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B0C17" w14:textId="0C570028" w:rsidR="00BB1A0E" w:rsidRPr="00A93C77" w:rsidRDefault="00BB1A0E">
      <w:pPr>
        <w:rPr>
          <w:sz w:val="24"/>
          <w:szCs w:val="24"/>
          <w:shd w:val="clear" w:color="auto" w:fill="CCD6FF"/>
          <w:lang w:val="en-US"/>
        </w:rPr>
      </w:pPr>
    </w:p>
    <w:p w14:paraId="4D260706" w14:textId="46E84BEB" w:rsidR="00BB1A0E" w:rsidRDefault="00BB1A0E">
      <w:pPr>
        <w:rPr>
          <w:sz w:val="24"/>
          <w:szCs w:val="24"/>
          <w:shd w:val="clear" w:color="auto" w:fill="CCD6FF"/>
        </w:rPr>
      </w:pPr>
    </w:p>
    <w:p w14:paraId="58B54EEF" w14:textId="3EA21B7D" w:rsidR="00BB1A0E" w:rsidRDefault="00BB1A0E">
      <w:pPr>
        <w:rPr>
          <w:sz w:val="24"/>
          <w:szCs w:val="24"/>
          <w:shd w:val="clear" w:color="auto" w:fill="CCD6FF"/>
        </w:rPr>
      </w:pPr>
    </w:p>
    <w:p w14:paraId="6C055D21" w14:textId="77777777" w:rsidR="00BB1A0E" w:rsidRPr="00BB1A0E" w:rsidRDefault="00BB1A0E">
      <w:pPr>
        <w:rPr>
          <w:sz w:val="22"/>
          <w:szCs w:val="22"/>
        </w:rPr>
      </w:pPr>
    </w:p>
    <w:p w14:paraId="24DF1FAA" w14:textId="77777777" w:rsidR="0085607C" w:rsidRPr="00BB1A0E" w:rsidRDefault="0085607C">
      <w:pPr>
        <w:rPr>
          <w:sz w:val="22"/>
          <w:szCs w:val="22"/>
        </w:rPr>
      </w:pPr>
    </w:p>
    <w:p w14:paraId="1ECE83B8" w14:textId="77777777" w:rsidR="0085607C" w:rsidRPr="00BB1A0E" w:rsidRDefault="0085607C">
      <w:pPr>
        <w:rPr>
          <w:sz w:val="22"/>
          <w:szCs w:val="22"/>
        </w:rPr>
      </w:pPr>
    </w:p>
    <w:p w14:paraId="739FDDD7" w14:textId="77777777" w:rsidR="0085607C" w:rsidRPr="00BB1A0E" w:rsidRDefault="0085607C">
      <w:pPr>
        <w:rPr>
          <w:sz w:val="22"/>
          <w:szCs w:val="22"/>
        </w:rPr>
      </w:pPr>
    </w:p>
    <w:p w14:paraId="570E838E" w14:textId="77777777" w:rsidR="0085607C" w:rsidRPr="00BB1A0E" w:rsidRDefault="0085607C">
      <w:pPr>
        <w:rPr>
          <w:sz w:val="22"/>
          <w:szCs w:val="22"/>
        </w:rPr>
      </w:pPr>
    </w:p>
    <w:p w14:paraId="62D9C190" w14:textId="77777777" w:rsidR="0085607C" w:rsidRPr="00BB1A0E" w:rsidRDefault="0085607C">
      <w:pPr>
        <w:rPr>
          <w:sz w:val="22"/>
          <w:szCs w:val="22"/>
        </w:rPr>
      </w:pPr>
    </w:p>
    <w:p w14:paraId="56E3AF7E" w14:textId="1256499E" w:rsidR="0085607C" w:rsidRPr="00BB1A0E" w:rsidRDefault="0085607C">
      <w:pPr>
        <w:rPr>
          <w:sz w:val="22"/>
          <w:szCs w:val="22"/>
        </w:rPr>
      </w:pPr>
    </w:p>
    <w:p w14:paraId="77D04A1D" w14:textId="77777777" w:rsidR="0085607C" w:rsidRPr="00BB1A0E" w:rsidRDefault="0085607C">
      <w:pPr>
        <w:rPr>
          <w:sz w:val="22"/>
          <w:szCs w:val="22"/>
        </w:rPr>
      </w:pPr>
    </w:p>
    <w:p w14:paraId="0CB83678" w14:textId="5160A0AF" w:rsidR="0085607C" w:rsidRPr="00BB1A0E" w:rsidRDefault="006170CA">
      <w:pPr>
        <w:jc w:val="center"/>
        <w:rPr>
          <w:sz w:val="40"/>
          <w:szCs w:val="40"/>
        </w:rPr>
      </w:pPr>
      <w:r w:rsidRPr="006170CA">
        <w:rPr>
          <w:sz w:val="40"/>
          <w:szCs w:val="40"/>
        </w:rPr>
        <w:t>由良町</w:t>
      </w:r>
      <w:r w:rsidR="00171E17" w:rsidRPr="00BB1A0E">
        <w:rPr>
          <w:sz w:val="40"/>
          <w:szCs w:val="40"/>
        </w:rPr>
        <w:t>国民健康保険</w:t>
      </w:r>
    </w:p>
    <w:p w14:paraId="120E5DDB" w14:textId="7A6566B0" w:rsidR="0085607C" w:rsidRPr="00BB1A0E" w:rsidRDefault="00171E17">
      <w:pPr>
        <w:jc w:val="center"/>
        <w:rPr>
          <w:sz w:val="32"/>
          <w:szCs w:val="32"/>
        </w:rPr>
      </w:pPr>
      <w:r w:rsidRPr="00BB1A0E">
        <w:rPr>
          <w:sz w:val="32"/>
          <w:szCs w:val="32"/>
        </w:rPr>
        <w:t>第</w:t>
      </w:r>
      <w:r w:rsidR="003E5E01">
        <w:rPr>
          <w:rFonts w:hint="eastAsia"/>
          <w:sz w:val="32"/>
          <w:szCs w:val="32"/>
        </w:rPr>
        <w:t>2</w:t>
      </w:r>
      <w:r w:rsidRPr="00BB1A0E">
        <w:rPr>
          <w:sz w:val="32"/>
          <w:szCs w:val="32"/>
        </w:rPr>
        <w:t>期 データヘルス計画</w:t>
      </w:r>
    </w:p>
    <w:p w14:paraId="4C33603E" w14:textId="3E5AC0E1" w:rsidR="0085607C" w:rsidRPr="00BB1A0E" w:rsidRDefault="00171E17">
      <w:pPr>
        <w:jc w:val="center"/>
        <w:rPr>
          <w:sz w:val="32"/>
          <w:szCs w:val="32"/>
        </w:rPr>
      </w:pPr>
      <w:r w:rsidRPr="00BB1A0E">
        <w:rPr>
          <w:sz w:val="32"/>
          <w:szCs w:val="32"/>
        </w:rPr>
        <w:t>第</w:t>
      </w:r>
      <w:r w:rsidR="006A2E14">
        <w:rPr>
          <w:sz w:val="32"/>
          <w:szCs w:val="32"/>
        </w:rPr>
        <w:t>4</w:t>
      </w:r>
      <w:r w:rsidRPr="00BB1A0E">
        <w:rPr>
          <w:sz w:val="32"/>
          <w:szCs w:val="32"/>
        </w:rPr>
        <w:t>期 特定健康診査等実施計画</w:t>
      </w:r>
    </w:p>
    <w:p w14:paraId="6A000183" w14:textId="77777777" w:rsidR="0085607C" w:rsidRPr="00BB1A0E" w:rsidRDefault="0085607C">
      <w:pPr>
        <w:rPr>
          <w:sz w:val="24"/>
          <w:szCs w:val="24"/>
        </w:rPr>
      </w:pPr>
    </w:p>
    <w:p w14:paraId="1D46FA60" w14:textId="01EB9A89" w:rsidR="0085607C" w:rsidRPr="00BB1A0E" w:rsidRDefault="00171E17">
      <w:pPr>
        <w:jc w:val="center"/>
        <w:rPr>
          <w:sz w:val="24"/>
          <w:szCs w:val="24"/>
        </w:rPr>
      </w:pPr>
      <w:r w:rsidRPr="00BB1A0E">
        <w:rPr>
          <w:sz w:val="24"/>
          <w:szCs w:val="24"/>
        </w:rPr>
        <w:t>令和</w:t>
      </w:r>
      <w:r w:rsidR="006A2E14">
        <w:rPr>
          <w:sz w:val="24"/>
          <w:szCs w:val="24"/>
        </w:rPr>
        <w:t>6</w:t>
      </w:r>
      <w:r w:rsidR="0034673F">
        <w:rPr>
          <w:rFonts w:hint="eastAsia"/>
          <w:sz w:val="24"/>
          <w:szCs w:val="24"/>
        </w:rPr>
        <w:t>年度</w:t>
      </w:r>
      <w:r w:rsidR="006A2E14">
        <w:rPr>
          <w:sz w:val="24"/>
          <w:szCs w:val="24"/>
        </w:rPr>
        <w:t>（2024</w:t>
      </w:r>
      <w:r w:rsidR="00ED55E8">
        <w:rPr>
          <w:rFonts w:hint="eastAsia"/>
          <w:sz w:val="24"/>
          <w:szCs w:val="24"/>
        </w:rPr>
        <w:t>年</w:t>
      </w:r>
      <w:r w:rsidR="006A2E14">
        <w:rPr>
          <w:sz w:val="24"/>
          <w:szCs w:val="24"/>
        </w:rPr>
        <w:t>）</w:t>
      </w:r>
      <w:r w:rsidRPr="00BB1A0E">
        <w:rPr>
          <w:sz w:val="24"/>
          <w:szCs w:val="24"/>
        </w:rPr>
        <w:t>〜令和</w:t>
      </w:r>
      <w:r w:rsidR="006A2E14">
        <w:rPr>
          <w:sz w:val="24"/>
          <w:szCs w:val="24"/>
        </w:rPr>
        <w:t>11</w:t>
      </w:r>
      <w:r w:rsidR="0034673F">
        <w:rPr>
          <w:rFonts w:hint="eastAsia"/>
          <w:sz w:val="24"/>
          <w:szCs w:val="24"/>
        </w:rPr>
        <w:t>年度</w:t>
      </w:r>
      <w:r w:rsidR="006A2E14">
        <w:rPr>
          <w:sz w:val="24"/>
          <w:szCs w:val="24"/>
        </w:rPr>
        <w:t>（2029</w:t>
      </w:r>
      <w:r w:rsidR="00ED55E8">
        <w:rPr>
          <w:rFonts w:hint="eastAsia"/>
          <w:sz w:val="24"/>
          <w:szCs w:val="24"/>
        </w:rPr>
        <w:t>年</w:t>
      </w:r>
      <w:r w:rsidR="006A2E14">
        <w:rPr>
          <w:sz w:val="24"/>
          <w:szCs w:val="24"/>
        </w:rPr>
        <w:t>）</w:t>
      </w:r>
    </w:p>
    <w:p w14:paraId="46FFEB0C" w14:textId="5D23D052" w:rsidR="0085607C" w:rsidRPr="00BB1A0E" w:rsidRDefault="0085607C">
      <w:pPr>
        <w:rPr>
          <w:sz w:val="22"/>
          <w:szCs w:val="22"/>
        </w:rPr>
      </w:pPr>
    </w:p>
    <w:p w14:paraId="62E911B6" w14:textId="77777777" w:rsidR="0085607C" w:rsidRPr="00BB1A0E" w:rsidRDefault="0085607C">
      <w:pPr>
        <w:rPr>
          <w:sz w:val="22"/>
          <w:szCs w:val="22"/>
        </w:rPr>
      </w:pPr>
    </w:p>
    <w:p w14:paraId="2259519B" w14:textId="77777777" w:rsidR="0085607C" w:rsidRPr="00BB1A0E" w:rsidRDefault="0085607C">
      <w:pPr>
        <w:rPr>
          <w:sz w:val="22"/>
          <w:szCs w:val="22"/>
        </w:rPr>
      </w:pPr>
    </w:p>
    <w:p w14:paraId="579C5CA8" w14:textId="77777777" w:rsidR="0085607C" w:rsidRPr="00BB1A0E" w:rsidRDefault="0085607C">
      <w:pPr>
        <w:rPr>
          <w:sz w:val="22"/>
          <w:szCs w:val="22"/>
        </w:rPr>
      </w:pPr>
    </w:p>
    <w:p w14:paraId="249B7F76" w14:textId="77777777" w:rsidR="0085607C" w:rsidRPr="00BB1A0E" w:rsidRDefault="0085607C">
      <w:pPr>
        <w:rPr>
          <w:sz w:val="22"/>
          <w:szCs w:val="22"/>
        </w:rPr>
      </w:pPr>
    </w:p>
    <w:p w14:paraId="4AD65418" w14:textId="77777777" w:rsidR="0085607C" w:rsidRPr="00BB1A0E" w:rsidRDefault="0085607C">
      <w:pPr>
        <w:rPr>
          <w:sz w:val="22"/>
          <w:szCs w:val="22"/>
        </w:rPr>
      </w:pPr>
    </w:p>
    <w:p w14:paraId="1B65059F" w14:textId="77777777" w:rsidR="0085607C" w:rsidRPr="00BB1A0E" w:rsidRDefault="0085607C">
      <w:pPr>
        <w:rPr>
          <w:sz w:val="22"/>
          <w:szCs w:val="22"/>
        </w:rPr>
      </w:pPr>
    </w:p>
    <w:p w14:paraId="0D9563A1" w14:textId="77777777" w:rsidR="0085607C" w:rsidRPr="00BB1A0E" w:rsidRDefault="0085607C">
      <w:pPr>
        <w:rPr>
          <w:sz w:val="22"/>
          <w:szCs w:val="22"/>
        </w:rPr>
      </w:pPr>
    </w:p>
    <w:p w14:paraId="428DBD26" w14:textId="77777777" w:rsidR="0085607C" w:rsidRPr="00BB1A0E" w:rsidRDefault="0085607C">
      <w:pPr>
        <w:rPr>
          <w:sz w:val="22"/>
          <w:szCs w:val="22"/>
        </w:rPr>
      </w:pPr>
    </w:p>
    <w:p w14:paraId="5F1D4DAE" w14:textId="77777777" w:rsidR="0085607C" w:rsidRPr="00BB1A0E" w:rsidRDefault="0085607C">
      <w:pPr>
        <w:rPr>
          <w:sz w:val="22"/>
          <w:szCs w:val="22"/>
        </w:rPr>
      </w:pPr>
    </w:p>
    <w:p w14:paraId="0239E9BA" w14:textId="77777777" w:rsidR="0085607C" w:rsidRPr="00BB1A0E" w:rsidRDefault="0085607C">
      <w:pPr>
        <w:rPr>
          <w:sz w:val="22"/>
          <w:szCs w:val="22"/>
        </w:rPr>
      </w:pPr>
    </w:p>
    <w:p w14:paraId="02C82C10" w14:textId="77777777" w:rsidR="0085607C" w:rsidRPr="00BB1A0E" w:rsidRDefault="0085607C">
      <w:pPr>
        <w:rPr>
          <w:sz w:val="22"/>
          <w:szCs w:val="22"/>
        </w:rPr>
      </w:pPr>
    </w:p>
    <w:p w14:paraId="544F0ABA" w14:textId="77777777" w:rsidR="0085607C" w:rsidRPr="00BB1A0E" w:rsidRDefault="0085607C">
      <w:pPr>
        <w:rPr>
          <w:sz w:val="22"/>
          <w:szCs w:val="22"/>
        </w:rPr>
      </w:pPr>
    </w:p>
    <w:p w14:paraId="775B52C9" w14:textId="77777777" w:rsidR="0085607C" w:rsidRPr="00BB1A0E" w:rsidRDefault="0085607C">
      <w:pPr>
        <w:rPr>
          <w:sz w:val="22"/>
          <w:szCs w:val="22"/>
        </w:rPr>
      </w:pPr>
    </w:p>
    <w:p w14:paraId="0583DDB0" w14:textId="77777777" w:rsidR="0085607C" w:rsidRPr="00BB1A0E" w:rsidRDefault="0085607C">
      <w:pPr>
        <w:rPr>
          <w:sz w:val="22"/>
          <w:szCs w:val="22"/>
        </w:rPr>
      </w:pPr>
    </w:p>
    <w:p w14:paraId="2EDC555F" w14:textId="77777777" w:rsidR="0085607C" w:rsidRPr="00BB1A0E" w:rsidRDefault="0085607C">
      <w:pPr>
        <w:rPr>
          <w:sz w:val="22"/>
          <w:szCs w:val="22"/>
        </w:rPr>
      </w:pPr>
    </w:p>
    <w:p w14:paraId="55C3EC56" w14:textId="380405D6" w:rsidR="0085607C" w:rsidRPr="00BB1A0E" w:rsidRDefault="00171E17">
      <w:pPr>
        <w:jc w:val="center"/>
        <w:rPr>
          <w:sz w:val="32"/>
          <w:szCs w:val="32"/>
        </w:rPr>
      </w:pPr>
      <w:r w:rsidRPr="00BB1A0E">
        <w:rPr>
          <w:sz w:val="32"/>
          <w:szCs w:val="32"/>
        </w:rPr>
        <w:t>令和</w:t>
      </w:r>
      <w:r w:rsidR="006A2E14">
        <w:rPr>
          <w:sz w:val="32"/>
          <w:szCs w:val="32"/>
        </w:rPr>
        <w:t>6</w:t>
      </w:r>
      <w:r w:rsidRPr="00BB1A0E">
        <w:rPr>
          <w:sz w:val="32"/>
          <w:szCs w:val="32"/>
        </w:rPr>
        <w:t>年</w:t>
      </w:r>
      <w:r w:rsidR="006A2E14">
        <w:rPr>
          <w:sz w:val="32"/>
          <w:szCs w:val="32"/>
        </w:rPr>
        <w:t>3</w:t>
      </w:r>
      <w:r w:rsidRPr="00BB1A0E">
        <w:rPr>
          <w:sz w:val="32"/>
          <w:szCs w:val="32"/>
        </w:rPr>
        <w:t>月</w:t>
      </w:r>
    </w:p>
    <w:p w14:paraId="584E7C60" w14:textId="5E5137CE" w:rsidR="0085607C" w:rsidRPr="00BB1A0E" w:rsidRDefault="006170CA">
      <w:pPr>
        <w:jc w:val="center"/>
        <w:rPr>
          <w:sz w:val="32"/>
          <w:szCs w:val="32"/>
        </w:rPr>
      </w:pPr>
      <w:r w:rsidRPr="006170CA">
        <w:rPr>
          <w:sz w:val="32"/>
          <w:szCs w:val="32"/>
        </w:rPr>
        <w:t>和歌山県由良町</w:t>
      </w:r>
    </w:p>
    <w:p w14:paraId="5606669C" w14:textId="5A8ADC46" w:rsidR="00BB1A0E" w:rsidRDefault="00BB1A0E">
      <w:pPr>
        <w:rPr>
          <w:sz w:val="24"/>
          <w:szCs w:val="24"/>
        </w:rPr>
      </w:pPr>
      <w:r w:rsidRPr="1ABAB777">
        <w:rPr>
          <w:sz w:val="24"/>
          <w:szCs w:val="24"/>
        </w:rPr>
        <w:br w:type="page"/>
      </w:r>
    </w:p>
    <w:p w14:paraId="40475F57" w14:textId="24E1DAE5" w:rsidR="00BB1A0E" w:rsidRPr="00762ED5" w:rsidRDefault="004979EB" w:rsidP="004979EB">
      <w:pPr>
        <w:jc w:val="center"/>
        <w:rPr>
          <w:caps/>
          <w:sz w:val="28"/>
          <w:szCs w:val="28"/>
          <w:lang w:val="en-US"/>
        </w:rPr>
      </w:pPr>
      <w:r w:rsidRPr="00BE3430">
        <w:rPr>
          <w:rFonts w:hint="eastAsia"/>
          <w:sz w:val="28"/>
          <w:szCs w:val="28"/>
        </w:rPr>
        <w:lastRenderedPageBreak/>
        <w:t>目次</w:t>
      </w:r>
    </w:p>
    <w:sdt>
      <w:sdtPr>
        <w:id w:val="1842747583"/>
        <w:docPartObj>
          <w:docPartGallery w:val="Table of Contents"/>
          <w:docPartUnique/>
        </w:docPartObj>
      </w:sdtPr>
      <w:sdtContent>
        <w:p w14:paraId="1BA9F8D6" w14:textId="4212DD80" w:rsidR="00450DB8" w:rsidRDefault="000E7D36">
          <w:pPr>
            <w:pStyle w:val="1b"/>
            <w:rPr>
              <w:rFonts w:asciiTheme="minorHAnsi" w:eastAsiaTheme="minorEastAsia" w:hAnsiTheme="minorHAnsi" w:cstheme="minorBidi"/>
              <w:noProof/>
              <w:kern w:val="2"/>
              <w:sz w:val="22"/>
              <w:szCs w:val="24"/>
              <w:lang w:val="en-US"/>
              <w14:ligatures w14:val="standardContextual"/>
            </w:rPr>
          </w:pPr>
          <w:r w:rsidRPr="00AD429B">
            <w:fldChar w:fldCharType="begin"/>
          </w:r>
          <w:r w:rsidRPr="00AD429B">
            <w:instrText xml:space="preserve"> TOC \o "1-3" \h \z \u </w:instrText>
          </w:r>
          <w:r w:rsidRPr="00AD429B">
            <w:fldChar w:fldCharType="separate"/>
          </w:r>
          <w:hyperlink w:anchor="_Toc156824480" w:history="1">
            <w:r w:rsidR="00450DB8" w:rsidRPr="00F109B3">
              <w:rPr>
                <w:rStyle w:val="a9"/>
                <w:noProof/>
              </w:rPr>
              <w:t>第1章 基本的事項</w:t>
            </w:r>
            <w:r w:rsidR="00450DB8">
              <w:rPr>
                <w:noProof/>
                <w:webHidden/>
              </w:rPr>
              <w:tab/>
            </w:r>
            <w:r w:rsidR="00450DB8">
              <w:rPr>
                <w:noProof/>
                <w:webHidden/>
              </w:rPr>
              <w:fldChar w:fldCharType="begin"/>
            </w:r>
            <w:r w:rsidR="00450DB8">
              <w:rPr>
                <w:noProof/>
                <w:webHidden/>
              </w:rPr>
              <w:instrText xml:space="preserve"> PAGEREF _Toc156824480 \h </w:instrText>
            </w:r>
            <w:r w:rsidR="00450DB8">
              <w:rPr>
                <w:noProof/>
                <w:webHidden/>
              </w:rPr>
            </w:r>
            <w:r w:rsidR="00450DB8">
              <w:rPr>
                <w:noProof/>
                <w:webHidden/>
              </w:rPr>
              <w:fldChar w:fldCharType="separate"/>
            </w:r>
            <w:r w:rsidR="005E2563">
              <w:rPr>
                <w:noProof/>
                <w:webHidden/>
              </w:rPr>
              <w:t>1</w:t>
            </w:r>
            <w:r w:rsidR="00450DB8">
              <w:rPr>
                <w:noProof/>
                <w:webHidden/>
              </w:rPr>
              <w:fldChar w:fldCharType="end"/>
            </w:r>
          </w:hyperlink>
        </w:p>
        <w:p w14:paraId="62BBF2CC" w14:textId="3EB4BABA"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81" w:history="1">
            <w:r w:rsidR="00450DB8" w:rsidRPr="00F109B3">
              <w:rPr>
                <w:rStyle w:val="a9"/>
                <w:noProof/>
              </w:rPr>
              <w:t>1 計画の趣旨</w:t>
            </w:r>
            <w:r w:rsidR="00450DB8">
              <w:rPr>
                <w:noProof/>
                <w:webHidden/>
              </w:rPr>
              <w:tab/>
            </w:r>
            <w:r w:rsidR="00450DB8">
              <w:rPr>
                <w:noProof/>
                <w:webHidden/>
              </w:rPr>
              <w:fldChar w:fldCharType="begin"/>
            </w:r>
            <w:r w:rsidR="00450DB8">
              <w:rPr>
                <w:noProof/>
                <w:webHidden/>
              </w:rPr>
              <w:instrText xml:space="preserve"> PAGEREF _Toc156824481 \h </w:instrText>
            </w:r>
            <w:r w:rsidR="00450DB8">
              <w:rPr>
                <w:noProof/>
                <w:webHidden/>
              </w:rPr>
            </w:r>
            <w:r w:rsidR="00450DB8">
              <w:rPr>
                <w:noProof/>
                <w:webHidden/>
              </w:rPr>
              <w:fldChar w:fldCharType="separate"/>
            </w:r>
            <w:r w:rsidR="005E2563">
              <w:rPr>
                <w:noProof/>
                <w:webHidden/>
              </w:rPr>
              <w:t>1</w:t>
            </w:r>
            <w:r w:rsidR="00450DB8">
              <w:rPr>
                <w:noProof/>
                <w:webHidden/>
              </w:rPr>
              <w:fldChar w:fldCharType="end"/>
            </w:r>
          </w:hyperlink>
        </w:p>
        <w:p w14:paraId="5F5E59C5" w14:textId="74B556E2"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82" w:history="1">
            <w:r w:rsidR="00450DB8" w:rsidRPr="00F109B3">
              <w:rPr>
                <w:rStyle w:val="a9"/>
                <w:noProof/>
              </w:rPr>
              <w:t>2 計画の位置づけ</w:t>
            </w:r>
            <w:r w:rsidR="00450DB8">
              <w:rPr>
                <w:noProof/>
                <w:webHidden/>
              </w:rPr>
              <w:tab/>
            </w:r>
            <w:r w:rsidR="00450DB8">
              <w:rPr>
                <w:noProof/>
                <w:webHidden/>
              </w:rPr>
              <w:fldChar w:fldCharType="begin"/>
            </w:r>
            <w:r w:rsidR="00450DB8">
              <w:rPr>
                <w:noProof/>
                <w:webHidden/>
              </w:rPr>
              <w:instrText xml:space="preserve"> PAGEREF _Toc156824482 \h </w:instrText>
            </w:r>
            <w:r w:rsidR="00450DB8">
              <w:rPr>
                <w:noProof/>
                <w:webHidden/>
              </w:rPr>
            </w:r>
            <w:r w:rsidR="00450DB8">
              <w:rPr>
                <w:noProof/>
                <w:webHidden/>
              </w:rPr>
              <w:fldChar w:fldCharType="separate"/>
            </w:r>
            <w:r w:rsidR="005E2563">
              <w:rPr>
                <w:noProof/>
                <w:webHidden/>
              </w:rPr>
              <w:t>2</w:t>
            </w:r>
            <w:r w:rsidR="00450DB8">
              <w:rPr>
                <w:noProof/>
                <w:webHidden/>
              </w:rPr>
              <w:fldChar w:fldCharType="end"/>
            </w:r>
          </w:hyperlink>
        </w:p>
        <w:p w14:paraId="41A6B65B" w14:textId="1D000D5D"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83" w:history="1">
            <w:r w:rsidR="00450DB8" w:rsidRPr="00F109B3">
              <w:rPr>
                <w:rStyle w:val="a9"/>
                <w:noProof/>
              </w:rPr>
              <w:t>3 標準化の推進</w:t>
            </w:r>
            <w:r w:rsidR="00450DB8">
              <w:rPr>
                <w:noProof/>
                <w:webHidden/>
              </w:rPr>
              <w:tab/>
            </w:r>
            <w:r w:rsidR="00450DB8">
              <w:rPr>
                <w:noProof/>
                <w:webHidden/>
              </w:rPr>
              <w:fldChar w:fldCharType="begin"/>
            </w:r>
            <w:r w:rsidR="00450DB8">
              <w:rPr>
                <w:noProof/>
                <w:webHidden/>
              </w:rPr>
              <w:instrText xml:space="preserve"> PAGEREF _Toc156824483 \h </w:instrText>
            </w:r>
            <w:r w:rsidR="00450DB8">
              <w:rPr>
                <w:noProof/>
                <w:webHidden/>
              </w:rPr>
            </w:r>
            <w:r w:rsidR="00450DB8">
              <w:rPr>
                <w:noProof/>
                <w:webHidden/>
              </w:rPr>
              <w:fldChar w:fldCharType="separate"/>
            </w:r>
            <w:r w:rsidR="005E2563">
              <w:rPr>
                <w:noProof/>
                <w:webHidden/>
              </w:rPr>
              <w:t>3</w:t>
            </w:r>
            <w:r w:rsidR="00450DB8">
              <w:rPr>
                <w:noProof/>
                <w:webHidden/>
              </w:rPr>
              <w:fldChar w:fldCharType="end"/>
            </w:r>
          </w:hyperlink>
        </w:p>
        <w:p w14:paraId="33AE8817" w14:textId="6C342A01"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84" w:history="1">
            <w:r w:rsidR="00450DB8" w:rsidRPr="00F109B3">
              <w:rPr>
                <w:rStyle w:val="a9"/>
                <w:noProof/>
              </w:rPr>
              <w:t>4 計画期間</w:t>
            </w:r>
            <w:r w:rsidR="00450DB8">
              <w:rPr>
                <w:noProof/>
                <w:webHidden/>
              </w:rPr>
              <w:tab/>
            </w:r>
            <w:r w:rsidR="00450DB8">
              <w:rPr>
                <w:noProof/>
                <w:webHidden/>
              </w:rPr>
              <w:fldChar w:fldCharType="begin"/>
            </w:r>
            <w:r w:rsidR="00450DB8">
              <w:rPr>
                <w:noProof/>
                <w:webHidden/>
              </w:rPr>
              <w:instrText xml:space="preserve"> PAGEREF _Toc156824484 \h </w:instrText>
            </w:r>
            <w:r w:rsidR="00450DB8">
              <w:rPr>
                <w:noProof/>
                <w:webHidden/>
              </w:rPr>
            </w:r>
            <w:r w:rsidR="00450DB8">
              <w:rPr>
                <w:noProof/>
                <w:webHidden/>
              </w:rPr>
              <w:fldChar w:fldCharType="separate"/>
            </w:r>
            <w:r w:rsidR="005E2563">
              <w:rPr>
                <w:noProof/>
                <w:webHidden/>
              </w:rPr>
              <w:t>3</w:t>
            </w:r>
            <w:r w:rsidR="00450DB8">
              <w:rPr>
                <w:noProof/>
                <w:webHidden/>
              </w:rPr>
              <w:fldChar w:fldCharType="end"/>
            </w:r>
          </w:hyperlink>
        </w:p>
        <w:p w14:paraId="49A7BBB0" w14:textId="30E61007"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85" w:history="1">
            <w:r w:rsidR="00450DB8" w:rsidRPr="00F109B3">
              <w:rPr>
                <w:rStyle w:val="a9"/>
                <w:noProof/>
              </w:rPr>
              <w:t>5 実施体制・関係者連携</w:t>
            </w:r>
            <w:r w:rsidR="00450DB8">
              <w:rPr>
                <w:noProof/>
                <w:webHidden/>
              </w:rPr>
              <w:tab/>
            </w:r>
            <w:r w:rsidR="00450DB8">
              <w:rPr>
                <w:noProof/>
                <w:webHidden/>
              </w:rPr>
              <w:fldChar w:fldCharType="begin"/>
            </w:r>
            <w:r w:rsidR="00450DB8">
              <w:rPr>
                <w:noProof/>
                <w:webHidden/>
              </w:rPr>
              <w:instrText xml:space="preserve"> PAGEREF _Toc156824485 \h </w:instrText>
            </w:r>
            <w:r w:rsidR="00450DB8">
              <w:rPr>
                <w:noProof/>
                <w:webHidden/>
              </w:rPr>
            </w:r>
            <w:r w:rsidR="00450DB8">
              <w:rPr>
                <w:noProof/>
                <w:webHidden/>
              </w:rPr>
              <w:fldChar w:fldCharType="separate"/>
            </w:r>
            <w:r w:rsidR="005E2563">
              <w:rPr>
                <w:noProof/>
                <w:webHidden/>
              </w:rPr>
              <w:t>3</w:t>
            </w:r>
            <w:r w:rsidR="00450DB8">
              <w:rPr>
                <w:noProof/>
                <w:webHidden/>
              </w:rPr>
              <w:fldChar w:fldCharType="end"/>
            </w:r>
          </w:hyperlink>
        </w:p>
        <w:p w14:paraId="42D826E7" w14:textId="2AF89F38"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486" w:history="1">
            <w:r w:rsidR="00450DB8" w:rsidRPr="00F109B3">
              <w:rPr>
                <w:rStyle w:val="a9"/>
                <w:noProof/>
              </w:rPr>
              <w:t>第2章 現状の整理</w:t>
            </w:r>
            <w:r w:rsidR="00450DB8">
              <w:rPr>
                <w:noProof/>
                <w:webHidden/>
              </w:rPr>
              <w:tab/>
            </w:r>
            <w:r w:rsidR="00450DB8">
              <w:rPr>
                <w:noProof/>
                <w:webHidden/>
              </w:rPr>
              <w:fldChar w:fldCharType="begin"/>
            </w:r>
            <w:r w:rsidR="00450DB8">
              <w:rPr>
                <w:noProof/>
                <w:webHidden/>
              </w:rPr>
              <w:instrText xml:space="preserve"> PAGEREF _Toc156824486 \h </w:instrText>
            </w:r>
            <w:r w:rsidR="00450DB8">
              <w:rPr>
                <w:noProof/>
                <w:webHidden/>
              </w:rPr>
            </w:r>
            <w:r w:rsidR="00450DB8">
              <w:rPr>
                <w:noProof/>
                <w:webHidden/>
              </w:rPr>
              <w:fldChar w:fldCharType="separate"/>
            </w:r>
            <w:r w:rsidR="005E2563">
              <w:rPr>
                <w:noProof/>
                <w:webHidden/>
              </w:rPr>
              <w:t>4</w:t>
            </w:r>
            <w:r w:rsidR="00450DB8">
              <w:rPr>
                <w:noProof/>
                <w:webHidden/>
              </w:rPr>
              <w:fldChar w:fldCharType="end"/>
            </w:r>
          </w:hyperlink>
        </w:p>
        <w:p w14:paraId="79594F32" w14:textId="01D6F96F"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87" w:history="1">
            <w:r w:rsidR="00450DB8" w:rsidRPr="00F109B3">
              <w:rPr>
                <w:rStyle w:val="a9"/>
                <w:noProof/>
              </w:rPr>
              <w:t>1 由良町の特性</w:t>
            </w:r>
            <w:r w:rsidR="00450DB8">
              <w:rPr>
                <w:noProof/>
                <w:webHidden/>
              </w:rPr>
              <w:tab/>
            </w:r>
            <w:r w:rsidR="00450DB8">
              <w:rPr>
                <w:noProof/>
                <w:webHidden/>
              </w:rPr>
              <w:fldChar w:fldCharType="begin"/>
            </w:r>
            <w:r w:rsidR="00450DB8">
              <w:rPr>
                <w:noProof/>
                <w:webHidden/>
              </w:rPr>
              <w:instrText xml:space="preserve"> PAGEREF _Toc156824487 \h </w:instrText>
            </w:r>
            <w:r w:rsidR="00450DB8">
              <w:rPr>
                <w:noProof/>
                <w:webHidden/>
              </w:rPr>
            </w:r>
            <w:r w:rsidR="00450DB8">
              <w:rPr>
                <w:noProof/>
                <w:webHidden/>
              </w:rPr>
              <w:fldChar w:fldCharType="separate"/>
            </w:r>
            <w:r w:rsidR="005E2563">
              <w:rPr>
                <w:noProof/>
                <w:webHidden/>
              </w:rPr>
              <w:t>4</w:t>
            </w:r>
            <w:r w:rsidR="00450DB8">
              <w:rPr>
                <w:noProof/>
                <w:webHidden/>
              </w:rPr>
              <w:fldChar w:fldCharType="end"/>
            </w:r>
          </w:hyperlink>
        </w:p>
        <w:p w14:paraId="724024DA" w14:textId="3FD337D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88" w:history="1">
            <w:r w:rsidR="00450DB8" w:rsidRPr="00F109B3">
              <w:rPr>
                <w:rStyle w:val="a9"/>
                <w:noProof/>
              </w:rPr>
              <w:t>（1） 人口動態</w:t>
            </w:r>
            <w:r w:rsidR="00450DB8">
              <w:rPr>
                <w:noProof/>
                <w:webHidden/>
              </w:rPr>
              <w:tab/>
            </w:r>
            <w:r w:rsidR="00450DB8">
              <w:rPr>
                <w:noProof/>
                <w:webHidden/>
              </w:rPr>
              <w:fldChar w:fldCharType="begin"/>
            </w:r>
            <w:r w:rsidR="00450DB8">
              <w:rPr>
                <w:noProof/>
                <w:webHidden/>
              </w:rPr>
              <w:instrText xml:space="preserve"> PAGEREF _Toc156824488 \h </w:instrText>
            </w:r>
            <w:r w:rsidR="00450DB8">
              <w:rPr>
                <w:noProof/>
                <w:webHidden/>
              </w:rPr>
            </w:r>
            <w:r w:rsidR="00450DB8">
              <w:rPr>
                <w:noProof/>
                <w:webHidden/>
              </w:rPr>
              <w:fldChar w:fldCharType="separate"/>
            </w:r>
            <w:r w:rsidR="005E2563">
              <w:rPr>
                <w:noProof/>
                <w:webHidden/>
              </w:rPr>
              <w:t>4</w:t>
            </w:r>
            <w:r w:rsidR="00450DB8">
              <w:rPr>
                <w:noProof/>
                <w:webHidden/>
              </w:rPr>
              <w:fldChar w:fldCharType="end"/>
            </w:r>
          </w:hyperlink>
        </w:p>
        <w:p w14:paraId="21D2AA6B" w14:textId="44AF01BC"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89" w:history="1">
            <w:r w:rsidR="00450DB8" w:rsidRPr="00F109B3">
              <w:rPr>
                <w:rStyle w:val="a9"/>
                <w:noProof/>
              </w:rPr>
              <w:t>（2） 平均余命・平均自立期間</w:t>
            </w:r>
            <w:r w:rsidR="00450DB8">
              <w:rPr>
                <w:noProof/>
                <w:webHidden/>
              </w:rPr>
              <w:tab/>
            </w:r>
            <w:r w:rsidR="00450DB8">
              <w:rPr>
                <w:noProof/>
                <w:webHidden/>
              </w:rPr>
              <w:fldChar w:fldCharType="begin"/>
            </w:r>
            <w:r w:rsidR="00450DB8">
              <w:rPr>
                <w:noProof/>
                <w:webHidden/>
              </w:rPr>
              <w:instrText xml:space="preserve"> PAGEREF _Toc156824489 \h </w:instrText>
            </w:r>
            <w:r w:rsidR="00450DB8">
              <w:rPr>
                <w:noProof/>
                <w:webHidden/>
              </w:rPr>
            </w:r>
            <w:r w:rsidR="00450DB8">
              <w:rPr>
                <w:noProof/>
                <w:webHidden/>
              </w:rPr>
              <w:fldChar w:fldCharType="separate"/>
            </w:r>
            <w:r w:rsidR="005E2563">
              <w:rPr>
                <w:noProof/>
                <w:webHidden/>
              </w:rPr>
              <w:t>5</w:t>
            </w:r>
            <w:r w:rsidR="00450DB8">
              <w:rPr>
                <w:noProof/>
                <w:webHidden/>
              </w:rPr>
              <w:fldChar w:fldCharType="end"/>
            </w:r>
          </w:hyperlink>
        </w:p>
        <w:p w14:paraId="29E0A204" w14:textId="71667759"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90" w:history="1">
            <w:r w:rsidR="00450DB8" w:rsidRPr="00F109B3">
              <w:rPr>
                <w:rStyle w:val="a9"/>
                <w:noProof/>
              </w:rPr>
              <w:t>（3） 産業構成</w:t>
            </w:r>
            <w:r w:rsidR="00450DB8">
              <w:rPr>
                <w:noProof/>
                <w:webHidden/>
              </w:rPr>
              <w:tab/>
            </w:r>
            <w:r w:rsidR="00450DB8">
              <w:rPr>
                <w:noProof/>
                <w:webHidden/>
              </w:rPr>
              <w:fldChar w:fldCharType="begin"/>
            </w:r>
            <w:r w:rsidR="00450DB8">
              <w:rPr>
                <w:noProof/>
                <w:webHidden/>
              </w:rPr>
              <w:instrText xml:space="preserve"> PAGEREF _Toc156824490 \h </w:instrText>
            </w:r>
            <w:r w:rsidR="00450DB8">
              <w:rPr>
                <w:noProof/>
                <w:webHidden/>
              </w:rPr>
            </w:r>
            <w:r w:rsidR="00450DB8">
              <w:rPr>
                <w:noProof/>
                <w:webHidden/>
              </w:rPr>
              <w:fldChar w:fldCharType="separate"/>
            </w:r>
            <w:r w:rsidR="005E2563">
              <w:rPr>
                <w:noProof/>
                <w:webHidden/>
              </w:rPr>
              <w:t>6</w:t>
            </w:r>
            <w:r w:rsidR="00450DB8">
              <w:rPr>
                <w:noProof/>
                <w:webHidden/>
              </w:rPr>
              <w:fldChar w:fldCharType="end"/>
            </w:r>
          </w:hyperlink>
        </w:p>
        <w:p w14:paraId="29B43072" w14:textId="52DC5C80"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91" w:history="1">
            <w:r w:rsidR="00450DB8" w:rsidRPr="00F109B3">
              <w:rPr>
                <w:rStyle w:val="a9"/>
                <w:noProof/>
              </w:rPr>
              <w:t>（4） 医療サービス（病院数・診療所数・病床数・医師数）</w:t>
            </w:r>
            <w:r w:rsidR="00450DB8">
              <w:rPr>
                <w:noProof/>
                <w:webHidden/>
              </w:rPr>
              <w:tab/>
            </w:r>
            <w:r w:rsidR="00450DB8">
              <w:rPr>
                <w:noProof/>
                <w:webHidden/>
              </w:rPr>
              <w:fldChar w:fldCharType="begin"/>
            </w:r>
            <w:r w:rsidR="00450DB8">
              <w:rPr>
                <w:noProof/>
                <w:webHidden/>
              </w:rPr>
              <w:instrText xml:space="preserve"> PAGEREF _Toc156824491 \h </w:instrText>
            </w:r>
            <w:r w:rsidR="00450DB8">
              <w:rPr>
                <w:noProof/>
                <w:webHidden/>
              </w:rPr>
            </w:r>
            <w:r w:rsidR="00450DB8">
              <w:rPr>
                <w:noProof/>
                <w:webHidden/>
              </w:rPr>
              <w:fldChar w:fldCharType="separate"/>
            </w:r>
            <w:r w:rsidR="005E2563">
              <w:rPr>
                <w:noProof/>
                <w:webHidden/>
              </w:rPr>
              <w:t>6</w:t>
            </w:r>
            <w:r w:rsidR="00450DB8">
              <w:rPr>
                <w:noProof/>
                <w:webHidden/>
              </w:rPr>
              <w:fldChar w:fldCharType="end"/>
            </w:r>
          </w:hyperlink>
        </w:p>
        <w:p w14:paraId="00B359B6" w14:textId="1C5859B4"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92" w:history="1">
            <w:r w:rsidR="00450DB8" w:rsidRPr="00F109B3">
              <w:rPr>
                <w:rStyle w:val="a9"/>
                <w:noProof/>
              </w:rPr>
              <w:t>（5） 被保険者構成</w:t>
            </w:r>
            <w:r w:rsidR="00450DB8">
              <w:rPr>
                <w:noProof/>
                <w:webHidden/>
              </w:rPr>
              <w:tab/>
            </w:r>
            <w:r w:rsidR="00450DB8">
              <w:rPr>
                <w:noProof/>
                <w:webHidden/>
              </w:rPr>
              <w:fldChar w:fldCharType="begin"/>
            </w:r>
            <w:r w:rsidR="00450DB8">
              <w:rPr>
                <w:noProof/>
                <w:webHidden/>
              </w:rPr>
              <w:instrText xml:space="preserve"> PAGEREF _Toc156824492 \h </w:instrText>
            </w:r>
            <w:r w:rsidR="00450DB8">
              <w:rPr>
                <w:noProof/>
                <w:webHidden/>
              </w:rPr>
            </w:r>
            <w:r w:rsidR="00450DB8">
              <w:rPr>
                <w:noProof/>
                <w:webHidden/>
              </w:rPr>
              <w:fldChar w:fldCharType="separate"/>
            </w:r>
            <w:r w:rsidR="005E2563">
              <w:rPr>
                <w:noProof/>
                <w:webHidden/>
              </w:rPr>
              <w:t>6</w:t>
            </w:r>
            <w:r w:rsidR="00450DB8">
              <w:rPr>
                <w:noProof/>
                <w:webHidden/>
              </w:rPr>
              <w:fldChar w:fldCharType="end"/>
            </w:r>
          </w:hyperlink>
        </w:p>
        <w:p w14:paraId="7B855BDA" w14:textId="3E497249"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93" w:history="1">
            <w:r w:rsidR="00450DB8" w:rsidRPr="00F109B3">
              <w:rPr>
                <w:rStyle w:val="a9"/>
                <w:noProof/>
              </w:rPr>
              <w:t>2 前期計画等に係る考察</w:t>
            </w:r>
            <w:r w:rsidR="00450DB8">
              <w:rPr>
                <w:noProof/>
                <w:webHidden/>
              </w:rPr>
              <w:tab/>
            </w:r>
            <w:r w:rsidR="00450DB8">
              <w:rPr>
                <w:noProof/>
                <w:webHidden/>
              </w:rPr>
              <w:fldChar w:fldCharType="begin"/>
            </w:r>
            <w:r w:rsidR="00450DB8">
              <w:rPr>
                <w:noProof/>
                <w:webHidden/>
              </w:rPr>
              <w:instrText xml:space="preserve"> PAGEREF _Toc156824493 \h </w:instrText>
            </w:r>
            <w:r w:rsidR="00450DB8">
              <w:rPr>
                <w:noProof/>
                <w:webHidden/>
              </w:rPr>
            </w:r>
            <w:r w:rsidR="00450DB8">
              <w:rPr>
                <w:noProof/>
                <w:webHidden/>
              </w:rPr>
              <w:fldChar w:fldCharType="separate"/>
            </w:r>
            <w:r w:rsidR="005E2563">
              <w:rPr>
                <w:noProof/>
                <w:webHidden/>
              </w:rPr>
              <w:t>7</w:t>
            </w:r>
            <w:r w:rsidR="00450DB8">
              <w:rPr>
                <w:noProof/>
                <w:webHidden/>
              </w:rPr>
              <w:fldChar w:fldCharType="end"/>
            </w:r>
          </w:hyperlink>
        </w:p>
        <w:p w14:paraId="4621B800" w14:textId="2A4D368F"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94" w:history="1">
            <w:r w:rsidR="00450DB8" w:rsidRPr="00F109B3">
              <w:rPr>
                <w:rStyle w:val="a9"/>
                <w:noProof/>
              </w:rPr>
              <w:t>（1） 第2期データヘルス計画の目標評価・考察</w:t>
            </w:r>
            <w:r w:rsidR="00450DB8">
              <w:rPr>
                <w:noProof/>
                <w:webHidden/>
              </w:rPr>
              <w:tab/>
            </w:r>
            <w:r w:rsidR="00450DB8">
              <w:rPr>
                <w:noProof/>
                <w:webHidden/>
              </w:rPr>
              <w:fldChar w:fldCharType="begin"/>
            </w:r>
            <w:r w:rsidR="00450DB8">
              <w:rPr>
                <w:noProof/>
                <w:webHidden/>
              </w:rPr>
              <w:instrText xml:space="preserve"> PAGEREF _Toc156824494 \h </w:instrText>
            </w:r>
            <w:r w:rsidR="00450DB8">
              <w:rPr>
                <w:noProof/>
                <w:webHidden/>
              </w:rPr>
            </w:r>
            <w:r w:rsidR="00450DB8">
              <w:rPr>
                <w:noProof/>
                <w:webHidden/>
              </w:rPr>
              <w:fldChar w:fldCharType="separate"/>
            </w:r>
            <w:r w:rsidR="005E2563">
              <w:rPr>
                <w:noProof/>
                <w:webHidden/>
              </w:rPr>
              <w:t>7</w:t>
            </w:r>
            <w:r w:rsidR="00450DB8">
              <w:rPr>
                <w:noProof/>
                <w:webHidden/>
              </w:rPr>
              <w:fldChar w:fldCharType="end"/>
            </w:r>
          </w:hyperlink>
        </w:p>
        <w:p w14:paraId="169CBC7B" w14:textId="0E10CEC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95" w:history="1">
            <w:r w:rsidR="00450DB8" w:rsidRPr="00F109B3">
              <w:rPr>
                <w:rStyle w:val="a9"/>
                <w:noProof/>
              </w:rPr>
              <w:t>（2） 第2期データヘルス計画の個別事業評価・考察</w:t>
            </w:r>
            <w:r w:rsidR="00450DB8">
              <w:rPr>
                <w:noProof/>
                <w:webHidden/>
              </w:rPr>
              <w:tab/>
            </w:r>
            <w:r w:rsidR="00450DB8">
              <w:rPr>
                <w:noProof/>
                <w:webHidden/>
              </w:rPr>
              <w:fldChar w:fldCharType="begin"/>
            </w:r>
            <w:r w:rsidR="00450DB8">
              <w:rPr>
                <w:noProof/>
                <w:webHidden/>
              </w:rPr>
              <w:instrText xml:space="preserve"> PAGEREF _Toc156824495 \h </w:instrText>
            </w:r>
            <w:r w:rsidR="00450DB8">
              <w:rPr>
                <w:noProof/>
                <w:webHidden/>
              </w:rPr>
            </w:r>
            <w:r w:rsidR="00450DB8">
              <w:rPr>
                <w:noProof/>
                <w:webHidden/>
              </w:rPr>
              <w:fldChar w:fldCharType="separate"/>
            </w:r>
            <w:r w:rsidR="005E2563">
              <w:rPr>
                <w:noProof/>
                <w:webHidden/>
              </w:rPr>
              <w:t>8</w:t>
            </w:r>
            <w:r w:rsidR="00450DB8">
              <w:rPr>
                <w:noProof/>
                <w:webHidden/>
              </w:rPr>
              <w:fldChar w:fldCharType="end"/>
            </w:r>
          </w:hyperlink>
        </w:p>
        <w:p w14:paraId="15F7846A" w14:textId="77B4FDBD"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96" w:history="1">
            <w:r w:rsidR="00450DB8" w:rsidRPr="00F109B3">
              <w:rPr>
                <w:rStyle w:val="a9"/>
                <w:noProof/>
              </w:rPr>
              <w:t>3 保険者努力支援制度</w:t>
            </w:r>
            <w:r w:rsidR="00450DB8">
              <w:rPr>
                <w:noProof/>
                <w:webHidden/>
              </w:rPr>
              <w:tab/>
            </w:r>
            <w:r w:rsidR="00450DB8">
              <w:rPr>
                <w:noProof/>
                <w:webHidden/>
              </w:rPr>
              <w:fldChar w:fldCharType="begin"/>
            </w:r>
            <w:r w:rsidR="00450DB8">
              <w:rPr>
                <w:noProof/>
                <w:webHidden/>
              </w:rPr>
              <w:instrText xml:space="preserve"> PAGEREF _Toc156824496 \h </w:instrText>
            </w:r>
            <w:r w:rsidR="00450DB8">
              <w:rPr>
                <w:noProof/>
                <w:webHidden/>
              </w:rPr>
            </w:r>
            <w:r w:rsidR="00450DB8">
              <w:rPr>
                <w:noProof/>
                <w:webHidden/>
              </w:rPr>
              <w:fldChar w:fldCharType="separate"/>
            </w:r>
            <w:r w:rsidR="005E2563">
              <w:rPr>
                <w:noProof/>
                <w:webHidden/>
              </w:rPr>
              <w:t>13</w:t>
            </w:r>
            <w:r w:rsidR="00450DB8">
              <w:rPr>
                <w:noProof/>
                <w:webHidden/>
              </w:rPr>
              <w:fldChar w:fldCharType="end"/>
            </w:r>
          </w:hyperlink>
        </w:p>
        <w:p w14:paraId="539FA628" w14:textId="7B5A125B"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497" w:history="1">
            <w:r w:rsidR="00450DB8" w:rsidRPr="00F109B3">
              <w:rPr>
                <w:rStyle w:val="a9"/>
                <w:noProof/>
              </w:rPr>
              <w:t>（1） 保険者努力支援制度の得点状況</w:t>
            </w:r>
            <w:r w:rsidR="00450DB8">
              <w:rPr>
                <w:noProof/>
                <w:webHidden/>
              </w:rPr>
              <w:tab/>
            </w:r>
            <w:r w:rsidR="00450DB8">
              <w:rPr>
                <w:noProof/>
                <w:webHidden/>
              </w:rPr>
              <w:fldChar w:fldCharType="begin"/>
            </w:r>
            <w:r w:rsidR="00450DB8">
              <w:rPr>
                <w:noProof/>
                <w:webHidden/>
              </w:rPr>
              <w:instrText xml:space="preserve"> PAGEREF _Toc156824497 \h </w:instrText>
            </w:r>
            <w:r w:rsidR="00450DB8">
              <w:rPr>
                <w:noProof/>
                <w:webHidden/>
              </w:rPr>
            </w:r>
            <w:r w:rsidR="00450DB8">
              <w:rPr>
                <w:noProof/>
                <w:webHidden/>
              </w:rPr>
              <w:fldChar w:fldCharType="separate"/>
            </w:r>
            <w:r w:rsidR="005E2563">
              <w:rPr>
                <w:noProof/>
                <w:webHidden/>
              </w:rPr>
              <w:t>13</w:t>
            </w:r>
            <w:r w:rsidR="00450DB8">
              <w:rPr>
                <w:noProof/>
                <w:webHidden/>
              </w:rPr>
              <w:fldChar w:fldCharType="end"/>
            </w:r>
          </w:hyperlink>
        </w:p>
        <w:p w14:paraId="2EB62998" w14:textId="2CED0CA0"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498" w:history="1">
            <w:r w:rsidR="00450DB8" w:rsidRPr="00F109B3">
              <w:rPr>
                <w:rStyle w:val="a9"/>
                <w:noProof/>
              </w:rPr>
              <w:t>第3章 健康・医療情報等の分析と分析結果に基づく健康課題の抽出</w:t>
            </w:r>
            <w:r w:rsidR="00450DB8">
              <w:rPr>
                <w:noProof/>
                <w:webHidden/>
              </w:rPr>
              <w:tab/>
            </w:r>
            <w:r w:rsidR="00450DB8">
              <w:rPr>
                <w:noProof/>
                <w:webHidden/>
              </w:rPr>
              <w:fldChar w:fldCharType="begin"/>
            </w:r>
            <w:r w:rsidR="00450DB8">
              <w:rPr>
                <w:noProof/>
                <w:webHidden/>
              </w:rPr>
              <w:instrText xml:space="preserve"> PAGEREF _Toc156824498 \h </w:instrText>
            </w:r>
            <w:r w:rsidR="00450DB8">
              <w:rPr>
                <w:noProof/>
                <w:webHidden/>
              </w:rPr>
            </w:r>
            <w:r w:rsidR="00450DB8">
              <w:rPr>
                <w:noProof/>
                <w:webHidden/>
              </w:rPr>
              <w:fldChar w:fldCharType="separate"/>
            </w:r>
            <w:r w:rsidR="005E2563">
              <w:rPr>
                <w:noProof/>
                <w:webHidden/>
              </w:rPr>
              <w:t>14</w:t>
            </w:r>
            <w:r w:rsidR="00450DB8">
              <w:rPr>
                <w:noProof/>
                <w:webHidden/>
              </w:rPr>
              <w:fldChar w:fldCharType="end"/>
            </w:r>
          </w:hyperlink>
        </w:p>
        <w:p w14:paraId="1D6676A0" w14:textId="2943DAE6"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499" w:history="1">
            <w:r w:rsidR="00450DB8" w:rsidRPr="00F109B3">
              <w:rPr>
                <w:rStyle w:val="a9"/>
                <w:noProof/>
              </w:rPr>
              <w:t>1 死亡の状況</w:t>
            </w:r>
            <w:r w:rsidR="00450DB8">
              <w:rPr>
                <w:noProof/>
                <w:webHidden/>
              </w:rPr>
              <w:tab/>
            </w:r>
            <w:r w:rsidR="00450DB8">
              <w:rPr>
                <w:noProof/>
                <w:webHidden/>
              </w:rPr>
              <w:fldChar w:fldCharType="begin"/>
            </w:r>
            <w:r w:rsidR="00450DB8">
              <w:rPr>
                <w:noProof/>
                <w:webHidden/>
              </w:rPr>
              <w:instrText xml:space="preserve"> PAGEREF _Toc156824499 \h </w:instrText>
            </w:r>
            <w:r w:rsidR="00450DB8">
              <w:rPr>
                <w:noProof/>
                <w:webHidden/>
              </w:rPr>
            </w:r>
            <w:r w:rsidR="00450DB8">
              <w:rPr>
                <w:noProof/>
                <w:webHidden/>
              </w:rPr>
              <w:fldChar w:fldCharType="separate"/>
            </w:r>
            <w:r w:rsidR="005E2563">
              <w:rPr>
                <w:noProof/>
                <w:webHidden/>
              </w:rPr>
              <w:t>15</w:t>
            </w:r>
            <w:r w:rsidR="00450DB8">
              <w:rPr>
                <w:noProof/>
                <w:webHidden/>
              </w:rPr>
              <w:fldChar w:fldCharType="end"/>
            </w:r>
          </w:hyperlink>
        </w:p>
        <w:p w14:paraId="7EE199C2" w14:textId="21CD566E"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0" w:history="1">
            <w:r w:rsidR="00450DB8" w:rsidRPr="00F109B3">
              <w:rPr>
                <w:rStyle w:val="a9"/>
                <w:noProof/>
              </w:rPr>
              <w:t>（1） 死因別の死亡者数・割合</w:t>
            </w:r>
            <w:r w:rsidR="00450DB8">
              <w:rPr>
                <w:noProof/>
                <w:webHidden/>
              </w:rPr>
              <w:tab/>
            </w:r>
            <w:r w:rsidR="00450DB8">
              <w:rPr>
                <w:noProof/>
                <w:webHidden/>
              </w:rPr>
              <w:fldChar w:fldCharType="begin"/>
            </w:r>
            <w:r w:rsidR="00450DB8">
              <w:rPr>
                <w:noProof/>
                <w:webHidden/>
              </w:rPr>
              <w:instrText xml:space="preserve"> PAGEREF _Toc156824500 \h </w:instrText>
            </w:r>
            <w:r w:rsidR="00450DB8">
              <w:rPr>
                <w:noProof/>
                <w:webHidden/>
              </w:rPr>
            </w:r>
            <w:r w:rsidR="00450DB8">
              <w:rPr>
                <w:noProof/>
                <w:webHidden/>
              </w:rPr>
              <w:fldChar w:fldCharType="separate"/>
            </w:r>
            <w:r w:rsidR="005E2563">
              <w:rPr>
                <w:noProof/>
                <w:webHidden/>
              </w:rPr>
              <w:t>15</w:t>
            </w:r>
            <w:r w:rsidR="00450DB8">
              <w:rPr>
                <w:noProof/>
                <w:webHidden/>
              </w:rPr>
              <w:fldChar w:fldCharType="end"/>
            </w:r>
          </w:hyperlink>
        </w:p>
        <w:p w14:paraId="2FD4AC2D" w14:textId="1AC6610E"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1" w:history="1">
            <w:r w:rsidR="00450DB8" w:rsidRPr="00F109B3">
              <w:rPr>
                <w:rStyle w:val="a9"/>
                <w:noProof/>
              </w:rPr>
              <w:t>（2） 死因別の標準化死亡比（SMR）</w:t>
            </w:r>
            <w:r w:rsidR="00450DB8">
              <w:rPr>
                <w:noProof/>
                <w:webHidden/>
              </w:rPr>
              <w:tab/>
            </w:r>
            <w:r w:rsidR="00450DB8">
              <w:rPr>
                <w:noProof/>
                <w:webHidden/>
              </w:rPr>
              <w:fldChar w:fldCharType="begin"/>
            </w:r>
            <w:r w:rsidR="00450DB8">
              <w:rPr>
                <w:noProof/>
                <w:webHidden/>
              </w:rPr>
              <w:instrText xml:space="preserve"> PAGEREF _Toc156824501 \h </w:instrText>
            </w:r>
            <w:r w:rsidR="00450DB8">
              <w:rPr>
                <w:noProof/>
                <w:webHidden/>
              </w:rPr>
            </w:r>
            <w:r w:rsidR="00450DB8">
              <w:rPr>
                <w:noProof/>
                <w:webHidden/>
              </w:rPr>
              <w:fldChar w:fldCharType="separate"/>
            </w:r>
            <w:r w:rsidR="005E2563">
              <w:rPr>
                <w:noProof/>
                <w:webHidden/>
              </w:rPr>
              <w:t>16</w:t>
            </w:r>
            <w:r w:rsidR="00450DB8">
              <w:rPr>
                <w:noProof/>
                <w:webHidden/>
              </w:rPr>
              <w:fldChar w:fldCharType="end"/>
            </w:r>
          </w:hyperlink>
        </w:p>
        <w:p w14:paraId="0CDE0834" w14:textId="7D51BDA9"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02" w:history="1">
            <w:r w:rsidR="00450DB8" w:rsidRPr="00F109B3">
              <w:rPr>
                <w:rStyle w:val="a9"/>
                <w:noProof/>
              </w:rPr>
              <w:t>2 介護の状況</w:t>
            </w:r>
            <w:r w:rsidR="00450DB8">
              <w:rPr>
                <w:noProof/>
                <w:webHidden/>
              </w:rPr>
              <w:tab/>
            </w:r>
            <w:r w:rsidR="00450DB8">
              <w:rPr>
                <w:noProof/>
                <w:webHidden/>
              </w:rPr>
              <w:fldChar w:fldCharType="begin"/>
            </w:r>
            <w:r w:rsidR="00450DB8">
              <w:rPr>
                <w:noProof/>
                <w:webHidden/>
              </w:rPr>
              <w:instrText xml:space="preserve"> PAGEREF _Toc156824502 \h </w:instrText>
            </w:r>
            <w:r w:rsidR="00450DB8">
              <w:rPr>
                <w:noProof/>
                <w:webHidden/>
              </w:rPr>
            </w:r>
            <w:r w:rsidR="00450DB8">
              <w:rPr>
                <w:noProof/>
                <w:webHidden/>
              </w:rPr>
              <w:fldChar w:fldCharType="separate"/>
            </w:r>
            <w:r w:rsidR="005E2563">
              <w:rPr>
                <w:noProof/>
                <w:webHidden/>
              </w:rPr>
              <w:t>18</w:t>
            </w:r>
            <w:r w:rsidR="00450DB8">
              <w:rPr>
                <w:noProof/>
                <w:webHidden/>
              </w:rPr>
              <w:fldChar w:fldCharType="end"/>
            </w:r>
          </w:hyperlink>
        </w:p>
        <w:p w14:paraId="3CED5BCD" w14:textId="68A8304C"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3" w:history="1">
            <w:r w:rsidR="00450DB8" w:rsidRPr="00F109B3">
              <w:rPr>
                <w:rStyle w:val="a9"/>
                <w:noProof/>
              </w:rPr>
              <w:t>（1） 要介護（要支援）認定者数・割合</w:t>
            </w:r>
            <w:r w:rsidR="00450DB8">
              <w:rPr>
                <w:noProof/>
                <w:webHidden/>
              </w:rPr>
              <w:tab/>
            </w:r>
            <w:r w:rsidR="00450DB8">
              <w:rPr>
                <w:noProof/>
                <w:webHidden/>
              </w:rPr>
              <w:fldChar w:fldCharType="begin"/>
            </w:r>
            <w:r w:rsidR="00450DB8">
              <w:rPr>
                <w:noProof/>
                <w:webHidden/>
              </w:rPr>
              <w:instrText xml:space="preserve"> PAGEREF _Toc156824503 \h </w:instrText>
            </w:r>
            <w:r w:rsidR="00450DB8">
              <w:rPr>
                <w:noProof/>
                <w:webHidden/>
              </w:rPr>
            </w:r>
            <w:r w:rsidR="00450DB8">
              <w:rPr>
                <w:noProof/>
                <w:webHidden/>
              </w:rPr>
              <w:fldChar w:fldCharType="separate"/>
            </w:r>
            <w:r w:rsidR="005E2563">
              <w:rPr>
                <w:noProof/>
                <w:webHidden/>
              </w:rPr>
              <w:t>18</w:t>
            </w:r>
            <w:r w:rsidR="00450DB8">
              <w:rPr>
                <w:noProof/>
                <w:webHidden/>
              </w:rPr>
              <w:fldChar w:fldCharType="end"/>
            </w:r>
          </w:hyperlink>
        </w:p>
        <w:p w14:paraId="78E7A80D" w14:textId="347D7AAE"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4" w:history="1">
            <w:r w:rsidR="00450DB8" w:rsidRPr="00F109B3">
              <w:rPr>
                <w:rStyle w:val="a9"/>
                <w:noProof/>
              </w:rPr>
              <w:t>（2） 介護給付費</w:t>
            </w:r>
            <w:r w:rsidR="00450DB8">
              <w:rPr>
                <w:noProof/>
                <w:webHidden/>
              </w:rPr>
              <w:tab/>
            </w:r>
            <w:r w:rsidR="00450DB8">
              <w:rPr>
                <w:noProof/>
                <w:webHidden/>
              </w:rPr>
              <w:fldChar w:fldCharType="begin"/>
            </w:r>
            <w:r w:rsidR="00450DB8">
              <w:rPr>
                <w:noProof/>
                <w:webHidden/>
              </w:rPr>
              <w:instrText xml:space="preserve"> PAGEREF _Toc156824504 \h </w:instrText>
            </w:r>
            <w:r w:rsidR="00450DB8">
              <w:rPr>
                <w:noProof/>
                <w:webHidden/>
              </w:rPr>
            </w:r>
            <w:r w:rsidR="00450DB8">
              <w:rPr>
                <w:noProof/>
                <w:webHidden/>
              </w:rPr>
              <w:fldChar w:fldCharType="separate"/>
            </w:r>
            <w:r w:rsidR="005E2563">
              <w:rPr>
                <w:noProof/>
                <w:webHidden/>
              </w:rPr>
              <w:t>18</w:t>
            </w:r>
            <w:r w:rsidR="00450DB8">
              <w:rPr>
                <w:noProof/>
                <w:webHidden/>
              </w:rPr>
              <w:fldChar w:fldCharType="end"/>
            </w:r>
          </w:hyperlink>
        </w:p>
        <w:p w14:paraId="6A270018" w14:textId="2030F94D"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5" w:history="1">
            <w:r w:rsidR="00450DB8" w:rsidRPr="00F109B3">
              <w:rPr>
                <w:rStyle w:val="a9"/>
                <w:noProof/>
              </w:rPr>
              <w:t>（3） 要介護・要支援認定者の有病状況</w:t>
            </w:r>
            <w:r w:rsidR="00450DB8">
              <w:rPr>
                <w:noProof/>
                <w:webHidden/>
              </w:rPr>
              <w:tab/>
            </w:r>
            <w:r w:rsidR="00450DB8">
              <w:rPr>
                <w:noProof/>
                <w:webHidden/>
              </w:rPr>
              <w:fldChar w:fldCharType="begin"/>
            </w:r>
            <w:r w:rsidR="00450DB8">
              <w:rPr>
                <w:noProof/>
                <w:webHidden/>
              </w:rPr>
              <w:instrText xml:space="preserve"> PAGEREF _Toc156824505 \h </w:instrText>
            </w:r>
            <w:r w:rsidR="00450DB8">
              <w:rPr>
                <w:noProof/>
                <w:webHidden/>
              </w:rPr>
            </w:r>
            <w:r w:rsidR="00450DB8">
              <w:rPr>
                <w:noProof/>
                <w:webHidden/>
              </w:rPr>
              <w:fldChar w:fldCharType="separate"/>
            </w:r>
            <w:r w:rsidR="005E2563">
              <w:rPr>
                <w:noProof/>
                <w:webHidden/>
              </w:rPr>
              <w:t>19</w:t>
            </w:r>
            <w:r w:rsidR="00450DB8">
              <w:rPr>
                <w:noProof/>
                <w:webHidden/>
              </w:rPr>
              <w:fldChar w:fldCharType="end"/>
            </w:r>
          </w:hyperlink>
        </w:p>
        <w:p w14:paraId="753B7ED8" w14:textId="42DDC4F5"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06" w:history="1">
            <w:r w:rsidR="00450DB8" w:rsidRPr="00F109B3">
              <w:rPr>
                <w:rStyle w:val="a9"/>
                <w:noProof/>
              </w:rPr>
              <w:t>3 医療の状況</w:t>
            </w:r>
            <w:r w:rsidR="00450DB8">
              <w:rPr>
                <w:noProof/>
                <w:webHidden/>
              </w:rPr>
              <w:tab/>
            </w:r>
            <w:r w:rsidR="00450DB8">
              <w:rPr>
                <w:noProof/>
                <w:webHidden/>
              </w:rPr>
              <w:fldChar w:fldCharType="begin"/>
            </w:r>
            <w:r w:rsidR="00450DB8">
              <w:rPr>
                <w:noProof/>
                <w:webHidden/>
              </w:rPr>
              <w:instrText xml:space="preserve"> PAGEREF _Toc156824506 \h </w:instrText>
            </w:r>
            <w:r w:rsidR="00450DB8">
              <w:rPr>
                <w:noProof/>
                <w:webHidden/>
              </w:rPr>
            </w:r>
            <w:r w:rsidR="00450DB8">
              <w:rPr>
                <w:noProof/>
                <w:webHidden/>
              </w:rPr>
              <w:fldChar w:fldCharType="separate"/>
            </w:r>
            <w:r w:rsidR="005E2563">
              <w:rPr>
                <w:noProof/>
                <w:webHidden/>
              </w:rPr>
              <w:t>20</w:t>
            </w:r>
            <w:r w:rsidR="00450DB8">
              <w:rPr>
                <w:noProof/>
                <w:webHidden/>
              </w:rPr>
              <w:fldChar w:fldCharType="end"/>
            </w:r>
          </w:hyperlink>
        </w:p>
        <w:p w14:paraId="067E146A" w14:textId="4B3C5CD7"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7" w:history="1">
            <w:r w:rsidR="00450DB8" w:rsidRPr="00F109B3">
              <w:rPr>
                <w:rStyle w:val="a9"/>
                <w:noProof/>
              </w:rPr>
              <w:t>（1） 医療費の3要素</w:t>
            </w:r>
            <w:r w:rsidR="00450DB8">
              <w:rPr>
                <w:noProof/>
                <w:webHidden/>
              </w:rPr>
              <w:tab/>
            </w:r>
            <w:r w:rsidR="00450DB8">
              <w:rPr>
                <w:noProof/>
                <w:webHidden/>
              </w:rPr>
              <w:fldChar w:fldCharType="begin"/>
            </w:r>
            <w:r w:rsidR="00450DB8">
              <w:rPr>
                <w:noProof/>
                <w:webHidden/>
              </w:rPr>
              <w:instrText xml:space="preserve"> PAGEREF _Toc156824507 \h </w:instrText>
            </w:r>
            <w:r w:rsidR="00450DB8">
              <w:rPr>
                <w:noProof/>
                <w:webHidden/>
              </w:rPr>
            </w:r>
            <w:r w:rsidR="00450DB8">
              <w:rPr>
                <w:noProof/>
                <w:webHidden/>
              </w:rPr>
              <w:fldChar w:fldCharType="separate"/>
            </w:r>
            <w:r w:rsidR="005E2563">
              <w:rPr>
                <w:noProof/>
                <w:webHidden/>
              </w:rPr>
              <w:t>20</w:t>
            </w:r>
            <w:r w:rsidR="00450DB8">
              <w:rPr>
                <w:noProof/>
                <w:webHidden/>
              </w:rPr>
              <w:fldChar w:fldCharType="end"/>
            </w:r>
          </w:hyperlink>
        </w:p>
        <w:p w14:paraId="2DE1E85F" w14:textId="744EFD16"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8" w:history="1">
            <w:r w:rsidR="00450DB8" w:rsidRPr="00F109B3">
              <w:rPr>
                <w:rStyle w:val="a9"/>
                <w:noProof/>
              </w:rPr>
              <w:t>（2） 疾病分類別入院医療費及び受診率</w:t>
            </w:r>
            <w:r w:rsidR="00450DB8">
              <w:rPr>
                <w:noProof/>
                <w:webHidden/>
              </w:rPr>
              <w:tab/>
            </w:r>
            <w:r w:rsidR="00450DB8">
              <w:rPr>
                <w:noProof/>
                <w:webHidden/>
              </w:rPr>
              <w:fldChar w:fldCharType="begin"/>
            </w:r>
            <w:r w:rsidR="00450DB8">
              <w:rPr>
                <w:noProof/>
                <w:webHidden/>
              </w:rPr>
              <w:instrText xml:space="preserve"> PAGEREF _Toc156824508 \h </w:instrText>
            </w:r>
            <w:r w:rsidR="00450DB8">
              <w:rPr>
                <w:noProof/>
                <w:webHidden/>
              </w:rPr>
            </w:r>
            <w:r w:rsidR="00450DB8">
              <w:rPr>
                <w:noProof/>
                <w:webHidden/>
              </w:rPr>
              <w:fldChar w:fldCharType="separate"/>
            </w:r>
            <w:r w:rsidR="005E2563">
              <w:rPr>
                <w:noProof/>
                <w:webHidden/>
              </w:rPr>
              <w:t>22</w:t>
            </w:r>
            <w:r w:rsidR="00450DB8">
              <w:rPr>
                <w:noProof/>
                <w:webHidden/>
              </w:rPr>
              <w:fldChar w:fldCharType="end"/>
            </w:r>
          </w:hyperlink>
        </w:p>
        <w:p w14:paraId="4E9C5163" w14:textId="4209E5D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09" w:history="1">
            <w:r w:rsidR="00450DB8" w:rsidRPr="00F109B3">
              <w:rPr>
                <w:rStyle w:val="a9"/>
                <w:noProof/>
              </w:rPr>
              <w:t>（3） 疾病分類別外来医療費及び受診率</w:t>
            </w:r>
            <w:r w:rsidR="00450DB8">
              <w:rPr>
                <w:noProof/>
                <w:webHidden/>
              </w:rPr>
              <w:tab/>
            </w:r>
            <w:r w:rsidR="00450DB8">
              <w:rPr>
                <w:noProof/>
                <w:webHidden/>
              </w:rPr>
              <w:fldChar w:fldCharType="begin"/>
            </w:r>
            <w:r w:rsidR="00450DB8">
              <w:rPr>
                <w:noProof/>
                <w:webHidden/>
              </w:rPr>
              <w:instrText xml:space="preserve"> PAGEREF _Toc156824509 \h </w:instrText>
            </w:r>
            <w:r w:rsidR="00450DB8">
              <w:rPr>
                <w:noProof/>
                <w:webHidden/>
              </w:rPr>
            </w:r>
            <w:r w:rsidR="00450DB8">
              <w:rPr>
                <w:noProof/>
                <w:webHidden/>
              </w:rPr>
              <w:fldChar w:fldCharType="separate"/>
            </w:r>
            <w:r w:rsidR="005E2563">
              <w:rPr>
                <w:noProof/>
                <w:webHidden/>
              </w:rPr>
              <w:t>26</w:t>
            </w:r>
            <w:r w:rsidR="00450DB8">
              <w:rPr>
                <w:noProof/>
                <w:webHidden/>
              </w:rPr>
              <w:fldChar w:fldCharType="end"/>
            </w:r>
          </w:hyperlink>
        </w:p>
        <w:p w14:paraId="5DEB2ABD" w14:textId="32D9F6D0"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0" w:history="1">
            <w:r w:rsidR="00450DB8" w:rsidRPr="00F109B3">
              <w:rPr>
                <w:rStyle w:val="a9"/>
                <w:noProof/>
              </w:rPr>
              <w:t>（4） 生活習慣病（重篤な疾患・基礎疾患）における受診率</w:t>
            </w:r>
            <w:r w:rsidR="00450DB8">
              <w:rPr>
                <w:noProof/>
                <w:webHidden/>
              </w:rPr>
              <w:tab/>
            </w:r>
            <w:r w:rsidR="00450DB8">
              <w:rPr>
                <w:noProof/>
                <w:webHidden/>
              </w:rPr>
              <w:fldChar w:fldCharType="begin"/>
            </w:r>
            <w:r w:rsidR="00450DB8">
              <w:rPr>
                <w:noProof/>
                <w:webHidden/>
              </w:rPr>
              <w:instrText xml:space="preserve"> PAGEREF _Toc156824510 \h </w:instrText>
            </w:r>
            <w:r w:rsidR="00450DB8">
              <w:rPr>
                <w:noProof/>
                <w:webHidden/>
              </w:rPr>
            </w:r>
            <w:r w:rsidR="00450DB8">
              <w:rPr>
                <w:noProof/>
                <w:webHidden/>
              </w:rPr>
              <w:fldChar w:fldCharType="separate"/>
            </w:r>
            <w:r w:rsidR="005E2563">
              <w:rPr>
                <w:noProof/>
                <w:webHidden/>
              </w:rPr>
              <w:t>29</w:t>
            </w:r>
            <w:r w:rsidR="00450DB8">
              <w:rPr>
                <w:noProof/>
                <w:webHidden/>
              </w:rPr>
              <w:fldChar w:fldCharType="end"/>
            </w:r>
          </w:hyperlink>
        </w:p>
        <w:p w14:paraId="21D38475" w14:textId="639E2357"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1" w:history="1">
            <w:r w:rsidR="00450DB8" w:rsidRPr="00F109B3">
              <w:rPr>
                <w:rStyle w:val="a9"/>
                <w:noProof/>
              </w:rPr>
              <w:t>（5） 生活習慣病の重篤な疾患患者における基礎疾患の有病状況</w:t>
            </w:r>
            <w:r w:rsidR="00450DB8">
              <w:rPr>
                <w:noProof/>
                <w:webHidden/>
              </w:rPr>
              <w:tab/>
            </w:r>
            <w:r w:rsidR="00450DB8">
              <w:rPr>
                <w:noProof/>
                <w:webHidden/>
              </w:rPr>
              <w:fldChar w:fldCharType="begin"/>
            </w:r>
            <w:r w:rsidR="00450DB8">
              <w:rPr>
                <w:noProof/>
                <w:webHidden/>
              </w:rPr>
              <w:instrText xml:space="preserve"> PAGEREF _Toc156824511 \h </w:instrText>
            </w:r>
            <w:r w:rsidR="00450DB8">
              <w:rPr>
                <w:noProof/>
                <w:webHidden/>
              </w:rPr>
            </w:r>
            <w:r w:rsidR="00450DB8">
              <w:rPr>
                <w:noProof/>
                <w:webHidden/>
              </w:rPr>
              <w:fldChar w:fldCharType="separate"/>
            </w:r>
            <w:r w:rsidR="005E2563">
              <w:rPr>
                <w:noProof/>
                <w:webHidden/>
              </w:rPr>
              <w:t>31</w:t>
            </w:r>
            <w:r w:rsidR="00450DB8">
              <w:rPr>
                <w:noProof/>
                <w:webHidden/>
              </w:rPr>
              <w:fldChar w:fldCharType="end"/>
            </w:r>
          </w:hyperlink>
        </w:p>
        <w:p w14:paraId="4A8D3047" w14:textId="612642D7"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2" w:history="1">
            <w:r w:rsidR="00450DB8" w:rsidRPr="00F109B3">
              <w:rPr>
                <w:rStyle w:val="a9"/>
                <w:noProof/>
              </w:rPr>
              <w:t>（6） 高額なレセプトの状況</w:t>
            </w:r>
            <w:r w:rsidR="00450DB8">
              <w:rPr>
                <w:noProof/>
                <w:webHidden/>
              </w:rPr>
              <w:tab/>
            </w:r>
            <w:r w:rsidR="00450DB8">
              <w:rPr>
                <w:noProof/>
                <w:webHidden/>
              </w:rPr>
              <w:fldChar w:fldCharType="begin"/>
            </w:r>
            <w:r w:rsidR="00450DB8">
              <w:rPr>
                <w:noProof/>
                <w:webHidden/>
              </w:rPr>
              <w:instrText xml:space="preserve"> PAGEREF _Toc156824512 \h </w:instrText>
            </w:r>
            <w:r w:rsidR="00450DB8">
              <w:rPr>
                <w:noProof/>
                <w:webHidden/>
              </w:rPr>
            </w:r>
            <w:r w:rsidR="00450DB8">
              <w:rPr>
                <w:noProof/>
                <w:webHidden/>
              </w:rPr>
              <w:fldChar w:fldCharType="separate"/>
            </w:r>
            <w:r w:rsidR="005E2563">
              <w:rPr>
                <w:noProof/>
                <w:webHidden/>
              </w:rPr>
              <w:t>32</w:t>
            </w:r>
            <w:r w:rsidR="00450DB8">
              <w:rPr>
                <w:noProof/>
                <w:webHidden/>
              </w:rPr>
              <w:fldChar w:fldCharType="end"/>
            </w:r>
          </w:hyperlink>
        </w:p>
        <w:p w14:paraId="25820157" w14:textId="71CB32B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3" w:history="1">
            <w:r w:rsidR="00450DB8" w:rsidRPr="00F109B3">
              <w:rPr>
                <w:rStyle w:val="a9"/>
                <w:noProof/>
              </w:rPr>
              <w:t>（7） 長期入院レセプトの状況</w:t>
            </w:r>
            <w:r w:rsidR="00450DB8">
              <w:rPr>
                <w:noProof/>
                <w:webHidden/>
              </w:rPr>
              <w:tab/>
            </w:r>
            <w:r w:rsidR="00450DB8">
              <w:rPr>
                <w:noProof/>
                <w:webHidden/>
              </w:rPr>
              <w:fldChar w:fldCharType="begin"/>
            </w:r>
            <w:r w:rsidR="00450DB8">
              <w:rPr>
                <w:noProof/>
                <w:webHidden/>
              </w:rPr>
              <w:instrText xml:space="preserve"> PAGEREF _Toc156824513 \h </w:instrText>
            </w:r>
            <w:r w:rsidR="00450DB8">
              <w:rPr>
                <w:noProof/>
                <w:webHidden/>
              </w:rPr>
            </w:r>
            <w:r w:rsidR="00450DB8">
              <w:rPr>
                <w:noProof/>
                <w:webHidden/>
              </w:rPr>
              <w:fldChar w:fldCharType="separate"/>
            </w:r>
            <w:r w:rsidR="005E2563">
              <w:rPr>
                <w:noProof/>
                <w:webHidden/>
              </w:rPr>
              <w:t>33</w:t>
            </w:r>
            <w:r w:rsidR="00450DB8">
              <w:rPr>
                <w:noProof/>
                <w:webHidden/>
              </w:rPr>
              <w:fldChar w:fldCharType="end"/>
            </w:r>
          </w:hyperlink>
        </w:p>
        <w:p w14:paraId="077A2F84" w14:textId="0B6D9C88"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14" w:history="1">
            <w:r w:rsidR="00450DB8" w:rsidRPr="00F109B3">
              <w:rPr>
                <w:rStyle w:val="a9"/>
                <w:noProof/>
              </w:rPr>
              <w:t>4 特定健診・特定保健指導・生活習慣の状況</w:t>
            </w:r>
            <w:r w:rsidR="00450DB8">
              <w:rPr>
                <w:noProof/>
                <w:webHidden/>
              </w:rPr>
              <w:tab/>
            </w:r>
            <w:r w:rsidR="00450DB8">
              <w:rPr>
                <w:noProof/>
                <w:webHidden/>
              </w:rPr>
              <w:fldChar w:fldCharType="begin"/>
            </w:r>
            <w:r w:rsidR="00450DB8">
              <w:rPr>
                <w:noProof/>
                <w:webHidden/>
              </w:rPr>
              <w:instrText xml:space="preserve"> PAGEREF _Toc156824514 \h </w:instrText>
            </w:r>
            <w:r w:rsidR="00450DB8">
              <w:rPr>
                <w:noProof/>
                <w:webHidden/>
              </w:rPr>
            </w:r>
            <w:r w:rsidR="00450DB8">
              <w:rPr>
                <w:noProof/>
                <w:webHidden/>
              </w:rPr>
              <w:fldChar w:fldCharType="separate"/>
            </w:r>
            <w:r w:rsidR="005E2563">
              <w:rPr>
                <w:noProof/>
                <w:webHidden/>
              </w:rPr>
              <w:t>34</w:t>
            </w:r>
            <w:r w:rsidR="00450DB8">
              <w:rPr>
                <w:noProof/>
                <w:webHidden/>
              </w:rPr>
              <w:fldChar w:fldCharType="end"/>
            </w:r>
          </w:hyperlink>
        </w:p>
        <w:p w14:paraId="757D8450" w14:textId="270A9F6C"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5" w:history="1">
            <w:r w:rsidR="00450DB8" w:rsidRPr="00F109B3">
              <w:rPr>
                <w:rStyle w:val="a9"/>
                <w:noProof/>
              </w:rPr>
              <w:t>（1） 特定健診受診率</w:t>
            </w:r>
            <w:r w:rsidR="00450DB8">
              <w:rPr>
                <w:noProof/>
                <w:webHidden/>
              </w:rPr>
              <w:tab/>
            </w:r>
            <w:r w:rsidR="00450DB8">
              <w:rPr>
                <w:noProof/>
                <w:webHidden/>
              </w:rPr>
              <w:fldChar w:fldCharType="begin"/>
            </w:r>
            <w:r w:rsidR="00450DB8">
              <w:rPr>
                <w:noProof/>
                <w:webHidden/>
              </w:rPr>
              <w:instrText xml:space="preserve"> PAGEREF _Toc156824515 \h </w:instrText>
            </w:r>
            <w:r w:rsidR="00450DB8">
              <w:rPr>
                <w:noProof/>
                <w:webHidden/>
              </w:rPr>
            </w:r>
            <w:r w:rsidR="00450DB8">
              <w:rPr>
                <w:noProof/>
                <w:webHidden/>
              </w:rPr>
              <w:fldChar w:fldCharType="separate"/>
            </w:r>
            <w:r w:rsidR="005E2563">
              <w:rPr>
                <w:noProof/>
                <w:webHidden/>
              </w:rPr>
              <w:t>34</w:t>
            </w:r>
            <w:r w:rsidR="00450DB8">
              <w:rPr>
                <w:noProof/>
                <w:webHidden/>
              </w:rPr>
              <w:fldChar w:fldCharType="end"/>
            </w:r>
          </w:hyperlink>
        </w:p>
        <w:p w14:paraId="6B49D517" w14:textId="6397A77A"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6" w:history="1">
            <w:r w:rsidR="00450DB8" w:rsidRPr="00F109B3">
              <w:rPr>
                <w:rStyle w:val="a9"/>
                <w:noProof/>
              </w:rPr>
              <w:t>（2） 有所見者の状況</w:t>
            </w:r>
            <w:r w:rsidR="00450DB8">
              <w:rPr>
                <w:noProof/>
                <w:webHidden/>
              </w:rPr>
              <w:tab/>
            </w:r>
            <w:r w:rsidR="00450DB8">
              <w:rPr>
                <w:noProof/>
                <w:webHidden/>
              </w:rPr>
              <w:fldChar w:fldCharType="begin"/>
            </w:r>
            <w:r w:rsidR="00450DB8">
              <w:rPr>
                <w:noProof/>
                <w:webHidden/>
              </w:rPr>
              <w:instrText xml:space="preserve"> PAGEREF _Toc156824516 \h </w:instrText>
            </w:r>
            <w:r w:rsidR="00450DB8">
              <w:rPr>
                <w:noProof/>
                <w:webHidden/>
              </w:rPr>
            </w:r>
            <w:r w:rsidR="00450DB8">
              <w:rPr>
                <w:noProof/>
                <w:webHidden/>
              </w:rPr>
              <w:fldChar w:fldCharType="separate"/>
            </w:r>
            <w:r w:rsidR="005E2563">
              <w:rPr>
                <w:noProof/>
                <w:webHidden/>
              </w:rPr>
              <w:t>36</w:t>
            </w:r>
            <w:r w:rsidR="00450DB8">
              <w:rPr>
                <w:noProof/>
                <w:webHidden/>
              </w:rPr>
              <w:fldChar w:fldCharType="end"/>
            </w:r>
          </w:hyperlink>
        </w:p>
        <w:p w14:paraId="0A80C014" w14:textId="5A0CDE8D"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7" w:history="1">
            <w:r w:rsidR="00450DB8" w:rsidRPr="00F109B3">
              <w:rPr>
                <w:rStyle w:val="a9"/>
                <w:noProof/>
              </w:rPr>
              <w:t>（3） メタボリックシンドロームの状況</w:t>
            </w:r>
            <w:r w:rsidR="00450DB8">
              <w:rPr>
                <w:noProof/>
                <w:webHidden/>
              </w:rPr>
              <w:tab/>
            </w:r>
            <w:r w:rsidR="00450DB8">
              <w:rPr>
                <w:noProof/>
                <w:webHidden/>
              </w:rPr>
              <w:fldChar w:fldCharType="begin"/>
            </w:r>
            <w:r w:rsidR="00450DB8">
              <w:rPr>
                <w:noProof/>
                <w:webHidden/>
              </w:rPr>
              <w:instrText xml:space="preserve"> PAGEREF _Toc156824517 \h </w:instrText>
            </w:r>
            <w:r w:rsidR="00450DB8">
              <w:rPr>
                <w:noProof/>
                <w:webHidden/>
              </w:rPr>
            </w:r>
            <w:r w:rsidR="00450DB8">
              <w:rPr>
                <w:noProof/>
                <w:webHidden/>
              </w:rPr>
              <w:fldChar w:fldCharType="separate"/>
            </w:r>
            <w:r w:rsidR="005E2563">
              <w:rPr>
                <w:noProof/>
                <w:webHidden/>
              </w:rPr>
              <w:t>38</w:t>
            </w:r>
            <w:r w:rsidR="00450DB8">
              <w:rPr>
                <w:noProof/>
                <w:webHidden/>
              </w:rPr>
              <w:fldChar w:fldCharType="end"/>
            </w:r>
          </w:hyperlink>
        </w:p>
        <w:p w14:paraId="08558853" w14:textId="593F0240"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8" w:history="1">
            <w:r w:rsidR="00450DB8" w:rsidRPr="00F109B3">
              <w:rPr>
                <w:rStyle w:val="a9"/>
                <w:noProof/>
              </w:rPr>
              <w:t>（4） 特定保健指導実施率</w:t>
            </w:r>
            <w:r w:rsidR="00450DB8">
              <w:rPr>
                <w:noProof/>
                <w:webHidden/>
              </w:rPr>
              <w:tab/>
            </w:r>
            <w:r w:rsidR="00450DB8">
              <w:rPr>
                <w:noProof/>
                <w:webHidden/>
              </w:rPr>
              <w:fldChar w:fldCharType="begin"/>
            </w:r>
            <w:r w:rsidR="00450DB8">
              <w:rPr>
                <w:noProof/>
                <w:webHidden/>
              </w:rPr>
              <w:instrText xml:space="preserve"> PAGEREF _Toc156824518 \h </w:instrText>
            </w:r>
            <w:r w:rsidR="00450DB8">
              <w:rPr>
                <w:noProof/>
                <w:webHidden/>
              </w:rPr>
            </w:r>
            <w:r w:rsidR="00450DB8">
              <w:rPr>
                <w:noProof/>
                <w:webHidden/>
              </w:rPr>
              <w:fldChar w:fldCharType="separate"/>
            </w:r>
            <w:r w:rsidR="005E2563">
              <w:rPr>
                <w:noProof/>
                <w:webHidden/>
              </w:rPr>
              <w:t>41</w:t>
            </w:r>
            <w:r w:rsidR="00450DB8">
              <w:rPr>
                <w:noProof/>
                <w:webHidden/>
              </w:rPr>
              <w:fldChar w:fldCharType="end"/>
            </w:r>
          </w:hyperlink>
        </w:p>
        <w:p w14:paraId="545B8F73" w14:textId="5B070D80"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19" w:history="1">
            <w:r w:rsidR="00450DB8" w:rsidRPr="00F109B3">
              <w:rPr>
                <w:rStyle w:val="a9"/>
                <w:noProof/>
              </w:rPr>
              <w:t>（5） 受診勧奨対象者の状況</w:t>
            </w:r>
            <w:r w:rsidR="00450DB8">
              <w:rPr>
                <w:noProof/>
                <w:webHidden/>
              </w:rPr>
              <w:tab/>
            </w:r>
            <w:r w:rsidR="00450DB8">
              <w:rPr>
                <w:noProof/>
                <w:webHidden/>
              </w:rPr>
              <w:fldChar w:fldCharType="begin"/>
            </w:r>
            <w:r w:rsidR="00450DB8">
              <w:rPr>
                <w:noProof/>
                <w:webHidden/>
              </w:rPr>
              <w:instrText xml:space="preserve"> PAGEREF _Toc156824519 \h </w:instrText>
            </w:r>
            <w:r w:rsidR="00450DB8">
              <w:rPr>
                <w:noProof/>
                <w:webHidden/>
              </w:rPr>
            </w:r>
            <w:r w:rsidR="00450DB8">
              <w:rPr>
                <w:noProof/>
                <w:webHidden/>
              </w:rPr>
              <w:fldChar w:fldCharType="separate"/>
            </w:r>
            <w:r w:rsidR="005E2563">
              <w:rPr>
                <w:noProof/>
                <w:webHidden/>
              </w:rPr>
              <w:t>42</w:t>
            </w:r>
            <w:r w:rsidR="00450DB8">
              <w:rPr>
                <w:noProof/>
                <w:webHidden/>
              </w:rPr>
              <w:fldChar w:fldCharType="end"/>
            </w:r>
          </w:hyperlink>
        </w:p>
        <w:p w14:paraId="579B0A90" w14:textId="1B05AAA1"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0" w:history="1">
            <w:r w:rsidR="00450DB8" w:rsidRPr="00F109B3">
              <w:rPr>
                <w:rStyle w:val="a9"/>
                <w:noProof/>
              </w:rPr>
              <w:t>（6） 質問票の状況</w:t>
            </w:r>
            <w:r w:rsidR="00450DB8">
              <w:rPr>
                <w:noProof/>
                <w:webHidden/>
              </w:rPr>
              <w:tab/>
            </w:r>
            <w:r w:rsidR="00450DB8">
              <w:rPr>
                <w:noProof/>
                <w:webHidden/>
              </w:rPr>
              <w:fldChar w:fldCharType="begin"/>
            </w:r>
            <w:r w:rsidR="00450DB8">
              <w:rPr>
                <w:noProof/>
                <w:webHidden/>
              </w:rPr>
              <w:instrText xml:space="preserve"> PAGEREF _Toc156824520 \h </w:instrText>
            </w:r>
            <w:r w:rsidR="00450DB8">
              <w:rPr>
                <w:noProof/>
                <w:webHidden/>
              </w:rPr>
            </w:r>
            <w:r w:rsidR="00450DB8">
              <w:rPr>
                <w:noProof/>
                <w:webHidden/>
              </w:rPr>
              <w:fldChar w:fldCharType="separate"/>
            </w:r>
            <w:r w:rsidR="005E2563">
              <w:rPr>
                <w:noProof/>
                <w:webHidden/>
              </w:rPr>
              <w:t>46</w:t>
            </w:r>
            <w:r w:rsidR="00450DB8">
              <w:rPr>
                <w:noProof/>
                <w:webHidden/>
              </w:rPr>
              <w:fldChar w:fldCharType="end"/>
            </w:r>
          </w:hyperlink>
        </w:p>
        <w:p w14:paraId="71F123B5" w14:textId="2B3D91E1"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21" w:history="1">
            <w:r w:rsidR="00450DB8" w:rsidRPr="00F109B3">
              <w:rPr>
                <w:rStyle w:val="a9"/>
                <w:noProof/>
              </w:rPr>
              <w:t>5 一体的実施に係る介護及び高齢者の状況</w:t>
            </w:r>
            <w:r w:rsidR="00450DB8">
              <w:rPr>
                <w:noProof/>
                <w:webHidden/>
              </w:rPr>
              <w:tab/>
            </w:r>
            <w:r w:rsidR="00450DB8">
              <w:rPr>
                <w:noProof/>
                <w:webHidden/>
              </w:rPr>
              <w:fldChar w:fldCharType="begin"/>
            </w:r>
            <w:r w:rsidR="00450DB8">
              <w:rPr>
                <w:noProof/>
                <w:webHidden/>
              </w:rPr>
              <w:instrText xml:space="preserve"> PAGEREF _Toc156824521 \h </w:instrText>
            </w:r>
            <w:r w:rsidR="00450DB8">
              <w:rPr>
                <w:noProof/>
                <w:webHidden/>
              </w:rPr>
            </w:r>
            <w:r w:rsidR="00450DB8">
              <w:rPr>
                <w:noProof/>
                <w:webHidden/>
              </w:rPr>
              <w:fldChar w:fldCharType="separate"/>
            </w:r>
            <w:r w:rsidR="005E2563">
              <w:rPr>
                <w:noProof/>
                <w:webHidden/>
              </w:rPr>
              <w:t>48</w:t>
            </w:r>
            <w:r w:rsidR="00450DB8">
              <w:rPr>
                <w:noProof/>
                <w:webHidden/>
              </w:rPr>
              <w:fldChar w:fldCharType="end"/>
            </w:r>
          </w:hyperlink>
        </w:p>
        <w:p w14:paraId="4AF3B816" w14:textId="76881885"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2" w:history="1">
            <w:r w:rsidR="00450DB8" w:rsidRPr="00F109B3">
              <w:rPr>
                <w:rStyle w:val="a9"/>
                <w:noProof/>
              </w:rPr>
              <w:t>（1） 保険種別（国民健康保険及び後期高齢者医療制度）の被保険者構成</w:t>
            </w:r>
            <w:r w:rsidR="00450DB8">
              <w:rPr>
                <w:noProof/>
                <w:webHidden/>
              </w:rPr>
              <w:tab/>
            </w:r>
            <w:r w:rsidR="00450DB8">
              <w:rPr>
                <w:noProof/>
                <w:webHidden/>
              </w:rPr>
              <w:fldChar w:fldCharType="begin"/>
            </w:r>
            <w:r w:rsidR="00450DB8">
              <w:rPr>
                <w:noProof/>
                <w:webHidden/>
              </w:rPr>
              <w:instrText xml:space="preserve"> PAGEREF _Toc156824522 \h </w:instrText>
            </w:r>
            <w:r w:rsidR="00450DB8">
              <w:rPr>
                <w:noProof/>
                <w:webHidden/>
              </w:rPr>
            </w:r>
            <w:r w:rsidR="00450DB8">
              <w:rPr>
                <w:noProof/>
                <w:webHidden/>
              </w:rPr>
              <w:fldChar w:fldCharType="separate"/>
            </w:r>
            <w:r w:rsidR="005E2563">
              <w:rPr>
                <w:noProof/>
                <w:webHidden/>
              </w:rPr>
              <w:t>48</w:t>
            </w:r>
            <w:r w:rsidR="00450DB8">
              <w:rPr>
                <w:noProof/>
                <w:webHidden/>
              </w:rPr>
              <w:fldChar w:fldCharType="end"/>
            </w:r>
          </w:hyperlink>
        </w:p>
        <w:p w14:paraId="02E9FC09" w14:textId="48AB345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3" w:history="1">
            <w:r w:rsidR="00450DB8" w:rsidRPr="00F109B3">
              <w:rPr>
                <w:rStyle w:val="a9"/>
                <w:noProof/>
              </w:rPr>
              <w:t>（2） 年代別の要介護（要支援）認定者の有病状況</w:t>
            </w:r>
            <w:r w:rsidR="00450DB8">
              <w:rPr>
                <w:noProof/>
                <w:webHidden/>
              </w:rPr>
              <w:tab/>
            </w:r>
            <w:r w:rsidR="00450DB8">
              <w:rPr>
                <w:noProof/>
                <w:webHidden/>
              </w:rPr>
              <w:fldChar w:fldCharType="begin"/>
            </w:r>
            <w:r w:rsidR="00450DB8">
              <w:rPr>
                <w:noProof/>
                <w:webHidden/>
              </w:rPr>
              <w:instrText xml:space="preserve"> PAGEREF _Toc156824523 \h </w:instrText>
            </w:r>
            <w:r w:rsidR="00450DB8">
              <w:rPr>
                <w:noProof/>
                <w:webHidden/>
              </w:rPr>
            </w:r>
            <w:r w:rsidR="00450DB8">
              <w:rPr>
                <w:noProof/>
                <w:webHidden/>
              </w:rPr>
              <w:fldChar w:fldCharType="separate"/>
            </w:r>
            <w:r w:rsidR="005E2563">
              <w:rPr>
                <w:noProof/>
                <w:webHidden/>
              </w:rPr>
              <w:t>48</w:t>
            </w:r>
            <w:r w:rsidR="00450DB8">
              <w:rPr>
                <w:noProof/>
                <w:webHidden/>
              </w:rPr>
              <w:fldChar w:fldCharType="end"/>
            </w:r>
          </w:hyperlink>
        </w:p>
        <w:p w14:paraId="6576A927" w14:textId="1096121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4" w:history="1">
            <w:r w:rsidR="00450DB8" w:rsidRPr="00F109B3">
              <w:rPr>
                <w:rStyle w:val="a9"/>
                <w:noProof/>
              </w:rPr>
              <w:t>（3） 保険種別の医療費の状況</w:t>
            </w:r>
            <w:r w:rsidR="00450DB8">
              <w:rPr>
                <w:noProof/>
                <w:webHidden/>
              </w:rPr>
              <w:tab/>
            </w:r>
            <w:r w:rsidR="00450DB8">
              <w:rPr>
                <w:noProof/>
                <w:webHidden/>
              </w:rPr>
              <w:fldChar w:fldCharType="begin"/>
            </w:r>
            <w:r w:rsidR="00450DB8">
              <w:rPr>
                <w:noProof/>
                <w:webHidden/>
              </w:rPr>
              <w:instrText xml:space="preserve"> PAGEREF _Toc156824524 \h </w:instrText>
            </w:r>
            <w:r w:rsidR="00450DB8">
              <w:rPr>
                <w:noProof/>
                <w:webHidden/>
              </w:rPr>
            </w:r>
            <w:r w:rsidR="00450DB8">
              <w:rPr>
                <w:noProof/>
                <w:webHidden/>
              </w:rPr>
              <w:fldChar w:fldCharType="separate"/>
            </w:r>
            <w:r w:rsidR="005E2563">
              <w:rPr>
                <w:noProof/>
                <w:webHidden/>
              </w:rPr>
              <w:t>49</w:t>
            </w:r>
            <w:r w:rsidR="00450DB8">
              <w:rPr>
                <w:noProof/>
                <w:webHidden/>
              </w:rPr>
              <w:fldChar w:fldCharType="end"/>
            </w:r>
          </w:hyperlink>
        </w:p>
        <w:p w14:paraId="14442CBE" w14:textId="7C992510"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5" w:history="1">
            <w:r w:rsidR="00450DB8" w:rsidRPr="00F109B3">
              <w:rPr>
                <w:rStyle w:val="a9"/>
                <w:noProof/>
              </w:rPr>
              <w:t>（4） 前期高齢者における骨折及び骨粗しょう症の受診率</w:t>
            </w:r>
            <w:r w:rsidR="00450DB8">
              <w:rPr>
                <w:noProof/>
                <w:webHidden/>
              </w:rPr>
              <w:tab/>
            </w:r>
            <w:r w:rsidR="00450DB8">
              <w:rPr>
                <w:noProof/>
                <w:webHidden/>
              </w:rPr>
              <w:fldChar w:fldCharType="begin"/>
            </w:r>
            <w:r w:rsidR="00450DB8">
              <w:rPr>
                <w:noProof/>
                <w:webHidden/>
              </w:rPr>
              <w:instrText xml:space="preserve"> PAGEREF _Toc156824525 \h </w:instrText>
            </w:r>
            <w:r w:rsidR="00450DB8">
              <w:rPr>
                <w:noProof/>
                <w:webHidden/>
              </w:rPr>
            </w:r>
            <w:r w:rsidR="00450DB8">
              <w:rPr>
                <w:noProof/>
                <w:webHidden/>
              </w:rPr>
              <w:fldChar w:fldCharType="separate"/>
            </w:r>
            <w:r w:rsidR="005E2563">
              <w:rPr>
                <w:noProof/>
                <w:webHidden/>
              </w:rPr>
              <w:t>50</w:t>
            </w:r>
            <w:r w:rsidR="00450DB8">
              <w:rPr>
                <w:noProof/>
                <w:webHidden/>
              </w:rPr>
              <w:fldChar w:fldCharType="end"/>
            </w:r>
          </w:hyperlink>
        </w:p>
        <w:p w14:paraId="16752AE6" w14:textId="38D7008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6" w:history="1">
            <w:r w:rsidR="00450DB8" w:rsidRPr="00F109B3">
              <w:rPr>
                <w:rStyle w:val="a9"/>
                <w:noProof/>
              </w:rPr>
              <w:t>（5） 後期高齢者の健診受診状況</w:t>
            </w:r>
            <w:r w:rsidR="00450DB8">
              <w:rPr>
                <w:noProof/>
                <w:webHidden/>
              </w:rPr>
              <w:tab/>
            </w:r>
            <w:r w:rsidR="00450DB8">
              <w:rPr>
                <w:noProof/>
                <w:webHidden/>
              </w:rPr>
              <w:fldChar w:fldCharType="begin"/>
            </w:r>
            <w:r w:rsidR="00450DB8">
              <w:rPr>
                <w:noProof/>
                <w:webHidden/>
              </w:rPr>
              <w:instrText xml:space="preserve"> PAGEREF _Toc156824526 \h </w:instrText>
            </w:r>
            <w:r w:rsidR="00450DB8">
              <w:rPr>
                <w:noProof/>
                <w:webHidden/>
              </w:rPr>
            </w:r>
            <w:r w:rsidR="00450DB8">
              <w:rPr>
                <w:noProof/>
                <w:webHidden/>
              </w:rPr>
              <w:fldChar w:fldCharType="separate"/>
            </w:r>
            <w:r w:rsidR="005E2563">
              <w:rPr>
                <w:noProof/>
                <w:webHidden/>
              </w:rPr>
              <w:t>50</w:t>
            </w:r>
            <w:r w:rsidR="00450DB8">
              <w:rPr>
                <w:noProof/>
                <w:webHidden/>
              </w:rPr>
              <w:fldChar w:fldCharType="end"/>
            </w:r>
          </w:hyperlink>
        </w:p>
        <w:p w14:paraId="27FB8409" w14:textId="20C7C17E"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7" w:history="1">
            <w:r w:rsidR="00450DB8" w:rsidRPr="00F109B3">
              <w:rPr>
                <w:rStyle w:val="a9"/>
                <w:noProof/>
              </w:rPr>
              <w:t>（6） 後期高齢者における質問票の回答状況</w:t>
            </w:r>
            <w:r w:rsidR="00450DB8">
              <w:rPr>
                <w:noProof/>
                <w:webHidden/>
              </w:rPr>
              <w:tab/>
            </w:r>
            <w:r w:rsidR="00450DB8">
              <w:rPr>
                <w:noProof/>
                <w:webHidden/>
              </w:rPr>
              <w:fldChar w:fldCharType="begin"/>
            </w:r>
            <w:r w:rsidR="00450DB8">
              <w:rPr>
                <w:noProof/>
                <w:webHidden/>
              </w:rPr>
              <w:instrText xml:space="preserve"> PAGEREF _Toc156824527 \h </w:instrText>
            </w:r>
            <w:r w:rsidR="00450DB8">
              <w:rPr>
                <w:noProof/>
                <w:webHidden/>
              </w:rPr>
            </w:r>
            <w:r w:rsidR="00450DB8">
              <w:rPr>
                <w:noProof/>
                <w:webHidden/>
              </w:rPr>
              <w:fldChar w:fldCharType="separate"/>
            </w:r>
            <w:r w:rsidR="005E2563">
              <w:rPr>
                <w:noProof/>
                <w:webHidden/>
              </w:rPr>
              <w:t>51</w:t>
            </w:r>
            <w:r w:rsidR="00450DB8">
              <w:rPr>
                <w:noProof/>
                <w:webHidden/>
              </w:rPr>
              <w:fldChar w:fldCharType="end"/>
            </w:r>
          </w:hyperlink>
        </w:p>
        <w:p w14:paraId="770515DF" w14:textId="5E794AF5"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28" w:history="1">
            <w:r w:rsidR="00450DB8" w:rsidRPr="00F109B3">
              <w:rPr>
                <w:rStyle w:val="a9"/>
                <w:noProof/>
              </w:rPr>
              <w:t>6 その他の状況</w:t>
            </w:r>
            <w:r w:rsidR="00450DB8">
              <w:rPr>
                <w:noProof/>
                <w:webHidden/>
              </w:rPr>
              <w:tab/>
            </w:r>
            <w:r w:rsidR="00450DB8">
              <w:rPr>
                <w:noProof/>
                <w:webHidden/>
              </w:rPr>
              <w:fldChar w:fldCharType="begin"/>
            </w:r>
            <w:r w:rsidR="00450DB8">
              <w:rPr>
                <w:noProof/>
                <w:webHidden/>
              </w:rPr>
              <w:instrText xml:space="preserve"> PAGEREF _Toc156824528 \h </w:instrText>
            </w:r>
            <w:r w:rsidR="00450DB8">
              <w:rPr>
                <w:noProof/>
                <w:webHidden/>
              </w:rPr>
            </w:r>
            <w:r w:rsidR="00450DB8">
              <w:rPr>
                <w:noProof/>
                <w:webHidden/>
              </w:rPr>
              <w:fldChar w:fldCharType="separate"/>
            </w:r>
            <w:r w:rsidR="005E2563">
              <w:rPr>
                <w:noProof/>
                <w:webHidden/>
              </w:rPr>
              <w:t>52</w:t>
            </w:r>
            <w:r w:rsidR="00450DB8">
              <w:rPr>
                <w:noProof/>
                <w:webHidden/>
              </w:rPr>
              <w:fldChar w:fldCharType="end"/>
            </w:r>
          </w:hyperlink>
        </w:p>
        <w:p w14:paraId="19250C97" w14:textId="4AFD8581"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29" w:history="1">
            <w:r w:rsidR="00450DB8" w:rsidRPr="00F109B3">
              <w:rPr>
                <w:rStyle w:val="a9"/>
                <w:noProof/>
              </w:rPr>
              <w:t>（1） 重複服薬の状況</w:t>
            </w:r>
            <w:r w:rsidR="00450DB8">
              <w:rPr>
                <w:noProof/>
                <w:webHidden/>
              </w:rPr>
              <w:tab/>
            </w:r>
            <w:r w:rsidR="00450DB8">
              <w:rPr>
                <w:noProof/>
                <w:webHidden/>
              </w:rPr>
              <w:fldChar w:fldCharType="begin"/>
            </w:r>
            <w:r w:rsidR="00450DB8">
              <w:rPr>
                <w:noProof/>
                <w:webHidden/>
              </w:rPr>
              <w:instrText xml:space="preserve"> PAGEREF _Toc156824529 \h </w:instrText>
            </w:r>
            <w:r w:rsidR="00450DB8">
              <w:rPr>
                <w:noProof/>
                <w:webHidden/>
              </w:rPr>
            </w:r>
            <w:r w:rsidR="00450DB8">
              <w:rPr>
                <w:noProof/>
                <w:webHidden/>
              </w:rPr>
              <w:fldChar w:fldCharType="separate"/>
            </w:r>
            <w:r w:rsidR="005E2563">
              <w:rPr>
                <w:noProof/>
                <w:webHidden/>
              </w:rPr>
              <w:t>52</w:t>
            </w:r>
            <w:r w:rsidR="00450DB8">
              <w:rPr>
                <w:noProof/>
                <w:webHidden/>
              </w:rPr>
              <w:fldChar w:fldCharType="end"/>
            </w:r>
          </w:hyperlink>
        </w:p>
        <w:p w14:paraId="3D60CB02" w14:textId="05779C3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30" w:history="1">
            <w:r w:rsidR="00450DB8" w:rsidRPr="00F109B3">
              <w:rPr>
                <w:rStyle w:val="a9"/>
                <w:noProof/>
              </w:rPr>
              <w:t>（2） 多剤服薬の状況</w:t>
            </w:r>
            <w:r w:rsidR="00450DB8">
              <w:rPr>
                <w:noProof/>
                <w:webHidden/>
              </w:rPr>
              <w:tab/>
            </w:r>
            <w:r w:rsidR="00450DB8">
              <w:rPr>
                <w:noProof/>
                <w:webHidden/>
              </w:rPr>
              <w:fldChar w:fldCharType="begin"/>
            </w:r>
            <w:r w:rsidR="00450DB8">
              <w:rPr>
                <w:noProof/>
                <w:webHidden/>
              </w:rPr>
              <w:instrText xml:space="preserve"> PAGEREF _Toc156824530 \h </w:instrText>
            </w:r>
            <w:r w:rsidR="00450DB8">
              <w:rPr>
                <w:noProof/>
                <w:webHidden/>
              </w:rPr>
            </w:r>
            <w:r w:rsidR="00450DB8">
              <w:rPr>
                <w:noProof/>
                <w:webHidden/>
              </w:rPr>
              <w:fldChar w:fldCharType="separate"/>
            </w:r>
            <w:r w:rsidR="005E2563">
              <w:rPr>
                <w:noProof/>
                <w:webHidden/>
              </w:rPr>
              <w:t>52</w:t>
            </w:r>
            <w:r w:rsidR="00450DB8">
              <w:rPr>
                <w:noProof/>
                <w:webHidden/>
              </w:rPr>
              <w:fldChar w:fldCharType="end"/>
            </w:r>
          </w:hyperlink>
        </w:p>
        <w:p w14:paraId="4558D083" w14:textId="1146961A"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31" w:history="1">
            <w:r w:rsidR="00450DB8" w:rsidRPr="00F109B3">
              <w:rPr>
                <w:rStyle w:val="a9"/>
                <w:noProof/>
              </w:rPr>
              <w:t>（3） 後発医薬品の使用状況</w:t>
            </w:r>
            <w:r w:rsidR="00450DB8">
              <w:rPr>
                <w:noProof/>
                <w:webHidden/>
              </w:rPr>
              <w:tab/>
            </w:r>
            <w:r w:rsidR="00450DB8">
              <w:rPr>
                <w:noProof/>
                <w:webHidden/>
              </w:rPr>
              <w:fldChar w:fldCharType="begin"/>
            </w:r>
            <w:r w:rsidR="00450DB8">
              <w:rPr>
                <w:noProof/>
                <w:webHidden/>
              </w:rPr>
              <w:instrText xml:space="preserve"> PAGEREF _Toc156824531 \h </w:instrText>
            </w:r>
            <w:r w:rsidR="00450DB8">
              <w:rPr>
                <w:noProof/>
                <w:webHidden/>
              </w:rPr>
            </w:r>
            <w:r w:rsidR="00450DB8">
              <w:rPr>
                <w:noProof/>
                <w:webHidden/>
              </w:rPr>
              <w:fldChar w:fldCharType="separate"/>
            </w:r>
            <w:r w:rsidR="005E2563">
              <w:rPr>
                <w:noProof/>
                <w:webHidden/>
              </w:rPr>
              <w:t>53</w:t>
            </w:r>
            <w:r w:rsidR="00450DB8">
              <w:rPr>
                <w:noProof/>
                <w:webHidden/>
              </w:rPr>
              <w:fldChar w:fldCharType="end"/>
            </w:r>
          </w:hyperlink>
        </w:p>
        <w:p w14:paraId="7B4401AF" w14:textId="7DBD6FBB"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32" w:history="1">
            <w:r w:rsidR="00450DB8" w:rsidRPr="00F109B3">
              <w:rPr>
                <w:rStyle w:val="a9"/>
                <w:noProof/>
              </w:rPr>
              <w:t>（4） 5がん（胃がん・肺がん・大腸がん・子宮頸がん・乳がん）検診の受診率</w:t>
            </w:r>
            <w:r w:rsidR="00450DB8">
              <w:rPr>
                <w:noProof/>
                <w:webHidden/>
              </w:rPr>
              <w:tab/>
            </w:r>
            <w:r w:rsidR="00450DB8">
              <w:rPr>
                <w:noProof/>
                <w:webHidden/>
              </w:rPr>
              <w:fldChar w:fldCharType="begin"/>
            </w:r>
            <w:r w:rsidR="00450DB8">
              <w:rPr>
                <w:noProof/>
                <w:webHidden/>
              </w:rPr>
              <w:instrText xml:space="preserve"> PAGEREF _Toc156824532 \h </w:instrText>
            </w:r>
            <w:r w:rsidR="00450DB8">
              <w:rPr>
                <w:noProof/>
                <w:webHidden/>
              </w:rPr>
            </w:r>
            <w:r w:rsidR="00450DB8">
              <w:rPr>
                <w:noProof/>
                <w:webHidden/>
              </w:rPr>
              <w:fldChar w:fldCharType="separate"/>
            </w:r>
            <w:r w:rsidR="005E2563">
              <w:rPr>
                <w:noProof/>
                <w:webHidden/>
              </w:rPr>
              <w:t>53</w:t>
            </w:r>
            <w:r w:rsidR="00450DB8">
              <w:rPr>
                <w:noProof/>
                <w:webHidden/>
              </w:rPr>
              <w:fldChar w:fldCharType="end"/>
            </w:r>
          </w:hyperlink>
        </w:p>
        <w:p w14:paraId="7B019D71" w14:textId="75196AA2"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33" w:history="1">
            <w:r w:rsidR="00450DB8" w:rsidRPr="00F109B3">
              <w:rPr>
                <w:rStyle w:val="a9"/>
                <w:noProof/>
              </w:rPr>
              <w:t>7 健康課題の整理</w:t>
            </w:r>
            <w:r w:rsidR="00450DB8">
              <w:rPr>
                <w:noProof/>
                <w:webHidden/>
              </w:rPr>
              <w:tab/>
            </w:r>
            <w:r w:rsidR="00450DB8">
              <w:rPr>
                <w:noProof/>
                <w:webHidden/>
              </w:rPr>
              <w:fldChar w:fldCharType="begin"/>
            </w:r>
            <w:r w:rsidR="00450DB8">
              <w:rPr>
                <w:noProof/>
                <w:webHidden/>
              </w:rPr>
              <w:instrText xml:space="preserve"> PAGEREF _Toc156824533 \h </w:instrText>
            </w:r>
            <w:r w:rsidR="00450DB8">
              <w:rPr>
                <w:noProof/>
                <w:webHidden/>
              </w:rPr>
            </w:r>
            <w:r w:rsidR="00450DB8">
              <w:rPr>
                <w:noProof/>
                <w:webHidden/>
              </w:rPr>
              <w:fldChar w:fldCharType="separate"/>
            </w:r>
            <w:r w:rsidR="005E2563">
              <w:rPr>
                <w:noProof/>
                <w:webHidden/>
              </w:rPr>
              <w:t>54</w:t>
            </w:r>
            <w:r w:rsidR="00450DB8">
              <w:rPr>
                <w:noProof/>
                <w:webHidden/>
              </w:rPr>
              <w:fldChar w:fldCharType="end"/>
            </w:r>
          </w:hyperlink>
        </w:p>
        <w:p w14:paraId="0801F675" w14:textId="47493337"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34" w:history="1">
            <w:r w:rsidR="00450DB8" w:rsidRPr="00F109B3">
              <w:rPr>
                <w:rStyle w:val="a9"/>
                <w:noProof/>
              </w:rPr>
              <w:t>（1） 健康課題の全体像の整理</w:t>
            </w:r>
            <w:r w:rsidR="00450DB8">
              <w:rPr>
                <w:noProof/>
                <w:webHidden/>
              </w:rPr>
              <w:tab/>
            </w:r>
            <w:r w:rsidR="00450DB8">
              <w:rPr>
                <w:noProof/>
                <w:webHidden/>
              </w:rPr>
              <w:fldChar w:fldCharType="begin"/>
            </w:r>
            <w:r w:rsidR="00450DB8">
              <w:rPr>
                <w:noProof/>
                <w:webHidden/>
              </w:rPr>
              <w:instrText xml:space="preserve"> PAGEREF _Toc156824534 \h </w:instrText>
            </w:r>
            <w:r w:rsidR="00450DB8">
              <w:rPr>
                <w:noProof/>
                <w:webHidden/>
              </w:rPr>
            </w:r>
            <w:r w:rsidR="00450DB8">
              <w:rPr>
                <w:noProof/>
                <w:webHidden/>
              </w:rPr>
              <w:fldChar w:fldCharType="separate"/>
            </w:r>
            <w:r w:rsidR="005E2563">
              <w:rPr>
                <w:noProof/>
                <w:webHidden/>
              </w:rPr>
              <w:t>54</w:t>
            </w:r>
            <w:r w:rsidR="00450DB8">
              <w:rPr>
                <w:noProof/>
                <w:webHidden/>
              </w:rPr>
              <w:fldChar w:fldCharType="end"/>
            </w:r>
          </w:hyperlink>
        </w:p>
        <w:p w14:paraId="4E58AA77" w14:textId="2188452C"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35" w:history="1">
            <w:r w:rsidR="00450DB8" w:rsidRPr="00F109B3">
              <w:rPr>
                <w:rStyle w:val="a9"/>
                <w:noProof/>
              </w:rPr>
              <w:t>（2） わがまちの生活習慣病に関する健康課題</w:t>
            </w:r>
            <w:r w:rsidR="00450DB8">
              <w:rPr>
                <w:noProof/>
                <w:webHidden/>
              </w:rPr>
              <w:tab/>
            </w:r>
            <w:r w:rsidR="00450DB8">
              <w:rPr>
                <w:noProof/>
                <w:webHidden/>
              </w:rPr>
              <w:fldChar w:fldCharType="begin"/>
            </w:r>
            <w:r w:rsidR="00450DB8">
              <w:rPr>
                <w:noProof/>
                <w:webHidden/>
              </w:rPr>
              <w:instrText xml:space="preserve"> PAGEREF _Toc156824535 \h </w:instrText>
            </w:r>
            <w:r w:rsidR="00450DB8">
              <w:rPr>
                <w:noProof/>
                <w:webHidden/>
              </w:rPr>
            </w:r>
            <w:r w:rsidR="00450DB8">
              <w:rPr>
                <w:noProof/>
                <w:webHidden/>
              </w:rPr>
              <w:fldChar w:fldCharType="separate"/>
            </w:r>
            <w:r w:rsidR="005E2563">
              <w:rPr>
                <w:noProof/>
                <w:webHidden/>
              </w:rPr>
              <w:t>56</w:t>
            </w:r>
            <w:r w:rsidR="00450DB8">
              <w:rPr>
                <w:noProof/>
                <w:webHidden/>
              </w:rPr>
              <w:fldChar w:fldCharType="end"/>
            </w:r>
          </w:hyperlink>
        </w:p>
        <w:p w14:paraId="3A906768" w14:textId="3BAD047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36" w:history="1">
            <w:r w:rsidR="00450DB8" w:rsidRPr="00F109B3">
              <w:rPr>
                <w:rStyle w:val="a9"/>
                <w:noProof/>
              </w:rPr>
              <w:t>（3） 一体的実施及び社会環境・体制整備に関する課題</w:t>
            </w:r>
            <w:r w:rsidR="00450DB8">
              <w:rPr>
                <w:noProof/>
                <w:webHidden/>
              </w:rPr>
              <w:tab/>
            </w:r>
            <w:r w:rsidR="00450DB8">
              <w:rPr>
                <w:noProof/>
                <w:webHidden/>
              </w:rPr>
              <w:fldChar w:fldCharType="begin"/>
            </w:r>
            <w:r w:rsidR="00450DB8">
              <w:rPr>
                <w:noProof/>
                <w:webHidden/>
              </w:rPr>
              <w:instrText xml:space="preserve"> PAGEREF _Toc156824536 \h </w:instrText>
            </w:r>
            <w:r w:rsidR="00450DB8">
              <w:rPr>
                <w:noProof/>
                <w:webHidden/>
              </w:rPr>
            </w:r>
            <w:r w:rsidR="00450DB8">
              <w:rPr>
                <w:noProof/>
                <w:webHidden/>
              </w:rPr>
              <w:fldChar w:fldCharType="separate"/>
            </w:r>
            <w:r w:rsidR="005E2563">
              <w:rPr>
                <w:noProof/>
                <w:webHidden/>
              </w:rPr>
              <w:t>56</w:t>
            </w:r>
            <w:r w:rsidR="00450DB8">
              <w:rPr>
                <w:noProof/>
                <w:webHidden/>
              </w:rPr>
              <w:fldChar w:fldCharType="end"/>
            </w:r>
          </w:hyperlink>
        </w:p>
        <w:p w14:paraId="50DBC1E5" w14:textId="7D3058C2"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37" w:history="1">
            <w:r w:rsidR="00450DB8" w:rsidRPr="00F109B3">
              <w:rPr>
                <w:rStyle w:val="a9"/>
                <w:noProof/>
              </w:rPr>
              <w:t>第4章 データヘルス計画の目的・目標</w:t>
            </w:r>
            <w:r w:rsidR="00450DB8">
              <w:rPr>
                <w:noProof/>
                <w:webHidden/>
              </w:rPr>
              <w:tab/>
            </w:r>
            <w:r w:rsidR="00450DB8">
              <w:rPr>
                <w:noProof/>
                <w:webHidden/>
              </w:rPr>
              <w:fldChar w:fldCharType="begin"/>
            </w:r>
            <w:r w:rsidR="00450DB8">
              <w:rPr>
                <w:noProof/>
                <w:webHidden/>
              </w:rPr>
              <w:instrText xml:space="preserve"> PAGEREF _Toc156824537 \h </w:instrText>
            </w:r>
            <w:r w:rsidR="00450DB8">
              <w:rPr>
                <w:noProof/>
                <w:webHidden/>
              </w:rPr>
            </w:r>
            <w:r w:rsidR="00450DB8">
              <w:rPr>
                <w:noProof/>
                <w:webHidden/>
              </w:rPr>
              <w:fldChar w:fldCharType="separate"/>
            </w:r>
            <w:r w:rsidR="005E2563">
              <w:rPr>
                <w:noProof/>
                <w:webHidden/>
              </w:rPr>
              <w:t>57</w:t>
            </w:r>
            <w:r w:rsidR="00450DB8">
              <w:rPr>
                <w:noProof/>
                <w:webHidden/>
              </w:rPr>
              <w:fldChar w:fldCharType="end"/>
            </w:r>
          </w:hyperlink>
        </w:p>
        <w:p w14:paraId="19AA421D" w14:textId="5D10FB0F"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38" w:history="1">
            <w:r w:rsidR="00450DB8" w:rsidRPr="00F109B3">
              <w:rPr>
                <w:rStyle w:val="a9"/>
                <w:noProof/>
              </w:rPr>
              <w:t>第5章 保健事業の内容</w:t>
            </w:r>
            <w:r w:rsidR="00450DB8">
              <w:rPr>
                <w:noProof/>
                <w:webHidden/>
              </w:rPr>
              <w:tab/>
            </w:r>
            <w:r w:rsidR="00450DB8">
              <w:rPr>
                <w:noProof/>
                <w:webHidden/>
              </w:rPr>
              <w:fldChar w:fldCharType="begin"/>
            </w:r>
            <w:r w:rsidR="00450DB8">
              <w:rPr>
                <w:noProof/>
                <w:webHidden/>
              </w:rPr>
              <w:instrText xml:space="preserve"> PAGEREF _Toc156824538 \h </w:instrText>
            </w:r>
            <w:r w:rsidR="00450DB8">
              <w:rPr>
                <w:noProof/>
                <w:webHidden/>
              </w:rPr>
            </w:r>
            <w:r w:rsidR="00450DB8">
              <w:rPr>
                <w:noProof/>
                <w:webHidden/>
              </w:rPr>
              <w:fldChar w:fldCharType="separate"/>
            </w:r>
            <w:r w:rsidR="005E2563">
              <w:rPr>
                <w:noProof/>
                <w:webHidden/>
              </w:rPr>
              <w:t>59</w:t>
            </w:r>
            <w:r w:rsidR="00450DB8">
              <w:rPr>
                <w:noProof/>
                <w:webHidden/>
              </w:rPr>
              <w:fldChar w:fldCharType="end"/>
            </w:r>
          </w:hyperlink>
        </w:p>
        <w:p w14:paraId="33B716CC" w14:textId="0F949D8C"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39" w:history="1">
            <w:r w:rsidR="00450DB8" w:rsidRPr="00F109B3">
              <w:rPr>
                <w:rStyle w:val="a9"/>
                <w:noProof/>
              </w:rPr>
              <w:t>1 保健事業の整理</w:t>
            </w:r>
            <w:r w:rsidR="00450DB8">
              <w:rPr>
                <w:noProof/>
                <w:webHidden/>
              </w:rPr>
              <w:tab/>
            </w:r>
            <w:r w:rsidR="00450DB8">
              <w:rPr>
                <w:noProof/>
                <w:webHidden/>
              </w:rPr>
              <w:fldChar w:fldCharType="begin"/>
            </w:r>
            <w:r w:rsidR="00450DB8">
              <w:rPr>
                <w:noProof/>
                <w:webHidden/>
              </w:rPr>
              <w:instrText xml:space="preserve"> PAGEREF _Toc156824539 \h </w:instrText>
            </w:r>
            <w:r w:rsidR="00450DB8">
              <w:rPr>
                <w:noProof/>
                <w:webHidden/>
              </w:rPr>
            </w:r>
            <w:r w:rsidR="00450DB8">
              <w:rPr>
                <w:noProof/>
                <w:webHidden/>
              </w:rPr>
              <w:fldChar w:fldCharType="separate"/>
            </w:r>
            <w:r w:rsidR="005E2563">
              <w:rPr>
                <w:noProof/>
                <w:webHidden/>
              </w:rPr>
              <w:t>59</w:t>
            </w:r>
            <w:r w:rsidR="00450DB8">
              <w:rPr>
                <w:noProof/>
                <w:webHidden/>
              </w:rPr>
              <w:fldChar w:fldCharType="end"/>
            </w:r>
          </w:hyperlink>
        </w:p>
        <w:p w14:paraId="11F255CC" w14:textId="0DE762BA"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40" w:history="1">
            <w:r w:rsidR="00450DB8" w:rsidRPr="00F109B3">
              <w:rPr>
                <w:rStyle w:val="a9"/>
                <w:noProof/>
              </w:rPr>
              <w:t>（1） 重症化予防</w:t>
            </w:r>
            <w:r w:rsidR="00450DB8">
              <w:rPr>
                <w:noProof/>
                <w:webHidden/>
              </w:rPr>
              <w:tab/>
            </w:r>
            <w:r w:rsidR="00450DB8">
              <w:rPr>
                <w:noProof/>
                <w:webHidden/>
              </w:rPr>
              <w:fldChar w:fldCharType="begin"/>
            </w:r>
            <w:r w:rsidR="00450DB8">
              <w:rPr>
                <w:noProof/>
                <w:webHidden/>
              </w:rPr>
              <w:instrText xml:space="preserve"> PAGEREF _Toc156824540 \h </w:instrText>
            </w:r>
            <w:r w:rsidR="00450DB8">
              <w:rPr>
                <w:noProof/>
                <w:webHidden/>
              </w:rPr>
            </w:r>
            <w:r w:rsidR="00450DB8">
              <w:rPr>
                <w:noProof/>
                <w:webHidden/>
              </w:rPr>
              <w:fldChar w:fldCharType="separate"/>
            </w:r>
            <w:r w:rsidR="005E2563">
              <w:rPr>
                <w:noProof/>
                <w:webHidden/>
              </w:rPr>
              <w:t>59</w:t>
            </w:r>
            <w:r w:rsidR="00450DB8">
              <w:rPr>
                <w:noProof/>
                <w:webHidden/>
              </w:rPr>
              <w:fldChar w:fldCharType="end"/>
            </w:r>
          </w:hyperlink>
        </w:p>
        <w:p w14:paraId="18D223BE" w14:textId="5AD1F4F6"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41" w:history="1">
            <w:r w:rsidR="00450DB8" w:rsidRPr="00F109B3">
              <w:rPr>
                <w:rStyle w:val="a9"/>
                <w:noProof/>
              </w:rPr>
              <w:t>（2） 生活習慣病発症予防・保健指導</w:t>
            </w:r>
            <w:r w:rsidR="00450DB8">
              <w:rPr>
                <w:noProof/>
                <w:webHidden/>
              </w:rPr>
              <w:tab/>
            </w:r>
            <w:r w:rsidR="00450DB8">
              <w:rPr>
                <w:noProof/>
                <w:webHidden/>
              </w:rPr>
              <w:fldChar w:fldCharType="begin"/>
            </w:r>
            <w:r w:rsidR="00450DB8">
              <w:rPr>
                <w:noProof/>
                <w:webHidden/>
              </w:rPr>
              <w:instrText xml:space="preserve"> PAGEREF _Toc156824541 \h </w:instrText>
            </w:r>
            <w:r w:rsidR="00450DB8">
              <w:rPr>
                <w:noProof/>
                <w:webHidden/>
              </w:rPr>
            </w:r>
            <w:r w:rsidR="00450DB8">
              <w:rPr>
                <w:noProof/>
                <w:webHidden/>
              </w:rPr>
              <w:fldChar w:fldCharType="separate"/>
            </w:r>
            <w:r w:rsidR="005E2563">
              <w:rPr>
                <w:noProof/>
                <w:webHidden/>
              </w:rPr>
              <w:t>61</w:t>
            </w:r>
            <w:r w:rsidR="00450DB8">
              <w:rPr>
                <w:noProof/>
                <w:webHidden/>
              </w:rPr>
              <w:fldChar w:fldCharType="end"/>
            </w:r>
          </w:hyperlink>
        </w:p>
        <w:p w14:paraId="50B1DF14" w14:textId="3AD78B8B"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42" w:history="1">
            <w:r w:rsidR="00450DB8" w:rsidRPr="00F109B3">
              <w:rPr>
                <w:rStyle w:val="a9"/>
                <w:noProof/>
              </w:rPr>
              <w:t>（3） 早期発見・特定健診</w:t>
            </w:r>
            <w:r w:rsidR="00450DB8">
              <w:rPr>
                <w:noProof/>
                <w:webHidden/>
              </w:rPr>
              <w:tab/>
            </w:r>
            <w:r w:rsidR="00450DB8">
              <w:rPr>
                <w:noProof/>
                <w:webHidden/>
              </w:rPr>
              <w:fldChar w:fldCharType="begin"/>
            </w:r>
            <w:r w:rsidR="00450DB8">
              <w:rPr>
                <w:noProof/>
                <w:webHidden/>
              </w:rPr>
              <w:instrText xml:space="preserve"> PAGEREF _Toc156824542 \h </w:instrText>
            </w:r>
            <w:r w:rsidR="00450DB8">
              <w:rPr>
                <w:noProof/>
                <w:webHidden/>
              </w:rPr>
            </w:r>
            <w:r w:rsidR="00450DB8">
              <w:rPr>
                <w:noProof/>
                <w:webHidden/>
              </w:rPr>
              <w:fldChar w:fldCharType="separate"/>
            </w:r>
            <w:r w:rsidR="005E2563">
              <w:rPr>
                <w:noProof/>
                <w:webHidden/>
              </w:rPr>
              <w:t>63</w:t>
            </w:r>
            <w:r w:rsidR="00450DB8">
              <w:rPr>
                <w:noProof/>
                <w:webHidden/>
              </w:rPr>
              <w:fldChar w:fldCharType="end"/>
            </w:r>
          </w:hyperlink>
        </w:p>
        <w:p w14:paraId="52C7DECD" w14:textId="7FC2F0E3"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43" w:history="1">
            <w:r w:rsidR="00450DB8" w:rsidRPr="00F109B3">
              <w:rPr>
                <w:rStyle w:val="a9"/>
                <w:noProof/>
              </w:rPr>
              <w:t>第6章 計画の評価・見直し</w:t>
            </w:r>
            <w:r w:rsidR="00450DB8">
              <w:rPr>
                <w:noProof/>
                <w:webHidden/>
              </w:rPr>
              <w:tab/>
            </w:r>
            <w:r w:rsidR="00450DB8">
              <w:rPr>
                <w:noProof/>
                <w:webHidden/>
              </w:rPr>
              <w:fldChar w:fldCharType="begin"/>
            </w:r>
            <w:r w:rsidR="00450DB8">
              <w:rPr>
                <w:noProof/>
                <w:webHidden/>
              </w:rPr>
              <w:instrText xml:space="preserve"> PAGEREF _Toc156824543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58BB44D3" w14:textId="3DF7F990"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44" w:history="1">
            <w:r w:rsidR="00450DB8" w:rsidRPr="00F109B3">
              <w:rPr>
                <w:rStyle w:val="a9"/>
                <w:noProof/>
              </w:rPr>
              <w:t>1 評価の時期</w:t>
            </w:r>
            <w:r w:rsidR="00450DB8">
              <w:rPr>
                <w:noProof/>
                <w:webHidden/>
              </w:rPr>
              <w:tab/>
            </w:r>
            <w:r w:rsidR="00450DB8">
              <w:rPr>
                <w:noProof/>
                <w:webHidden/>
              </w:rPr>
              <w:fldChar w:fldCharType="begin"/>
            </w:r>
            <w:r w:rsidR="00450DB8">
              <w:rPr>
                <w:noProof/>
                <w:webHidden/>
              </w:rPr>
              <w:instrText xml:space="preserve"> PAGEREF _Toc156824544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234C3124" w14:textId="1367ACBE"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45" w:history="1">
            <w:r w:rsidR="00450DB8" w:rsidRPr="00F109B3">
              <w:rPr>
                <w:rStyle w:val="a9"/>
                <w:noProof/>
              </w:rPr>
              <w:t>（1） 個別事業計画の評価・見直し</w:t>
            </w:r>
            <w:r w:rsidR="00450DB8">
              <w:rPr>
                <w:noProof/>
                <w:webHidden/>
              </w:rPr>
              <w:tab/>
            </w:r>
            <w:r w:rsidR="00450DB8">
              <w:rPr>
                <w:noProof/>
                <w:webHidden/>
              </w:rPr>
              <w:fldChar w:fldCharType="begin"/>
            </w:r>
            <w:r w:rsidR="00450DB8">
              <w:rPr>
                <w:noProof/>
                <w:webHidden/>
              </w:rPr>
              <w:instrText xml:space="preserve"> PAGEREF _Toc156824545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3D05E76D" w14:textId="2F47107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46" w:history="1">
            <w:r w:rsidR="00450DB8" w:rsidRPr="00F109B3">
              <w:rPr>
                <w:rStyle w:val="a9"/>
                <w:noProof/>
              </w:rPr>
              <w:t>（2） データヘルス計画の評価・見直し</w:t>
            </w:r>
            <w:r w:rsidR="00450DB8">
              <w:rPr>
                <w:noProof/>
                <w:webHidden/>
              </w:rPr>
              <w:tab/>
            </w:r>
            <w:r w:rsidR="00450DB8">
              <w:rPr>
                <w:noProof/>
                <w:webHidden/>
              </w:rPr>
              <w:fldChar w:fldCharType="begin"/>
            </w:r>
            <w:r w:rsidR="00450DB8">
              <w:rPr>
                <w:noProof/>
                <w:webHidden/>
              </w:rPr>
              <w:instrText xml:space="preserve"> PAGEREF _Toc156824546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268C2707" w14:textId="7102791F"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47" w:history="1">
            <w:r w:rsidR="00450DB8" w:rsidRPr="00F109B3">
              <w:rPr>
                <w:rStyle w:val="a9"/>
                <w:noProof/>
              </w:rPr>
              <w:t>2 評価方法・体制</w:t>
            </w:r>
            <w:r w:rsidR="00450DB8">
              <w:rPr>
                <w:noProof/>
                <w:webHidden/>
              </w:rPr>
              <w:tab/>
            </w:r>
            <w:r w:rsidR="00450DB8">
              <w:rPr>
                <w:noProof/>
                <w:webHidden/>
              </w:rPr>
              <w:fldChar w:fldCharType="begin"/>
            </w:r>
            <w:r w:rsidR="00450DB8">
              <w:rPr>
                <w:noProof/>
                <w:webHidden/>
              </w:rPr>
              <w:instrText xml:space="preserve"> PAGEREF _Toc156824547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69C1F6A1" w14:textId="61773991"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48" w:history="1">
            <w:r w:rsidR="00450DB8" w:rsidRPr="00F109B3">
              <w:rPr>
                <w:rStyle w:val="a9"/>
                <w:noProof/>
              </w:rPr>
              <w:t>第7章 計画の公表・周知</w:t>
            </w:r>
            <w:r w:rsidR="00450DB8">
              <w:rPr>
                <w:noProof/>
                <w:webHidden/>
              </w:rPr>
              <w:tab/>
            </w:r>
            <w:r w:rsidR="00450DB8">
              <w:rPr>
                <w:noProof/>
                <w:webHidden/>
              </w:rPr>
              <w:fldChar w:fldCharType="begin"/>
            </w:r>
            <w:r w:rsidR="00450DB8">
              <w:rPr>
                <w:noProof/>
                <w:webHidden/>
              </w:rPr>
              <w:instrText xml:space="preserve"> PAGEREF _Toc156824548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511F7C71" w14:textId="2CBAAEB8"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49" w:history="1">
            <w:r w:rsidR="00450DB8" w:rsidRPr="00F109B3">
              <w:rPr>
                <w:rStyle w:val="a9"/>
                <w:noProof/>
              </w:rPr>
              <w:t>第8章 個人情報の取扱い</w:t>
            </w:r>
            <w:r w:rsidR="00450DB8">
              <w:rPr>
                <w:noProof/>
                <w:webHidden/>
              </w:rPr>
              <w:tab/>
            </w:r>
            <w:r w:rsidR="00450DB8">
              <w:rPr>
                <w:noProof/>
                <w:webHidden/>
              </w:rPr>
              <w:fldChar w:fldCharType="begin"/>
            </w:r>
            <w:r w:rsidR="00450DB8">
              <w:rPr>
                <w:noProof/>
                <w:webHidden/>
              </w:rPr>
              <w:instrText xml:space="preserve"> PAGEREF _Toc156824549 \h </w:instrText>
            </w:r>
            <w:r w:rsidR="00450DB8">
              <w:rPr>
                <w:noProof/>
                <w:webHidden/>
              </w:rPr>
            </w:r>
            <w:r w:rsidR="00450DB8">
              <w:rPr>
                <w:noProof/>
                <w:webHidden/>
              </w:rPr>
              <w:fldChar w:fldCharType="separate"/>
            </w:r>
            <w:r w:rsidR="005E2563">
              <w:rPr>
                <w:noProof/>
                <w:webHidden/>
              </w:rPr>
              <w:t>65</w:t>
            </w:r>
            <w:r w:rsidR="00450DB8">
              <w:rPr>
                <w:noProof/>
                <w:webHidden/>
              </w:rPr>
              <w:fldChar w:fldCharType="end"/>
            </w:r>
          </w:hyperlink>
        </w:p>
        <w:p w14:paraId="3FF5E1DA" w14:textId="3A9C541F"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50" w:history="1">
            <w:r w:rsidR="00450DB8" w:rsidRPr="00F109B3">
              <w:rPr>
                <w:rStyle w:val="a9"/>
                <w:noProof/>
              </w:rPr>
              <w:t>第9章 地域包括ケアに係る取組及びその他の留意事項</w:t>
            </w:r>
            <w:r w:rsidR="00450DB8">
              <w:rPr>
                <w:noProof/>
                <w:webHidden/>
              </w:rPr>
              <w:tab/>
            </w:r>
            <w:r w:rsidR="00450DB8">
              <w:rPr>
                <w:noProof/>
                <w:webHidden/>
              </w:rPr>
              <w:fldChar w:fldCharType="begin"/>
            </w:r>
            <w:r w:rsidR="00450DB8">
              <w:rPr>
                <w:noProof/>
                <w:webHidden/>
              </w:rPr>
              <w:instrText xml:space="preserve"> PAGEREF _Toc156824550 \h </w:instrText>
            </w:r>
            <w:r w:rsidR="00450DB8">
              <w:rPr>
                <w:noProof/>
                <w:webHidden/>
              </w:rPr>
            </w:r>
            <w:r w:rsidR="00450DB8">
              <w:rPr>
                <w:noProof/>
                <w:webHidden/>
              </w:rPr>
              <w:fldChar w:fldCharType="separate"/>
            </w:r>
            <w:r w:rsidR="005E2563">
              <w:rPr>
                <w:noProof/>
                <w:webHidden/>
              </w:rPr>
              <w:t>66</w:t>
            </w:r>
            <w:r w:rsidR="00450DB8">
              <w:rPr>
                <w:noProof/>
                <w:webHidden/>
              </w:rPr>
              <w:fldChar w:fldCharType="end"/>
            </w:r>
          </w:hyperlink>
        </w:p>
        <w:p w14:paraId="56E64A20" w14:textId="203F19B4"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51" w:history="1">
            <w:r w:rsidR="00450DB8" w:rsidRPr="00F109B3">
              <w:rPr>
                <w:rStyle w:val="a9"/>
                <w:noProof/>
              </w:rPr>
              <w:t>第10章 第4期 特定健康診査等実施計画</w:t>
            </w:r>
            <w:r w:rsidR="00450DB8">
              <w:rPr>
                <w:noProof/>
                <w:webHidden/>
              </w:rPr>
              <w:tab/>
            </w:r>
            <w:r w:rsidR="00450DB8">
              <w:rPr>
                <w:noProof/>
                <w:webHidden/>
              </w:rPr>
              <w:fldChar w:fldCharType="begin"/>
            </w:r>
            <w:r w:rsidR="00450DB8">
              <w:rPr>
                <w:noProof/>
                <w:webHidden/>
              </w:rPr>
              <w:instrText xml:space="preserve"> PAGEREF _Toc156824551 \h </w:instrText>
            </w:r>
            <w:r w:rsidR="00450DB8">
              <w:rPr>
                <w:noProof/>
                <w:webHidden/>
              </w:rPr>
            </w:r>
            <w:r w:rsidR="00450DB8">
              <w:rPr>
                <w:noProof/>
                <w:webHidden/>
              </w:rPr>
              <w:fldChar w:fldCharType="separate"/>
            </w:r>
            <w:r w:rsidR="005E2563">
              <w:rPr>
                <w:noProof/>
                <w:webHidden/>
              </w:rPr>
              <w:t>67</w:t>
            </w:r>
            <w:r w:rsidR="00450DB8">
              <w:rPr>
                <w:noProof/>
                <w:webHidden/>
              </w:rPr>
              <w:fldChar w:fldCharType="end"/>
            </w:r>
          </w:hyperlink>
        </w:p>
        <w:p w14:paraId="5BB696F9" w14:textId="6B3606C6"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52" w:history="1">
            <w:r w:rsidR="00450DB8" w:rsidRPr="00F109B3">
              <w:rPr>
                <w:rStyle w:val="a9"/>
                <w:noProof/>
              </w:rPr>
              <w:t>1 計画の背景・趣旨</w:t>
            </w:r>
            <w:r w:rsidR="00450DB8">
              <w:rPr>
                <w:noProof/>
                <w:webHidden/>
              </w:rPr>
              <w:tab/>
            </w:r>
            <w:r w:rsidR="00450DB8">
              <w:rPr>
                <w:noProof/>
                <w:webHidden/>
              </w:rPr>
              <w:fldChar w:fldCharType="begin"/>
            </w:r>
            <w:r w:rsidR="00450DB8">
              <w:rPr>
                <w:noProof/>
                <w:webHidden/>
              </w:rPr>
              <w:instrText xml:space="preserve"> PAGEREF _Toc156824552 \h </w:instrText>
            </w:r>
            <w:r w:rsidR="00450DB8">
              <w:rPr>
                <w:noProof/>
                <w:webHidden/>
              </w:rPr>
            </w:r>
            <w:r w:rsidR="00450DB8">
              <w:rPr>
                <w:noProof/>
                <w:webHidden/>
              </w:rPr>
              <w:fldChar w:fldCharType="separate"/>
            </w:r>
            <w:r w:rsidR="005E2563">
              <w:rPr>
                <w:noProof/>
                <w:webHidden/>
              </w:rPr>
              <w:t>67</w:t>
            </w:r>
            <w:r w:rsidR="00450DB8">
              <w:rPr>
                <w:noProof/>
                <w:webHidden/>
              </w:rPr>
              <w:fldChar w:fldCharType="end"/>
            </w:r>
          </w:hyperlink>
        </w:p>
        <w:p w14:paraId="06CAB723" w14:textId="5677D8C1"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53" w:history="1">
            <w:r w:rsidR="00450DB8" w:rsidRPr="00F109B3">
              <w:rPr>
                <w:rStyle w:val="a9"/>
                <w:noProof/>
              </w:rPr>
              <w:t>（1） 計画策定の背景・趣旨</w:t>
            </w:r>
            <w:r w:rsidR="00450DB8">
              <w:rPr>
                <w:noProof/>
                <w:webHidden/>
              </w:rPr>
              <w:tab/>
            </w:r>
            <w:r w:rsidR="00450DB8">
              <w:rPr>
                <w:noProof/>
                <w:webHidden/>
              </w:rPr>
              <w:fldChar w:fldCharType="begin"/>
            </w:r>
            <w:r w:rsidR="00450DB8">
              <w:rPr>
                <w:noProof/>
                <w:webHidden/>
              </w:rPr>
              <w:instrText xml:space="preserve"> PAGEREF _Toc156824553 \h </w:instrText>
            </w:r>
            <w:r w:rsidR="00450DB8">
              <w:rPr>
                <w:noProof/>
                <w:webHidden/>
              </w:rPr>
            </w:r>
            <w:r w:rsidR="00450DB8">
              <w:rPr>
                <w:noProof/>
                <w:webHidden/>
              </w:rPr>
              <w:fldChar w:fldCharType="separate"/>
            </w:r>
            <w:r w:rsidR="005E2563">
              <w:rPr>
                <w:noProof/>
                <w:webHidden/>
              </w:rPr>
              <w:t>67</w:t>
            </w:r>
            <w:r w:rsidR="00450DB8">
              <w:rPr>
                <w:noProof/>
                <w:webHidden/>
              </w:rPr>
              <w:fldChar w:fldCharType="end"/>
            </w:r>
          </w:hyperlink>
        </w:p>
        <w:p w14:paraId="29E063AD" w14:textId="33B3A53C"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54" w:history="1">
            <w:r w:rsidR="00450DB8" w:rsidRPr="00F109B3">
              <w:rPr>
                <w:rStyle w:val="a9"/>
                <w:noProof/>
              </w:rPr>
              <w:t>（2） 特定健診・特定保健指導を巡る国の動向</w:t>
            </w:r>
            <w:r w:rsidR="00450DB8">
              <w:rPr>
                <w:noProof/>
                <w:webHidden/>
              </w:rPr>
              <w:tab/>
            </w:r>
            <w:r w:rsidR="00450DB8">
              <w:rPr>
                <w:noProof/>
                <w:webHidden/>
              </w:rPr>
              <w:fldChar w:fldCharType="begin"/>
            </w:r>
            <w:r w:rsidR="00450DB8">
              <w:rPr>
                <w:noProof/>
                <w:webHidden/>
              </w:rPr>
              <w:instrText xml:space="preserve"> PAGEREF _Toc156824554 \h </w:instrText>
            </w:r>
            <w:r w:rsidR="00450DB8">
              <w:rPr>
                <w:noProof/>
                <w:webHidden/>
              </w:rPr>
            </w:r>
            <w:r w:rsidR="00450DB8">
              <w:rPr>
                <w:noProof/>
                <w:webHidden/>
              </w:rPr>
              <w:fldChar w:fldCharType="separate"/>
            </w:r>
            <w:r w:rsidR="005E2563">
              <w:rPr>
                <w:noProof/>
                <w:webHidden/>
              </w:rPr>
              <w:t>68</w:t>
            </w:r>
            <w:r w:rsidR="00450DB8">
              <w:rPr>
                <w:noProof/>
                <w:webHidden/>
              </w:rPr>
              <w:fldChar w:fldCharType="end"/>
            </w:r>
          </w:hyperlink>
        </w:p>
        <w:p w14:paraId="205CB2E6" w14:textId="0382CAE6"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55" w:history="1">
            <w:r w:rsidR="00450DB8" w:rsidRPr="00F109B3">
              <w:rPr>
                <w:rStyle w:val="a9"/>
                <w:noProof/>
              </w:rPr>
              <w:t>（3） 計画期間</w:t>
            </w:r>
            <w:r w:rsidR="00450DB8">
              <w:rPr>
                <w:noProof/>
                <w:webHidden/>
              </w:rPr>
              <w:tab/>
            </w:r>
            <w:r w:rsidR="00450DB8">
              <w:rPr>
                <w:noProof/>
                <w:webHidden/>
              </w:rPr>
              <w:fldChar w:fldCharType="begin"/>
            </w:r>
            <w:r w:rsidR="00450DB8">
              <w:rPr>
                <w:noProof/>
                <w:webHidden/>
              </w:rPr>
              <w:instrText xml:space="preserve"> PAGEREF _Toc156824555 \h </w:instrText>
            </w:r>
            <w:r w:rsidR="00450DB8">
              <w:rPr>
                <w:noProof/>
                <w:webHidden/>
              </w:rPr>
            </w:r>
            <w:r w:rsidR="00450DB8">
              <w:rPr>
                <w:noProof/>
                <w:webHidden/>
              </w:rPr>
              <w:fldChar w:fldCharType="separate"/>
            </w:r>
            <w:r w:rsidR="005E2563">
              <w:rPr>
                <w:noProof/>
                <w:webHidden/>
              </w:rPr>
              <w:t>68</w:t>
            </w:r>
            <w:r w:rsidR="00450DB8">
              <w:rPr>
                <w:noProof/>
                <w:webHidden/>
              </w:rPr>
              <w:fldChar w:fldCharType="end"/>
            </w:r>
          </w:hyperlink>
        </w:p>
        <w:p w14:paraId="1F47ED3C" w14:textId="0439C880"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56" w:history="1">
            <w:r w:rsidR="00450DB8" w:rsidRPr="00F109B3">
              <w:rPr>
                <w:rStyle w:val="a9"/>
                <w:noProof/>
              </w:rPr>
              <w:t>2 第3期計画における目標達成状況</w:t>
            </w:r>
            <w:r w:rsidR="00450DB8">
              <w:rPr>
                <w:noProof/>
                <w:webHidden/>
              </w:rPr>
              <w:tab/>
            </w:r>
            <w:r w:rsidR="00450DB8">
              <w:rPr>
                <w:noProof/>
                <w:webHidden/>
              </w:rPr>
              <w:fldChar w:fldCharType="begin"/>
            </w:r>
            <w:r w:rsidR="00450DB8">
              <w:rPr>
                <w:noProof/>
                <w:webHidden/>
              </w:rPr>
              <w:instrText xml:space="preserve"> PAGEREF _Toc156824556 \h </w:instrText>
            </w:r>
            <w:r w:rsidR="00450DB8">
              <w:rPr>
                <w:noProof/>
                <w:webHidden/>
              </w:rPr>
            </w:r>
            <w:r w:rsidR="00450DB8">
              <w:rPr>
                <w:noProof/>
                <w:webHidden/>
              </w:rPr>
              <w:fldChar w:fldCharType="separate"/>
            </w:r>
            <w:r w:rsidR="005E2563">
              <w:rPr>
                <w:noProof/>
                <w:webHidden/>
              </w:rPr>
              <w:t>69</w:t>
            </w:r>
            <w:r w:rsidR="00450DB8">
              <w:rPr>
                <w:noProof/>
                <w:webHidden/>
              </w:rPr>
              <w:fldChar w:fldCharType="end"/>
            </w:r>
          </w:hyperlink>
        </w:p>
        <w:p w14:paraId="2564DBCF" w14:textId="65F34DCE"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57" w:history="1">
            <w:r w:rsidR="00450DB8" w:rsidRPr="00F109B3">
              <w:rPr>
                <w:rStyle w:val="a9"/>
                <w:noProof/>
              </w:rPr>
              <w:t>（1） 全国の状況</w:t>
            </w:r>
            <w:r w:rsidR="00450DB8">
              <w:rPr>
                <w:noProof/>
                <w:webHidden/>
              </w:rPr>
              <w:tab/>
            </w:r>
            <w:r w:rsidR="00450DB8">
              <w:rPr>
                <w:noProof/>
                <w:webHidden/>
              </w:rPr>
              <w:fldChar w:fldCharType="begin"/>
            </w:r>
            <w:r w:rsidR="00450DB8">
              <w:rPr>
                <w:noProof/>
                <w:webHidden/>
              </w:rPr>
              <w:instrText xml:space="preserve"> PAGEREF _Toc156824557 \h </w:instrText>
            </w:r>
            <w:r w:rsidR="00450DB8">
              <w:rPr>
                <w:noProof/>
                <w:webHidden/>
              </w:rPr>
            </w:r>
            <w:r w:rsidR="00450DB8">
              <w:rPr>
                <w:noProof/>
                <w:webHidden/>
              </w:rPr>
              <w:fldChar w:fldCharType="separate"/>
            </w:r>
            <w:r w:rsidR="005E2563">
              <w:rPr>
                <w:noProof/>
                <w:webHidden/>
              </w:rPr>
              <w:t>69</w:t>
            </w:r>
            <w:r w:rsidR="00450DB8">
              <w:rPr>
                <w:noProof/>
                <w:webHidden/>
              </w:rPr>
              <w:fldChar w:fldCharType="end"/>
            </w:r>
          </w:hyperlink>
        </w:p>
        <w:p w14:paraId="295152D7" w14:textId="1A12FF2A"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58" w:history="1">
            <w:r w:rsidR="00450DB8" w:rsidRPr="00F109B3">
              <w:rPr>
                <w:rStyle w:val="a9"/>
                <w:noProof/>
              </w:rPr>
              <w:t>（2） 由良町の状況</w:t>
            </w:r>
            <w:r w:rsidR="00450DB8">
              <w:rPr>
                <w:noProof/>
                <w:webHidden/>
              </w:rPr>
              <w:tab/>
            </w:r>
            <w:r w:rsidR="00450DB8">
              <w:rPr>
                <w:noProof/>
                <w:webHidden/>
              </w:rPr>
              <w:fldChar w:fldCharType="begin"/>
            </w:r>
            <w:r w:rsidR="00450DB8">
              <w:rPr>
                <w:noProof/>
                <w:webHidden/>
              </w:rPr>
              <w:instrText xml:space="preserve"> PAGEREF _Toc156824558 \h </w:instrText>
            </w:r>
            <w:r w:rsidR="00450DB8">
              <w:rPr>
                <w:noProof/>
                <w:webHidden/>
              </w:rPr>
            </w:r>
            <w:r w:rsidR="00450DB8">
              <w:rPr>
                <w:noProof/>
                <w:webHidden/>
              </w:rPr>
              <w:fldChar w:fldCharType="separate"/>
            </w:r>
            <w:r w:rsidR="005E2563">
              <w:rPr>
                <w:noProof/>
                <w:webHidden/>
              </w:rPr>
              <w:t>70</w:t>
            </w:r>
            <w:r w:rsidR="00450DB8">
              <w:rPr>
                <w:noProof/>
                <w:webHidden/>
              </w:rPr>
              <w:fldChar w:fldCharType="end"/>
            </w:r>
          </w:hyperlink>
        </w:p>
        <w:p w14:paraId="2FE3D640" w14:textId="03C2518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59" w:history="1">
            <w:r w:rsidR="00450DB8" w:rsidRPr="00F109B3">
              <w:rPr>
                <w:rStyle w:val="a9"/>
                <w:noProof/>
              </w:rPr>
              <w:t>（3） 国の示す目標</w:t>
            </w:r>
            <w:r w:rsidR="00450DB8">
              <w:rPr>
                <w:noProof/>
                <w:webHidden/>
              </w:rPr>
              <w:tab/>
            </w:r>
            <w:r w:rsidR="00450DB8">
              <w:rPr>
                <w:noProof/>
                <w:webHidden/>
              </w:rPr>
              <w:fldChar w:fldCharType="begin"/>
            </w:r>
            <w:r w:rsidR="00450DB8">
              <w:rPr>
                <w:noProof/>
                <w:webHidden/>
              </w:rPr>
              <w:instrText xml:space="preserve"> PAGEREF _Toc156824559 \h </w:instrText>
            </w:r>
            <w:r w:rsidR="00450DB8">
              <w:rPr>
                <w:noProof/>
                <w:webHidden/>
              </w:rPr>
            </w:r>
            <w:r w:rsidR="00450DB8">
              <w:rPr>
                <w:noProof/>
                <w:webHidden/>
              </w:rPr>
              <w:fldChar w:fldCharType="separate"/>
            </w:r>
            <w:r w:rsidR="005E2563">
              <w:rPr>
                <w:noProof/>
                <w:webHidden/>
              </w:rPr>
              <w:t>75</w:t>
            </w:r>
            <w:r w:rsidR="00450DB8">
              <w:rPr>
                <w:noProof/>
                <w:webHidden/>
              </w:rPr>
              <w:fldChar w:fldCharType="end"/>
            </w:r>
          </w:hyperlink>
        </w:p>
        <w:p w14:paraId="529F2E6A" w14:textId="3861231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0" w:history="1">
            <w:r w:rsidR="00450DB8" w:rsidRPr="00F109B3">
              <w:rPr>
                <w:rStyle w:val="a9"/>
                <w:noProof/>
              </w:rPr>
              <w:t>（4） 由良町の目標</w:t>
            </w:r>
            <w:r w:rsidR="00450DB8">
              <w:rPr>
                <w:noProof/>
                <w:webHidden/>
              </w:rPr>
              <w:tab/>
            </w:r>
            <w:r w:rsidR="00450DB8">
              <w:rPr>
                <w:noProof/>
                <w:webHidden/>
              </w:rPr>
              <w:fldChar w:fldCharType="begin"/>
            </w:r>
            <w:r w:rsidR="00450DB8">
              <w:rPr>
                <w:noProof/>
                <w:webHidden/>
              </w:rPr>
              <w:instrText xml:space="preserve"> PAGEREF _Toc156824560 \h </w:instrText>
            </w:r>
            <w:r w:rsidR="00450DB8">
              <w:rPr>
                <w:noProof/>
                <w:webHidden/>
              </w:rPr>
            </w:r>
            <w:r w:rsidR="00450DB8">
              <w:rPr>
                <w:noProof/>
                <w:webHidden/>
              </w:rPr>
              <w:fldChar w:fldCharType="separate"/>
            </w:r>
            <w:r w:rsidR="005E2563">
              <w:rPr>
                <w:noProof/>
                <w:webHidden/>
              </w:rPr>
              <w:t>75</w:t>
            </w:r>
            <w:r w:rsidR="00450DB8">
              <w:rPr>
                <w:noProof/>
                <w:webHidden/>
              </w:rPr>
              <w:fldChar w:fldCharType="end"/>
            </w:r>
          </w:hyperlink>
        </w:p>
        <w:p w14:paraId="3FC47831" w14:textId="5BFFD438"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61" w:history="1">
            <w:r w:rsidR="00450DB8" w:rsidRPr="00F109B3">
              <w:rPr>
                <w:rStyle w:val="a9"/>
                <w:noProof/>
              </w:rPr>
              <w:t>3 特定健診・特定保健指導の実施方法</w:t>
            </w:r>
            <w:r w:rsidR="00450DB8">
              <w:rPr>
                <w:noProof/>
                <w:webHidden/>
              </w:rPr>
              <w:tab/>
            </w:r>
            <w:r w:rsidR="00450DB8">
              <w:rPr>
                <w:noProof/>
                <w:webHidden/>
              </w:rPr>
              <w:fldChar w:fldCharType="begin"/>
            </w:r>
            <w:r w:rsidR="00450DB8">
              <w:rPr>
                <w:noProof/>
                <w:webHidden/>
              </w:rPr>
              <w:instrText xml:space="preserve"> PAGEREF _Toc156824561 \h </w:instrText>
            </w:r>
            <w:r w:rsidR="00450DB8">
              <w:rPr>
                <w:noProof/>
                <w:webHidden/>
              </w:rPr>
            </w:r>
            <w:r w:rsidR="00450DB8">
              <w:rPr>
                <w:noProof/>
                <w:webHidden/>
              </w:rPr>
              <w:fldChar w:fldCharType="separate"/>
            </w:r>
            <w:r w:rsidR="005E2563">
              <w:rPr>
                <w:noProof/>
                <w:webHidden/>
              </w:rPr>
              <w:t>76</w:t>
            </w:r>
            <w:r w:rsidR="00450DB8">
              <w:rPr>
                <w:noProof/>
                <w:webHidden/>
              </w:rPr>
              <w:fldChar w:fldCharType="end"/>
            </w:r>
          </w:hyperlink>
        </w:p>
        <w:p w14:paraId="6F43C7EA" w14:textId="64ADD0AD"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2" w:history="1">
            <w:r w:rsidR="00450DB8" w:rsidRPr="00F109B3">
              <w:rPr>
                <w:rStyle w:val="a9"/>
                <w:noProof/>
              </w:rPr>
              <w:t>（1） 特定健診</w:t>
            </w:r>
            <w:r w:rsidR="00450DB8">
              <w:rPr>
                <w:noProof/>
                <w:webHidden/>
              </w:rPr>
              <w:tab/>
            </w:r>
            <w:r w:rsidR="00450DB8">
              <w:rPr>
                <w:noProof/>
                <w:webHidden/>
              </w:rPr>
              <w:fldChar w:fldCharType="begin"/>
            </w:r>
            <w:r w:rsidR="00450DB8">
              <w:rPr>
                <w:noProof/>
                <w:webHidden/>
              </w:rPr>
              <w:instrText xml:space="preserve"> PAGEREF _Toc156824562 \h </w:instrText>
            </w:r>
            <w:r w:rsidR="00450DB8">
              <w:rPr>
                <w:noProof/>
                <w:webHidden/>
              </w:rPr>
            </w:r>
            <w:r w:rsidR="00450DB8">
              <w:rPr>
                <w:noProof/>
                <w:webHidden/>
              </w:rPr>
              <w:fldChar w:fldCharType="separate"/>
            </w:r>
            <w:r w:rsidR="005E2563">
              <w:rPr>
                <w:noProof/>
                <w:webHidden/>
              </w:rPr>
              <w:t>76</w:t>
            </w:r>
            <w:r w:rsidR="00450DB8">
              <w:rPr>
                <w:noProof/>
                <w:webHidden/>
              </w:rPr>
              <w:fldChar w:fldCharType="end"/>
            </w:r>
          </w:hyperlink>
        </w:p>
        <w:p w14:paraId="16594D3A" w14:textId="4C5290EA"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3" w:history="1">
            <w:r w:rsidR="00450DB8" w:rsidRPr="00F109B3">
              <w:rPr>
                <w:rStyle w:val="a9"/>
                <w:noProof/>
              </w:rPr>
              <w:t>（2） 特定保健指導</w:t>
            </w:r>
            <w:r w:rsidR="00450DB8">
              <w:rPr>
                <w:noProof/>
                <w:webHidden/>
              </w:rPr>
              <w:tab/>
            </w:r>
            <w:r w:rsidR="00450DB8">
              <w:rPr>
                <w:noProof/>
                <w:webHidden/>
              </w:rPr>
              <w:fldChar w:fldCharType="begin"/>
            </w:r>
            <w:r w:rsidR="00450DB8">
              <w:rPr>
                <w:noProof/>
                <w:webHidden/>
              </w:rPr>
              <w:instrText xml:space="preserve"> PAGEREF _Toc156824563 \h </w:instrText>
            </w:r>
            <w:r w:rsidR="00450DB8">
              <w:rPr>
                <w:noProof/>
                <w:webHidden/>
              </w:rPr>
            </w:r>
            <w:r w:rsidR="00450DB8">
              <w:rPr>
                <w:noProof/>
                <w:webHidden/>
              </w:rPr>
              <w:fldChar w:fldCharType="separate"/>
            </w:r>
            <w:r w:rsidR="005E2563">
              <w:rPr>
                <w:noProof/>
                <w:webHidden/>
              </w:rPr>
              <w:t>78</w:t>
            </w:r>
            <w:r w:rsidR="00450DB8">
              <w:rPr>
                <w:noProof/>
                <w:webHidden/>
              </w:rPr>
              <w:fldChar w:fldCharType="end"/>
            </w:r>
          </w:hyperlink>
        </w:p>
        <w:p w14:paraId="7AF46F3A" w14:textId="6815B848"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64" w:history="1">
            <w:r w:rsidR="00450DB8" w:rsidRPr="00F109B3">
              <w:rPr>
                <w:rStyle w:val="a9"/>
                <w:rFonts w:cs="Arial"/>
                <w:noProof/>
              </w:rPr>
              <w:t>4</w:t>
            </w:r>
            <w:r w:rsidR="00450DB8" w:rsidRPr="00F109B3">
              <w:rPr>
                <w:rStyle w:val="a9"/>
                <w:noProof/>
              </w:rPr>
              <w:t xml:space="preserve"> 特定健診受診率・特定保健指導実施率向上に向けた主な取組</w:t>
            </w:r>
            <w:r w:rsidR="00450DB8">
              <w:rPr>
                <w:noProof/>
                <w:webHidden/>
              </w:rPr>
              <w:tab/>
            </w:r>
            <w:r w:rsidR="00450DB8">
              <w:rPr>
                <w:noProof/>
                <w:webHidden/>
              </w:rPr>
              <w:fldChar w:fldCharType="begin"/>
            </w:r>
            <w:r w:rsidR="00450DB8">
              <w:rPr>
                <w:noProof/>
                <w:webHidden/>
              </w:rPr>
              <w:instrText xml:space="preserve"> PAGEREF _Toc156824564 \h </w:instrText>
            </w:r>
            <w:r w:rsidR="00450DB8">
              <w:rPr>
                <w:noProof/>
                <w:webHidden/>
              </w:rPr>
            </w:r>
            <w:r w:rsidR="00450DB8">
              <w:rPr>
                <w:noProof/>
                <w:webHidden/>
              </w:rPr>
              <w:fldChar w:fldCharType="separate"/>
            </w:r>
            <w:r w:rsidR="005E2563">
              <w:rPr>
                <w:noProof/>
                <w:webHidden/>
              </w:rPr>
              <w:t>79</w:t>
            </w:r>
            <w:r w:rsidR="00450DB8">
              <w:rPr>
                <w:noProof/>
                <w:webHidden/>
              </w:rPr>
              <w:fldChar w:fldCharType="end"/>
            </w:r>
          </w:hyperlink>
        </w:p>
        <w:p w14:paraId="0E5BF704" w14:textId="7F6AB119"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5" w:history="1">
            <w:r w:rsidR="00450DB8" w:rsidRPr="00F109B3">
              <w:rPr>
                <w:rStyle w:val="a9"/>
                <w:noProof/>
              </w:rPr>
              <w:t>（1） 特定健診</w:t>
            </w:r>
            <w:r w:rsidR="00450DB8">
              <w:rPr>
                <w:noProof/>
                <w:webHidden/>
              </w:rPr>
              <w:tab/>
            </w:r>
            <w:r w:rsidR="00450DB8">
              <w:rPr>
                <w:noProof/>
                <w:webHidden/>
              </w:rPr>
              <w:fldChar w:fldCharType="begin"/>
            </w:r>
            <w:r w:rsidR="00450DB8">
              <w:rPr>
                <w:noProof/>
                <w:webHidden/>
              </w:rPr>
              <w:instrText xml:space="preserve"> PAGEREF _Toc156824565 \h </w:instrText>
            </w:r>
            <w:r w:rsidR="00450DB8">
              <w:rPr>
                <w:noProof/>
                <w:webHidden/>
              </w:rPr>
            </w:r>
            <w:r w:rsidR="00450DB8">
              <w:rPr>
                <w:noProof/>
                <w:webHidden/>
              </w:rPr>
              <w:fldChar w:fldCharType="separate"/>
            </w:r>
            <w:r w:rsidR="005E2563">
              <w:rPr>
                <w:noProof/>
                <w:webHidden/>
              </w:rPr>
              <w:t>79</w:t>
            </w:r>
            <w:r w:rsidR="00450DB8">
              <w:rPr>
                <w:noProof/>
                <w:webHidden/>
              </w:rPr>
              <w:fldChar w:fldCharType="end"/>
            </w:r>
          </w:hyperlink>
        </w:p>
        <w:p w14:paraId="791FFA24" w14:textId="4A01E963"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6" w:history="1">
            <w:r w:rsidR="00450DB8" w:rsidRPr="00F109B3">
              <w:rPr>
                <w:rStyle w:val="a9"/>
                <w:noProof/>
              </w:rPr>
              <w:t>（2） 特定保健指導</w:t>
            </w:r>
            <w:r w:rsidR="00450DB8">
              <w:rPr>
                <w:noProof/>
                <w:webHidden/>
              </w:rPr>
              <w:tab/>
            </w:r>
            <w:r w:rsidR="00450DB8">
              <w:rPr>
                <w:noProof/>
                <w:webHidden/>
              </w:rPr>
              <w:fldChar w:fldCharType="begin"/>
            </w:r>
            <w:r w:rsidR="00450DB8">
              <w:rPr>
                <w:noProof/>
                <w:webHidden/>
              </w:rPr>
              <w:instrText xml:space="preserve"> PAGEREF _Toc156824566 \h </w:instrText>
            </w:r>
            <w:r w:rsidR="00450DB8">
              <w:rPr>
                <w:noProof/>
                <w:webHidden/>
              </w:rPr>
            </w:r>
            <w:r w:rsidR="00450DB8">
              <w:rPr>
                <w:noProof/>
                <w:webHidden/>
              </w:rPr>
              <w:fldChar w:fldCharType="separate"/>
            </w:r>
            <w:r w:rsidR="005E2563">
              <w:rPr>
                <w:noProof/>
                <w:webHidden/>
              </w:rPr>
              <w:t>79</w:t>
            </w:r>
            <w:r w:rsidR="00450DB8">
              <w:rPr>
                <w:noProof/>
                <w:webHidden/>
              </w:rPr>
              <w:fldChar w:fldCharType="end"/>
            </w:r>
          </w:hyperlink>
        </w:p>
        <w:p w14:paraId="5ACC1EED" w14:textId="6E11F97A" w:rsidR="00450DB8" w:rsidRDefault="00E22731">
          <w:pPr>
            <w:pStyle w:val="2b"/>
            <w:rPr>
              <w:rFonts w:asciiTheme="minorHAnsi" w:eastAsiaTheme="minorEastAsia" w:hAnsiTheme="minorHAnsi" w:cstheme="minorBidi"/>
              <w:noProof/>
              <w:kern w:val="2"/>
              <w:szCs w:val="24"/>
              <w:lang w:val="en-US"/>
              <w14:ligatures w14:val="standardContextual"/>
            </w:rPr>
          </w:pPr>
          <w:hyperlink w:anchor="_Toc156824567" w:history="1">
            <w:r w:rsidR="00450DB8" w:rsidRPr="00F109B3">
              <w:rPr>
                <w:rStyle w:val="a9"/>
                <w:noProof/>
              </w:rPr>
              <w:t>5 その他</w:t>
            </w:r>
            <w:r w:rsidR="00450DB8">
              <w:rPr>
                <w:noProof/>
                <w:webHidden/>
              </w:rPr>
              <w:tab/>
            </w:r>
            <w:r w:rsidR="00450DB8">
              <w:rPr>
                <w:noProof/>
                <w:webHidden/>
              </w:rPr>
              <w:fldChar w:fldCharType="begin"/>
            </w:r>
            <w:r w:rsidR="00450DB8">
              <w:rPr>
                <w:noProof/>
                <w:webHidden/>
              </w:rPr>
              <w:instrText xml:space="preserve"> PAGEREF _Toc156824567 \h </w:instrText>
            </w:r>
            <w:r w:rsidR="00450DB8">
              <w:rPr>
                <w:noProof/>
                <w:webHidden/>
              </w:rPr>
            </w:r>
            <w:r w:rsidR="00450DB8">
              <w:rPr>
                <w:noProof/>
                <w:webHidden/>
              </w:rPr>
              <w:fldChar w:fldCharType="separate"/>
            </w:r>
            <w:r w:rsidR="005E2563">
              <w:rPr>
                <w:noProof/>
                <w:webHidden/>
              </w:rPr>
              <w:t>80</w:t>
            </w:r>
            <w:r w:rsidR="00450DB8">
              <w:rPr>
                <w:noProof/>
                <w:webHidden/>
              </w:rPr>
              <w:fldChar w:fldCharType="end"/>
            </w:r>
          </w:hyperlink>
        </w:p>
        <w:p w14:paraId="63CB6102" w14:textId="0F764E28"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8" w:history="1">
            <w:r w:rsidR="00450DB8" w:rsidRPr="00F109B3">
              <w:rPr>
                <w:rStyle w:val="a9"/>
                <w:noProof/>
              </w:rPr>
              <w:t>（1） 計画の公表・周知</w:t>
            </w:r>
            <w:r w:rsidR="00450DB8">
              <w:rPr>
                <w:noProof/>
                <w:webHidden/>
              </w:rPr>
              <w:tab/>
            </w:r>
            <w:r w:rsidR="00450DB8">
              <w:rPr>
                <w:noProof/>
                <w:webHidden/>
              </w:rPr>
              <w:fldChar w:fldCharType="begin"/>
            </w:r>
            <w:r w:rsidR="00450DB8">
              <w:rPr>
                <w:noProof/>
                <w:webHidden/>
              </w:rPr>
              <w:instrText xml:space="preserve"> PAGEREF _Toc156824568 \h </w:instrText>
            </w:r>
            <w:r w:rsidR="00450DB8">
              <w:rPr>
                <w:noProof/>
                <w:webHidden/>
              </w:rPr>
            </w:r>
            <w:r w:rsidR="00450DB8">
              <w:rPr>
                <w:noProof/>
                <w:webHidden/>
              </w:rPr>
              <w:fldChar w:fldCharType="separate"/>
            </w:r>
            <w:r w:rsidR="005E2563">
              <w:rPr>
                <w:noProof/>
                <w:webHidden/>
              </w:rPr>
              <w:t>80</w:t>
            </w:r>
            <w:r w:rsidR="00450DB8">
              <w:rPr>
                <w:noProof/>
                <w:webHidden/>
              </w:rPr>
              <w:fldChar w:fldCharType="end"/>
            </w:r>
          </w:hyperlink>
        </w:p>
        <w:p w14:paraId="0C556DAF" w14:textId="63A632F1"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69" w:history="1">
            <w:r w:rsidR="00450DB8" w:rsidRPr="00F109B3">
              <w:rPr>
                <w:rStyle w:val="a9"/>
                <w:noProof/>
              </w:rPr>
              <w:t>（2） 個人情報の保護</w:t>
            </w:r>
            <w:r w:rsidR="00450DB8">
              <w:rPr>
                <w:noProof/>
                <w:webHidden/>
              </w:rPr>
              <w:tab/>
            </w:r>
            <w:r w:rsidR="00450DB8">
              <w:rPr>
                <w:noProof/>
                <w:webHidden/>
              </w:rPr>
              <w:fldChar w:fldCharType="begin"/>
            </w:r>
            <w:r w:rsidR="00450DB8">
              <w:rPr>
                <w:noProof/>
                <w:webHidden/>
              </w:rPr>
              <w:instrText xml:space="preserve"> PAGEREF _Toc156824569 \h </w:instrText>
            </w:r>
            <w:r w:rsidR="00450DB8">
              <w:rPr>
                <w:noProof/>
                <w:webHidden/>
              </w:rPr>
            </w:r>
            <w:r w:rsidR="00450DB8">
              <w:rPr>
                <w:noProof/>
                <w:webHidden/>
              </w:rPr>
              <w:fldChar w:fldCharType="separate"/>
            </w:r>
            <w:r w:rsidR="005E2563">
              <w:rPr>
                <w:noProof/>
                <w:webHidden/>
              </w:rPr>
              <w:t>80</w:t>
            </w:r>
            <w:r w:rsidR="00450DB8">
              <w:rPr>
                <w:noProof/>
                <w:webHidden/>
              </w:rPr>
              <w:fldChar w:fldCharType="end"/>
            </w:r>
          </w:hyperlink>
        </w:p>
        <w:p w14:paraId="445D91E4" w14:textId="014F8FFA" w:rsidR="00450DB8" w:rsidRDefault="00E22731">
          <w:pPr>
            <w:pStyle w:val="3b"/>
            <w:tabs>
              <w:tab w:val="right" w:leader="dot" w:pos="8662"/>
            </w:tabs>
            <w:ind w:left="320"/>
            <w:rPr>
              <w:rFonts w:asciiTheme="minorHAnsi" w:eastAsiaTheme="minorEastAsia" w:hAnsiTheme="minorHAnsi" w:cstheme="minorBidi"/>
              <w:noProof/>
              <w:kern w:val="2"/>
              <w:sz w:val="22"/>
              <w:szCs w:val="24"/>
              <w:lang w:val="en-US"/>
              <w14:ligatures w14:val="standardContextual"/>
            </w:rPr>
          </w:pPr>
          <w:hyperlink w:anchor="_Toc156824570" w:history="1">
            <w:r w:rsidR="00450DB8" w:rsidRPr="00F109B3">
              <w:rPr>
                <w:rStyle w:val="a9"/>
                <w:noProof/>
              </w:rPr>
              <w:t>（3） 実施計画の評価・見直し</w:t>
            </w:r>
            <w:r w:rsidR="00450DB8">
              <w:rPr>
                <w:noProof/>
                <w:webHidden/>
              </w:rPr>
              <w:tab/>
            </w:r>
            <w:r w:rsidR="00450DB8">
              <w:rPr>
                <w:noProof/>
                <w:webHidden/>
              </w:rPr>
              <w:fldChar w:fldCharType="begin"/>
            </w:r>
            <w:r w:rsidR="00450DB8">
              <w:rPr>
                <w:noProof/>
                <w:webHidden/>
              </w:rPr>
              <w:instrText xml:space="preserve"> PAGEREF _Toc156824570 \h </w:instrText>
            </w:r>
            <w:r w:rsidR="00450DB8">
              <w:rPr>
                <w:noProof/>
                <w:webHidden/>
              </w:rPr>
            </w:r>
            <w:r w:rsidR="00450DB8">
              <w:rPr>
                <w:noProof/>
                <w:webHidden/>
              </w:rPr>
              <w:fldChar w:fldCharType="separate"/>
            </w:r>
            <w:r w:rsidR="005E2563">
              <w:rPr>
                <w:noProof/>
                <w:webHidden/>
              </w:rPr>
              <w:t>80</w:t>
            </w:r>
            <w:r w:rsidR="00450DB8">
              <w:rPr>
                <w:noProof/>
                <w:webHidden/>
              </w:rPr>
              <w:fldChar w:fldCharType="end"/>
            </w:r>
          </w:hyperlink>
        </w:p>
        <w:p w14:paraId="54B29DF6" w14:textId="60F15CCD" w:rsidR="00450DB8" w:rsidRDefault="00E22731">
          <w:pPr>
            <w:pStyle w:val="1b"/>
            <w:rPr>
              <w:rFonts w:asciiTheme="minorHAnsi" w:eastAsiaTheme="minorEastAsia" w:hAnsiTheme="minorHAnsi" w:cstheme="minorBidi"/>
              <w:noProof/>
              <w:kern w:val="2"/>
              <w:sz w:val="22"/>
              <w:szCs w:val="24"/>
              <w:lang w:val="en-US"/>
              <w14:ligatures w14:val="standardContextual"/>
            </w:rPr>
          </w:pPr>
          <w:hyperlink w:anchor="_Toc156824571" w:history="1">
            <w:r w:rsidR="00450DB8" w:rsidRPr="00F109B3">
              <w:rPr>
                <w:rStyle w:val="a9"/>
                <w:noProof/>
              </w:rPr>
              <w:t>参考資料　用語集</w:t>
            </w:r>
            <w:r w:rsidR="00450DB8">
              <w:rPr>
                <w:noProof/>
                <w:webHidden/>
              </w:rPr>
              <w:tab/>
            </w:r>
            <w:r w:rsidR="00450DB8">
              <w:rPr>
                <w:noProof/>
                <w:webHidden/>
              </w:rPr>
              <w:fldChar w:fldCharType="begin"/>
            </w:r>
            <w:r w:rsidR="00450DB8">
              <w:rPr>
                <w:noProof/>
                <w:webHidden/>
              </w:rPr>
              <w:instrText xml:space="preserve"> PAGEREF _Toc156824571 \h </w:instrText>
            </w:r>
            <w:r w:rsidR="00450DB8">
              <w:rPr>
                <w:noProof/>
                <w:webHidden/>
              </w:rPr>
            </w:r>
            <w:r w:rsidR="00450DB8">
              <w:rPr>
                <w:noProof/>
                <w:webHidden/>
              </w:rPr>
              <w:fldChar w:fldCharType="separate"/>
            </w:r>
            <w:r w:rsidR="005E2563">
              <w:rPr>
                <w:noProof/>
                <w:webHidden/>
              </w:rPr>
              <w:t>81</w:t>
            </w:r>
            <w:r w:rsidR="00450DB8">
              <w:rPr>
                <w:noProof/>
                <w:webHidden/>
              </w:rPr>
              <w:fldChar w:fldCharType="end"/>
            </w:r>
          </w:hyperlink>
        </w:p>
        <w:p w14:paraId="60645E04" w14:textId="6362C0CE" w:rsidR="00394B22" w:rsidRPr="00AD429B" w:rsidRDefault="000E7D36" w:rsidP="003A6556">
          <w:pPr>
            <w:pStyle w:val="1b"/>
            <w:rPr>
              <w:rStyle w:val="a9"/>
              <w:noProof/>
              <w:kern w:val="2"/>
              <w:lang w:val="en-US"/>
            </w:rPr>
          </w:pPr>
          <w:r w:rsidRPr="00AD429B">
            <w:fldChar w:fldCharType="end"/>
          </w:r>
        </w:p>
      </w:sdtContent>
    </w:sdt>
    <w:p w14:paraId="497C4627" w14:textId="77777777" w:rsidR="0085607C" w:rsidRPr="00BB1A0E" w:rsidRDefault="00171E17">
      <w:pPr>
        <w:tabs>
          <w:tab w:val="right" w:pos="10204"/>
        </w:tabs>
        <w:spacing w:before="60" w:line="240" w:lineRule="auto"/>
      </w:pPr>
      <w:r w:rsidRPr="00BB1A0E">
        <w:br w:type="page"/>
      </w:r>
    </w:p>
    <w:p w14:paraId="24CEDC56" w14:textId="77777777" w:rsidR="00540D1E" w:rsidRDefault="00540D1E" w:rsidP="00D5003E">
      <w:pPr>
        <w:pStyle w:val="1"/>
        <w:sectPr w:rsidR="00540D1E" w:rsidSect="004F29FB">
          <w:headerReference w:type="default" r:id="rId8"/>
          <w:footerReference w:type="default" r:id="rId9"/>
          <w:footerReference w:type="first" r:id="rId10"/>
          <w:type w:val="continuous"/>
          <w:pgSz w:w="11909" w:h="16834" w:code="9"/>
          <w:pgMar w:top="1440" w:right="1440" w:bottom="1440" w:left="1797" w:header="720" w:footer="720" w:gutter="0"/>
          <w:pgNumType w:start="1"/>
          <w:cols w:space="720"/>
          <w:titlePg/>
          <w:docGrid w:linePitch="272"/>
        </w:sectPr>
      </w:pPr>
    </w:p>
    <w:p w14:paraId="3F9C124C" w14:textId="3DD7FA26" w:rsidR="0085607C" w:rsidRPr="00D5003E" w:rsidRDefault="09034CDF" w:rsidP="00D5003E">
      <w:pPr>
        <w:pStyle w:val="1"/>
      </w:pPr>
      <w:bookmarkStart w:id="0" w:name="_Toc156824480"/>
      <w:r w:rsidRPr="00D5003E">
        <w:lastRenderedPageBreak/>
        <w:t>基本的事項</w:t>
      </w:r>
      <w:bookmarkEnd w:id="0"/>
    </w:p>
    <w:p w14:paraId="6176B610" w14:textId="5E5E8F09" w:rsidR="0085607C" w:rsidRPr="00D5003E" w:rsidRDefault="09034CDF" w:rsidP="00D5003E">
      <w:pPr>
        <w:pStyle w:val="2"/>
      </w:pPr>
      <w:bookmarkStart w:id="1" w:name="_Toc156824481"/>
      <w:r w:rsidRPr="00D5003E">
        <w:t>計画の趣旨</w:t>
      </w:r>
      <w:bookmarkEnd w:id="1"/>
    </w:p>
    <w:p w14:paraId="6036E5DB" w14:textId="6EB4F220" w:rsidR="00CC1E16" w:rsidRDefault="00432EC4" w:rsidP="000B33D6">
      <w:pPr>
        <w:pStyle w:val="a0"/>
        <w:ind w:firstLine="200"/>
      </w:pPr>
      <w:r>
        <w:t>平成</w:t>
      </w:r>
      <w:r w:rsidR="006A2E14">
        <w:t>25</w:t>
      </w:r>
      <w:r>
        <w:t>年</w:t>
      </w:r>
      <w:r w:rsidR="009E0A47">
        <w:rPr>
          <w:rFonts w:hint="eastAsia"/>
        </w:rPr>
        <w:t>6月</w:t>
      </w:r>
      <w:r>
        <w:t>に閣議決定された「日本再興戦略」において、</w:t>
      </w:r>
      <w:r w:rsidRPr="003C5500">
        <w:t>「</w:t>
      </w:r>
      <w:r w:rsidR="00C223D0">
        <w:rPr>
          <w:rFonts w:hint="eastAsia"/>
        </w:rPr>
        <w:t>全</w:t>
      </w:r>
      <w:r w:rsidRPr="003C5500">
        <w:t>ての健康保険組合に対し、レセプト等のデータの分析、それに基づく加入者の健康保持増進のための事業計画として「</w:t>
      </w:r>
      <w:r w:rsidR="003757F7">
        <w:rPr>
          <w:rFonts w:hint="eastAsia"/>
        </w:rPr>
        <w:t>データヘルス</w:t>
      </w:r>
      <w:r w:rsidRPr="003C5500">
        <w:t>計画」の作成</w:t>
      </w:r>
      <w:r w:rsidR="00587AAF">
        <w:rPr>
          <w:rFonts w:hint="eastAsia"/>
        </w:rPr>
        <w:t>・</w:t>
      </w:r>
      <w:r w:rsidRPr="003C5500">
        <w:t>公表、事業実施、評価等の取組を求めるとともに、市町村国保が同様の取組を行う</w:t>
      </w:r>
      <w:r w:rsidR="00873AE3">
        <w:rPr>
          <w:rFonts w:hint="eastAsia"/>
        </w:rPr>
        <w:t>ことを推進する。</w:t>
      </w:r>
      <w:r w:rsidRPr="003C5500">
        <w:t>」</w:t>
      </w:r>
      <w:r w:rsidR="004E5B29">
        <w:rPr>
          <w:rFonts w:hint="eastAsia"/>
        </w:rPr>
        <w:t>ことが示された</w:t>
      </w:r>
      <w:r w:rsidRPr="003C5500">
        <w:t>。これを踏まえ、平成</w:t>
      </w:r>
      <w:r w:rsidR="006A2E14">
        <w:t>26</w:t>
      </w:r>
      <w:r w:rsidRPr="003C5500">
        <w:t>年</w:t>
      </w:r>
      <w:r w:rsidR="009E0A47">
        <w:rPr>
          <w:rFonts w:hint="eastAsia"/>
        </w:rPr>
        <w:t>3月</w:t>
      </w:r>
      <w:r w:rsidRPr="003C5500">
        <w:t>に</w:t>
      </w:r>
      <w:r w:rsidR="00485E6C">
        <w:rPr>
          <w:rFonts w:hint="eastAsia"/>
        </w:rPr>
        <w:t>「</w:t>
      </w:r>
      <w:r w:rsidRPr="003C5500">
        <w:t>国民健康保険法に基づく保健事業の実施等に関する指針</w:t>
      </w:r>
      <w:r w:rsidR="00485E6C">
        <w:rPr>
          <w:rFonts w:hint="eastAsia"/>
        </w:rPr>
        <w:t>」</w:t>
      </w:r>
      <w:r w:rsidR="00B035A4">
        <w:rPr>
          <w:rFonts w:hint="eastAsia"/>
        </w:rPr>
        <w:t>において</w:t>
      </w:r>
      <w:r w:rsidRPr="003C5500">
        <w:t>、</w:t>
      </w:r>
      <w:r w:rsidR="000F5F17">
        <w:rPr>
          <w:rFonts w:hint="eastAsia"/>
        </w:rPr>
        <w:t>保険者</w:t>
      </w:r>
      <w:r w:rsidR="00336913">
        <w:rPr>
          <w:rFonts w:hint="eastAsia"/>
        </w:rPr>
        <w:t>は</w:t>
      </w:r>
      <w:r w:rsidRPr="003C5500">
        <w:t>、</w:t>
      </w:r>
      <w:r w:rsidR="004E5B29">
        <w:rPr>
          <w:rFonts w:hint="eastAsia"/>
        </w:rPr>
        <w:t>「</w:t>
      </w:r>
      <w:r w:rsidRPr="003C5500">
        <w:t>健康</w:t>
      </w:r>
      <w:r w:rsidR="00821563">
        <w:rPr>
          <w:rFonts w:hint="eastAsia"/>
        </w:rPr>
        <w:t>・</w:t>
      </w:r>
      <w:r w:rsidRPr="003C5500">
        <w:t>医療情報を活用してPDCAサイクルに沿った効果的かつ効率的な保健事業の実施を図るため</w:t>
      </w:r>
      <w:r w:rsidR="004E5B29">
        <w:rPr>
          <w:rFonts w:hint="eastAsia"/>
        </w:rPr>
        <w:t>の</w:t>
      </w:r>
      <w:r w:rsidRPr="003C5500">
        <w:t>保健事業の実施</w:t>
      </w:r>
      <w:r w:rsidRPr="003C5500">
        <w:rPr>
          <w:rFonts w:hint="eastAsia"/>
        </w:rPr>
        <w:t>計画</w:t>
      </w:r>
      <w:r w:rsidR="00B035A4">
        <w:rPr>
          <w:rFonts w:hint="eastAsia"/>
        </w:rPr>
        <w:t>（データヘルス計画）</w:t>
      </w:r>
      <w:r w:rsidRPr="003C5500">
        <w:rPr>
          <w:rFonts w:hint="eastAsia"/>
        </w:rPr>
        <w:t>を策定し</w:t>
      </w:r>
      <w:r w:rsidR="006838EC">
        <w:rPr>
          <w:rFonts w:hint="eastAsia"/>
        </w:rPr>
        <w:t>た</w:t>
      </w:r>
      <w:r w:rsidR="00F44EC0">
        <w:rPr>
          <w:rFonts w:hint="eastAsia"/>
        </w:rPr>
        <w:t>うえ</w:t>
      </w:r>
      <w:r w:rsidR="006838EC">
        <w:rPr>
          <w:rFonts w:hint="eastAsia"/>
        </w:rPr>
        <w:t>で</w:t>
      </w:r>
      <w:r w:rsidRPr="003C5500">
        <w:rPr>
          <w:rFonts w:hint="eastAsia"/>
        </w:rPr>
        <w:t>、保健事業の実施</w:t>
      </w:r>
      <w:r w:rsidR="00F44EC0">
        <w:rPr>
          <w:rFonts w:hint="eastAsia"/>
        </w:rPr>
        <w:t>・</w:t>
      </w:r>
      <w:r w:rsidR="00790115">
        <w:rPr>
          <w:rFonts w:hint="eastAsia"/>
        </w:rPr>
        <w:t>評価</w:t>
      </w:r>
      <w:r w:rsidR="00F44EC0">
        <w:rPr>
          <w:rFonts w:hint="eastAsia"/>
        </w:rPr>
        <w:t>・改善等</w:t>
      </w:r>
      <w:r w:rsidR="00790115">
        <w:rPr>
          <w:rFonts w:hint="eastAsia"/>
        </w:rPr>
        <w:t>を行う」</w:t>
      </w:r>
      <w:r w:rsidR="00EA5944">
        <w:rPr>
          <w:rFonts w:hint="eastAsia"/>
        </w:rPr>
        <w:t>ものと</w:t>
      </w:r>
      <w:r w:rsidR="00A851D2">
        <w:rPr>
          <w:rFonts w:hint="eastAsia"/>
        </w:rPr>
        <w:t>された</w:t>
      </w:r>
      <w:r w:rsidRPr="003C5500">
        <w:rPr>
          <w:rFonts w:hint="eastAsia"/>
        </w:rPr>
        <w:t>。</w:t>
      </w:r>
    </w:p>
    <w:p w14:paraId="2CF26DFC" w14:textId="15D1B6F3" w:rsidR="002E1B84" w:rsidRDefault="000F0742" w:rsidP="000B33D6">
      <w:pPr>
        <w:pStyle w:val="a0"/>
        <w:ind w:firstLine="200"/>
      </w:pPr>
      <w:r>
        <w:rPr>
          <w:rFonts w:hint="eastAsia"/>
        </w:rPr>
        <w:t>その後、</w:t>
      </w:r>
      <w:r>
        <w:t>平成</w:t>
      </w:r>
      <w:r>
        <w:rPr>
          <w:rFonts w:hint="eastAsia"/>
        </w:rPr>
        <w:t>30</w:t>
      </w:r>
      <w:r>
        <w:t>年</w:t>
      </w:r>
      <w:r>
        <w:rPr>
          <w:rFonts w:hint="eastAsia"/>
        </w:rPr>
        <w:t>4</w:t>
      </w:r>
      <w:r>
        <w:t>月から都道府県が財政運営の責任主体として共同保険者と</w:t>
      </w:r>
      <w:r>
        <w:rPr>
          <w:rFonts w:hint="eastAsia"/>
        </w:rPr>
        <w:t>なり、また、</w:t>
      </w:r>
      <w:r>
        <w:t>令和</w:t>
      </w:r>
      <w:r>
        <w:rPr>
          <w:rFonts w:hint="eastAsia"/>
        </w:rPr>
        <w:t>2</w:t>
      </w:r>
      <w:r>
        <w:t>年</w:t>
      </w:r>
      <w:r>
        <w:rPr>
          <w:rFonts w:hint="eastAsia"/>
        </w:rPr>
        <w:t>7</w:t>
      </w:r>
      <w:r>
        <w:t>月に閣議決定された「経済財政運営と改革の基本方針2020</w:t>
      </w:r>
      <w:r>
        <w:rPr>
          <w:rFonts w:hint="eastAsia"/>
        </w:rPr>
        <w:t>（骨太方針</w:t>
      </w:r>
      <w:r>
        <w:t>2020）」において、</w:t>
      </w:r>
      <w:r w:rsidR="00844A02">
        <w:rPr>
          <w:rFonts w:hint="eastAsia"/>
        </w:rPr>
        <w:t>「</w:t>
      </w:r>
      <w:r>
        <w:t>保険者のデータヘルス計画の標準化等の取組の推</w:t>
      </w:r>
      <w:r>
        <w:rPr>
          <w:rFonts w:hint="eastAsia"/>
        </w:rPr>
        <w:t>進</w:t>
      </w:r>
      <w:r w:rsidR="00844A02">
        <w:rPr>
          <w:rFonts w:hint="eastAsia"/>
        </w:rPr>
        <w:t>」</w:t>
      </w:r>
      <w:r>
        <w:rPr>
          <w:rFonts w:hint="eastAsia"/>
        </w:rPr>
        <w:t>が掲げられ</w:t>
      </w:r>
      <w:r w:rsidR="1D1CA95F" w:rsidRPr="706D70E8">
        <w:t>、令和</w:t>
      </w:r>
      <w:r w:rsidR="00D214F6">
        <w:rPr>
          <w:rFonts w:hint="eastAsia"/>
        </w:rPr>
        <w:t>4</w:t>
      </w:r>
      <w:r w:rsidR="00D214F6" w:rsidRPr="706D70E8">
        <w:t>年</w:t>
      </w:r>
      <w:r w:rsidR="1D1CA95F" w:rsidRPr="706D70E8">
        <w:t>12月に経済財政</w:t>
      </w:r>
      <w:r w:rsidR="616577EB" w:rsidRPr="71594655">
        <w:t>諮問</w:t>
      </w:r>
      <w:r w:rsidR="1D1CA95F" w:rsidRPr="706D70E8">
        <w:t>会議における「新経済・財政再生計画改革工程表</w:t>
      </w:r>
      <w:r w:rsidR="00E40449" w:rsidRPr="706D70E8">
        <w:t>202</w:t>
      </w:r>
      <w:r w:rsidR="00E40449">
        <w:rPr>
          <w:rFonts w:hint="eastAsia"/>
        </w:rPr>
        <w:t>2</w:t>
      </w:r>
      <w:r w:rsidR="1D1CA95F" w:rsidRPr="706D70E8">
        <w:t>」において、「</w:t>
      </w:r>
      <w:r w:rsidR="616577EB" w:rsidRPr="696F1782">
        <w:t>保険者</w:t>
      </w:r>
      <w:r w:rsidR="1D1CA95F" w:rsidRPr="706D70E8">
        <w:t>が策定するデータヘルス計画の手引きの改訂等を</w:t>
      </w:r>
      <w:r w:rsidR="00DE7F40">
        <w:rPr>
          <w:rFonts w:hint="eastAsia"/>
        </w:rPr>
        <w:t>行う</w:t>
      </w:r>
      <w:r w:rsidR="1D1CA95F" w:rsidRPr="706D70E8">
        <w:t>とともに、当該計画の</w:t>
      </w:r>
      <w:r w:rsidR="4099D7F2" w:rsidRPr="6DB112E3">
        <w:t>標</w:t>
      </w:r>
      <w:r w:rsidR="616577EB" w:rsidRPr="6DB112E3">
        <w:t>準化</w:t>
      </w:r>
      <w:r w:rsidR="1D1CA95F" w:rsidRPr="706D70E8">
        <w:t>の進展にあたり、保険者共通の評価指標や</w:t>
      </w:r>
      <w:r w:rsidR="616577EB" w:rsidRPr="696F1782">
        <w:t>アウトカムベース</w:t>
      </w:r>
      <w:r w:rsidR="1D1CA95F" w:rsidRPr="706D70E8">
        <w:t>での適切な</w:t>
      </w:r>
      <w:r w:rsidR="00624A66">
        <w:rPr>
          <w:rFonts w:hint="eastAsia"/>
        </w:rPr>
        <w:t>KPI</w:t>
      </w:r>
      <w:r w:rsidR="1D1CA95F" w:rsidRPr="706D70E8">
        <w:t>の設定を推進する。」と示された。</w:t>
      </w:r>
    </w:p>
    <w:p w14:paraId="6B722B85" w14:textId="7FAF3CAF" w:rsidR="008B1FB9" w:rsidRDefault="66182347" w:rsidP="000B33D6">
      <w:pPr>
        <w:pStyle w:val="a0"/>
        <w:ind w:firstLine="200"/>
      </w:pPr>
      <w:r w:rsidRPr="00A27054">
        <w:t>こうした背景を踏まえ、由良町</w:t>
      </w:r>
      <w:r w:rsidR="001279C0">
        <w:rPr>
          <w:rFonts w:hint="eastAsia"/>
        </w:rPr>
        <w:t>では</w:t>
      </w:r>
      <w:r w:rsidRPr="00A27054">
        <w:t>、</w:t>
      </w:r>
      <w:r w:rsidR="00C35214">
        <w:rPr>
          <w:rFonts w:hint="eastAsia"/>
        </w:rPr>
        <w:t>被保険者の</w:t>
      </w:r>
      <w:r w:rsidR="00305CBF">
        <w:rPr>
          <w:rFonts w:hint="eastAsia"/>
        </w:rPr>
        <w:t>健康課題を的確に捉え、課題に応じた保健事業を実施することにより、健康の保持増進、生活の質（</w:t>
      </w:r>
      <w:r w:rsidR="00624A66">
        <w:rPr>
          <w:rFonts w:hint="eastAsia"/>
        </w:rPr>
        <w:t>QOL</w:t>
      </w:r>
      <w:r w:rsidR="00305CBF">
        <w:t>）の維持及び向</w:t>
      </w:r>
      <w:r w:rsidR="00305CBF">
        <w:rPr>
          <w:rFonts w:hint="eastAsia"/>
        </w:rPr>
        <w:t>上</w:t>
      </w:r>
      <w:r w:rsidR="005D207D">
        <w:rPr>
          <w:rFonts w:hint="eastAsia"/>
        </w:rPr>
        <w:t>を</w:t>
      </w:r>
      <w:r w:rsidR="00305CBF">
        <w:rPr>
          <w:rFonts w:hint="eastAsia"/>
        </w:rPr>
        <w:t>図</w:t>
      </w:r>
      <w:r w:rsidR="005D207D">
        <w:rPr>
          <w:rFonts w:hint="eastAsia"/>
        </w:rPr>
        <w:t>り</w:t>
      </w:r>
      <w:r w:rsidR="00305CBF">
        <w:rPr>
          <w:rFonts w:hint="eastAsia"/>
        </w:rPr>
        <w:t>、結果として医療費の適正化</w:t>
      </w:r>
      <w:r w:rsidR="00305CBF">
        <w:t>に</w:t>
      </w:r>
      <w:r w:rsidR="00D97E76">
        <w:rPr>
          <w:rFonts w:hint="eastAsia"/>
        </w:rPr>
        <w:t>も</w:t>
      </w:r>
      <w:r w:rsidR="00305CBF">
        <w:t>資する</w:t>
      </w:r>
      <w:r w:rsidR="00305CBF">
        <w:rPr>
          <w:rFonts w:hint="eastAsia"/>
        </w:rPr>
        <w:t>ことを目的とし、</w:t>
      </w:r>
      <w:r w:rsidR="00A87F85">
        <w:rPr>
          <w:rFonts w:hint="eastAsia"/>
        </w:rPr>
        <w:t>データヘルス計画を策定し</w:t>
      </w:r>
      <w:r w:rsidR="6C3BB43F" w:rsidRPr="00A27054">
        <w:t>保健事業の実施、評価、改善等を行うこととする</w:t>
      </w:r>
      <w:r w:rsidR="3AC00992" w:rsidRPr="00A27054">
        <w:t>。</w:t>
      </w:r>
    </w:p>
    <w:p w14:paraId="0010DB11" w14:textId="77777777" w:rsidR="003B623C" w:rsidRDefault="003B623C" w:rsidP="000B33D6">
      <w:pPr>
        <w:pStyle w:val="a0"/>
        <w:ind w:firstLine="200"/>
      </w:pPr>
    </w:p>
    <w:p w14:paraId="15FC7864" w14:textId="77777777" w:rsidR="0085607C" w:rsidRPr="00BB1A0E" w:rsidRDefault="00171E17" w:rsidP="00BB1A0E">
      <w:r w:rsidRPr="00BB1A0E">
        <w:br w:type="page"/>
      </w:r>
    </w:p>
    <w:p w14:paraId="6A6ACEA4" w14:textId="0D86A6DA" w:rsidR="0085607C" w:rsidRPr="00BB1A0E" w:rsidRDefault="09034CDF" w:rsidP="00D5003E">
      <w:pPr>
        <w:pStyle w:val="2"/>
      </w:pPr>
      <w:bookmarkStart w:id="2" w:name="_4ewv0leer7q2" w:colFirst="0" w:colLast="0"/>
      <w:bookmarkStart w:id="3" w:name="_Toc156824482"/>
      <w:bookmarkEnd w:id="2"/>
      <w:r>
        <w:lastRenderedPageBreak/>
        <w:t>計画の位置づけ</w:t>
      </w:r>
      <w:bookmarkEnd w:id="3"/>
    </w:p>
    <w:p w14:paraId="7B336BA9" w14:textId="77777777" w:rsidR="003E5E01" w:rsidRDefault="003E5E01" w:rsidP="003E5E01">
      <w:pPr>
        <w:pStyle w:val="a0"/>
        <w:ind w:firstLine="200"/>
      </w:pPr>
      <w:r>
        <w:rPr>
          <w:rFonts w:hint="eastAsia"/>
        </w:rPr>
        <w:t>データヘルス計画とは、「被保険者の健康の保持増進に資することを目的として、保険者が効果的・効率的な保健事業の実施を図るため、特定健康診査・特定保健指導の結果、レセプトデータ等の健康・医療情報を活用して、</w:t>
      </w:r>
      <w:r w:rsidRPr="003C5500">
        <w:t>PDCA</w:t>
      </w:r>
      <w:r>
        <w:rPr>
          <w:rFonts w:hint="eastAsia"/>
        </w:rPr>
        <w:t>サイクルに沿って運用するもの」とデータヘルス計画策定の手引きにおいて定義されている。（以下、特定健康診査を「特定健診」という。）</w:t>
      </w:r>
    </w:p>
    <w:p w14:paraId="7EB62EB2" w14:textId="77777777" w:rsidR="003E5E01" w:rsidRDefault="003E5E01" w:rsidP="003E5E01">
      <w:pPr>
        <w:pStyle w:val="a0"/>
        <w:ind w:firstLine="200"/>
      </w:pPr>
      <w:r>
        <w:rPr>
          <w:rFonts w:hint="eastAsia"/>
        </w:rPr>
        <w:t>また、同手引きにおいて、「計画は、健康増進法（平成14年法律第103号）に基づく基本方針を踏まえるとともに、都道府県</w:t>
      </w:r>
      <w:r>
        <w:t>健康増進計画、</w:t>
      </w:r>
      <w:r>
        <w:rPr>
          <w:rFonts w:hint="eastAsia"/>
        </w:rPr>
        <w:t>都道府県</w:t>
      </w:r>
      <w:r>
        <w:t>医療費適正化計画</w:t>
      </w:r>
      <w:r>
        <w:rPr>
          <w:rFonts w:hint="eastAsia"/>
        </w:rPr>
        <w:t>、介護保険事業（支援）計画、高齢者</w:t>
      </w:r>
      <w:r w:rsidRPr="78A5E4F6">
        <w:t>保健事業の実施計画（</w:t>
      </w:r>
      <w:r>
        <w:rPr>
          <w:rFonts w:hint="eastAsia"/>
        </w:rPr>
        <w:t>以下「後期高齢者</w:t>
      </w:r>
      <w:r w:rsidRPr="78A5E4F6">
        <w:t>データヘルス計画</w:t>
      </w:r>
      <w:r>
        <w:rPr>
          <w:rFonts w:hint="eastAsia"/>
        </w:rPr>
        <w:t>」という。</w:t>
      </w:r>
      <w:r w:rsidRPr="78A5E4F6">
        <w:t>）、国民健康保険運営方針</w:t>
      </w:r>
      <w:r w:rsidRPr="78A5E4F6" w:rsidDel="003D1805">
        <w:t>、</w:t>
      </w:r>
      <w:r w:rsidRPr="78A5E4F6">
        <w:t>特定健康診査等実施計画</w:t>
      </w:r>
      <w:r>
        <w:t>と調和のとれたものとする</w:t>
      </w:r>
      <w:r>
        <w:rPr>
          <w:rFonts w:hint="eastAsia"/>
        </w:rPr>
        <w:t>」ことが求められている。</w:t>
      </w:r>
    </w:p>
    <w:p w14:paraId="2E2A700E" w14:textId="77777777" w:rsidR="003E5E01" w:rsidRDefault="003E5E01" w:rsidP="003E5E01">
      <w:pPr>
        <w:pStyle w:val="a0"/>
        <w:ind w:firstLine="200"/>
      </w:pPr>
      <w:r w:rsidRPr="003E5E01">
        <w:rPr>
          <w:rFonts w:hint="eastAsia"/>
        </w:rPr>
        <w:t>由良町</w:t>
      </w:r>
      <w:r w:rsidRPr="003E5E01">
        <w:t>におい</w:t>
      </w:r>
      <w:r w:rsidRPr="17DD08D2">
        <w:t>ても</w:t>
      </w:r>
      <w:r w:rsidRPr="731EB09C">
        <w:t>、</w:t>
      </w:r>
      <w:r>
        <w:rPr>
          <w:rFonts w:hint="eastAsia"/>
        </w:rPr>
        <w:t>下記の</w:t>
      </w:r>
      <w:r w:rsidRPr="731EB09C">
        <w:t>他の計画</w:t>
      </w:r>
      <w:r>
        <w:rPr>
          <w:rFonts w:hint="eastAsia"/>
        </w:rPr>
        <w:t>との整合を図り、各計画</w:t>
      </w:r>
      <w:r w:rsidRPr="731EB09C">
        <w:t>における関連事項</w:t>
      </w:r>
      <w:r>
        <w:rPr>
          <w:rFonts w:hint="eastAsia"/>
        </w:rPr>
        <w:t>及び</w:t>
      </w:r>
      <w:r w:rsidRPr="731EB09C">
        <w:t>関連目標を踏まえ、データヘルス計画において推進</w:t>
      </w:r>
      <w:r>
        <w:rPr>
          <w:rFonts w:hint="eastAsia"/>
        </w:rPr>
        <w:t>、</w:t>
      </w:r>
      <w:r w:rsidRPr="731EB09C">
        <w:t>強化する取組等について検討</w:t>
      </w:r>
      <w:r w:rsidRPr="06AE76C0">
        <w:t>していく。</w:t>
      </w:r>
    </w:p>
    <w:p w14:paraId="2D1999A3" w14:textId="77777777" w:rsidR="003E5E01" w:rsidRDefault="003E5E01" w:rsidP="003E5E01"/>
    <w:tbl>
      <w:tblPr>
        <w:tblW w:w="5000" w:type="pct"/>
        <w:tblLayout w:type="fixed"/>
        <w:tblCellMar>
          <w:left w:w="99" w:type="dxa"/>
          <w:right w:w="99" w:type="dxa"/>
        </w:tblCellMar>
        <w:tblLook w:val="04A0" w:firstRow="1" w:lastRow="0" w:firstColumn="1" w:lastColumn="0" w:noHBand="0" w:noVBand="1"/>
      </w:tblPr>
      <w:tblGrid>
        <w:gridCol w:w="357"/>
        <w:gridCol w:w="752"/>
        <w:gridCol w:w="752"/>
        <w:gridCol w:w="752"/>
        <w:gridCol w:w="752"/>
        <w:gridCol w:w="752"/>
        <w:gridCol w:w="752"/>
        <w:gridCol w:w="752"/>
        <w:gridCol w:w="752"/>
        <w:gridCol w:w="752"/>
        <w:gridCol w:w="752"/>
        <w:gridCol w:w="752"/>
        <w:gridCol w:w="746"/>
      </w:tblGrid>
      <w:tr w:rsidR="003E5E01" w:rsidRPr="005A664D" w14:paraId="143431FD" w14:textId="77777777" w:rsidTr="00E22731">
        <w:trPr>
          <w:trHeight w:val="390"/>
        </w:trPr>
        <w:tc>
          <w:tcPr>
            <w:tcW w:w="190" w:type="pct"/>
            <w:vMerge w:val="restart"/>
            <w:tcBorders>
              <w:top w:val="single" w:sz="4" w:space="0" w:color="auto"/>
              <w:left w:val="single" w:sz="4" w:space="0" w:color="auto"/>
              <w:bottom w:val="single" w:sz="4" w:space="0" w:color="auto"/>
              <w:right w:val="single" w:sz="4" w:space="0" w:color="auto"/>
            </w:tcBorders>
            <w:shd w:val="clear" w:color="000000" w:fill="CCD6FF"/>
            <w:vAlign w:val="center"/>
            <w:hideMark/>
          </w:tcPr>
          <w:p w14:paraId="4A27BFCE"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年度</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71F62783" w14:textId="77777777" w:rsidR="003E5E01" w:rsidRPr="005A664D" w:rsidRDefault="003E5E01" w:rsidP="00E22731">
            <w:pPr>
              <w:spacing w:line="240" w:lineRule="auto"/>
              <w:jc w:val="center"/>
              <w:rPr>
                <w:rFonts w:cs="ＭＳ Ｐゴシック"/>
                <w:b/>
                <w:bCs/>
                <w:color w:val="000000"/>
                <w:szCs w:val="16"/>
                <w:lang w:val="en-US"/>
              </w:rPr>
            </w:pPr>
            <w:r>
              <w:rPr>
                <w:rFonts w:cs="ＭＳ Ｐゴシック" w:hint="eastAsia"/>
                <w:b/>
                <w:bCs/>
                <w:color w:val="000000"/>
                <w:szCs w:val="16"/>
                <w:lang w:val="en-US"/>
              </w:rPr>
              <w:t>H</w:t>
            </w:r>
            <w:r w:rsidRPr="005A664D">
              <w:rPr>
                <w:rFonts w:cs="ＭＳ Ｐゴシック" w:hint="eastAsia"/>
                <w:b/>
                <w:bCs/>
                <w:color w:val="000000"/>
                <w:szCs w:val="16"/>
                <w:lang w:val="en-US"/>
              </w:rPr>
              <w:t>30</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0B56B917"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R1</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19075B6F"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R2</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4A4B6E04"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R3</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4AC86E3D"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R4</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0639EB63"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R5</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7707E48B"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R6</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04D78F74"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R7</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5CA6F86E"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R8</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0C958302"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R9</w:t>
            </w:r>
          </w:p>
        </w:tc>
        <w:tc>
          <w:tcPr>
            <w:tcW w:w="401" w:type="pct"/>
            <w:tcBorders>
              <w:top w:val="single" w:sz="4" w:space="0" w:color="auto"/>
              <w:left w:val="nil"/>
              <w:bottom w:val="single" w:sz="4" w:space="0" w:color="auto"/>
              <w:right w:val="single" w:sz="4" w:space="0" w:color="auto"/>
            </w:tcBorders>
            <w:shd w:val="clear" w:color="000000" w:fill="CCD6FF"/>
            <w:vAlign w:val="center"/>
            <w:hideMark/>
          </w:tcPr>
          <w:p w14:paraId="5ECF9E8B"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R10</w:t>
            </w:r>
          </w:p>
        </w:tc>
        <w:tc>
          <w:tcPr>
            <w:tcW w:w="398" w:type="pct"/>
            <w:tcBorders>
              <w:top w:val="single" w:sz="4" w:space="0" w:color="auto"/>
              <w:left w:val="nil"/>
              <w:bottom w:val="single" w:sz="4" w:space="0" w:color="auto"/>
              <w:right w:val="single" w:sz="4" w:space="0" w:color="auto"/>
            </w:tcBorders>
            <w:shd w:val="clear" w:color="000000" w:fill="CCD6FF"/>
            <w:vAlign w:val="center"/>
            <w:hideMark/>
          </w:tcPr>
          <w:p w14:paraId="5E022AE3"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R11</w:t>
            </w:r>
          </w:p>
        </w:tc>
      </w:tr>
      <w:tr w:rsidR="003E5E01" w:rsidRPr="005A664D" w14:paraId="0548A9F7" w14:textId="77777777" w:rsidTr="00E22731">
        <w:trPr>
          <w:trHeight w:val="390"/>
        </w:trPr>
        <w:tc>
          <w:tcPr>
            <w:tcW w:w="190" w:type="pct"/>
            <w:vMerge/>
            <w:tcBorders>
              <w:top w:val="single" w:sz="4" w:space="0" w:color="auto"/>
              <w:left w:val="single" w:sz="4" w:space="0" w:color="auto"/>
              <w:bottom w:val="single" w:sz="4" w:space="0" w:color="auto"/>
              <w:right w:val="single" w:sz="4" w:space="0" w:color="auto"/>
            </w:tcBorders>
            <w:vAlign w:val="center"/>
            <w:hideMark/>
          </w:tcPr>
          <w:p w14:paraId="316E837D" w14:textId="77777777" w:rsidR="003E5E01" w:rsidRPr="005A664D" w:rsidRDefault="003E5E01" w:rsidP="00E22731">
            <w:pPr>
              <w:spacing w:line="240" w:lineRule="auto"/>
              <w:rPr>
                <w:rFonts w:cs="ＭＳ Ｐゴシック"/>
                <w:b/>
                <w:bCs/>
                <w:color w:val="000000"/>
                <w:szCs w:val="16"/>
                <w:lang w:val="en-US"/>
              </w:rPr>
            </w:pPr>
          </w:p>
        </w:tc>
        <w:tc>
          <w:tcPr>
            <w:tcW w:w="401" w:type="pct"/>
            <w:tcBorders>
              <w:top w:val="nil"/>
              <w:left w:val="nil"/>
              <w:bottom w:val="single" w:sz="4" w:space="0" w:color="auto"/>
              <w:right w:val="single" w:sz="4" w:space="0" w:color="auto"/>
            </w:tcBorders>
            <w:shd w:val="clear" w:color="000000" w:fill="CCD6FF"/>
            <w:vAlign w:val="center"/>
            <w:hideMark/>
          </w:tcPr>
          <w:p w14:paraId="77B71E4F"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2018</w:t>
            </w:r>
          </w:p>
        </w:tc>
        <w:tc>
          <w:tcPr>
            <w:tcW w:w="401" w:type="pct"/>
            <w:tcBorders>
              <w:top w:val="nil"/>
              <w:left w:val="nil"/>
              <w:bottom w:val="single" w:sz="4" w:space="0" w:color="auto"/>
              <w:right w:val="single" w:sz="4" w:space="0" w:color="auto"/>
            </w:tcBorders>
            <w:shd w:val="clear" w:color="000000" w:fill="CCD6FF"/>
            <w:vAlign w:val="center"/>
            <w:hideMark/>
          </w:tcPr>
          <w:p w14:paraId="4712BCFA"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2019</w:t>
            </w:r>
          </w:p>
        </w:tc>
        <w:tc>
          <w:tcPr>
            <w:tcW w:w="401" w:type="pct"/>
            <w:tcBorders>
              <w:top w:val="nil"/>
              <w:left w:val="nil"/>
              <w:bottom w:val="single" w:sz="4" w:space="0" w:color="auto"/>
              <w:right w:val="single" w:sz="4" w:space="0" w:color="auto"/>
            </w:tcBorders>
            <w:shd w:val="clear" w:color="000000" w:fill="CCD6FF"/>
            <w:vAlign w:val="center"/>
            <w:hideMark/>
          </w:tcPr>
          <w:p w14:paraId="34E89B76"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2020</w:t>
            </w:r>
          </w:p>
        </w:tc>
        <w:tc>
          <w:tcPr>
            <w:tcW w:w="401" w:type="pct"/>
            <w:tcBorders>
              <w:top w:val="nil"/>
              <w:left w:val="nil"/>
              <w:bottom w:val="single" w:sz="4" w:space="0" w:color="auto"/>
              <w:right w:val="single" w:sz="4" w:space="0" w:color="auto"/>
            </w:tcBorders>
            <w:shd w:val="clear" w:color="000000" w:fill="CCD6FF"/>
            <w:vAlign w:val="center"/>
            <w:hideMark/>
          </w:tcPr>
          <w:p w14:paraId="5AA0D322"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2021</w:t>
            </w:r>
          </w:p>
        </w:tc>
        <w:tc>
          <w:tcPr>
            <w:tcW w:w="401" w:type="pct"/>
            <w:tcBorders>
              <w:top w:val="nil"/>
              <w:left w:val="nil"/>
              <w:bottom w:val="single" w:sz="4" w:space="0" w:color="auto"/>
              <w:right w:val="single" w:sz="4" w:space="0" w:color="auto"/>
            </w:tcBorders>
            <w:shd w:val="clear" w:color="000000" w:fill="CCD6FF"/>
            <w:vAlign w:val="center"/>
            <w:hideMark/>
          </w:tcPr>
          <w:p w14:paraId="66D0B450"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2022</w:t>
            </w:r>
          </w:p>
        </w:tc>
        <w:tc>
          <w:tcPr>
            <w:tcW w:w="401" w:type="pct"/>
            <w:tcBorders>
              <w:top w:val="nil"/>
              <w:left w:val="nil"/>
              <w:bottom w:val="single" w:sz="4" w:space="0" w:color="auto"/>
              <w:right w:val="single" w:sz="4" w:space="0" w:color="auto"/>
            </w:tcBorders>
            <w:shd w:val="clear" w:color="000000" w:fill="CCD6FF"/>
            <w:vAlign w:val="center"/>
            <w:hideMark/>
          </w:tcPr>
          <w:p w14:paraId="6FA24FA7"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2023</w:t>
            </w:r>
          </w:p>
        </w:tc>
        <w:tc>
          <w:tcPr>
            <w:tcW w:w="401" w:type="pct"/>
            <w:tcBorders>
              <w:top w:val="nil"/>
              <w:left w:val="nil"/>
              <w:bottom w:val="single" w:sz="4" w:space="0" w:color="auto"/>
              <w:right w:val="single" w:sz="4" w:space="0" w:color="auto"/>
            </w:tcBorders>
            <w:shd w:val="clear" w:color="000000" w:fill="CCD6FF"/>
            <w:vAlign w:val="center"/>
            <w:hideMark/>
          </w:tcPr>
          <w:p w14:paraId="40D6BDC4"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2024</w:t>
            </w:r>
          </w:p>
        </w:tc>
        <w:tc>
          <w:tcPr>
            <w:tcW w:w="401" w:type="pct"/>
            <w:tcBorders>
              <w:top w:val="nil"/>
              <w:left w:val="nil"/>
              <w:bottom w:val="single" w:sz="4" w:space="0" w:color="auto"/>
              <w:right w:val="single" w:sz="4" w:space="0" w:color="auto"/>
            </w:tcBorders>
            <w:shd w:val="clear" w:color="000000" w:fill="CCD6FF"/>
            <w:vAlign w:val="center"/>
            <w:hideMark/>
          </w:tcPr>
          <w:p w14:paraId="093AEB0A"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2025</w:t>
            </w:r>
          </w:p>
        </w:tc>
        <w:tc>
          <w:tcPr>
            <w:tcW w:w="401" w:type="pct"/>
            <w:tcBorders>
              <w:top w:val="nil"/>
              <w:left w:val="nil"/>
              <w:bottom w:val="single" w:sz="4" w:space="0" w:color="auto"/>
              <w:right w:val="single" w:sz="4" w:space="0" w:color="auto"/>
            </w:tcBorders>
            <w:shd w:val="clear" w:color="000000" w:fill="CCD6FF"/>
            <w:vAlign w:val="center"/>
            <w:hideMark/>
          </w:tcPr>
          <w:p w14:paraId="34578226"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2026</w:t>
            </w:r>
          </w:p>
        </w:tc>
        <w:tc>
          <w:tcPr>
            <w:tcW w:w="401" w:type="pct"/>
            <w:tcBorders>
              <w:top w:val="nil"/>
              <w:left w:val="nil"/>
              <w:bottom w:val="single" w:sz="4" w:space="0" w:color="auto"/>
              <w:right w:val="single" w:sz="4" w:space="0" w:color="auto"/>
            </w:tcBorders>
            <w:shd w:val="clear" w:color="000000" w:fill="CCD6FF"/>
            <w:vAlign w:val="center"/>
            <w:hideMark/>
          </w:tcPr>
          <w:p w14:paraId="1C28C965"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2027</w:t>
            </w:r>
          </w:p>
        </w:tc>
        <w:tc>
          <w:tcPr>
            <w:tcW w:w="401" w:type="pct"/>
            <w:tcBorders>
              <w:top w:val="nil"/>
              <w:left w:val="nil"/>
              <w:bottom w:val="single" w:sz="4" w:space="0" w:color="auto"/>
              <w:right w:val="single" w:sz="4" w:space="0" w:color="auto"/>
            </w:tcBorders>
            <w:shd w:val="clear" w:color="000000" w:fill="CCD6FF"/>
            <w:vAlign w:val="center"/>
            <w:hideMark/>
          </w:tcPr>
          <w:p w14:paraId="63C2D625"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2028</w:t>
            </w:r>
          </w:p>
        </w:tc>
        <w:tc>
          <w:tcPr>
            <w:tcW w:w="398" w:type="pct"/>
            <w:tcBorders>
              <w:top w:val="nil"/>
              <w:left w:val="nil"/>
              <w:bottom w:val="single" w:sz="4" w:space="0" w:color="auto"/>
              <w:right w:val="single" w:sz="4" w:space="0" w:color="auto"/>
            </w:tcBorders>
            <w:shd w:val="clear" w:color="000000" w:fill="CCD6FF"/>
            <w:vAlign w:val="center"/>
            <w:hideMark/>
          </w:tcPr>
          <w:p w14:paraId="449E3AF5" w14:textId="77777777" w:rsidR="003E5E01" w:rsidRPr="005A664D" w:rsidRDefault="003E5E01" w:rsidP="00E22731">
            <w:pPr>
              <w:spacing w:line="240" w:lineRule="auto"/>
              <w:jc w:val="center"/>
              <w:rPr>
                <w:rFonts w:cs="ＭＳ Ｐゴシック"/>
                <w:b/>
                <w:bCs/>
                <w:color w:val="000000"/>
                <w:szCs w:val="16"/>
                <w:lang w:val="en-US"/>
              </w:rPr>
            </w:pPr>
            <w:r w:rsidRPr="005A664D">
              <w:rPr>
                <w:rFonts w:cs="ＭＳ Ｐゴシック" w:hint="eastAsia"/>
                <w:b/>
                <w:bCs/>
                <w:color w:val="000000"/>
                <w:szCs w:val="16"/>
                <w:lang w:val="en-US"/>
              </w:rPr>
              <w:t>2029</w:t>
            </w:r>
          </w:p>
        </w:tc>
      </w:tr>
      <w:tr w:rsidR="003E5E01" w:rsidRPr="005A664D" w14:paraId="26D61519" w14:textId="77777777" w:rsidTr="00E22731">
        <w:trPr>
          <w:trHeight w:val="645"/>
        </w:trPr>
        <w:tc>
          <w:tcPr>
            <w:tcW w:w="190" w:type="pct"/>
            <w:vMerge w:val="restart"/>
            <w:tcBorders>
              <w:top w:val="nil"/>
              <w:left w:val="single" w:sz="4" w:space="0" w:color="auto"/>
              <w:bottom w:val="single" w:sz="4" w:space="0" w:color="auto"/>
              <w:right w:val="single" w:sz="4" w:space="0" w:color="auto"/>
            </w:tcBorders>
            <w:shd w:val="clear" w:color="000000" w:fill="EDEDED"/>
            <w:vAlign w:val="center"/>
            <w:hideMark/>
          </w:tcPr>
          <w:p w14:paraId="4FAD1DDB" w14:textId="77777777" w:rsidR="003E5E01" w:rsidRPr="003E5E01" w:rsidRDefault="003E5E01" w:rsidP="00E22731">
            <w:pPr>
              <w:spacing w:line="240" w:lineRule="auto"/>
              <w:jc w:val="center"/>
              <w:rPr>
                <w:rFonts w:cs="ＭＳ Ｐゴシック"/>
                <w:b/>
                <w:bCs/>
                <w:color w:val="000000"/>
                <w:szCs w:val="16"/>
                <w:lang w:val="en-US"/>
              </w:rPr>
            </w:pPr>
            <w:r w:rsidRPr="003E5E01">
              <w:rPr>
                <w:rFonts w:cs="ＭＳ Ｐゴシック" w:hint="eastAsia"/>
                <w:b/>
                <w:bCs/>
                <w:color w:val="000000"/>
                <w:szCs w:val="16"/>
                <w:lang w:val="en-US"/>
              </w:rPr>
              <w:t>由良町国保</w:t>
            </w:r>
          </w:p>
        </w:tc>
        <w:tc>
          <w:tcPr>
            <w:tcW w:w="2406" w:type="pct"/>
            <w:gridSpan w:val="6"/>
            <w:tcBorders>
              <w:top w:val="single" w:sz="4" w:space="0" w:color="auto"/>
              <w:left w:val="nil"/>
              <w:bottom w:val="single" w:sz="4" w:space="0" w:color="auto"/>
              <w:right w:val="single" w:sz="4" w:space="0" w:color="auto"/>
            </w:tcBorders>
            <w:shd w:val="clear" w:color="auto" w:fill="auto"/>
            <w:vAlign w:val="center"/>
            <w:hideMark/>
          </w:tcPr>
          <w:p w14:paraId="3F5F2C15" w14:textId="49C4BBE5"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w:t>
            </w:r>
            <w:r>
              <w:rPr>
                <w:rFonts w:cs="ＭＳ Ｐゴシック" w:hint="eastAsia"/>
                <w:color w:val="000000"/>
                <w:szCs w:val="16"/>
                <w:lang w:val="en-US"/>
              </w:rPr>
              <w:t>1</w:t>
            </w:r>
            <w:r w:rsidRPr="005A664D">
              <w:rPr>
                <w:rFonts w:cs="ＭＳ Ｐゴシック" w:hint="eastAsia"/>
                <w:color w:val="000000"/>
                <w:szCs w:val="16"/>
                <w:lang w:val="en-US"/>
              </w:rPr>
              <w:t>期</w:t>
            </w:r>
            <w:r>
              <w:rPr>
                <w:rFonts w:cs="ＭＳ Ｐゴシック" w:hint="eastAsia"/>
                <w:color w:val="000000"/>
                <w:szCs w:val="16"/>
                <w:lang w:val="en-US"/>
              </w:rPr>
              <w:t xml:space="preserve"> </w:t>
            </w:r>
            <w:r w:rsidRPr="005A664D">
              <w:rPr>
                <w:rFonts w:cs="ＭＳ Ｐゴシック" w:hint="eastAsia"/>
                <w:color w:val="000000"/>
                <w:szCs w:val="16"/>
                <w:lang w:val="en-US"/>
              </w:rPr>
              <w:t>データヘルス計画</w:t>
            </w:r>
          </w:p>
        </w:tc>
        <w:tc>
          <w:tcPr>
            <w:tcW w:w="2403" w:type="pct"/>
            <w:gridSpan w:val="6"/>
            <w:tcBorders>
              <w:top w:val="single" w:sz="4" w:space="0" w:color="auto"/>
              <w:left w:val="nil"/>
              <w:bottom w:val="single" w:sz="4" w:space="0" w:color="auto"/>
              <w:right w:val="single" w:sz="4" w:space="0" w:color="auto"/>
            </w:tcBorders>
            <w:shd w:val="clear" w:color="auto" w:fill="auto"/>
            <w:vAlign w:val="center"/>
            <w:hideMark/>
          </w:tcPr>
          <w:p w14:paraId="412AED15" w14:textId="1B691EAE"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w:t>
            </w:r>
            <w:r>
              <w:rPr>
                <w:rFonts w:cs="ＭＳ Ｐゴシック" w:hint="eastAsia"/>
                <w:color w:val="000000"/>
                <w:szCs w:val="16"/>
                <w:lang w:val="en-US"/>
              </w:rPr>
              <w:t>2</w:t>
            </w:r>
            <w:r w:rsidRPr="005A664D">
              <w:rPr>
                <w:rFonts w:cs="ＭＳ Ｐゴシック" w:hint="eastAsia"/>
                <w:color w:val="000000"/>
                <w:szCs w:val="16"/>
                <w:lang w:val="en-US"/>
              </w:rPr>
              <w:t>期</w:t>
            </w:r>
            <w:r>
              <w:rPr>
                <w:rFonts w:cs="ＭＳ Ｐゴシック" w:hint="eastAsia"/>
                <w:color w:val="000000"/>
                <w:szCs w:val="16"/>
                <w:lang w:val="en-US"/>
              </w:rPr>
              <w:t xml:space="preserve"> </w:t>
            </w:r>
            <w:r w:rsidRPr="005A664D">
              <w:rPr>
                <w:rFonts w:cs="ＭＳ Ｐゴシック" w:hint="eastAsia"/>
                <w:color w:val="000000"/>
                <w:szCs w:val="16"/>
                <w:lang w:val="en-US"/>
              </w:rPr>
              <w:t>データヘルス計画</w:t>
            </w:r>
          </w:p>
        </w:tc>
      </w:tr>
      <w:tr w:rsidR="003E5E01" w:rsidRPr="0052691E" w14:paraId="59B0B50F" w14:textId="77777777" w:rsidTr="00E22731">
        <w:trPr>
          <w:trHeight w:val="645"/>
        </w:trPr>
        <w:tc>
          <w:tcPr>
            <w:tcW w:w="190" w:type="pct"/>
            <w:vMerge/>
            <w:tcBorders>
              <w:top w:val="nil"/>
              <w:left w:val="single" w:sz="4" w:space="0" w:color="auto"/>
              <w:bottom w:val="single" w:sz="4" w:space="0" w:color="auto"/>
              <w:right w:val="single" w:sz="4" w:space="0" w:color="auto"/>
            </w:tcBorders>
            <w:vAlign w:val="center"/>
            <w:hideMark/>
          </w:tcPr>
          <w:p w14:paraId="7DF42B15" w14:textId="77777777" w:rsidR="003E5E01" w:rsidRPr="003E5E01" w:rsidRDefault="003E5E01" w:rsidP="00E22731">
            <w:pPr>
              <w:spacing w:line="240" w:lineRule="auto"/>
              <w:rPr>
                <w:rFonts w:cs="ＭＳ Ｐゴシック"/>
                <w:b/>
                <w:bCs/>
                <w:color w:val="000000"/>
                <w:szCs w:val="16"/>
                <w:lang w:val="en-US"/>
              </w:rPr>
            </w:pPr>
          </w:p>
        </w:tc>
        <w:tc>
          <w:tcPr>
            <w:tcW w:w="2406" w:type="pct"/>
            <w:gridSpan w:val="6"/>
            <w:tcBorders>
              <w:top w:val="single" w:sz="4" w:space="0" w:color="auto"/>
              <w:left w:val="nil"/>
              <w:bottom w:val="single" w:sz="4" w:space="0" w:color="auto"/>
              <w:right w:val="single" w:sz="4" w:space="0" w:color="auto"/>
            </w:tcBorders>
            <w:shd w:val="clear" w:color="auto" w:fill="auto"/>
            <w:vAlign w:val="center"/>
            <w:hideMark/>
          </w:tcPr>
          <w:p w14:paraId="1B25BE04" w14:textId="29735D08"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第3期</w:t>
            </w:r>
            <w:r>
              <w:rPr>
                <w:rFonts w:cs="ＭＳ Ｐゴシック" w:hint="eastAsia"/>
                <w:color w:val="000000"/>
                <w:szCs w:val="16"/>
                <w:lang w:val="en-US"/>
              </w:rPr>
              <w:t xml:space="preserve"> </w:t>
            </w:r>
            <w:r w:rsidRPr="005A664D">
              <w:rPr>
                <w:rFonts w:cs="ＭＳ Ｐゴシック" w:hint="eastAsia"/>
                <w:color w:val="000000"/>
                <w:szCs w:val="16"/>
                <w:lang w:val="en-US"/>
              </w:rPr>
              <w:t>特定健康診査等実施計画</w:t>
            </w:r>
          </w:p>
        </w:tc>
        <w:tc>
          <w:tcPr>
            <w:tcW w:w="2403" w:type="pct"/>
            <w:gridSpan w:val="6"/>
            <w:tcBorders>
              <w:top w:val="single" w:sz="4" w:space="0" w:color="auto"/>
              <w:left w:val="nil"/>
              <w:bottom w:val="single" w:sz="4" w:space="0" w:color="auto"/>
              <w:right w:val="single" w:sz="4" w:space="0" w:color="auto"/>
            </w:tcBorders>
            <w:shd w:val="clear" w:color="auto" w:fill="auto"/>
            <w:vAlign w:val="center"/>
            <w:hideMark/>
          </w:tcPr>
          <w:p w14:paraId="11F75CD3" w14:textId="2ACAAE90"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第4期</w:t>
            </w:r>
            <w:r>
              <w:rPr>
                <w:rFonts w:cs="ＭＳ Ｐゴシック" w:hint="eastAsia"/>
                <w:color w:val="000000"/>
                <w:szCs w:val="16"/>
                <w:lang w:val="en-US"/>
              </w:rPr>
              <w:t xml:space="preserve"> </w:t>
            </w:r>
            <w:r w:rsidRPr="005A664D">
              <w:rPr>
                <w:rFonts w:cs="ＭＳ Ｐゴシック" w:hint="eastAsia"/>
                <w:color w:val="000000"/>
                <w:szCs w:val="16"/>
                <w:lang w:val="en-US"/>
              </w:rPr>
              <w:t>特定健康診査等実施計画</w:t>
            </w:r>
          </w:p>
        </w:tc>
      </w:tr>
      <w:tr w:rsidR="003E5E01" w:rsidRPr="005A664D" w14:paraId="40B902FE" w14:textId="77777777" w:rsidTr="00E22731">
        <w:trPr>
          <w:trHeight w:val="645"/>
        </w:trPr>
        <w:tc>
          <w:tcPr>
            <w:tcW w:w="190" w:type="pct"/>
            <w:vMerge w:val="restart"/>
            <w:tcBorders>
              <w:top w:val="nil"/>
              <w:left w:val="single" w:sz="4" w:space="0" w:color="auto"/>
              <w:bottom w:val="single" w:sz="4" w:space="0" w:color="auto"/>
              <w:right w:val="single" w:sz="4" w:space="0" w:color="auto"/>
            </w:tcBorders>
            <w:shd w:val="clear" w:color="000000" w:fill="EDEDED"/>
            <w:vAlign w:val="center"/>
            <w:hideMark/>
          </w:tcPr>
          <w:p w14:paraId="6B1EF94E" w14:textId="77777777" w:rsidR="003E5E01" w:rsidRPr="003E5E01" w:rsidRDefault="003E5E01" w:rsidP="00E22731">
            <w:pPr>
              <w:spacing w:line="240" w:lineRule="auto"/>
              <w:jc w:val="center"/>
              <w:rPr>
                <w:rFonts w:cs="ＭＳ Ｐゴシック"/>
                <w:b/>
                <w:bCs/>
                <w:color w:val="000000"/>
                <w:szCs w:val="16"/>
                <w:lang w:val="en-US"/>
              </w:rPr>
            </w:pPr>
            <w:r w:rsidRPr="003E5E01">
              <w:rPr>
                <w:rFonts w:cs="ＭＳ Ｐゴシック" w:hint="eastAsia"/>
                <w:b/>
                <w:bCs/>
                <w:color w:val="000000"/>
                <w:szCs w:val="16"/>
                <w:lang w:val="en-US"/>
              </w:rPr>
              <w:t>由良町</w:t>
            </w:r>
          </w:p>
        </w:tc>
        <w:tc>
          <w:tcPr>
            <w:tcW w:w="2406" w:type="pct"/>
            <w:gridSpan w:val="6"/>
            <w:tcBorders>
              <w:top w:val="single" w:sz="4" w:space="0" w:color="auto"/>
              <w:left w:val="nil"/>
              <w:bottom w:val="single" w:sz="4" w:space="0" w:color="auto"/>
              <w:right w:val="single" w:sz="4" w:space="0" w:color="auto"/>
            </w:tcBorders>
            <w:shd w:val="clear" w:color="auto" w:fill="auto"/>
            <w:vAlign w:val="center"/>
            <w:hideMark/>
          </w:tcPr>
          <w:p w14:paraId="1E4F2504" w14:textId="34EE662F" w:rsidR="003E5E01" w:rsidRPr="005A664D" w:rsidRDefault="003B5BC0" w:rsidP="00E22731">
            <w:pPr>
              <w:spacing w:line="240" w:lineRule="auto"/>
              <w:jc w:val="center"/>
              <w:rPr>
                <w:rFonts w:cs="ＭＳ Ｐゴシック"/>
                <w:color w:val="000000"/>
                <w:szCs w:val="16"/>
                <w:lang w:val="en-US"/>
              </w:rPr>
            </w:pPr>
            <w:r>
              <w:rPr>
                <w:rFonts w:cs="ＭＳ Ｐゴシック" w:hint="eastAsia"/>
                <w:color w:val="000000"/>
                <w:szCs w:val="16"/>
                <w:lang w:val="en-US"/>
              </w:rPr>
              <w:t>健康日高21（第2次）</w:t>
            </w:r>
          </w:p>
        </w:tc>
        <w:tc>
          <w:tcPr>
            <w:tcW w:w="2403" w:type="pct"/>
            <w:gridSpan w:val="6"/>
            <w:tcBorders>
              <w:top w:val="single" w:sz="4" w:space="0" w:color="auto"/>
              <w:left w:val="nil"/>
              <w:bottom w:val="single" w:sz="4" w:space="0" w:color="auto"/>
              <w:right w:val="single" w:sz="4" w:space="0" w:color="auto"/>
            </w:tcBorders>
            <w:shd w:val="clear" w:color="auto" w:fill="auto"/>
            <w:vAlign w:val="center"/>
            <w:hideMark/>
          </w:tcPr>
          <w:p w14:paraId="5D4BD1B5" w14:textId="0CC4345D" w:rsidR="003E5E01" w:rsidRPr="005A664D" w:rsidRDefault="003B5BC0" w:rsidP="00E22731">
            <w:pPr>
              <w:spacing w:line="240" w:lineRule="auto"/>
              <w:jc w:val="center"/>
              <w:rPr>
                <w:rFonts w:cs="ＭＳ Ｐゴシック"/>
                <w:szCs w:val="16"/>
                <w:lang w:val="en-US"/>
              </w:rPr>
            </w:pPr>
            <w:r>
              <w:rPr>
                <w:rFonts w:cs="ＭＳ Ｐゴシック" w:hint="eastAsia"/>
                <w:color w:val="000000"/>
                <w:szCs w:val="16"/>
                <w:lang w:val="en-US"/>
              </w:rPr>
              <w:t>健康日高21（第3次）</w:t>
            </w:r>
          </w:p>
        </w:tc>
      </w:tr>
      <w:tr w:rsidR="003E5E01" w:rsidRPr="0052691E" w14:paraId="4C33F185" w14:textId="77777777" w:rsidTr="00E22731">
        <w:trPr>
          <w:trHeight w:val="645"/>
        </w:trPr>
        <w:tc>
          <w:tcPr>
            <w:tcW w:w="190" w:type="pct"/>
            <w:vMerge/>
            <w:tcBorders>
              <w:top w:val="nil"/>
              <w:left w:val="single" w:sz="4" w:space="0" w:color="auto"/>
              <w:bottom w:val="single" w:sz="4" w:space="0" w:color="auto"/>
              <w:right w:val="single" w:sz="4" w:space="0" w:color="auto"/>
            </w:tcBorders>
            <w:vAlign w:val="center"/>
            <w:hideMark/>
          </w:tcPr>
          <w:p w14:paraId="14B495E1" w14:textId="77777777" w:rsidR="003E5E01" w:rsidRPr="005A664D" w:rsidRDefault="003E5E01" w:rsidP="00E22731">
            <w:pPr>
              <w:spacing w:line="240" w:lineRule="auto"/>
              <w:rPr>
                <w:rFonts w:cs="ＭＳ Ｐゴシック"/>
                <w:b/>
                <w:bCs/>
                <w:color w:val="000000"/>
                <w:szCs w:val="16"/>
                <w:lang w:val="en-US"/>
              </w:rPr>
            </w:pPr>
          </w:p>
        </w:tc>
        <w:tc>
          <w:tcPr>
            <w:tcW w:w="1203" w:type="pct"/>
            <w:gridSpan w:val="3"/>
            <w:tcBorders>
              <w:top w:val="single" w:sz="4" w:space="0" w:color="auto"/>
              <w:left w:val="nil"/>
              <w:bottom w:val="single" w:sz="4" w:space="0" w:color="auto"/>
              <w:right w:val="single" w:sz="4" w:space="0" w:color="auto"/>
            </w:tcBorders>
            <w:shd w:val="clear" w:color="auto" w:fill="auto"/>
            <w:vAlign w:val="center"/>
            <w:hideMark/>
          </w:tcPr>
          <w:p w14:paraId="6EE696C7"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第7期 介護保険事業計画</w:t>
            </w:r>
          </w:p>
        </w:tc>
        <w:tc>
          <w:tcPr>
            <w:tcW w:w="1203" w:type="pct"/>
            <w:gridSpan w:val="3"/>
            <w:tcBorders>
              <w:top w:val="single" w:sz="4" w:space="0" w:color="auto"/>
              <w:left w:val="nil"/>
              <w:bottom w:val="single" w:sz="4" w:space="0" w:color="auto"/>
              <w:right w:val="single" w:sz="4" w:space="0" w:color="auto"/>
            </w:tcBorders>
            <w:shd w:val="clear" w:color="auto" w:fill="auto"/>
            <w:vAlign w:val="center"/>
            <w:hideMark/>
          </w:tcPr>
          <w:p w14:paraId="1F33396B"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第8期 介護保険事業計画</w:t>
            </w:r>
          </w:p>
        </w:tc>
        <w:tc>
          <w:tcPr>
            <w:tcW w:w="1203" w:type="pct"/>
            <w:gridSpan w:val="3"/>
            <w:tcBorders>
              <w:top w:val="single" w:sz="4" w:space="0" w:color="auto"/>
              <w:left w:val="nil"/>
              <w:bottom w:val="single" w:sz="4" w:space="0" w:color="auto"/>
              <w:right w:val="single" w:sz="4" w:space="0" w:color="auto"/>
            </w:tcBorders>
            <w:shd w:val="clear" w:color="auto" w:fill="auto"/>
            <w:vAlign w:val="center"/>
            <w:hideMark/>
          </w:tcPr>
          <w:p w14:paraId="0B2E91B8"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第9期 介護保険事業計画</w:t>
            </w:r>
          </w:p>
        </w:tc>
        <w:tc>
          <w:tcPr>
            <w:tcW w:w="1200" w:type="pct"/>
            <w:gridSpan w:val="3"/>
            <w:tcBorders>
              <w:top w:val="single" w:sz="4" w:space="0" w:color="auto"/>
              <w:left w:val="nil"/>
              <w:bottom w:val="single" w:sz="4" w:space="0" w:color="auto"/>
              <w:right w:val="single" w:sz="4" w:space="0" w:color="auto"/>
            </w:tcBorders>
            <w:shd w:val="clear" w:color="auto" w:fill="auto"/>
            <w:vAlign w:val="center"/>
            <w:hideMark/>
          </w:tcPr>
          <w:p w14:paraId="1498FD23" w14:textId="77777777" w:rsidR="003E5E01" w:rsidRPr="005A664D" w:rsidRDefault="003E5E01" w:rsidP="00E22731">
            <w:pPr>
              <w:spacing w:line="240" w:lineRule="auto"/>
              <w:jc w:val="center"/>
              <w:rPr>
                <w:rFonts w:cs="ＭＳ Ｐゴシック"/>
                <w:szCs w:val="16"/>
                <w:lang w:val="en-US"/>
              </w:rPr>
            </w:pPr>
            <w:r w:rsidRPr="005A664D">
              <w:rPr>
                <w:rFonts w:cs="ＭＳ Ｐゴシック" w:hint="eastAsia"/>
                <w:szCs w:val="16"/>
                <w:lang w:val="en-US"/>
              </w:rPr>
              <w:t xml:space="preserve">　</w:t>
            </w:r>
          </w:p>
        </w:tc>
      </w:tr>
      <w:tr w:rsidR="003E5E01" w:rsidRPr="0052691E" w14:paraId="01B88C8A" w14:textId="77777777" w:rsidTr="00E22731">
        <w:trPr>
          <w:trHeight w:val="645"/>
        </w:trPr>
        <w:tc>
          <w:tcPr>
            <w:tcW w:w="190" w:type="pct"/>
            <w:vMerge w:val="restart"/>
            <w:tcBorders>
              <w:top w:val="nil"/>
              <w:left w:val="single" w:sz="4" w:space="0" w:color="auto"/>
              <w:bottom w:val="single" w:sz="4" w:space="0" w:color="auto"/>
              <w:right w:val="single" w:sz="4" w:space="0" w:color="auto"/>
            </w:tcBorders>
            <w:shd w:val="clear" w:color="000000" w:fill="EDEDED"/>
            <w:vAlign w:val="center"/>
            <w:hideMark/>
          </w:tcPr>
          <w:p w14:paraId="7FC551EE" w14:textId="2D093A72" w:rsidR="003E5E01" w:rsidRPr="005A664D" w:rsidRDefault="003E5E01" w:rsidP="00E22731">
            <w:pPr>
              <w:spacing w:line="240" w:lineRule="auto"/>
              <w:jc w:val="center"/>
              <w:rPr>
                <w:rFonts w:cs="ＭＳ Ｐゴシック"/>
                <w:b/>
                <w:bCs/>
                <w:color w:val="000000"/>
                <w:szCs w:val="16"/>
                <w:lang w:val="en-US"/>
              </w:rPr>
            </w:pPr>
            <w:r>
              <w:rPr>
                <w:rFonts w:cs="ＭＳ Ｐゴシック" w:hint="eastAsia"/>
                <w:b/>
                <w:bCs/>
                <w:color w:val="000000"/>
                <w:szCs w:val="16"/>
                <w:lang w:val="en-US"/>
              </w:rPr>
              <w:t>和歌山</w:t>
            </w:r>
            <w:r w:rsidRPr="005A664D">
              <w:rPr>
                <w:rFonts w:cs="ＭＳ Ｐゴシック" w:hint="eastAsia"/>
                <w:b/>
                <w:bCs/>
                <w:color w:val="000000"/>
                <w:szCs w:val="16"/>
                <w:lang w:val="en-US"/>
              </w:rPr>
              <w:t>県</w:t>
            </w:r>
          </w:p>
        </w:tc>
        <w:tc>
          <w:tcPr>
            <w:tcW w:w="2406" w:type="pct"/>
            <w:gridSpan w:val="6"/>
            <w:tcBorders>
              <w:top w:val="single" w:sz="4" w:space="0" w:color="auto"/>
              <w:left w:val="nil"/>
              <w:bottom w:val="single" w:sz="4" w:space="0" w:color="auto"/>
              <w:right w:val="single" w:sz="4" w:space="0" w:color="auto"/>
            </w:tcBorders>
            <w:shd w:val="clear" w:color="auto" w:fill="auto"/>
            <w:vAlign w:val="center"/>
            <w:hideMark/>
          </w:tcPr>
          <w:p w14:paraId="4FE516C3"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県健康増進計画（第2次）</w:t>
            </w:r>
          </w:p>
        </w:tc>
        <w:tc>
          <w:tcPr>
            <w:tcW w:w="2403" w:type="pct"/>
            <w:gridSpan w:val="6"/>
            <w:tcBorders>
              <w:top w:val="single" w:sz="4" w:space="0" w:color="auto"/>
              <w:left w:val="nil"/>
              <w:bottom w:val="single" w:sz="4" w:space="0" w:color="auto"/>
              <w:right w:val="single" w:sz="4" w:space="0" w:color="auto"/>
            </w:tcBorders>
            <w:shd w:val="clear" w:color="auto" w:fill="auto"/>
            <w:vAlign w:val="center"/>
            <w:hideMark/>
          </w:tcPr>
          <w:p w14:paraId="22A7280F"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県健康増進計画（第3次）</w:t>
            </w:r>
          </w:p>
        </w:tc>
      </w:tr>
      <w:tr w:rsidR="003E5E01" w:rsidRPr="0052691E" w14:paraId="669E3158" w14:textId="77777777" w:rsidTr="00E22731">
        <w:trPr>
          <w:trHeight w:val="645"/>
        </w:trPr>
        <w:tc>
          <w:tcPr>
            <w:tcW w:w="190" w:type="pct"/>
            <w:vMerge/>
            <w:tcBorders>
              <w:top w:val="nil"/>
              <w:left w:val="single" w:sz="4" w:space="0" w:color="auto"/>
              <w:bottom w:val="single" w:sz="4" w:space="0" w:color="auto"/>
              <w:right w:val="single" w:sz="4" w:space="0" w:color="auto"/>
            </w:tcBorders>
            <w:vAlign w:val="center"/>
            <w:hideMark/>
          </w:tcPr>
          <w:p w14:paraId="1FF42961" w14:textId="77777777" w:rsidR="003E5E01" w:rsidRPr="005A664D" w:rsidRDefault="003E5E01" w:rsidP="00E22731">
            <w:pPr>
              <w:spacing w:line="240" w:lineRule="auto"/>
              <w:rPr>
                <w:rFonts w:cs="ＭＳ Ｐゴシック"/>
                <w:b/>
                <w:bCs/>
                <w:color w:val="000000"/>
                <w:szCs w:val="16"/>
                <w:lang w:val="en-US"/>
              </w:rPr>
            </w:pPr>
          </w:p>
        </w:tc>
        <w:tc>
          <w:tcPr>
            <w:tcW w:w="2406" w:type="pct"/>
            <w:gridSpan w:val="6"/>
            <w:tcBorders>
              <w:top w:val="single" w:sz="4" w:space="0" w:color="auto"/>
              <w:left w:val="nil"/>
              <w:bottom w:val="single" w:sz="4" w:space="0" w:color="auto"/>
              <w:right w:val="single" w:sz="4" w:space="0" w:color="auto"/>
            </w:tcBorders>
            <w:shd w:val="clear" w:color="auto" w:fill="auto"/>
            <w:vAlign w:val="center"/>
            <w:hideMark/>
          </w:tcPr>
          <w:p w14:paraId="74E43E43"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県医療費適正化計画（第3期）</w:t>
            </w:r>
          </w:p>
        </w:tc>
        <w:tc>
          <w:tcPr>
            <w:tcW w:w="2403" w:type="pct"/>
            <w:gridSpan w:val="6"/>
            <w:tcBorders>
              <w:top w:val="single" w:sz="4" w:space="0" w:color="auto"/>
              <w:left w:val="nil"/>
              <w:bottom w:val="single" w:sz="4" w:space="0" w:color="auto"/>
              <w:right w:val="single" w:sz="4" w:space="0" w:color="auto"/>
            </w:tcBorders>
            <w:shd w:val="clear" w:color="auto" w:fill="auto"/>
            <w:vAlign w:val="center"/>
            <w:hideMark/>
          </w:tcPr>
          <w:p w14:paraId="733580E1"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県医療費適正化計画（第4期）</w:t>
            </w:r>
          </w:p>
        </w:tc>
      </w:tr>
      <w:tr w:rsidR="003E5E01" w:rsidRPr="0052691E" w14:paraId="03A8F9B5" w14:textId="77777777" w:rsidTr="003E5E01">
        <w:trPr>
          <w:trHeight w:val="645"/>
        </w:trPr>
        <w:tc>
          <w:tcPr>
            <w:tcW w:w="190" w:type="pct"/>
            <w:vMerge/>
            <w:tcBorders>
              <w:top w:val="nil"/>
              <w:left w:val="single" w:sz="4" w:space="0" w:color="auto"/>
              <w:bottom w:val="single" w:sz="4" w:space="0" w:color="auto"/>
              <w:right w:val="single" w:sz="4" w:space="0" w:color="auto"/>
            </w:tcBorders>
            <w:vAlign w:val="center"/>
            <w:hideMark/>
          </w:tcPr>
          <w:p w14:paraId="5DD7F5AD" w14:textId="77777777" w:rsidR="003E5E01" w:rsidRPr="005A664D" w:rsidRDefault="003E5E01" w:rsidP="00E22731">
            <w:pPr>
              <w:spacing w:line="240" w:lineRule="auto"/>
              <w:rPr>
                <w:rFonts w:cs="ＭＳ Ｐゴシック"/>
                <w:b/>
                <w:bCs/>
                <w:color w:val="000000"/>
                <w:szCs w:val="16"/>
                <w:lang w:val="en-US"/>
              </w:rPr>
            </w:pPr>
          </w:p>
        </w:tc>
        <w:tc>
          <w:tcPr>
            <w:tcW w:w="120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0F8DF97"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県国民健康保険運営方針</w:t>
            </w:r>
          </w:p>
        </w:tc>
        <w:tc>
          <w:tcPr>
            <w:tcW w:w="120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6A6735B" w14:textId="77777777" w:rsidR="003E5E01"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第2期</w:t>
            </w:r>
          </w:p>
          <w:p w14:paraId="5AA4392E" w14:textId="7777777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県国民健康保険運営方針</w:t>
            </w:r>
          </w:p>
        </w:tc>
        <w:tc>
          <w:tcPr>
            <w:tcW w:w="2403"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7D2CB714" w14:textId="77777777" w:rsidR="003E5E01"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第3期</w:t>
            </w:r>
          </w:p>
          <w:p w14:paraId="575F7218" w14:textId="124144C7" w:rsidR="003E5E01" w:rsidRPr="005A664D" w:rsidRDefault="003E5E01" w:rsidP="003E5E01">
            <w:pPr>
              <w:spacing w:line="240" w:lineRule="auto"/>
              <w:jc w:val="center"/>
              <w:rPr>
                <w:rFonts w:cs="ＭＳ Ｐゴシック"/>
                <w:color w:val="000000"/>
                <w:szCs w:val="16"/>
                <w:lang w:val="en-US"/>
              </w:rPr>
            </w:pPr>
            <w:r w:rsidRPr="005A664D">
              <w:rPr>
                <w:rFonts w:cs="ＭＳ Ｐゴシック" w:hint="eastAsia"/>
                <w:color w:val="000000"/>
                <w:szCs w:val="16"/>
                <w:lang w:val="en-US"/>
              </w:rPr>
              <w:t>県国民健康保険運営方針</w:t>
            </w:r>
          </w:p>
        </w:tc>
      </w:tr>
      <w:tr w:rsidR="003E5E01" w:rsidRPr="005A664D" w14:paraId="61B52AFB" w14:textId="77777777" w:rsidTr="00E22731">
        <w:trPr>
          <w:trHeight w:val="645"/>
        </w:trPr>
        <w:tc>
          <w:tcPr>
            <w:tcW w:w="190" w:type="pct"/>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04805951" w14:textId="77777777" w:rsidR="003E5E01" w:rsidRPr="005A664D" w:rsidRDefault="003E5E01" w:rsidP="00E22731">
            <w:pPr>
              <w:spacing w:line="240" w:lineRule="auto"/>
              <w:rPr>
                <w:rFonts w:cs="ＭＳ Ｐゴシック"/>
                <w:b/>
                <w:bCs/>
                <w:color w:val="000000"/>
                <w:szCs w:val="16"/>
                <w:lang w:val="en-US"/>
              </w:rPr>
            </w:pPr>
            <w:r>
              <w:rPr>
                <w:rFonts w:cs="ＭＳ Ｐゴシック" w:hint="eastAsia"/>
                <w:b/>
                <w:bCs/>
                <w:color w:val="000000"/>
                <w:szCs w:val="16"/>
                <w:lang w:val="en-US"/>
              </w:rPr>
              <w:t>後期</w:t>
            </w:r>
          </w:p>
        </w:tc>
        <w:tc>
          <w:tcPr>
            <w:tcW w:w="2406" w:type="pct"/>
            <w:gridSpan w:val="6"/>
            <w:tcBorders>
              <w:top w:val="single" w:sz="4" w:space="0" w:color="auto"/>
              <w:left w:val="nil"/>
              <w:bottom w:val="single" w:sz="4" w:space="0" w:color="auto"/>
              <w:right w:val="single" w:sz="4" w:space="0" w:color="000000"/>
            </w:tcBorders>
            <w:shd w:val="clear" w:color="auto" w:fill="auto"/>
            <w:noWrap/>
            <w:vAlign w:val="center"/>
          </w:tcPr>
          <w:p w14:paraId="4AEF339E" w14:textId="6CF8543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第2期</w:t>
            </w:r>
            <w:r>
              <w:rPr>
                <w:rFonts w:cs="ＭＳ Ｐゴシック" w:hint="eastAsia"/>
                <w:color w:val="000000"/>
                <w:szCs w:val="16"/>
                <w:lang w:val="en-US"/>
              </w:rPr>
              <w:t xml:space="preserve"> </w:t>
            </w:r>
            <w:r w:rsidRPr="005A664D">
              <w:rPr>
                <w:rFonts w:cs="ＭＳ Ｐゴシック" w:hint="eastAsia"/>
                <w:color w:val="000000"/>
                <w:szCs w:val="16"/>
                <w:lang w:val="en-US"/>
              </w:rPr>
              <w:t>データヘルス計画</w:t>
            </w:r>
          </w:p>
        </w:tc>
        <w:tc>
          <w:tcPr>
            <w:tcW w:w="2403" w:type="pct"/>
            <w:gridSpan w:val="6"/>
            <w:tcBorders>
              <w:top w:val="single" w:sz="4" w:space="0" w:color="auto"/>
              <w:left w:val="nil"/>
              <w:bottom w:val="single" w:sz="4" w:space="0" w:color="auto"/>
              <w:right w:val="single" w:sz="4" w:space="0" w:color="000000"/>
            </w:tcBorders>
            <w:shd w:val="clear" w:color="auto" w:fill="auto"/>
            <w:noWrap/>
            <w:vAlign w:val="center"/>
          </w:tcPr>
          <w:p w14:paraId="559C2145" w14:textId="0DC3BE97" w:rsidR="003E5E01" w:rsidRPr="005A664D" w:rsidRDefault="003E5E01" w:rsidP="00E22731">
            <w:pPr>
              <w:spacing w:line="240" w:lineRule="auto"/>
              <w:jc w:val="center"/>
              <w:rPr>
                <w:rFonts w:cs="ＭＳ Ｐゴシック"/>
                <w:color w:val="000000"/>
                <w:szCs w:val="16"/>
                <w:lang w:val="en-US"/>
              </w:rPr>
            </w:pPr>
            <w:r w:rsidRPr="005A664D">
              <w:rPr>
                <w:rFonts w:cs="ＭＳ Ｐゴシック" w:hint="eastAsia"/>
                <w:color w:val="000000"/>
                <w:szCs w:val="16"/>
                <w:lang w:val="en-US"/>
              </w:rPr>
              <w:t>第3期</w:t>
            </w:r>
            <w:r>
              <w:rPr>
                <w:rFonts w:cs="ＭＳ Ｐゴシック" w:hint="eastAsia"/>
                <w:color w:val="000000"/>
                <w:szCs w:val="16"/>
                <w:lang w:val="en-US"/>
              </w:rPr>
              <w:t xml:space="preserve"> </w:t>
            </w:r>
            <w:r w:rsidRPr="005A664D">
              <w:rPr>
                <w:rFonts w:cs="ＭＳ Ｐゴシック" w:hint="eastAsia"/>
                <w:color w:val="000000"/>
                <w:szCs w:val="16"/>
                <w:lang w:val="en-US"/>
              </w:rPr>
              <w:t>データヘルス計画</w:t>
            </w:r>
          </w:p>
        </w:tc>
      </w:tr>
    </w:tbl>
    <w:p w14:paraId="685B42D7" w14:textId="6D0F161F" w:rsidR="0085607C" w:rsidRPr="00BB1A0E" w:rsidRDefault="005A4BBC" w:rsidP="00BB1A0E">
      <w:r>
        <w:br w:type="page"/>
      </w:r>
    </w:p>
    <w:p w14:paraId="1E3E4074" w14:textId="47518C13" w:rsidR="5C50F327" w:rsidRDefault="5C50F327" w:rsidP="06AE76C0">
      <w:pPr>
        <w:pStyle w:val="2"/>
      </w:pPr>
      <w:bookmarkStart w:id="4" w:name="_Toc156824483"/>
      <w:r>
        <w:lastRenderedPageBreak/>
        <w:t>標準化の推進</w:t>
      </w:r>
      <w:bookmarkEnd w:id="4"/>
    </w:p>
    <w:p w14:paraId="799A5AC9" w14:textId="3EF5B818" w:rsidR="002D1628" w:rsidRDefault="002D1628" w:rsidP="000B33D6">
      <w:pPr>
        <w:pStyle w:val="a0"/>
        <w:ind w:firstLine="200"/>
      </w:pPr>
      <w:r w:rsidRPr="002D1628">
        <w:rPr>
          <w:rFonts w:hint="eastAsia"/>
        </w:rPr>
        <w:t>データヘルス計画</w:t>
      </w:r>
      <w:r>
        <w:rPr>
          <w:rFonts w:hint="eastAsia"/>
        </w:rPr>
        <w:t>が</w:t>
      </w:r>
      <w:r w:rsidRPr="002D1628">
        <w:rPr>
          <w:rFonts w:hint="eastAsia"/>
        </w:rPr>
        <w:t>都道府県レベルで標準化</w:t>
      </w:r>
      <w:r>
        <w:rPr>
          <w:rFonts w:hint="eastAsia"/>
        </w:rPr>
        <w:t>され</w:t>
      </w:r>
      <w:r w:rsidRPr="002D1628">
        <w:rPr>
          <w:rFonts w:hint="eastAsia"/>
        </w:rPr>
        <w:t>ることにより、</w:t>
      </w:r>
      <w:r w:rsidR="00DB1D36">
        <w:rPr>
          <w:rFonts w:hint="eastAsia"/>
        </w:rPr>
        <w:t>共通の評価指標による</w:t>
      </w:r>
      <w:r w:rsidR="00DB1D36">
        <w:t>域内保険者</w:t>
      </w:r>
      <w:r w:rsidR="0007380C">
        <w:rPr>
          <w:rFonts w:hint="eastAsia"/>
        </w:rPr>
        <w:t>の</w:t>
      </w:r>
      <w:r w:rsidR="00DB1D36">
        <w:rPr>
          <w:rFonts w:hint="eastAsia"/>
        </w:rPr>
        <w:t>経年的</w:t>
      </w:r>
      <w:r w:rsidR="0007380C">
        <w:rPr>
          <w:rFonts w:hint="eastAsia"/>
        </w:rPr>
        <w:t>な</w:t>
      </w:r>
      <w:r w:rsidR="00DB1D36">
        <w:rPr>
          <w:rFonts w:hint="eastAsia"/>
        </w:rPr>
        <w:t>モニタリング</w:t>
      </w:r>
      <w:r w:rsidR="00032414">
        <w:rPr>
          <w:rFonts w:hint="eastAsia"/>
        </w:rPr>
        <w:t>が</w:t>
      </w:r>
      <w:r w:rsidR="00DB1D36">
        <w:rPr>
          <w:rFonts w:hint="eastAsia"/>
        </w:rPr>
        <w:t>できるようになるほか、</w:t>
      </w:r>
      <w:r w:rsidR="000B4521">
        <w:rPr>
          <w:rFonts w:hint="eastAsia"/>
        </w:rPr>
        <w:t>地域の健康状況や健康課題の分析方法、計画策定、評価等の一連の流れを共通化することで、これらの業務負担が軽減されることが期待されている。由良町では、</w:t>
      </w:r>
      <w:r w:rsidR="006C64A1">
        <w:rPr>
          <w:rFonts w:cs="BIZ UDゴシック" w:hint="eastAsia"/>
        </w:rPr>
        <w:t>和歌山県</w:t>
      </w:r>
      <w:r w:rsidR="00617CFB">
        <w:rPr>
          <w:rFonts w:cs="BIZ UDゴシック" w:hint="eastAsia"/>
        </w:rPr>
        <w:t>等</w:t>
      </w:r>
      <w:r w:rsidR="000B4521" w:rsidRPr="38775EBD">
        <w:rPr>
          <w:rFonts w:cs="BIZ UDゴシック"/>
        </w:rPr>
        <w:t>の方針</w:t>
      </w:r>
      <w:r w:rsidR="000B4521" w:rsidRPr="0B3FE64C">
        <w:rPr>
          <w:rFonts w:cs="BIZ UDゴシック"/>
        </w:rPr>
        <w:t>を踏まえ</w:t>
      </w:r>
      <w:r w:rsidR="000B4521" w:rsidRPr="479BAD70">
        <w:rPr>
          <w:rFonts w:cs="BIZ UDゴシック"/>
        </w:rPr>
        <w:t>、</w:t>
      </w:r>
      <w:r w:rsidR="00D56182">
        <w:rPr>
          <w:rFonts w:cs="BIZ UDゴシック" w:hint="eastAsia"/>
        </w:rPr>
        <w:t>データヘルス</w:t>
      </w:r>
      <w:r w:rsidR="000B4521" w:rsidRPr="479BAD70">
        <w:rPr>
          <w:rFonts w:cs="BIZ UDゴシック"/>
        </w:rPr>
        <w:t>計画</w:t>
      </w:r>
      <w:r w:rsidR="00617CFB">
        <w:rPr>
          <w:rFonts w:cs="BIZ UDゴシック" w:hint="eastAsia"/>
        </w:rPr>
        <w:t>を運用する</w:t>
      </w:r>
      <w:r w:rsidR="000B4521" w:rsidRPr="38775EBD">
        <w:rPr>
          <w:rFonts w:cs="BIZ UDゴシック"/>
        </w:rPr>
        <w:t>こととする</w:t>
      </w:r>
      <w:r w:rsidR="000B4521" w:rsidRPr="67FC4894">
        <w:rPr>
          <w:rFonts w:cs="BIZ UDゴシック"/>
        </w:rPr>
        <w:t>。</w:t>
      </w:r>
    </w:p>
    <w:p w14:paraId="0FD29305" w14:textId="77777777" w:rsidR="37A50AF7" w:rsidRDefault="37A50AF7" w:rsidP="003513EC">
      <w:pPr>
        <w:ind w:leftChars="2250" w:left="3600"/>
      </w:pPr>
    </w:p>
    <w:p w14:paraId="1020122B" w14:textId="31F1AED2" w:rsidR="0085607C" w:rsidRPr="00BB1A0E" w:rsidRDefault="09034CDF" w:rsidP="00D5003E">
      <w:pPr>
        <w:pStyle w:val="2"/>
      </w:pPr>
      <w:bookmarkStart w:id="5" w:name="_Toc156824484"/>
      <w:r>
        <w:t>計画期間</w:t>
      </w:r>
      <w:bookmarkEnd w:id="5"/>
    </w:p>
    <w:p w14:paraId="3965A9DA" w14:textId="401B7342" w:rsidR="0085607C" w:rsidRPr="00BB1A0E" w:rsidRDefault="00171E17" w:rsidP="000B33D6">
      <w:pPr>
        <w:pStyle w:val="a0"/>
        <w:ind w:firstLine="200"/>
      </w:pPr>
      <w:r w:rsidRPr="00BB1A0E">
        <w:t>本計画の期間は、令和</w:t>
      </w:r>
      <w:r w:rsidR="006A2E14">
        <w:t>6</w:t>
      </w:r>
      <w:r w:rsidRPr="00BB1A0E">
        <w:t>年度</w:t>
      </w:r>
      <w:r w:rsidR="006A2E14">
        <w:t>（2024</w:t>
      </w:r>
      <w:r w:rsidRPr="00BB1A0E">
        <w:t>年</w:t>
      </w:r>
      <w:r w:rsidR="006A2E14">
        <w:t>）</w:t>
      </w:r>
      <w:r w:rsidRPr="00BB1A0E">
        <w:t>から令和</w:t>
      </w:r>
      <w:r w:rsidR="006A2E14">
        <w:t>11</w:t>
      </w:r>
      <w:r w:rsidRPr="00BB1A0E">
        <w:t>年度</w:t>
      </w:r>
      <w:r w:rsidR="006A2E14">
        <w:t>（2029</w:t>
      </w:r>
      <w:r w:rsidRPr="00BB1A0E">
        <w:t>年</w:t>
      </w:r>
      <w:r w:rsidR="006A2E14">
        <w:t>）</w:t>
      </w:r>
      <w:r w:rsidRPr="00BB1A0E">
        <w:t>までの</w:t>
      </w:r>
      <w:r w:rsidR="006A2E14">
        <w:t>6</w:t>
      </w:r>
      <w:r w:rsidRPr="00BB1A0E">
        <w:t>年間である。</w:t>
      </w:r>
    </w:p>
    <w:p w14:paraId="0C31ECCF" w14:textId="77777777" w:rsidR="0085607C" w:rsidRPr="00BB1A0E" w:rsidRDefault="0085607C" w:rsidP="00EB6D14"/>
    <w:p w14:paraId="72568827" w14:textId="7795CE94" w:rsidR="0085607C" w:rsidRPr="00BB1A0E" w:rsidRDefault="09034CDF" w:rsidP="00D5003E">
      <w:pPr>
        <w:pStyle w:val="2"/>
      </w:pPr>
      <w:bookmarkStart w:id="6" w:name="_Toc156824485"/>
      <w:r>
        <w:t>実施体制・関係者連携</w:t>
      </w:r>
      <w:bookmarkEnd w:id="6"/>
    </w:p>
    <w:p w14:paraId="79D6C065" w14:textId="21376823" w:rsidR="008B1FB9" w:rsidRDefault="0055032B" w:rsidP="000B33D6">
      <w:pPr>
        <w:pStyle w:val="a0"/>
        <w:ind w:firstLine="200"/>
      </w:pPr>
      <w:r>
        <w:rPr>
          <w:rFonts w:hint="eastAsia"/>
        </w:rPr>
        <w:t>由良町で</w:t>
      </w:r>
      <w:r w:rsidR="00445754">
        <w:rPr>
          <w:rFonts w:hint="eastAsia"/>
        </w:rPr>
        <w:t>は</w:t>
      </w:r>
      <w:r w:rsidR="398D6A67" w:rsidRPr="6E080DF7">
        <w:t>、被保険者の健康の保持増進を図り、病気の予防や早期回復を図るために、</w:t>
      </w:r>
      <w:r w:rsidR="00BE56A2">
        <w:rPr>
          <w:rFonts w:hint="eastAsia"/>
        </w:rPr>
        <w:t>国保</w:t>
      </w:r>
      <w:ins w:id="7" w:author="Administrator" w:date="2024-02-19T09:20:00Z">
        <w:r w:rsidR="0059576A">
          <w:rPr>
            <w:rFonts w:hint="eastAsia"/>
          </w:rPr>
          <w:t>担当課</w:t>
        </w:r>
      </w:ins>
      <w:del w:id="8" w:author="Administrator" w:date="2024-02-19T09:20:00Z">
        <w:r w:rsidR="00521F17" w:rsidDel="0059576A">
          <w:rPr>
            <w:rFonts w:hint="eastAsia"/>
          </w:rPr>
          <w:delText>部局</w:delText>
        </w:r>
      </w:del>
      <w:r w:rsidR="00BE56A2">
        <w:rPr>
          <w:rFonts w:hint="eastAsia"/>
        </w:rPr>
        <w:t>が中心となって、</w:t>
      </w:r>
      <w:r w:rsidR="398D6A67" w:rsidRPr="6E080DF7">
        <w:t>関係</w:t>
      </w:r>
      <w:ins w:id="9" w:author="Administrator" w:date="2024-02-19T09:20:00Z">
        <w:r w:rsidR="0059576A">
          <w:rPr>
            <w:rFonts w:hint="eastAsia"/>
          </w:rPr>
          <w:t>課</w:t>
        </w:r>
      </w:ins>
      <w:del w:id="10" w:author="Administrator" w:date="2024-02-19T09:20:00Z">
        <w:r w:rsidR="398D6A67" w:rsidRPr="6E080DF7" w:rsidDel="0059576A">
          <w:delText>部局</w:delText>
        </w:r>
      </w:del>
      <w:r w:rsidR="398D6A67" w:rsidRPr="6E080DF7">
        <w:t>や関係機関の協力を</w:t>
      </w:r>
      <w:r w:rsidR="398D6A67" w:rsidRPr="35C79DA6">
        <w:t>得て</w:t>
      </w:r>
      <w:r w:rsidR="398D6A67" w:rsidRPr="6E080DF7">
        <w:t>、保険者の健康課題を分析し、計画を策定する。</w:t>
      </w:r>
      <w:r w:rsidR="00192FA4">
        <w:rPr>
          <w:rFonts w:hint="eastAsia"/>
        </w:rPr>
        <w:t>計画策定後は、</w:t>
      </w:r>
      <w:r w:rsidR="398D6A67" w:rsidRPr="2C75F107">
        <w:t>計画に基づき効果的・効率的な保健事業を実施して、</w:t>
      </w:r>
      <w:r>
        <w:rPr>
          <w:rFonts w:hint="eastAsia"/>
        </w:rPr>
        <w:t>個別の保健事業の評価や計画の評価をし、必要に応じて計画の見直しや次期計画に反映させる</w:t>
      </w:r>
      <w:r w:rsidR="290F30AA" w:rsidRPr="33D13AC9">
        <w:t>。</w:t>
      </w:r>
      <w:r w:rsidR="00460242" w:rsidRPr="00460242">
        <w:t>また、後期高齢者医療</w:t>
      </w:r>
      <w:ins w:id="11" w:author="Administrator" w:date="2024-02-19T09:22:00Z">
        <w:r w:rsidR="0059576A">
          <w:rPr>
            <w:rFonts w:hint="eastAsia"/>
          </w:rPr>
          <w:t>担当</w:t>
        </w:r>
      </w:ins>
      <w:del w:id="12" w:author="Administrator" w:date="2024-02-19T09:21:00Z">
        <w:r w:rsidR="002D6081" w:rsidDel="0059576A">
          <w:rPr>
            <w:rFonts w:hint="eastAsia"/>
          </w:rPr>
          <w:delText>部局</w:delText>
        </w:r>
      </w:del>
      <w:r w:rsidR="00460242" w:rsidRPr="00460242">
        <w:t>や介護保険</w:t>
      </w:r>
      <w:ins w:id="13" w:author="Administrator" w:date="2024-02-19T09:21:00Z">
        <w:r w:rsidR="0059576A">
          <w:rPr>
            <w:rFonts w:hint="eastAsia"/>
          </w:rPr>
          <w:t>担当</w:t>
        </w:r>
      </w:ins>
      <w:del w:id="14" w:author="Administrator" w:date="2024-02-19T09:21:00Z">
        <w:r w:rsidR="001E5122" w:rsidDel="0059576A">
          <w:rPr>
            <w:rFonts w:hint="eastAsia"/>
          </w:rPr>
          <w:delText>部局</w:delText>
        </w:r>
      </w:del>
      <w:r w:rsidR="00460242" w:rsidRPr="00460242">
        <w:t>、生活保護</w:t>
      </w:r>
      <w:ins w:id="15" w:author="Administrator" w:date="2024-02-19T09:21:00Z">
        <w:r w:rsidR="0059576A">
          <w:rPr>
            <w:rFonts w:hint="eastAsia"/>
          </w:rPr>
          <w:t>担当</w:t>
        </w:r>
      </w:ins>
      <w:del w:id="16" w:author="Administrator" w:date="2024-02-19T09:21:00Z">
        <w:r w:rsidR="001E5122" w:rsidDel="0059576A">
          <w:rPr>
            <w:rFonts w:hint="eastAsia"/>
          </w:rPr>
          <w:delText>部局</w:delText>
        </w:r>
      </w:del>
      <w:r w:rsidR="002B0A2A">
        <w:rPr>
          <w:rFonts w:hint="eastAsia"/>
        </w:rPr>
        <w:t>（福祉事務所</w:t>
      </w:r>
      <w:r w:rsidR="001E5122">
        <w:rPr>
          <w:rFonts w:hint="eastAsia"/>
        </w:rPr>
        <w:t>等</w:t>
      </w:r>
      <w:r w:rsidR="002B0A2A">
        <w:rPr>
          <w:rFonts w:hint="eastAsia"/>
        </w:rPr>
        <w:t>）</w:t>
      </w:r>
      <w:r w:rsidR="00460242" w:rsidRPr="00460242">
        <w:t>と連携してそれぞれの健康課題を共有するとともに、後期高齢者</w:t>
      </w:r>
      <w:r w:rsidR="006A1D83">
        <w:rPr>
          <w:rFonts w:hint="eastAsia"/>
        </w:rPr>
        <w:t>や生活保護受給者の</w:t>
      </w:r>
      <w:r w:rsidR="00460242" w:rsidRPr="00460242">
        <w:t>健康課題も踏まえて保健事業を展開する。</w:t>
      </w:r>
    </w:p>
    <w:p w14:paraId="25ADAF7B" w14:textId="13E65B14" w:rsidR="00AF4560" w:rsidRDefault="00F61196" w:rsidP="000B33D6">
      <w:pPr>
        <w:pStyle w:val="a0"/>
        <w:ind w:firstLine="200"/>
      </w:pPr>
      <w:r w:rsidRPr="00F61196">
        <w:rPr>
          <w:rFonts w:hint="eastAsia"/>
        </w:rPr>
        <w:t>計画の策定等に当たっては、共同保険者である都道府県のほか、国保連や国保連に設置される</w:t>
      </w:r>
      <w:r w:rsidR="00174ED7">
        <w:rPr>
          <w:rFonts w:hint="eastAsia"/>
        </w:rPr>
        <w:t>保健事業</w:t>
      </w:r>
      <w:r w:rsidRPr="00F61196">
        <w:rPr>
          <w:rFonts w:hint="eastAsia"/>
        </w:rPr>
        <w:t>支援・評価委員会、地域の医師会、歯科医師会、薬剤師会、看護協会、栄養士会等の保健医療関係者等、保険者協議会、後期高齢者医療広域連合、健康保険組合等の他の医療保険者、地域の医療機関や大学等の社会資源等と連携、協力する。</w:t>
      </w:r>
    </w:p>
    <w:p w14:paraId="2F13DFB8" w14:textId="2EB82123" w:rsidR="0093636A" w:rsidRDefault="0023487E" w:rsidP="000B33D6">
      <w:pPr>
        <w:pStyle w:val="a0"/>
        <w:ind w:firstLine="200"/>
      </w:pPr>
      <w:r w:rsidRPr="0023487E">
        <w:rPr>
          <w:rFonts w:hint="eastAsia"/>
        </w:rPr>
        <w:t>本計画は、被保険者の健康の保持増進が最終的な目的であり、その実効性を高める上では、被保険者自身が主体的かつ積極的に健康増進に取組むことが重要である。このため、パブリックコメントを</w:t>
      </w:r>
      <w:r w:rsidR="00616EFD">
        <w:rPr>
          <w:rFonts w:hint="eastAsia"/>
        </w:rPr>
        <w:t>とおして</w:t>
      </w:r>
      <w:r w:rsidRPr="0023487E">
        <w:rPr>
          <w:rFonts w:hint="eastAsia"/>
        </w:rPr>
        <w:t>被保険者の意見を本計画に反映させる。</w:t>
      </w:r>
    </w:p>
    <w:p w14:paraId="18738981" w14:textId="77777777" w:rsidR="0085607C" w:rsidRPr="00BB1A0E" w:rsidRDefault="0085607C" w:rsidP="000B33D6">
      <w:pPr>
        <w:pStyle w:val="a0"/>
        <w:ind w:firstLine="200"/>
      </w:pPr>
    </w:p>
    <w:p w14:paraId="769553BD" w14:textId="77777777" w:rsidR="0085607C" w:rsidRPr="00BB1A0E" w:rsidRDefault="00171E17" w:rsidP="00BB1A0E">
      <w:pPr>
        <w:rPr>
          <w:sz w:val="24"/>
          <w:szCs w:val="24"/>
        </w:rPr>
      </w:pPr>
      <w:r w:rsidRPr="00BB1A0E">
        <w:br w:type="page"/>
      </w:r>
    </w:p>
    <w:p w14:paraId="59BA840D" w14:textId="12AA0C07" w:rsidR="0085607C" w:rsidRPr="00BB1A0E" w:rsidRDefault="09034CDF" w:rsidP="00D5003E">
      <w:pPr>
        <w:pStyle w:val="1"/>
      </w:pPr>
      <w:bookmarkStart w:id="17" w:name="_Toc156824486"/>
      <w:r>
        <w:lastRenderedPageBreak/>
        <w:t>現状の整理</w:t>
      </w:r>
      <w:bookmarkEnd w:id="17"/>
    </w:p>
    <w:p w14:paraId="6368D371" w14:textId="1250F44E" w:rsidR="0085607C" w:rsidRPr="00BB1A0E" w:rsidRDefault="09034CDF" w:rsidP="00D5003E">
      <w:pPr>
        <w:pStyle w:val="2"/>
      </w:pPr>
      <w:bookmarkStart w:id="18" w:name="_Toc130896257"/>
      <w:bookmarkStart w:id="19" w:name="_Toc156824487"/>
      <w:r>
        <w:t>由良町の特性</w:t>
      </w:r>
      <w:bookmarkEnd w:id="18"/>
      <w:bookmarkEnd w:id="19"/>
    </w:p>
    <w:p w14:paraId="47848565" w14:textId="6D4303FC" w:rsidR="0085607C" w:rsidRPr="00BB1A0E" w:rsidRDefault="09034CDF" w:rsidP="00B72CF0">
      <w:pPr>
        <w:pStyle w:val="3"/>
      </w:pPr>
      <w:bookmarkStart w:id="20" w:name="_Toc156824488"/>
      <w:r>
        <w:t>人口動態</w:t>
      </w:r>
      <w:bookmarkEnd w:id="20"/>
    </w:p>
    <w:p w14:paraId="35E1FA0C" w14:textId="08BA6C6F" w:rsidR="00514390" w:rsidRDefault="009C6AF2" w:rsidP="000B33D6">
      <w:pPr>
        <w:pStyle w:val="a0"/>
        <w:ind w:firstLine="200"/>
      </w:pPr>
      <w:r w:rsidRPr="009C6AF2">
        <w:t>由良町の人口をみると</w:t>
      </w:r>
      <w:r w:rsidR="006A2E14">
        <w:t>（</w:t>
      </w:r>
      <w:r w:rsidR="0075202A">
        <w:fldChar w:fldCharType="begin"/>
      </w:r>
      <w:r w:rsidR="0075202A">
        <w:instrText xml:space="preserve"> REF _Ref122564314 \h </w:instrText>
      </w:r>
      <w:r w:rsidR="00262306">
        <w:instrText xml:space="preserve"> \* MERGEFORMAT </w:instrText>
      </w:r>
      <w:r w:rsidR="0075202A">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1</w:t>
      </w:r>
      <w:r w:rsidR="005E2563" w:rsidRPr="00157598">
        <w:rPr>
          <w:rFonts w:hint="eastAsia"/>
        </w:rPr>
        <w:t>-</w:t>
      </w:r>
      <w:r w:rsidR="005E2563">
        <w:t>1</w:t>
      </w:r>
      <w:r w:rsidR="0075202A">
        <w:fldChar w:fldCharType="end"/>
      </w:r>
      <w:r w:rsidR="006A2E14">
        <w:t>）</w:t>
      </w:r>
      <w:r w:rsidRPr="009C6AF2">
        <w:t>、</w:t>
      </w:r>
      <w:r w:rsidR="008A20F8" w:rsidRPr="009C6AF2">
        <w:t>令和4年度</w:t>
      </w:r>
      <w:r w:rsidR="008A20F8">
        <w:rPr>
          <w:rFonts w:hint="eastAsia"/>
        </w:rPr>
        <w:t>の人口は</w:t>
      </w:r>
      <w:r w:rsidR="008A20F8" w:rsidRPr="009C6AF2">
        <w:t>5,250人</w:t>
      </w:r>
      <w:r w:rsidR="008A20F8">
        <w:rPr>
          <w:rFonts w:hint="eastAsia"/>
        </w:rPr>
        <w:t>で</w:t>
      </w:r>
      <w:r w:rsidRPr="009C6AF2">
        <w:t>、令和1年度</w:t>
      </w:r>
      <w:r w:rsidR="00101580" w:rsidRPr="009C6AF2">
        <w:t>（5,601人）</w:t>
      </w:r>
      <w:r w:rsidRPr="009C6AF2">
        <w:t>以降351人減少している。</w:t>
      </w:r>
    </w:p>
    <w:p w14:paraId="50965048" w14:textId="4075F52A" w:rsidR="006F19BA" w:rsidRDefault="00D35213" w:rsidP="000B33D6">
      <w:pPr>
        <w:pStyle w:val="a0"/>
        <w:ind w:firstLine="200"/>
      </w:pPr>
      <w:r>
        <w:t>令和4年度の</w:t>
      </w:r>
      <w:r w:rsidR="006A2E14">
        <w:t>65</w:t>
      </w:r>
      <w:r w:rsidR="009C6AF2">
        <w:t>歳以上人口の占める割合</w:t>
      </w:r>
      <w:r w:rsidR="006A2E14">
        <w:t>（</w:t>
      </w:r>
      <w:r w:rsidR="009C6AF2">
        <w:t>高齢化率</w:t>
      </w:r>
      <w:r w:rsidR="006A2E14">
        <w:t>）</w:t>
      </w:r>
      <w:r w:rsidR="009C6AF2">
        <w:t>は40.6</w:t>
      </w:r>
      <w:r w:rsidR="00B952EA">
        <w:t>%</w:t>
      </w:r>
      <w:r>
        <w:t>で</w:t>
      </w:r>
      <w:r w:rsidR="00D5153E">
        <w:t>、</w:t>
      </w:r>
      <w:r w:rsidR="00207291">
        <w:t>令和1年度</w:t>
      </w:r>
      <w:r w:rsidR="00932CD5">
        <w:t>の割合</w:t>
      </w:r>
      <w:r w:rsidR="152F3FA3">
        <w:t>（</w:t>
      </w:r>
      <w:r w:rsidR="00977062">
        <w:t>38.8</w:t>
      </w:r>
      <w:r w:rsidR="00B952EA">
        <w:t>%</w:t>
      </w:r>
      <w:r w:rsidR="7C0A0D49">
        <w:t>）</w:t>
      </w:r>
      <w:r w:rsidR="009C6AF2">
        <w:t>と</w:t>
      </w:r>
      <w:r w:rsidR="00932CD5">
        <w:t>比較して、</w:t>
      </w:r>
      <w:r w:rsidR="009C6AF2">
        <w:t>1.8ポイント上昇している。国</w:t>
      </w:r>
      <w:r w:rsidR="009C4D52">
        <w:rPr>
          <w:rFonts w:hint="eastAsia"/>
        </w:rPr>
        <w:t>や</w:t>
      </w:r>
      <w:r w:rsidR="009C6AF2">
        <w:t>県と比較すると、高齢化率は高い。</w:t>
      </w:r>
      <w:bookmarkStart w:id="21" w:name="_Ref122510158"/>
    </w:p>
    <w:p w14:paraId="3C33DB4E" w14:textId="77777777" w:rsidR="00E357D4" w:rsidRPr="00AE0751" w:rsidRDefault="00E357D4" w:rsidP="00AE0751"/>
    <w:p w14:paraId="4AB77E65" w14:textId="7C2F335E" w:rsidR="00CF1986" w:rsidRDefault="00356D27" w:rsidP="00381209">
      <w:pPr>
        <w:pStyle w:val="af2"/>
      </w:pPr>
      <w:bookmarkStart w:id="22" w:name="_Ref122564314"/>
      <w:bookmarkStart w:id="23" w:name="_Ref122510377"/>
      <w:bookmarkStart w:id="24" w:name="_Toc124936809"/>
      <w:bookmarkEnd w:id="21"/>
      <w:r w:rsidRPr="00157598">
        <w:t>図表</w:t>
      </w:r>
      <w:r>
        <w:fldChar w:fldCharType="begin"/>
      </w:r>
      <w:r>
        <w:instrText>STYLEREF  \s "見出し 1"</w:instrText>
      </w:r>
      <w:r>
        <w:fldChar w:fldCharType="separate"/>
      </w:r>
      <w:r w:rsidR="005E2563">
        <w:rPr>
          <w:noProof/>
        </w:rPr>
        <w:t>2</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2"/>
      <w:r w:rsidRPr="00157598">
        <w:t>：</w:t>
      </w:r>
      <w:bookmarkEnd w:id="23"/>
      <w:r w:rsidR="00171E17" w:rsidRPr="00BB1A0E">
        <w:t>人口の変化と高齢化率</w:t>
      </w:r>
      <w:bookmarkEnd w:id="24"/>
    </w:p>
    <w:p w14:paraId="0949D6BE" w14:textId="29F67960" w:rsidR="0085607C" w:rsidRPr="00814F83" w:rsidRDefault="00CF1986" w:rsidP="008F7B63">
      <w:pPr>
        <w:jc w:val="center"/>
        <w:rPr>
          <w:rFonts w:cs="Arial"/>
        </w:rPr>
      </w:pPr>
      <w:r w:rsidRPr="00814F83">
        <w:rPr>
          <w:rFonts w:hint="eastAsia"/>
          <w:noProof/>
        </w:rPr>
        <w:drawing>
          <wp:inline distT="0" distB="0" distL="0" distR="0" wp14:anchorId="2DFCE2B7" wp14:editId="50B52F08">
            <wp:extent cx="5940000" cy="2880000"/>
            <wp:effectExtent l="0" t="0" r="3810" b="0"/>
            <wp:docPr id="41" name="グラフ 41" descr="人口構成_年代別経年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Caption w:val="人口構成_年代別経年比較"/>
      </w:tblPr>
      <w:tblGrid>
        <w:gridCol w:w="1856"/>
        <w:gridCol w:w="939"/>
        <w:gridCol w:w="943"/>
        <w:gridCol w:w="940"/>
        <w:gridCol w:w="939"/>
        <w:gridCol w:w="940"/>
        <w:gridCol w:w="939"/>
        <w:gridCol w:w="940"/>
        <w:gridCol w:w="939"/>
      </w:tblGrid>
      <w:tr w:rsidR="007134EF" w:rsidRPr="000A77FC" w14:paraId="4EA41271" w14:textId="77777777" w:rsidTr="0005031E">
        <w:trPr>
          <w:trHeight w:val="37"/>
          <w:jc w:val="center"/>
        </w:trPr>
        <w:tc>
          <w:tcPr>
            <w:tcW w:w="1857" w:type="dxa"/>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062A1D8" w14:textId="77777777" w:rsidR="007134EF" w:rsidRPr="00CA033D" w:rsidRDefault="007134EF" w:rsidP="008215E6"/>
        </w:tc>
        <w:tc>
          <w:tcPr>
            <w:tcW w:w="1883"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92722CA" w14:textId="55F3EA37" w:rsidR="007134EF" w:rsidRPr="008377AD" w:rsidRDefault="007134EF" w:rsidP="008215E6">
            <w:pPr>
              <w:jc w:val="center"/>
              <w:rPr>
                <w:b/>
                <w:bCs/>
              </w:rPr>
            </w:pPr>
            <w:r w:rsidRPr="008377AD">
              <w:rPr>
                <w:b/>
                <w:bCs/>
              </w:rPr>
              <w:t>令和</w:t>
            </w:r>
            <w:r w:rsidRPr="00EB4B69">
              <w:rPr>
                <w:b/>
                <w:bCs/>
              </w:rPr>
              <w:t>1</w:t>
            </w:r>
            <w:r w:rsidRPr="008377AD">
              <w:rPr>
                <w:b/>
                <w:bCs/>
              </w:rPr>
              <w:t>年</w:t>
            </w:r>
            <w:r w:rsidR="00D93ABD">
              <w:rPr>
                <w:rFonts w:hint="eastAsia"/>
                <w:b/>
                <w:bCs/>
              </w:rPr>
              <w:t>度</w:t>
            </w:r>
          </w:p>
        </w:tc>
        <w:tc>
          <w:tcPr>
            <w:tcW w:w="1875"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D6E9372" w14:textId="2B427C6E" w:rsidR="007134EF" w:rsidRPr="008377AD" w:rsidRDefault="007134EF" w:rsidP="008215E6">
            <w:pPr>
              <w:jc w:val="center"/>
              <w:rPr>
                <w:b/>
                <w:bCs/>
              </w:rPr>
            </w:pPr>
            <w:r w:rsidRPr="008377AD">
              <w:rPr>
                <w:b/>
                <w:bCs/>
              </w:rPr>
              <w:t>令和</w:t>
            </w:r>
            <w:r w:rsidRPr="00EB4B69">
              <w:rPr>
                <w:b/>
                <w:bCs/>
              </w:rPr>
              <w:t>2</w:t>
            </w:r>
            <w:r w:rsidRPr="008377AD">
              <w:rPr>
                <w:b/>
                <w:bCs/>
              </w:rPr>
              <w:t>年</w:t>
            </w:r>
            <w:r w:rsidR="00D93ABD">
              <w:rPr>
                <w:rFonts w:hint="eastAsia"/>
                <w:b/>
                <w:bCs/>
              </w:rPr>
              <w:t>度</w:t>
            </w:r>
          </w:p>
        </w:tc>
        <w:tc>
          <w:tcPr>
            <w:tcW w:w="1880"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61B6431" w14:textId="5BDB5623" w:rsidR="007134EF" w:rsidRPr="008377AD" w:rsidRDefault="007134EF" w:rsidP="008215E6">
            <w:pPr>
              <w:jc w:val="center"/>
              <w:rPr>
                <w:b/>
                <w:bCs/>
              </w:rPr>
            </w:pPr>
            <w:r w:rsidRPr="008377AD">
              <w:rPr>
                <w:b/>
                <w:bCs/>
              </w:rPr>
              <w:t>令和</w:t>
            </w:r>
            <w:r w:rsidRPr="00EB4B69">
              <w:rPr>
                <w:b/>
                <w:bCs/>
              </w:rPr>
              <w:t>3</w:t>
            </w:r>
            <w:r w:rsidRPr="008377AD">
              <w:rPr>
                <w:b/>
                <w:bCs/>
              </w:rPr>
              <w:t>年</w:t>
            </w:r>
            <w:r w:rsidR="00D93ABD">
              <w:rPr>
                <w:rFonts w:hint="eastAsia"/>
                <w:b/>
                <w:bCs/>
              </w:rPr>
              <w:t>度</w:t>
            </w:r>
          </w:p>
        </w:tc>
        <w:tc>
          <w:tcPr>
            <w:tcW w:w="1880"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3DF754F" w14:textId="2337CC76" w:rsidR="007134EF" w:rsidRPr="00B43A5F" w:rsidRDefault="007134EF" w:rsidP="008215E6">
            <w:pPr>
              <w:jc w:val="center"/>
              <w:rPr>
                <w:b/>
                <w:lang w:val="en-US"/>
              </w:rPr>
            </w:pPr>
            <w:r w:rsidRPr="008377AD">
              <w:rPr>
                <w:b/>
                <w:bCs/>
              </w:rPr>
              <w:t>令和</w:t>
            </w:r>
            <w:r w:rsidRPr="00EB4B69">
              <w:rPr>
                <w:b/>
                <w:bCs/>
              </w:rPr>
              <w:t>4</w:t>
            </w:r>
            <w:r w:rsidRPr="008377AD">
              <w:rPr>
                <w:b/>
                <w:bCs/>
              </w:rPr>
              <w:t>年</w:t>
            </w:r>
            <w:r w:rsidR="00D93ABD">
              <w:rPr>
                <w:rFonts w:hint="eastAsia"/>
                <w:b/>
                <w:bCs/>
              </w:rPr>
              <w:t>度</w:t>
            </w:r>
          </w:p>
        </w:tc>
      </w:tr>
      <w:tr w:rsidR="0005031E" w:rsidRPr="000A77FC" w14:paraId="569BEB83" w14:textId="77777777" w:rsidTr="0005031E">
        <w:trPr>
          <w:trHeight w:val="20"/>
          <w:jc w:val="center"/>
        </w:trPr>
        <w:tc>
          <w:tcPr>
            <w:tcW w:w="1857" w:type="dxa"/>
            <w:vMerge/>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D8BADBA" w14:textId="77777777" w:rsidR="007134EF" w:rsidRPr="00CA033D" w:rsidRDefault="007134EF" w:rsidP="008215E6"/>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1727BCF" w14:textId="016A8C75" w:rsidR="007134EF" w:rsidRPr="00512570" w:rsidRDefault="007134EF" w:rsidP="00D90DD0">
            <w:pPr>
              <w:jc w:val="center"/>
              <w:rPr>
                <w:b/>
                <w:bCs/>
                <w:sz w:val="14"/>
                <w:szCs w:val="14"/>
              </w:rPr>
            </w:pPr>
            <w:r w:rsidRPr="00512570">
              <w:rPr>
                <w:b/>
                <w:bCs/>
                <w:sz w:val="14"/>
                <w:szCs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0046E44" w14:textId="49FD8E78" w:rsidR="007134EF" w:rsidRPr="00512570" w:rsidRDefault="007134EF" w:rsidP="00D90DD0">
            <w:pPr>
              <w:jc w:val="center"/>
              <w:rPr>
                <w:b/>
                <w:bCs/>
                <w:sz w:val="14"/>
                <w:szCs w:val="14"/>
              </w:rPr>
            </w:pPr>
            <w:r w:rsidRPr="00512570">
              <w:rPr>
                <w:b/>
                <w:bCs/>
                <w:sz w:val="14"/>
                <w:szCs w:val="14"/>
              </w:rPr>
              <w:t>割合</w:t>
            </w:r>
          </w:p>
        </w:tc>
        <w:tc>
          <w:tcPr>
            <w:tcW w:w="941"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5071E23" w14:textId="2DDC73DF" w:rsidR="007134EF" w:rsidRPr="00512570" w:rsidRDefault="007134EF" w:rsidP="00D90DD0">
            <w:pPr>
              <w:jc w:val="center"/>
              <w:rPr>
                <w:b/>
                <w:bCs/>
                <w:sz w:val="14"/>
                <w:szCs w:val="14"/>
              </w:rPr>
            </w:pPr>
            <w:r w:rsidRPr="00512570">
              <w:rPr>
                <w:b/>
                <w:bCs/>
                <w:sz w:val="14"/>
                <w:szCs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D1C133C" w14:textId="46210441" w:rsidR="007134EF" w:rsidRPr="00512570" w:rsidRDefault="007134EF" w:rsidP="00D90DD0">
            <w:pPr>
              <w:jc w:val="center"/>
              <w:rPr>
                <w:b/>
                <w:bCs/>
                <w:sz w:val="14"/>
                <w:szCs w:val="14"/>
              </w:rPr>
            </w:pPr>
            <w:r w:rsidRPr="00512570">
              <w:rPr>
                <w:b/>
                <w:bCs/>
                <w:sz w:val="14"/>
                <w:szCs w:val="14"/>
              </w:rPr>
              <w:t>割合</w:t>
            </w:r>
          </w:p>
        </w:tc>
        <w:tc>
          <w:tcPr>
            <w:tcW w:w="941"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91ABBA4" w14:textId="6939BA0E" w:rsidR="007134EF" w:rsidRPr="00512570" w:rsidRDefault="007134EF" w:rsidP="00D90DD0">
            <w:pPr>
              <w:jc w:val="center"/>
              <w:rPr>
                <w:b/>
                <w:bCs/>
                <w:sz w:val="14"/>
                <w:szCs w:val="14"/>
              </w:rPr>
            </w:pPr>
            <w:r w:rsidRPr="00512570">
              <w:rPr>
                <w:b/>
                <w:bCs/>
                <w:sz w:val="14"/>
                <w:szCs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19D4A10" w14:textId="3721C3E2" w:rsidR="007134EF" w:rsidRPr="00512570" w:rsidRDefault="007134EF" w:rsidP="00D90DD0">
            <w:pPr>
              <w:jc w:val="center"/>
              <w:rPr>
                <w:b/>
                <w:bCs/>
                <w:sz w:val="14"/>
                <w:szCs w:val="14"/>
              </w:rPr>
            </w:pPr>
            <w:r w:rsidRPr="00512570">
              <w:rPr>
                <w:b/>
                <w:bCs/>
                <w:sz w:val="14"/>
                <w:szCs w:val="14"/>
              </w:rPr>
              <w:t>割合</w:t>
            </w:r>
          </w:p>
        </w:tc>
        <w:tc>
          <w:tcPr>
            <w:tcW w:w="941"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A2F063B" w14:textId="2CF829B3" w:rsidR="007134EF" w:rsidRPr="00512570" w:rsidRDefault="007134EF" w:rsidP="00D90DD0">
            <w:pPr>
              <w:jc w:val="center"/>
              <w:rPr>
                <w:b/>
                <w:bCs/>
                <w:sz w:val="14"/>
                <w:szCs w:val="14"/>
              </w:rPr>
            </w:pPr>
            <w:r w:rsidRPr="00512570">
              <w:rPr>
                <w:b/>
                <w:bCs/>
                <w:sz w:val="14"/>
                <w:szCs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90EC4AD" w14:textId="1EC979D8" w:rsidR="007134EF" w:rsidRPr="00512570" w:rsidRDefault="007134EF" w:rsidP="00D90DD0">
            <w:pPr>
              <w:jc w:val="center"/>
              <w:rPr>
                <w:b/>
                <w:bCs/>
                <w:sz w:val="14"/>
                <w:szCs w:val="14"/>
              </w:rPr>
            </w:pPr>
            <w:r w:rsidRPr="00512570">
              <w:rPr>
                <w:b/>
                <w:bCs/>
                <w:sz w:val="14"/>
                <w:szCs w:val="14"/>
              </w:rPr>
              <w:t>割合</w:t>
            </w:r>
          </w:p>
        </w:tc>
      </w:tr>
      <w:tr w:rsidR="0005031E" w:rsidRPr="000A77FC" w14:paraId="67C5BFCF" w14:textId="77777777" w:rsidTr="0005031E">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79F99D4" w14:textId="296D4128" w:rsidR="007134EF" w:rsidRPr="00CA40E5" w:rsidRDefault="007134EF" w:rsidP="008215E6">
            <w:pPr>
              <w:rPr>
                <w:lang w:val="en-US"/>
              </w:rPr>
            </w:pPr>
            <w:r w:rsidRPr="00EB4B69">
              <w:t>0-39</w:t>
            </w:r>
            <w:r w:rsidRPr="00CA033D">
              <w:t>歳</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70931AB" w14:textId="2C995813" w:rsidR="007134EF" w:rsidRPr="00CA40E5" w:rsidRDefault="00CA40E5" w:rsidP="008215E6">
            <w:pPr>
              <w:jc w:val="right"/>
              <w:rPr>
                <w:lang w:val="en-US"/>
              </w:rPr>
            </w:pPr>
            <w:r>
              <w:rPr>
                <w:lang w:val="en-US"/>
              </w:rPr>
              <w:t>1,641</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6C33D12" w14:textId="4526E895" w:rsidR="007134EF" w:rsidRPr="008215E6" w:rsidRDefault="00CA40E5" w:rsidP="008215E6">
            <w:pPr>
              <w:jc w:val="right"/>
            </w:pPr>
            <w:r>
              <w:rPr>
                <w:lang w:val="en-US"/>
              </w:rPr>
              <w:t>29.3</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B0AAE1D" w14:textId="1DC5A47E" w:rsidR="007134EF" w:rsidRPr="00CA40E5" w:rsidRDefault="00CA40E5" w:rsidP="008215E6">
            <w:pPr>
              <w:jc w:val="right"/>
              <w:rPr>
                <w:lang w:val="en-US"/>
              </w:rPr>
            </w:pPr>
            <w:r>
              <w:rPr>
                <w:lang w:val="en-US"/>
              </w:rPr>
              <w:t>1,591</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3C64875" w14:textId="4D5BB2AD" w:rsidR="007134EF" w:rsidRPr="008215E6" w:rsidRDefault="00CA40E5" w:rsidP="008215E6">
            <w:pPr>
              <w:jc w:val="right"/>
            </w:pPr>
            <w:r>
              <w:rPr>
                <w:lang w:val="en-US"/>
              </w:rPr>
              <w:t>28.9</w:t>
            </w:r>
            <w:r w:rsidR="00B952EA">
              <w:rPr>
                <w:lang w:val="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8D673A3" w14:textId="0ECFC75A" w:rsidR="007134EF" w:rsidRPr="00CA40E5" w:rsidRDefault="00CA40E5" w:rsidP="008215E6">
            <w:pPr>
              <w:jc w:val="right"/>
              <w:rPr>
                <w:lang w:val="en-US"/>
              </w:rPr>
            </w:pPr>
            <w:r>
              <w:rPr>
                <w:lang w:val="en-US"/>
              </w:rPr>
              <w:t>1,528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61F2AD5" w14:textId="7A8AC4B8" w:rsidR="007134EF" w:rsidRPr="008215E6" w:rsidRDefault="00CA40E5" w:rsidP="008215E6">
            <w:pPr>
              <w:jc w:val="right"/>
            </w:pPr>
            <w:r>
              <w:rPr>
                <w:lang w:val="en-US"/>
              </w:rPr>
              <w:t>28.3</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4BACF18" w14:textId="1B21816E" w:rsidR="007134EF" w:rsidRPr="008215E6" w:rsidRDefault="00D2615F" w:rsidP="008215E6">
            <w:pPr>
              <w:jc w:val="right"/>
            </w:pPr>
            <w:r>
              <w:rPr>
                <w:rFonts w:hint="eastAsia"/>
              </w:rPr>
              <w:t>1,462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DA7C1E2" w14:textId="65C9F7B8" w:rsidR="007134EF" w:rsidRPr="008215E6" w:rsidRDefault="00D2615F" w:rsidP="008215E6">
            <w:pPr>
              <w:jc w:val="right"/>
            </w:pPr>
            <w:r>
              <w:rPr>
                <w:lang w:val="en-US"/>
              </w:rPr>
              <w:t>27.8</w:t>
            </w:r>
            <w:r w:rsidR="00B952EA">
              <w:rPr>
                <w:lang w:val="en-US"/>
              </w:rPr>
              <w:t>%</w:t>
            </w:r>
          </w:p>
        </w:tc>
      </w:tr>
      <w:tr w:rsidR="0005031E" w:rsidRPr="000A77FC" w14:paraId="2FA659FD" w14:textId="77777777" w:rsidTr="0005031E">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85C57B2" w14:textId="29340507" w:rsidR="007134EF" w:rsidRPr="00CA033D" w:rsidRDefault="007134EF" w:rsidP="008215E6">
            <w:r w:rsidRPr="00EB4B69">
              <w:t>40-64</w:t>
            </w:r>
            <w:r w:rsidRPr="00CA033D">
              <w:t>歳</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2F6E08B" w14:textId="4A26CD7A" w:rsidR="007134EF" w:rsidRPr="00CA40E5" w:rsidRDefault="00CA40E5" w:rsidP="008215E6">
            <w:pPr>
              <w:jc w:val="right"/>
              <w:rPr>
                <w:lang w:val="en-US"/>
              </w:rPr>
            </w:pPr>
            <w:r>
              <w:rPr>
                <w:lang w:val="en-US"/>
              </w:rPr>
              <w:t>1,787</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411203E" w14:textId="4DAE9DFD" w:rsidR="007134EF" w:rsidRPr="008215E6" w:rsidRDefault="00CA40E5" w:rsidP="008215E6">
            <w:pPr>
              <w:jc w:val="right"/>
            </w:pPr>
            <w:r>
              <w:rPr>
                <w:lang w:val="en-US"/>
              </w:rPr>
              <w:t>31.9</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00ECC02" w14:textId="49E94343" w:rsidR="007134EF" w:rsidRPr="00CA40E5" w:rsidRDefault="00CA40E5" w:rsidP="008215E6">
            <w:pPr>
              <w:jc w:val="right"/>
              <w:rPr>
                <w:lang w:val="en-US"/>
              </w:rPr>
            </w:pPr>
            <w:r>
              <w:rPr>
                <w:lang w:val="en-US"/>
              </w:rPr>
              <w:t>1,729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2B52844" w14:textId="120D023A" w:rsidR="007134EF" w:rsidRPr="008215E6" w:rsidRDefault="00CA40E5" w:rsidP="008215E6">
            <w:pPr>
              <w:jc w:val="right"/>
            </w:pPr>
            <w:r>
              <w:rPr>
                <w:lang w:val="en-US"/>
              </w:rPr>
              <w:t>31.5</w:t>
            </w:r>
            <w:r w:rsidR="00B952EA">
              <w:rPr>
                <w:lang w:val="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AD693BF" w14:textId="7AC263E1" w:rsidR="007134EF" w:rsidRPr="00CA40E5" w:rsidRDefault="00CA40E5" w:rsidP="008215E6">
            <w:pPr>
              <w:jc w:val="right"/>
              <w:rPr>
                <w:lang w:val="en-US"/>
              </w:rPr>
            </w:pPr>
            <w:r>
              <w:rPr>
                <w:lang w:val="en-US"/>
              </w:rPr>
              <w:t>1,702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4EEBBBC" w14:textId="61B7E651" w:rsidR="007134EF" w:rsidRPr="008215E6" w:rsidRDefault="00CA40E5" w:rsidP="008215E6">
            <w:pPr>
              <w:jc w:val="right"/>
            </w:pPr>
            <w:r>
              <w:rPr>
                <w:lang w:val="en-US"/>
              </w:rPr>
              <w:t>31.6</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5A501BA" w14:textId="6F6F22FD" w:rsidR="007134EF" w:rsidRPr="008215E6" w:rsidRDefault="00D2615F" w:rsidP="008215E6">
            <w:pPr>
              <w:jc w:val="right"/>
            </w:pPr>
            <w:r>
              <w:t>1,659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63FFBAA" w14:textId="435A4550" w:rsidR="007134EF" w:rsidRPr="008215E6" w:rsidRDefault="00D2615F" w:rsidP="008215E6">
            <w:pPr>
              <w:jc w:val="right"/>
            </w:pPr>
            <w:r>
              <w:rPr>
                <w:lang w:val="en-US"/>
              </w:rPr>
              <w:t>31.6</w:t>
            </w:r>
            <w:r w:rsidR="00B952EA">
              <w:rPr>
                <w:lang w:val="en-US"/>
              </w:rPr>
              <w:t>%</w:t>
            </w:r>
          </w:p>
        </w:tc>
      </w:tr>
      <w:tr w:rsidR="0005031E" w:rsidRPr="000A77FC" w14:paraId="46F4388C" w14:textId="77777777" w:rsidTr="0005031E">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BD6FF5A" w14:textId="7C39CB75" w:rsidR="007134EF" w:rsidRPr="00CA033D" w:rsidRDefault="007134EF" w:rsidP="008215E6">
            <w:r w:rsidRPr="00EB4B69">
              <w:t>65-74</w:t>
            </w:r>
            <w:r w:rsidRPr="00CA033D">
              <w:t>歳</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4E8829C" w14:textId="5C03A95E" w:rsidR="007134EF" w:rsidRPr="00CA40E5" w:rsidRDefault="00CA40E5" w:rsidP="008215E6">
            <w:pPr>
              <w:jc w:val="right"/>
              <w:rPr>
                <w:lang w:val="en-US"/>
              </w:rPr>
            </w:pPr>
            <w:r>
              <w:rPr>
                <w:lang w:val="en-US"/>
              </w:rPr>
              <w:t>1,027</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6E7915C" w14:textId="22F00FEE" w:rsidR="007134EF" w:rsidRPr="008215E6" w:rsidRDefault="00CA40E5" w:rsidP="008215E6">
            <w:pPr>
              <w:jc w:val="right"/>
            </w:pPr>
            <w:r>
              <w:rPr>
                <w:lang w:val="en-US"/>
              </w:rPr>
              <w:t>18.3</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CC04579" w14:textId="04A08986" w:rsidR="007134EF" w:rsidRPr="00CA40E5" w:rsidRDefault="00CA40E5" w:rsidP="008215E6">
            <w:pPr>
              <w:jc w:val="right"/>
              <w:rPr>
                <w:lang w:val="en-US"/>
              </w:rPr>
            </w:pPr>
            <w:r>
              <w:rPr>
                <w:lang w:val="en-US"/>
              </w:rPr>
              <w:t>1,049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735FEA3" w14:textId="083B6988" w:rsidR="007134EF" w:rsidRPr="008215E6" w:rsidRDefault="00CA40E5" w:rsidP="008215E6">
            <w:pPr>
              <w:jc w:val="right"/>
            </w:pPr>
            <w:r>
              <w:rPr>
                <w:lang w:val="en-US"/>
              </w:rPr>
              <w:t>19.1</w:t>
            </w:r>
            <w:r w:rsidR="00B952EA">
              <w:rPr>
                <w:lang w:val="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D767839" w14:textId="63029321" w:rsidR="007134EF" w:rsidRPr="00CA40E5" w:rsidRDefault="00CA40E5" w:rsidP="008215E6">
            <w:pPr>
              <w:jc w:val="right"/>
              <w:rPr>
                <w:lang w:val="en-US"/>
              </w:rPr>
            </w:pPr>
            <w:r>
              <w:rPr>
                <w:lang w:val="en-US"/>
              </w:rPr>
              <w:t>1,039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4EF07B7" w14:textId="07727A81" w:rsidR="007134EF" w:rsidRPr="008215E6" w:rsidRDefault="00CA40E5" w:rsidP="008215E6">
            <w:pPr>
              <w:jc w:val="right"/>
            </w:pPr>
            <w:r>
              <w:rPr>
                <w:lang w:val="en-US"/>
              </w:rPr>
              <w:t>19.3</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107A543" w14:textId="159E2F6F" w:rsidR="007134EF" w:rsidRPr="008215E6" w:rsidRDefault="00D2615F" w:rsidP="008215E6">
            <w:pPr>
              <w:jc w:val="right"/>
            </w:pPr>
            <w:r>
              <w:t>985</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D5BD480" w14:textId="1A144AF4" w:rsidR="007134EF" w:rsidRPr="008215E6" w:rsidRDefault="00D2615F" w:rsidP="008215E6">
            <w:pPr>
              <w:jc w:val="right"/>
            </w:pPr>
            <w:r>
              <w:rPr>
                <w:lang w:val="en-US"/>
              </w:rPr>
              <w:t>18.8</w:t>
            </w:r>
            <w:r w:rsidR="00B952EA">
              <w:rPr>
                <w:lang w:val="en-US"/>
              </w:rPr>
              <w:t>%</w:t>
            </w:r>
          </w:p>
        </w:tc>
      </w:tr>
      <w:tr w:rsidR="0005031E" w:rsidRPr="000A77FC" w14:paraId="5984E53E" w14:textId="77777777" w:rsidTr="0005031E">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22A2B0D" w14:textId="1C5CA333" w:rsidR="007134EF" w:rsidRPr="00CA033D" w:rsidRDefault="007134EF" w:rsidP="008215E6">
            <w:r w:rsidRPr="00EB4B69">
              <w:t>75</w:t>
            </w:r>
            <w:r w:rsidRPr="00CA033D">
              <w:t>歳以上</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6E60EA2" w14:textId="432F6595" w:rsidR="007134EF" w:rsidRPr="00CA40E5" w:rsidRDefault="00CA40E5" w:rsidP="008215E6">
            <w:pPr>
              <w:jc w:val="right"/>
              <w:rPr>
                <w:lang w:val="en-US"/>
              </w:rPr>
            </w:pPr>
            <w:r>
              <w:rPr>
                <w:lang w:val="en-US"/>
              </w:rPr>
              <w:t>1,146</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2CC4FB8" w14:textId="76EF9AF2" w:rsidR="007134EF" w:rsidRPr="008215E6" w:rsidRDefault="00CA40E5" w:rsidP="008215E6">
            <w:pPr>
              <w:jc w:val="right"/>
            </w:pPr>
            <w:r>
              <w:rPr>
                <w:lang w:val="en-US"/>
              </w:rPr>
              <w:t>20.5</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31B0AC8" w14:textId="1AB69D3A" w:rsidR="007134EF" w:rsidRPr="00CA40E5" w:rsidRDefault="00CA40E5" w:rsidP="008215E6">
            <w:pPr>
              <w:jc w:val="right"/>
              <w:rPr>
                <w:lang w:val="en-US"/>
              </w:rPr>
            </w:pPr>
            <w:r>
              <w:rPr>
                <w:lang w:val="en-US"/>
              </w:rPr>
              <w:t>1,128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795255" w14:textId="78C42FEF" w:rsidR="007134EF" w:rsidRPr="008215E6" w:rsidRDefault="00CA40E5" w:rsidP="008215E6">
            <w:pPr>
              <w:jc w:val="right"/>
            </w:pPr>
            <w:r>
              <w:rPr>
                <w:lang w:val="en-US"/>
              </w:rPr>
              <w:t>20.5</w:t>
            </w:r>
            <w:r w:rsidR="00B952EA">
              <w:rPr>
                <w:lang w:val="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C5838C8" w14:textId="6FAFACF3" w:rsidR="007134EF" w:rsidRPr="00CA40E5" w:rsidRDefault="00CA40E5" w:rsidP="008215E6">
            <w:pPr>
              <w:jc w:val="right"/>
              <w:rPr>
                <w:lang w:val="en-US"/>
              </w:rPr>
            </w:pPr>
            <w:r>
              <w:rPr>
                <w:lang w:val="en-US"/>
              </w:rPr>
              <w:t>1,124</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F872973" w14:textId="75F3020C" w:rsidR="007134EF" w:rsidRPr="008215E6" w:rsidRDefault="00CA40E5" w:rsidP="008215E6">
            <w:pPr>
              <w:jc w:val="right"/>
            </w:pPr>
            <w:r>
              <w:rPr>
                <w:lang w:val="en-US"/>
              </w:rPr>
              <w:t>20.8</w:t>
            </w:r>
            <w:r w:rsidR="00B952EA">
              <w:rPr>
                <w:lang w:val="en-US"/>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F4DDD9F" w14:textId="708E81F9" w:rsidR="007134EF" w:rsidRPr="008215E6" w:rsidRDefault="00D2615F" w:rsidP="008215E6">
            <w:pPr>
              <w:jc w:val="right"/>
            </w:pPr>
            <w:r>
              <w:t>1,144</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93BE320" w14:textId="218A513C" w:rsidR="007134EF" w:rsidRPr="008215E6" w:rsidRDefault="00D2615F" w:rsidP="008215E6">
            <w:pPr>
              <w:jc w:val="right"/>
            </w:pPr>
            <w:r>
              <w:rPr>
                <w:lang w:val="en-US"/>
              </w:rPr>
              <w:t>21.8</w:t>
            </w:r>
            <w:r w:rsidR="00B952EA">
              <w:rPr>
                <w:lang w:val="en-US"/>
              </w:rPr>
              <w:t>%</w:t>
            </w:r>
          </w:p>
        </w:tc>
      </w:tr>
      <w:tr w:rsidR="0005031E" w:rsidRPr="000A77FC" w14:paraId="68A79F77" w14:textId="77777777" w:rsidTr="0005031E">
        <w:trPr>
          <w:trHeight w:val="25"/>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A5B5237" w14:textId="77777777" w:rsidR="007134EF" w:rsidRPr="00CA033D" w:rsidRDefault="007134EF" w:rsidP="008215E6">
            <w:r w:rsidRPr="00CA033D">
              <w:t>合計</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1C865FA" w14:textId="6FF6BAEC" w:rsidR="007134EF" w:rsidRPr="00CA40E5" w:rsidRDefault="00CA40E5" w:rsidP="008215E6">
            <w:pPr>
              <w:jc w:val="right"/>
              <w:rPr>
                <w:lang w:val="en-US"/>
              </w:rPr>
            </w:pPr>
            <w:r>
              <w:rPr>
                <w:lang w:val="en-US"/>
              </w:rPr>
              <w:t>5,601</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FFCF500" w14:textId="06B27D00" w:rsidR="007134EF" w:rsidRPr="008215E6" w:rsidRDefault="00590963" w:rsidP="006221EC">
            <w:pPr>
              <w:jc w:val="right"/>
            </w:pPr>
            <w:r>
              <w:rPr>
                <w:rFonts w:hint="eastAsia"/>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204C4B2" w14:textId="6A17AED2" w:rsidR="007134EF" w:rsidRPr="00CA40E5" w:rsidRDefault="00CA40E5" w:rsidP="006221EC">
            <w:pPr>
              <w:jc w:val="right"/>
              <w:rPr>
                <w:lang w:val="en-US"/>
              </w:rPr>
            </w:pPr>
            <w:r>
              <w:rPr>
                <w:lang w:val="en-US"/>
              </w:rPr>
              <w:t>5,497</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BFADF4B" w14:textId="6E4B4B66" w:rsidR="007134EF" w:rsidRPr="008215E6" w:rsidRDefault="00590963" w:rsidP="006221EC">
            <w:pPr>
              <w:jc w:val="right"/>
            </w:pPr>
            <w:r>
              <w:rPr>
                <w:rFonts w:hint="eastAsia"/>
              </w:rPr>
              <w: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2551930" w14:textId="1A4E400D" w:rsidR="007134EF" w:rsidRPr="00CA40E5" w:rsidRDefault="00CA40E5" w:rsidP="006221EC">
            <w:pPr>
              <w:jc w:val="right"/>
              <w:rPr>
                <w:lang w:val="en-US"/>
              </w:rPr>
            </w:pPr>
            <w:r>
              <w:rPr>
                <w:lang w:val="en-US"/>
              </w:rPr>
              <w:t>5,393</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5B41138" w14:textId="7310B7A7" w:rsidR="007134EF" w:rsidRPr="008215E6" w:rsidRDefault="00590963" w:rsidP="006221EC">
            <w:pPr>
              <w:jc w:val="right"/>
            </w:pPr>
            <w:r>
              <w:rPr>
                <w:rFonts w:hint="eastAsia"/>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8054F75" w14:textId="261D26B1" w:rsidR="007134EF" w:rsidRPr="008215E6" w:rsidRDefault="00D2615F" w:rsidP="006221EC">
            <w:pPr>
              <w:jc w:val="right"/>
            </w:pPr>
            <w:r>
              <w:t>5,250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64FB7EC" w14:textId="775AD883" w:rsidR="007134EF" w:rsidRPr="008215E6" w:rsidRDefault="00590963" w:rsidP="006221EC">
            <w:pPr>
              <w:jc w:val="right"/>
            </w:pPr>
            <w:r>
              <w:rPr>
                <w:rFonts w:hint="eastAsia"/>
              </w:rPr>
              <w:t>-</w:t>
            </w:r>
          </w:p>
        </w:tc>
      </w:tr>
      <w:tr w:rsidR="007134EF" w:rsidRPr="000A77FC" w14:paraId="146EC5D2" w14:textId="77777777" w:rsidTr="0005031E">
        <w:trPr>
          <w:trHeight w:val="25"/>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8C18FF8" w14:textId="78744463" w:rsidR="007134EF" w:rsidRPr="00CA033D" w:rsidRDefault="007134EF" w:rsidP="008215E6">
            <w:r w:rsidRPr="00CA033D">
              <w:t>由良町_高齢化率</w:t>
            </w: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90E591C" w14:textId="0FA4B293" w:rsidR="007134EF" w:rsidRPr="008215E6" w:rsidRDefault="00CA40E5" w:rsidP="008215E6">
            <w:pPr>
              <w:jc w:val="right"/>
            </w:pPr>
            <w:r>
              <w:rPr>
                <w:lang w:val="en-US"/>
              </w:rPr>
              <w:t>38.8</w:t>
            </w:r>
            <w:r w:rsidR="00B952EA">
              <w:rPr>
                <w:lang w:val="en-US"/>
              </w:rPr>
              <w:t>%</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E25B9A2" w14:textId="4DE5291B" w:rsidR="007134EF" w:rsidRPr="008215E6" w:rsidRDefault="00CA40E5" w:rsidP="008215E6">
            <w:pPr>
              <w:jc w:val="right"/>
            </w:pPr>
            <w:r>
              <w:rPr>
                <w:lang w:val="en-US"/>
              </w:rPr>
              <w:t>39.6</w:t>
            </w:r>
            <w:r w:rsidR="00B952EA">
              <w:rPr>
                <w:lang w:val="en-US"/>
              </w:rPr>
              <w:t>%</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31C2111" w14:textId="622E2BD4" w:rsidR="007134EF" w:rsidRPr="008215E6" w:rsidRDefault="00CA40E5" w:rsidP="008215E6">
            <w:pPr>
              <w:jc w:val="right"/>
            </w:pPr>
            <w:r>
              <w:rPr>
                <w:lang w:val="en-US"/>
              </w:rPr>
              <w:t>40.1</w:t>
            </w:r>
            <w:r w:rsidR="00B952EA">
              <w:rPr>
                <w:lang w:val="en-US"/>
              </w:rPr>
              <w:t>%</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9261135" w14:textId="5C1D7D7C" w:rsidR="007134EF" w:rsidRPr="008215E6" w:rsidRDefault="00D2615F" w:rsidP="008215E6">
            <w:pPr>
              <w:jc w:val="right"/>
            </w:pPr>
            <w:r>
              <w:rPr>
                <w:lang w:val="en-US"/>
              </w:rPr>
              <w:t>40.6</w:t>
            </w:r>
            <w:r w:rsidR="00B952EA">
              <w:rPr>
                <w:lang w:val="en-US"/>
              </w:rPr>
              <w:t>%</w:t>
            </w:r>
          </w:p>
        </w:tc>
      </w:tr>
      <w:tr w:rsidR="007134EF" w:rsidRPr="000A77FC" w14:paraId="71AA799B" w14:textId="77777777" w:rsidTr="0005031E">
        <w:trPr>
          <w:trHeight w:val="25"/>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81A2402" w14:textId="52D31568" w:rsidR="007134EF" w:rsidRPr="00CA033D" w:rsidRDefault="007134EF" w:rsidP="008215E6">
            <w:r w:rsidRPr="00CA033D">
              <w:rPr>
                <w:rFonts w:hint="eastAsia"/>
              </w:rPr>
              <w:t>国</w:t>
            </w:r>
            <w:r w:rsidRPr="00CA033D">
              <w:t>_高齢化率</w:t>
            </w: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B2E35BD" w14:textId="7FA23FFD" w:rsidR="007134EF" w:rsidRPr="008215E6" w:rsidRDefault="00CA40E5" w:rsidP="008215E6">
            <w:pPr>
              <w:jc w:val="right"/>
            </w:pPr>
            <w:r>
              <w:rPr>
                <w:lang w:val="en-US"/>
              </w:rPr>
              <w:t>27.9</w:t>
            </w:r>
            <w:r w:rsidR="00B952EA">
              <w:rPr>
                <w:lang w:val="en-US"/>
              </w:rPr>
              <w:t>%</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6D07763" w14:textId="0C2F97E8" w:rsidR="007134EF" w:rsidRPr="008215E6" w:rsidRDefault="00CA40E5" w:rsidP="008215E6">
            <w:pPr>
              <w:jc w:val="right"/>
            </w:pPr>
            <w:r>
              <w:rPr>
                <w:lang w:val="en-US"/>
              </w:rPr>
              <w:t>28.2</w:t>
            </w:r>
            <w:r w:rsidR="00B952EA">
              <w:rPr>
                <w:lang w:val="en-US"/>
              </w:rPr>
              <w:t>%</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681081A" w14:textId="6249E0E6" w:rsidR="007134EF" w:rsidRPr="008215E6" w:rsidRDefault="00CA40E5" w:rsidP="008215E6">
            <w:pPr>
              <w:jc w:val="right"/>
            </w:pPr>
            <w:r>
              <w:rPr>
                <w:lang w:val="en-US"/>
              </w:rPr>
              <w:t>28.5</w:t>
            </w:r>
            <w:r w:rsidR="00B952EA">
              <w:rPr>
                <w:lang w:val="en-US"/>
              </w:rPr>
              <w:t>%</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20A018" w14:textId="5AF1FBFD" w:rsidR="007134EF" w:rsidRPr="008215E6" w:rsidRDefault="00D2615F" w:rsidP="008215E6">
            <w:pPr>
              <w:jc w:val="right"/>
            </w:pPr>
            <w:r>
              <w:rPr>
                <w:lang w:val="en-US"/>
              </w:rPr>
              <w:t>28.6</w:t>
            </w:r>
            <w:r w:rsidR="00B952EA">
              <w:rPr>
                <w:lang w:val="en-US"/>
              </w:rPr>
              <w:t>%</w:t>
            </w:r>
          </w:p>
        </w:tc>
      </w:tr>
      <w:tr w:rsidR="007134EF" w:rsidRPr="000A77FC" w14:paraId="068E7B30" w14:textId="77777777" w:rsidTr="0005031E">
        <w:trPr>
          <w:trHeight w:val="3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75B3FDE" w14:textId="4AF97FC0" w:rsidR="007134EF" w:rsidRPr="00CA033D" w:rsidRDefault="007134EF" w:rsidP="008215E6">
            <w:r w:rsidRPr="00CA033D">
              <w:rPr>
                <w:rFonts w:hint="eastAsia"/>
              </w:rPr>
              <w:t>県_</w:t>
            </w:r>
            <w:r w:rsidRPr="00CA033D">
              <w:t>高齢化率</w:t>
            </w: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B8CA6C6" w14:textId="5886252C" w:rsidR="007134EF" w:rsidRPr="008215E6" w:rsidRDefault="00CA40E5" w:rsidP="008215E6">
            <w:pPr>
              <w:jc w:val="right"/>
            </w:pPr>
            <w:r>
              <w:rPr>
                <w:lang w:val="en-US"/>
              </w:rPr>
              <w:t>32.4</w:t>
            </w:r>
            <w:r w:rsidR="00B952EA">
              <w:rPr>
                <w:lang w:val="en-US"/>
              </w:rPr>
              <w:t>%</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DE6ED2B" w14:textId="7A3EE377" w:rsidR="007134EF" w:rsidRPr="008215E6" w:rsidRDefault="00CA40E5" w:rsidP="008215E6">
            <w:pPr>
              <w:jc w:val="right"/>
            </w:pPr>
            <w:r>
              <w:rPr>
                <w:lang w:val="en-US"/>
              </w:rPr>
              <w:t>32.8</w:t>
            </w:r>
            <w:r w:rsidR="00B952EA">
              <w:rPr>
                <w:lang w:val="en-US"/>
              </w:rPr>
              <w:t>%</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F257265" w14:textId="50981C9E" w:rsidR="007134EF" w:rsidRPr="008215E6" w:rsidRDefault="00CA40E5" w:rsidP="008215E6">
            <w:pPr>
              <w:jc w:val="right"/>
            </w:pPr>
            <w:r>
              <w:rPr>
                <w:lang w:val="en-US"/>
              </w:rPr>
              <w:t>33.2</w:t>
            </w:r>
            <w:r w:rsidR="00B952EA">
              <w:rPr>
                <w:lang w:val="en-US"/>
              </w:rPr>
              <w:t>%</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AA27C7C" w14:textId="5C3F942A" w:rsidR="007134EF" w:rsidRPr="008215E6" w:rsidRDefault="00D2615F" w:rsidP="008215E6">
            <w:pPr>
              <w:jc w:val="right"/>
            </w:pPr>
            <w:r>
              <w:rPr>
                <w:lang w:val="en-US"/>
              </w:rPr>
              <w:t>33.3</w:t>
            </w:r>
            <w:r w:rsidR="00B952EA">
              <w:rPr>
                <w:lang w:val="en-US"/>
              </w:rPr>
              <w:t>%</w:t>
            </w:r>
          </w:p>
        </w:tc>
      </w:tr>
    </w:tbl>
    <w:p w14:paraId="5A28220D" w14:textId="7260C2E5" w:rsidR="0085607C" w:rsidRPr="004D0791" w:rsidRDefault="00171E17" w:rsidP="00095992">
      <w:pPr>
        <w:pStyle w:val="af7"/>
        <w:wordWrap w:val="0"/>
      </w:pPr>
      <w:r w:rsidRPr="004D0791">
        <w:t>【出典】住民基本台帳</w:t>
      </w:r>
      <w:r w:rsidR="007F245C">
        <w:rPr>
          <w:rFonts w:hint="eastAsia"/>
        </w:rPr>
        <w:t xml:space="preserve"> </w:t>
      </w:r>
      <w:r w:rsidR="00A53240">
        <w:rPr>
          <w:rFonts w:hint="eastAsia"/>
        </w:rPr>
        <w:t>令和</w:t>
      </w:r>
      <w:r w:rsidR="00F1742F">
        <w:rPr>
          <w:rFonts w:hint="eastAsia"/>
        </w:rPr>
        <w:t>1</w:t>
      </w:r>
      <w:r w:rsidRPr="004D0791">
        <w:t>年</w:t>
      </w:r>
      <w:r w:rsidR="00F1742F">
        <w:rPr>
          <w:rFonts w:hint="eastAsia"/>
        </w:rPr>
        <w:t>度</w:t>
      </w:r>
      <w:r w:rsidRPr="004D0791">
        <w:t>から令和</w:t>
      </w:r>
      <w:r w:rsidR="00F63B96">
        <w:rPr>
          <w:rFonts w:hint="eastAsia"/>
        </w:rPr>
        <w:t>4</w:t>
      </w:r>
      <w:r w:rsidRPr="004D0791">
        <w:t>年</w:t>
      </w:r>
      <w:r w:rsidR="00F63B96">
        <w:rPr>
          <w:rFonts w:hint="eastAsia"/>
        </w:rPr>
        <w:t>度</w:t>
      </w:r>
    </w:p>
    <w:p w14:paraId="0162DAF0" w14:textId="11F168B8" w:rsidR="00846E19" w:rsidRPr="00846E19" w:rsidRDefault="00846E19" w:rsidP="00846E19">
      <w:pPr>
        <w:pStyle w:val="af5"/>
      </w:pPr>
      <w:r>
        <w:rPr>
          <w:rFonts w:hint="eastAsia"/>
        </w:rPr>
        <w:t>※</w:t>
      </w:r>
      <w:r w:rsidR="005E1B0C">
        <w:rPr>
          <w:rFonts w:hint="eastAsia"/>
        </w:rPr>
        <w:t>由良町に係る</w:t>
      </w:r>
      <w:r w:rsidR="00731AB4">
        <w:rPr>
          <w:rFonts w:hint="eastAsia"/>
        </w:rPr>
        <w:t>数値</w:t>
      </w:r>
      <w:r w:rsidR="00545629">
        <w:rPr>
          <w:rFonts w:hint="eastAsia"/>
        </w:rPr>
        <w:t>は、各年</w:t>
      </w:r>
      <w:r w:rsidR="002E581D">
        <w:rPr>
          <w:rFonts w:hint="eastAsia"/>
        </w:rPr>
        <w:t>度</w:t>
      </w:r>
      <w:r w:rsidR="00D01E4C">
        <w:rPr>
          <w:rFonts w:hint="eastAsia"/>
        </w:rPr>
        <w:t>の</w:t>
      </w:r>
      <w:r w:rsidR="007E3C45">
        <w:rPr>
          <w:rFonts w:hint="eastAsia"/>
        </w:rPr>
        <w:t>3月末時点</w:t>
      </w:r>
      <w:r w:rsidR="00CF5B05">
        <w:rPr>
          <w:rFonts w:hint="eastAsia"/>
        </w:rPr>
        <w:t>の</w:t>
      </w:r>
      <w:r w:rsidR="002774F3">
        <w:rPr>
          <w:rFonts w:hint="eastAsia"/>
        </w:rPr>
        <w:t>人口</w:t>
      </w:r>
      <w:r w:rsidR="00545629">
        <w:rPr>
          <w:rFonts w:hint="eastAsia"/>
        </w:rPr>
        <w:t>を</w:t>
      </w:r>
      <w:r w:rsidR="004D14E3">
        <w:rPr>
          <w:rFonts w:hint="eastAsia"/>
        </w:rPr>
        <w:t>使用</w:t>
      </w:r>
      <w:r w:rsidR="00545629">
        <w:rPr>
          <w:rFonts w:hint="eastAsia"/>
        </w:rPr>
        <w:t>し、</w:t>
      </w:r>
      <w:r w:rsidR="00731AB4">
        <w:rPr>
          <w:rFonts w:hint="eastAsia"/>
        </w:rPr>
        <w:t>国及び県に係る数値は</w:t>
      </w:r>
      <w:r w:rsidR="00374A08">
        <w:rPr>
          <w:rFonts w:hint="eastAsia"/>
        </w:rPr>
        <w:t>、総務省が公表している住民基本台帳を</w:t>
      </w:r>
      <w:r w:rsidR="004D14E3">
        <w:rPr>
          <w:rFonts w:hint="eastAsia"/>
        </w:rPr>
        <w:t>参照</w:t>
      </w:r>
      <w:r w:rsidR="00374A08">
        <w:rPr>
          <w:rFonts w:hint="eastAsia"/>
        </w:rPr>
        <w:t>しているため</w:t>
      </w:r>
      <w:r w:rsidR="00731AB4">
        <w:rPr>
          <w:rFonts w:hint="eastAsia"/>
        </w:rPr>
        <w:t>各年</w:t>
      </w:r>
      <w:r w:rsidR="003E4F4F">
        <w:rPr>
          <w:rFonts w:hint="eastAsia"/>
        </w:rPr>
        <w:t>度の</w:t>
      </w:r>
      <w:r w:rsidR="00731AB4">
        <w:rPr>
          <w:rFonts w:hint="eastAsia"/>
        </w:rPr>
        <w:t>1月1日</w:t>
      </w:r>
      <w:r w:rsidR="00CF5B05">
        <w:rPr>
          <w:rFonts w:hint="eastAsia"/>
        </w:rPr>
        <w:t>の</w:t>
      </w:r>
      <w:r w:rsidR="002774F3">
        <w:rPr>
          <w:rFonts w:hint="eastAsia"/>
        </w:rPr>
        <w:t>人口</w:t>
      </w:r>
      <w:r w:rsidR="00731AB4">
        <w:rPr>
          <w:rFonts w:hint="eastAsia"/>
        </w:rPr>
        <w:t>を</w:t>
      </w:r>
      <w:r w:rsidR="004D14E3">
        <w:rPr>
          <w:rFonts w:hint="eastAsia"/>
        </w:rPr>
        <w:t>使用</w:t>
      </w:r>
      <w:r w:rsidR="00731AB4">
        <w:rPr>
          <w:rFonts w:hint="eastAsia"/>
        </w:rPr>
        <w:t>している</w:t>
      </w:r>
      <w:r w:rsidR="001C5FF1">
        <w:t>（</w:t>
      </w:r>
      <w:r w:rsidR="001C5FF1">
        <w:rPr>
          <w:rFonts w:hint="eastAsia"/>
        </w:rPr>
        <w:t>住民基本台帳</w:t>
      </w:r>
      <w:r w:rsidR="001C5FF1">
        <w:t>を用いた分析においては以下同様）</w:t>
      </w:r>
    </w:p>
    <w:p w14:paraId="0AD4BFDE" w14:textId="77777777" w:rsidR="0085607C" w:rsidRPr="00BB1A0E" w:rsidRDefault="00171E17">
      <w:r w:rsidRPr="00BB1A0E">
        <w:br w:type="page"/>
      </w:r>
    </w:p>
    <w:p w14:paraId="1ED1525C" w14:textId="498A1E22" w:rsidR="0085607C" w:rsidRPr="00BB1A0E" w:rsidRDefault="09034CDF" w:rsidP="00B72CF0">
      <w:pPr>
        <w:pStyle w:val="3"/>
      </w:pPr>
      <w:bookmarkStart w:id="25" w:name="_Ref143257893"/>
      <w:bookmarkStart w:id="26" w:name="_Toc156824489"/>
      <w:r>
        <w:lastRenderedPageBreak/>
        <w:t>平均余命</w:t>
      </w:r>
      <w:r w:rsidR="00B6267B">
        <w:rPr>
          <w:rFonts w:hint="eastAsia"/>
        </w:rPr>
        <w:t>・</w:t>
      </w:r>
      <w:r>
        <w:t>平均自立期間</w:t>
      </w:r>
      <w:bookmarkEnd w:id="25"/>
      <w:bookmarkEnd w:id="26"/>
    </w:p>
    <w:p w14:paraId="05B96288" w14:textId="4527D89B" w:rsidR="000F14D9" w:rsidRPr="00230F5E" w:rsidRDefault="000F14D9" w:rsidP="000B33D6">
      <w:pPr>
        <w:pStyle w:val="a0"/>
        <w:ind w:firstLine="200"/>
      </w:pPr>
      <w:r w:rsidRPr="00230F5E">
        <w:rPr>
          <w:rFonts w:hint="eastAsia"/>
        </w:rPr>
        <w:t>男女別に平均余命</w:t>
      </w:r>
      <w:r w:rsidR="006A2E14">
        <w:rPr>
          <w:rFonts w:hint="eastAsia"/>
        </w:rPr>
        <w:t>（</w:t>
      </w:r>
      <w:r w:rsidR="00E35CBA">
        <w:fldChar w:fldCharType="begin"/>
      </w:r>
      <w:r w:rsidR="00E35CBA">
        <w:instrText xml:space="preserve"> </w:instrText>
      </w:r>
      <w:r w:rsidR="00E35CBA">
        <w:rPr>
          <w:rFonts w:hint="eastAsia"/>
        </w:rPr>
        <w:instrText>REF _Ref122510677 \h</w:instrText>
      </w:r>
      <w:r w:rsidR="00E35CBA">
        <w:instrText xml:space="preserve"> </w:instrText>
      </w:r>
      <w:r w:rsidR="00262306">
        <w:instrText xml:space="preserve"> \* MERGEFORMAT </w:instrText>
      </w:r>
      <w:r w:rsidR="00E35CBA">
        <w:fldChar w:fldCharType="separate"/>
      </w:r>
      <w:r w:rsidR="005E2563" w:rsidRPr="008F1546">
        <w:t>図表</w:t>
      </w:r>
      <w:r w:rsidR="005E2563">
        <w:t>2</w:t>
      </w:r>
      <w:r w:rsidR="005E2563" w:rsidRPr="008F1546">
        <w:rPr>
          <w:rFonts w:hint="eastAsia"/>
        </w:rPr>
        <w:t>-</w:t>
      </w:r>
      <w:r w:rsidR="005E2563">
        <w:t>1</w:t>
      </w:r>
      <w:r w:rsidR="005E2563" w:rsidRPr="008F1546">
        <w:rPr>
          <w:rFonts w:hint="eastAsia"/>
        </w:rPr>
        <w:t>-</w:t>
      </w:r>
      <w:r w:rsidR="005E2563">
        <w:t>2</w:t>
      </w:r>
      <w:r w:rsidR="005E2563" w:rsidRPr="008F1546">
        <w:rPr>
          <w:rFonts w:hint="eastAsia"/>
        </w:rPr>
        <w:t>-</w:t>
      </w:r>
      <w:r w:rsidR="005E2563">
        <w:t>1</w:t>
      </w:r>
      <w:r w:rsidR="00E35CBA">
        <w:fldChar w:fldCharType="end"/>
      </w:r>
      <w:r w:rsidR="006A2E14">
        <w:t>）</w:t>
      </w:r>
      <w:r w:rsidRPr="00230F5E">
        <w:t>をみると、男性の平均余命は79.1年で、国・県より短い。</w:t>
      </w:r>
      <w:r w:rsidR="007811DC">
        <w:rPr>
          <w:rFonts w:hint="eastAsia"/>
        </w:rPr>
        <w:t>国と比較すると、</w:t>
      </w:r>
      <w:r w:rsidR="007811DC" w:rsidRPr="00230F5E">
        <w:t>-2.6年</w:t>
      </w:r>
      <w:r w:rsidR="007811DC">
        <w:rPr>
          <w:rFonts w:hint="eastAsia"/>
        </w:rPr>
        <w:t>である。</w:t>
      </w:r>
      <w:r w:rsidRPr="00230F5E">
        <w:t>女性の平均余命は85.1年で、国・県より短い。</w:t>
      </w:r>
      <w:r w:rsidR="007811DC">
        <w:rPr>
          <w:rFonts w:hint="eastAsia"/>
        </w:rPr>
        <w:t>国と比較すると、</w:t>
      </w:r>
      <w:r w:rsidR="007811DC" w:rsidRPr="00230F5E">
        <w:t>-2.7年</w:t>
      </w:r>
      <w:r w:rsidR="007811DC">
        <w:rPr>
          <w:rFonts w:hint="eastAsia"/>
        </w:rPr>
        <w:t>である。</w:t>
      </w:r>
    </w:p>
    <w:p w14:paraId="3405ABE3" w14:textId="6925C555" w:rsidR="000F14D9" w:rsidRPr="00230F5E" w:rsidRDefault="000F14D9" w:rsidP="000B33D6">
      <w:pPr>
        <w:pStyle w:val="a0"/>
        <w:ind w:firstLine="200"/>
      </w:pPr>
      <w:r w:rsidRPr="00230F5E">
        <w:rPr>
          <w:rFonts w:hint="eastAsia"/>
        </w:rPr>
        <w:t>男女別に平均自立期間</w:t>
      </w:r>
      <w:r w:rsidR="006A2E14">
        <w:rPr>
          <w:rFonts w:hint="eastAsia"/>
        </w:rPr>
        <w:t>（</w:t>
      </w:r>
      <w:r w:rsidR="00E35CBA">
        <w:fldChar w:fldCharType="begin"/>
      </w:r>
      <w:r w:rsidR="00E35CBA">
        <w:instrText xml:space="preserve"> </w:instrText>
      </w:r>
      <w:r w:rsidR="00E35CBA">
        <w:rPr>
          <w:rFonts w:hint="eastAsia"/>
        </w:rPr>
        <w:instrText>REF _Ref122510677 \h</w:instrText>
      </w:r>
      <w:r w:rsidR="00E35CBA">
        <w:instrText xml:space="preserve"> </w:instrText>
      </w:r>
      <w:r w:rsidR="00262306">
        <w:instrText xml:space="preserve"> \* MERGEFORMAT </w:instrText>
      </w:r>
      <w:r w:rsidR="00E35CBA">
        <w:fldChar w:fldCharType="separate"/>
      </w:r>
      <w:r w:rsidR="005E2563" w:rsidRPr="008F1546">
        <w:t>図表</w:t>
      </w:r>
      <w:r w:rsidR="005E2563">
        <w:t>2</w:t>
      </w:r>
      <w:r w:rsidR="005E2563" w:rsidRPr="008F1546">
        <w:rPr>
          <w:rFonts w:hint="eastAsia"/>
        </w:rPr>
        <w:t>-</w:t>
      </w:r>
      <w:r w:rsidR="005E2563">
        <w:t>1</w:t>
      </w:r>
      <w:r w:rsidR="005E2563" w:rsidRPr="008F1546">
        <w:rPr>
          <w:rFonts w:hint="eastAsia"/>
        </w:rPr>
        <w:t>-</w:t>
      </w:r>
      <w:r w:rsidR="005E2563">
        <w:t>2</w:t>
      </w:r>
      <w:r w:rsidR="005E2563" w:rsidRPr="008F1546">
        <w:rPr>
          <w:rFonts w:hint="eastAsia"/>
        </w:rPr>
        <w:t>-</w:t>
      </w:r>
      <w:r w:rsidR="005E2563">
        <w:t>1</w:t>
      </w:r>
      <w:r w:rsidR="00E35CBA">
        <w:fldChar w:fldCharType="end"/>
      </w:r>
      <w:r w:rsidR="006A2E14">
        <w:t>）</w:t>
      </w:r>
      <w:r w:rsidRPr="00230F5E">
        <w:t>をみると、男性の平均自立期間は78.0年で、国・県より短い。</w:t>
      </w:r>
      <w:r w:rsidR="00C9351F">
        <w:rPr>
          <w:rFonts w:hint="eastAsia"/>
        </w:rPr>
        <w:t>国</w:t>
      </w:r>
      <w:r w:rsidR="00796B9F">
        <w:rPr>
          <w:rFonts w:hint="eastAsia"/>
        </w:rPr>
        <w:t>と比較すると、</w:t>
      </w:r>
      <w:r w:rsidR="00796B9F" w:rsidRPr="00230F5E">
        <w:t>-2.1年</w:t>
      </w:r>
      <w:r w:rsidR="007811DC">
        <w:rPr>
          <w:rFonts w:hint="eastAsia"/>
        </w:rPr>
        <w:t>である</w:t>
      </w:r>
      <w:r w:rsidR="000E160E">
        <w:rPr>
          <w:rFonts w:hint="eastAsia"/>
        </w:rPr>
        <w:t>。</w:t>
      </w:r>
      <w:r w:rsidRPr="00230F5E">
        <w:t>女性の平均自立期間は82.5年で、国・県より短い。</w:t>
      </w:r>
      <w:r w:rsidR="00FC1DDB">
        <w:rPr>
          <w:rFonts w:hint="eastAsia"/>
        </w:rPr>
        <w:t>国と比較すると、</w:t>
      </w:r>
      <w:r w:rsidR="00FC1DDB" w:rsidRPr="00230F5E">
        <w:t>-1.9年</w:t>
      </w:r>
      <w:r w:rsidR="007811DC">
        <w:rPr>
          <w:rFonts w:hint="eastAsia"/>
        </w:rPr>
        <w:t>である</w:t>
      </w:r>
      <w:r w:rsidR="00FC1DDB">
        <w:rPr>
          <w:rFonts w:hint="eastAsia"/>
        </w:rPr>
        <w:t>。</w:t>
      </w:r>
    </w:p>
    <w:p w14:paraId="4CAA72D7" w14:textId="096F1ED9" w:rsidR="000F14D9" w:rsidRDefault="000F14D9" w:rsidP="000B33D6">
      <w:pPr>
        <w:pStyle w:val="a0"/>
        <w:ind w:firstLine="200"/>
      </w:pPr>
      <w:r w:rsidRPr="00230F5E">
        <w:t>令和4年度における平均余命と平均自立期間の</w:t>
      </w:r>
      <w:r w:rsidR="00F0723A">
        <w:rPr>
          <w:rFonts w:hint="eastAsia"/>
        </w:rPr>
        <w:t>推移</w:t>
      </w:r>
      <w:r w:rsidR="006A2E14">
        <w:t>（</w:t>
      </w:r>
      <w:r w:rsidR="00E35CBA">
        <w:fldChar w:fldCharType="begin"/>
      </w:r>
      <w:r w:rsidR="00E35CBA">
        <w:instrText xml:space="preserve"> REF _Ref122510740 \h </w:instrText>
      </w:r>
      <w:r w:rsidR="00262306">
        <w:instrText xml:space="preserve"> \* MERGEFORMAT </w:instrText>
      </w:r>
      <w:r w:rsidR="00E35CBA">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2</w:t>
      </w:r>
      <w:r w:rsidR="005E2563" w:rsidRPr="00157598">
        <w:rPr>
          <w:rFonts w:hint="eastAsia"/>
        </w:rPr>
        <w:t>-</w:t>
      </w:r>
      <w:r w:rsidR="005E2563">
        <w:t>2</w:t>
      </w:r>
      <w:r w:rsidR="00E35CBA">
        <w:fldChar w:fldCharType="end"/>
      </w:r>
      <w:r w:rsidR="006A2E14">
        <w:t>）</w:t>
      </w:r>
      <w:r w:rsidRPr="00230F5E">
        <w:t>をみると、男性</w:t>
      </w:r>
      <w:r w:rsidR="00240A00">
        <w:rPr>
          <w:rFonts w:hint="eastAsia"/>
        </w:rPr>
        <w:t>で</w:t>
      </w:r>
      <w:r w:rsidRPr="00230F5E">
        <w:t>は</w:t>
      </w:r>
      <w:r w:rsidR="00240A00">
        <w:rPr>
          <w:rFonts w:hint="eastAsia"/>
        </w:rPr>
        <w:t>その差は</w:t>
      </w:r>
      <w:r w:rsidRPr="00230F5E">
        <w:t>1.1年で、令和1年度以降ほぼ一定で推移している。女性</w:t>
      </w:r>
      <w:r w:rsidR="00240A00">
        <w:rPr>
          <w:rFonts w:hint="eastAsia"/>
        </w:rPr>
        <w:t>で</w:t>
      </w:r>
      <w:r w:rsidRPr="00230F5E">
        <w:t>は</w:t>
      </w:r>
      <w:r w:rsidR="00240A00">
        <w:rPr>
          <w:rFonts w:hint="eastAsia"/>
        </w:rPr>
        <w:t>その差は</w:t>
      </w:r>
      <w:r w:rsidRPr="00230F5E">
        <w:t>2.6年で、令和1年度以降縮小している。</w:t>
      </w:r>
    </w:p>
    <w:p w14:paraId="057F541D" w14:textId="77777777" w:rsidR="00E357D4" w:rsidRDefault="00E357D4" w:rsidP="00AE0751"/>
    <w:p w14:paraId="1D1C3D94" w14:textId="1E001DAE" w:rsidR="0085607C" w:rsidRPr="00722AB2" w:rsidRDefault="00171E17" w:rsidP="004C039D">
      <w:pPr>
        <w:pStyle w:val="af5"/>
      </w:pPr>
      <w:r w:rsidRPr="00722AB2">
        <w:t>※平均余命：</w:t>
      </w:r>
      <w:r w:rsidR="00035D5E" w:rsidRPr="00722AB2">
        <w:rPr>
          <w:rFonts w:hint="eastAsia"/>
        </w:rPr>
        <w:t>ある年齢の人々が、その後何年生きられるかの期待値であり、下表では</w:t>
      </w:r>
      <w:r w:rsidR="006A2E14">
        <w:t>0</w:t>
      </w:r>
      <w:r w:rsidR="00035D5E" w:rsidRPr="00722AB2">
        <w:t>歳での平均余命を示している</w:t>
      </w:r>
    </w:p>
    <w:p w14:paraId="5F731C5F" w14:textId="029E0FA9" w:rsidR="0085607C" w:rsidRPr="00722AB2" w:rsidRDefault="00171E17" w:rsidP="004C039D">
      <w:pPr>
        <w:pStyle w:val="af5"/>
      </w:pPr>
      <w:r w:rsidRPr="00722AB2">
        <w:t>※平均自立期間：</w:t>
      </w:r>
      <w:r w:rsidR="00F567FA">
        <w:rPr>
          <w:rFonts w:hint="eastAsia"/>
        </w:rPr>
        <w:t>0</w:t>
      </w:r>
      <w:r w:rsidRPr="00722AB2">
        <w:t>歳の人が要介護</w:t>
      </w:r>
      <w:r w:rsidR="006A2E14">
        <w:t>2</w:t>
      </w:r>
      <w:r w:rsidRPr="00722AB2">
        <w:t>の状態になるまでの期間</w:t>
      </w:r>
    </w:p>
    <w:p w14:paraId="337FACEC" w14:textId="77777777" w:rsidR="00230F5E" w:rsidRPr="00F7251E" w:rsidRDefault="00230F5E" w:rsidP="00AE0751"/>
    <w:p w14:paraId="39613483" w14:textId="7C4C3243" w:rsidR="006B202F" w:rsidRPr="008F1546" w:rsidRDefault="00217AE8" w:rsidP="00381209">
      <w:pPr>
        <w:pStyle w:val="af2"/>
      </w:pPr>
      <w:bookmarkStart w:id="27" w:name="_Ref122510677"/>
      <w:bookmarkStart w:id="28" w:name="_Toc124936810"/>
      <w:r w:rsidRPr="008F1546">
        <w:t>図表</w:t>
      </w:r>
      <w:r w:rsidRPr="008F1546">
        <w:fldChar w:fldCharType="begin"/>
      </w:r>
      <w:r w:rsidRPr="008F1546">
        <w:instrText>STYLEREF  \s "見出し 1"</w:instrText>
      </w:r>
      <w:r w:rsidRPr="008F1546">
        <w:fldChar w:fldCharType="separate"/>
      </w:r>
      <w:r w:rsidR="005E2563">
        <w:rPr>
          <w:noProof/>
        </w:rPr>
        <w:t>2</w:t>
      </w:r>
      <w:r w:rsidRPr="008F1546">
        <w:fldChar w:fldCharType="end"/>
      </w:r>
      <w:r w:rsidR="00D578CF" w:rsidRPr="008F1546">
        <w:rPr>
          <w:rFonts w:hint="eastAsia"/>
        </w:rPr>
        <w:t>-</w:t>
      </w:r>
      <w:r w:rsidRPr="008F1546">
        <w:fldChar w:fldCharType="begin"/>
      </w:r>
      <w:r w:rsidRPr="008F1546">
        <w:instrText>STYLEREF  \s "見出し 2"</w:instrText>
      </w:r>
      <w:r w:rsidRPr="008F1546">
        <w:fldChar w:fldCharType="separate"/>
      </w:r>
      <w:r w:rsidR="005E2563">
        <w:rPr>
          <w:noProof/>
        </w:rPr>
        <w:t>1</w:t>
      </w:r>
      <w:r w:rsidRPr="008F1546">
        <w:fldChar w:fldCharType="end"/>
      </w:r>
      <w:r w:rsidRPr="008F1546">
        <w:rPr>
          <w:rFonts w:hint="eastAsia"/>
        </w:rPr>
        <w:t>-</w:t>
      </w:r>
      <w:r w:rsidRPr="008F1546">
        <w:fldChar w:fldCharType="begin"/>
      </w:r>
      <w:r w:rsidRPr="008F1546">
        <w:instrText>STYLEREF  \s "見出し 3"</w:instrText>
      </w:r>
      <w:r w:rsidRPr="008F1546">
        <w:fldChar w:fldCharType="separate"/>
      </w:r>
      <w:r w:rsidR="005E2563">
        <w:rPr>
          <w:noProof/>
        </w:rPr>
        <w:t>2</w:t>
      </w:r>
      <w:r w:rsidRPr="008F1546">
        <w:fldChar w:fldCharType="end"/>
      </w:r>
      <w:r w:rsidRPr="008F1546">
        <w:rPr>
          <w:rFonts w:hint="eastAsia"/>
        </w:rPr>
        <w:t>-</w:t>
      </w:r>
      <w:r w:rsidRPr="008F1546">
        <w:fldChar w:fldCharType="begin"/>
      </w:r>
      <w:r w:rsidRPr="008F1546">
        <w:instrText>SEQ 図表 \* ARABIC \s 3</w:instrText>
      </w:r>
      <w:r w:rsidRPr="008F1546">
        <w:fldChar w:fldCharType="separate"/>
      </w:r>
      <w:r w:rsidR="005E2563">
        <w:rPr>
          <w:noProof/>
        </w:rPr>
        <w:t>1</w:t>
      </w:r>
      <w:r w:rsidRPr="008F1546">
        <w:fldChar w:fldCharType="end"/>
      </w:r>
      <w:bookmarkEnd w:id="27"/>
      <w:r w:rsidRPr="008F1546">
        <w:t>：</w:t>
      </w:r>
      <w:r w:rsidR="00171E17" w:rsidRPr="008F1546">
        <w:t>平均余命</w:t>
      </w:r>
      <w:r w:rsidR="00B6267B">
        <w:rPr>
          <w:rFonts w:hint="eastAsia"/>
        </w:rPr>
        <w:t>・</w:t>
      </w:r>
      <w:r w:rsidR="00171E17" w:rsidRPr="008F1546">
        <w:t>平均自立期間</w:t>
      </w:r>
      <w:bookmarkEnd w:id="28"/>
    </w:p>
    <w:p w14:paraId="4E897718" w14:textId="5D792446" w:rsidR="0085607C" w:rsidRPr="00BB1A0E" w:rsidRDefault="002C625A" w:rsidP="005F31A6">
      <w:pPr>
        <w:jc w:val="center"/>
      </w:pPr>
      <w:r w:rsidRPr="002C625A">
        <w:rPr>
          <w:noProof/>
          <w:color w:val="000540"/>
          <w:lang w:val="ja-JP"/>
        </w:rPr>
        <w:drawing>
          <wp:inline distT="0" distB="0" distL="0" distR="0" wp14:anchorId="0857044E" wp14:editId="1AA1DCD2">
            <wp:extent cx="2880000" cy="2160000"/>
            <wp:effectExtent l="0" t="0" r="0" b="0"/>
            <wp:docPr id="46" name="グラフ 46" descr="平均余命と平均自立期間_比較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C625A">
        <w:rPr>
          <w:noProof/>
          <w:color w:val="000540"/>
          <w:lang w:val="ja-JP"/>
        </w:rPr>
        <w:drawing>
          <wp:inline distT="0" distB="0" distL="0" distR="0" wp14:anchorId="42C1845C" wp14:editId="10AC7E5D">
            <wp:extent cx="2880000" cy="2160000"/>
            <wp:effectExtent l="0" t="0" r="0" b="0"/>
            <wp:docPr id="45" name="グラフ 45" descr="平均余命と平均自立期間_比較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平均余命と平均自立期間_比較"/>
      </w:tblPr>
      <w:tblGrid>
        <w:gridCol w:w="1333"/>
        <w:gridCol w:w="1335"/>
        <w:gridCol w:w="1339"/>
        <w:gridCol w:w="1343"/>
        <w:gridCol w:w="1343"/>
        <w:gridCol w:w="1343"/>
        <w:gridCol w:w="1339"/>
      </w:tblGrid>
      <w:tr w:rsidR="008C5F58" w:rsidRPr="00007B9F" w14:paraId="2DCC958B" w14:textId="77777777" w:rsidTr="009C1CD0">
        <w:trPr>
          <w:trHeight w:val="20"/>
        </w:trPr>
        <w:tc>
          <w:tcPr>
            <w:tcW w:w="711" w:type="pct"/>
            <w:vMerge w:val="restart"/>
            <w:shd w:val="clear" w:color="auto" w:fill="CCD6FF"/>
            <w:tcMar>
              <w:top w:w="28" w:type="dxa"/>
              <w:left w:w="28" w:type="dxa"/>
              <w:bottom w:w="28" w:type="dxa"/>
              <w:right w:w="28" w:type="dxa"/>
            </w:tcMar>
            <w:vAlign w:val="center"/>
          </w:tcPr>
          <w:p w14:paraId="3EB42BBA" w14:textId="77777777" w:rsidR="008C5F58" w:rsidRPr="00007B9F" w:rsidRDefault="008C5F58" w:rsidP="00407BB5"/>
        </w:tc>
        <w:tc>
          <w:tcPr>
            <w:tcW w:w="2142" w:type="pct"/>
            <w:gridSpan w:val="3"/>
            <w:shd w:val="clear" w:color="auto" w:fill="CCD6FF"/>
            <w:tcMar>
              <w:top w:w="28" w:type="dxa"/>
              <w:left w:w="28" w:type="dxa"/>
              <w:bottom w:w="28" w:type="dxa"/>
              <w:right w:w="28" w:type="dxa"/>
            </w:tcMar>
            <w:vAlign w:val="center"/>
          </w:tcPr>
          <w:p w14:paraId="0069CEF5" w14:textId="773C787F" w:rsidR="008C5F58" w:rsidRPr="00007B9F" w:rsidRDefault="008C5F58" w:rsidP="00407BB5">
            <w:pPr>
              <w:jc w:val="center"/>
              <w:rPr>
                <w:b/>
                <w:bCs/>
              </w:rPr>
            </w:pPr>
            <w:r>
              <w:rPr>
                <w:rFonts w:hint="eastAsia"/>
                <w:b/>
                <w:bCs/>
              </w:rPr>
              <w:t>男性</w:t>
            </w:r>
          </w:p>
        </w:tc>
        <w:tc>
          <w:tcPr>
            <w:tcW w:w="2146" w:type="pct"/>
            <w:gridSpan w:val="3"/>
            <w:shd w:val="clear" w:color="auto" w:fill="CCD6FF"/>
            <w:tcMar>
              <w:top w:w="28" w:type="dxa"/>
              <w:left w:w="28" w:type="dxa"/>
              <w:bottom w:w="28" w:type="dxa"/>
              <w:right w:w="28" w:type="dxa"/>
            </w:tcMar>
            <w:vAlign w:val="center"/>
          </w:tcPr>
          <w:p w14:paraId="1A9052FE" w14:textId="000BF426" w:rsidR="008C5F58" w:rsidRPr="00007B9F" w:rsidRDefault="008C5F58" w:rsidP="00407BB5">
            <w:pPr>
              <w:jc w:val="center"/>
              <w:rPr>
                <w:b/>
                <w:bCs/>
              </w:rPr>
            </w:pPr>
            <w:r>
              <w:rPr>
                <w:rFonts w:hint="eastAsia"/>
                <w:b/>
                <w:bCs/>
              </w:rPr>
              <w:t>女性</w:t>
            </w:r>
          </w:p>
        </w:tc>
      </w:tr>
      <w:tr w:rsidR="008C5F58" w:rsidRPr="00007B9F" w14:paraId="00FA7B24" w14:textId="77777777" w:rsidTr="009C1CD0">
        <w:trPr>
          <w:trHeight w:val="20"/>
        </w:trPr>
        <w:tc>
          <w:tcPr>
            <w:tcW w:w="711" w:type="pct"/>
            <w:vMerge/>
            <w:shd w:val="clear" w:color="auto" w:fill="CCD6FF"/>
            <w:tcMar>
              <w:top w:w="28" w:type="dxa"/>
              <w:left w:w="28" w:type="dxa"/>
              <w:bottom w:w="28" w:type="dxa"/>
              <w:right w:w="28" w:type="dxa"/>
            </w:tcMar>
            <w:vAlign w:val="center"/>
          </w:tcPr>
          <w:p w14:paraId="05A7D9A9" w14:textId="77777777" w:rsidR="008C5F58" w:rsidRPr="00007B9F" w:rsidRDefault="008C5F58" w:rsidP="00407BB5"/>
        </w:tc>
        <w:tc>
          <w:tcPr>
            <w:tcW w:w="712" w:type="pct"/>
            <w:shd w:val="clear" w:color="auto" w:fill="CCD6FF"/>
            <w:tcMar>
              <w:top w:w="28" w:type="dxa"/>
              <w:left w:w="28" w:type="dxa"/>
              <w:bottom w:w="28" w:type="dxa"/>
              <w:right w:w="28" w:type="dxa"/>
            </w:tcMar>
            <w:vAlign w:val="center"/>
          </w:tcPr>
          <w:p w14:paraId="1355E0BE" w14:textId="03BBDA62" w:rsidR="008C5F58" w:rsidRPr="00524D8C" w:rsidRDefault="008C5F58" w:rsidP="00407BB5">
            <w:pPr>
              <w:jc w:val="center"/>
              <w:rPr>
                <w:sz w:val="14"/>
                <w:szCs w:val="14"/>
              </w:rPr>
            </w:pPr>
            <w:r w:rsidRPr="00524D8C">
              <w:rPr>
                <w:rFonts w:hint="eastAsia"/>
                <w:b/>
                <w:bCs/>
                <w:sz w:val="14"/>
                <w:szCs w:val="14"/>
              </w:rPr>
              <w:t>平均余命（</w:t>
            </w:r>
            <w:r w:rsidR="00830071" w:rsidRPr="00524D8C">
              <w:rPr>
                <w:rFonts w:hint="eastAsia"/>
                <w:b/>
                <w:bCs/>
                <w:sz w:val="14"/>
                <w:szCs w:val="14"/>
              </w:rPr>
              <w:t>年</w:t>
            </w:r>
            <w:r w:rsidRPr="00524D8C">
              <w:rPr>
                <w:rFonts w:hint="eastAsia"/>
                <w:b/>
                <w:bCs/>
                <w:sz w:val="14"/>
                <w:szCs w:val="14"/>
              </w:rPr>
              <w:t>）</w:t>
            </w:r>
          </w:p>
        </w:tc>
        <w:tc>
          <w:tcPr>
            <w:tcW w:w="714" w:type="pct"/>
            <w:shd w:val="clear" w:color="auto" w:fill="CCD6FF"/>
            <w:tcMar>
              <w:top w:w="28" w:type="dxa"/>
              <w:left w:w="28" w:type="dxa"/>
              <w:bottom w:w="28" w:type="dxa"/>
              <w:right w:w="28" w:type="dxa"/>
            </w:tcMar>
            <w:vAlign w:val="center"/>
          </w:tcPr>
          <w:p w14:paraId="609BA347" w14:textId="58B585B7" w:rsidR="008C5F58" w:rsidRPr="00524D8C" w:rsidRDefault="008C5F58" w:rsidP="00407BB5">
            <w:pPr>
              <w:jc w:val="center"/>
              <w:rPr>
                <w:sz w:val="14"/>
                <w:szCs w:val="14"/>
              </w:rPr>
            </w:pPr>
            <w:r w:rsidRPr="00524D8C">
              <w:rPr>
                <w:rFonts w:hint="eastAsia"/>
                <w:b/>
                <w:bCs/>
                <w:sz w:val="14"/>
                <w:szCs w:val="14"/>
              </w:rPr>
              <w:t>平均自立期間（</w:t>
            </w:r>
            <w:r w:rsidR="00830071" w:rsidRPr="00524D8C">
              <w:rPr>
                <w:rFonts w:hint="eastAsia"/>
                <w:b/>
                <w:bCs/>
                <w:sz w:val="14"/>
                <w:szCs w:val="14"/>
              </w:rPr>
              <w:t>年</w:t>
            </w:r>
            <w:r w:rsidRPr="00524D8C">
              <w:rPr>
                <w:rFonts w:hint="eastAsia"/>
                <w:b/>
                <w:bCs/>
                <w:sz w:val="14"/>
                <w:szCs w:val="14"/>
              </w:rPr>
              <w:t>）</w:t>
            </w:r>
          </w:p>
        </w:tc>
        <w:tc>
          <w:tcPr>
            <w:tcW w:w="716" w:type="pct"/>
            <w:shd w:val="clear" w:color="auto" w:fill="CCD6FF"/>
            <w:tcMar>
              <w:top w:w="28" w:type="dxa"/>
              <w:left w:w="28" w:type="dxa"/>
              <w:bottom w:w="28" w:type="dxa"/>
              <w:right w:w="28" w:type="dxa"/>
            </w:tcMar>
            <w:vAlign w:val="center"/>
          </w:tcPr>
          <w:p w14:paraId="4DD3B4DB" w14:textId="46D7AC73" w:rsidR="008C5F58" w:rsidRPr="00524D8C" w:rsidRDefault="008C5F58" w:rsidP="00407BB5">
            <w:pPr>
              <w:jc w:val="center"/>
              <w:rPr>
                <w:sz w:val="14"/>
                <w:szCs w:val="14"/>
              </w:rPr>
            </w:pPr>
            <w:r w:rsidRPr="00524D8C">
              <w:rPr>
                <w:rFonts w:hint="eastAsia"/>
                <w:b/>
                <w:bCs/>
                <w:sz w:val="14"/>
                <w:szCs w:val="14"/>
              </w:rPr>
              <w:t>差（</w:t>
            </w:r>
            <w:r w:rsidR="00830071" w:rsidRPr="00524D8C">
              <w:rPr>
                <w:rFonts w:hint="eastAsia"/>
                <w:b/>
                <w:bCs/>
                <w:sz w:val="14"/>
                <w:szCs w:val="14"/>
              </w:rPr>
              <w:t>年</w:t>
            </w:r>
            <w:r w:rsidRPr="00524D8C">
              <w:rPr>
                <w:rFonts w:hint="eastAsia"/>
                <w:b/>
                <w:bCs/>
                <w:sz w:val="14"/>
                <w:szCs w:val="14"/>
              </w:rPr>
              <w:t>）</w:t>
            </w:r>
          </w:p>
        </w:tc>
        <w:tc>
          <w:tcPr>
            <w:tcW w:w="716" w:type="pct"/>
            <w:shd w:val="clear" w:color="auto" w:fill="CCD6FF"/>
            <w:tcMar>
              <w:top w:w="28" w:type="dxa"/>
              <w:left w:w="28" w:type="dxa"/>
              <w:bottom w:w="28" w:type="dxa"/>
              <w:right w:w="28" w:type="dxa"/>
            </w:tcMar>
            <w:vAlign w:val="center"/>
          </w:tcPr>
          <w:p w14:paraId="4DCE1C23" w14:textId="5AFF91FD" w:rsidR="008C5F58" w:rsidRPr="00524D8C" w:rsidRDefault="008C5F58" w:rsidP="00407BB5">
            <w:pPr>
              <w:jc w:val="center"/>
              <w:rPr>
                <w:sz w:val="14"/>
                <w:szCs w:val="14"/>
              </w:rPr>
            </w:pPr>
            <w:r w:rsidRPr="00524D8C">
              <w:rPr>
                <w:rFonts w:hint="eastAsia"/>
                <w:b/>
                <w:bCs/>
                <w:sz w:val="14"/>
                <w:szCs w:val="14"/>
              </w:rPr>
              <w:t>平均余命（</w:t>
            </w:r>
            <w:r w:rsidR="00830071" w:rsidRPr="00524D8C">
              <w:rPr>
                <w:rFonts w:hint="eastAsia"/>
                <w:b/>
                <w:bCs/>
                <w:sz w:val="14"/>
                <w:szCs w:val="14"/>
              </w:rPr>
              <w:t>年</w:t>
            </w:r>
            <w:r w:rsidRPr="00524D8C">
              <w:rPr>
                <w:rFonts w:hint="eastAsia"/>
                <w:b/>
                <w:bCs/>
                <w:sz w:val="14"/>
                <w:szCs w:val="14"/>
              </w:rPr>
              <w:t>）</w:t>
            </w:r>
          </w:p>
        </w:tc>
        <w:tc>
          <w:tcPr>
            <w:tcW w:w="716" w:type="pct"/>
            <w:shd w:val="clear" w:color="auto" w:fill="CCD6FF"/>
            <w:tcMar>
              <w:top w:w="28" w:type="dxa"/>
              <w:left w:w="28" w:type="dxa"/>
              <w:bottom w:w="28" w:type="dxa"/>
              <w:right w:w="28" w:type="dxa"/>
            </w:tcMar>
            <w:vAlign w:val="center"/>
          </w:tcPr>
          <w:p w14:paraId="771A37BD" w14:textId="19908B6D" w:rsidR="008C5F58" w:rsidRPr="00524D8C" w:rsidRDefault="008C5F58" w:rsidP="00407BB5">
            <w:pPr>
              <w:jc w:val="center"/>
              <w:rPr>
                <w:sz w:val="14"/>
                <w:szCs w:val="14"/>
              </w:rPr>
            </w:pPr>
            <w:r w:rsidRPr="00524D8C">
              <w:rPr>
                <w:rFonts w:hint="eastAsia"/>
                <w:b/>
                <w:bCs/>
                <w:sz w:val="14"/>
                <w:szCs w:val="14"/>
              </w:rPr>
              <w:t>平均自立期間（</w:t>
            </w:r>
            <w:r w:rsidR="00830071" w:rsidRPr="00524D8C">
              <w:rPr>
                <w:rFonts w:hint="eastAsia"/>
                <w:b/>
                <w:bCs/>
                <w:sz w:val="14"/>
                <w:szCs w:val="14"/>
              </w:rPr>
              <w:t>年</w:t>
            </w:r>
            <w:r w:rsidRPr="00524D8C">
              <w:rPr>
                <w:rFonts w:hint="eastAsia"/>
                <w:b/>
                <w:bCs/>
                <w:sz w:val="14"/>
                <w:szCs w:val="14"/>
              </w:rPr>
              <w:t>）</w:t>
            </w:r>
          </w:p>
        </w:tc>
        <w:tc>
          <w:tcPr>
            <w:tcW w:w="714" w:type="pct"/>
            <w:shd w:val="clear" w:color="auto" w:fill="CCD6FF"/>
            <w:tcMar>
              <w:top w:w="28" w:type="dxa"/>
              <w:left w:w="28" w:type="dxa"/>
              <w:bottom w:w="28" w:type="dxa"/>
              <w:right w:w="28" w:type="dxa"/>
            </w:tcMar>
            <w:vAlign w:val="center"/>
          </w:tcPr>
          <w:p w14:paraId="43D9435F" w14:textId="59419961" w:rsidR="008C5F58" w:rsidRPr="00524D8C" w:rsidRDefault="008C5F58" w:rsidP="00407BB5">
            <w:pPr>
              <w:jc w:val="center"/>
              <w:rPr>
                <w:sz w:val="14"/>
                <w:szCs w:val="14"/>
              </w:rPr>
            </w:pPr>
            <w:r w:rsidRPr="00524D8C">
              <w:rPr>
                <w:rFonts w:hint="eastAsia"/>
                <w:b/>
                <w:bCs/>
                <w:sz w:val="14"/>
                <w:szCs w:val="14"/>
              </w:rPr>
              <w:t>差（</w:t>
            </w:r>
            <w:r w:rsidR="00830071" w:rsidRPr="00524D8C">
              <w:rPr>
                <w:rFonts w:hint="eastAsia"/>
                <w:b/>
                <w:bCs/>
                <w:sz w:val="14"/>
                <w:szCs w:val="14"/>
              </w:rPr>
              <w:t>年</w:t>
            </w:r>
            <w:r w:rsidRPr="00524D8C">
              <w:rPr>
                <w:rFonts w:hint="eastAsia"/>
                <w:b/>
                <w:bCs/>
                <w:sz w:val="14"/>
                <w:szCs w:val="14"/>
              </w:rPr>
              <w:t>）</w:t>
            </w:r>
          </w:p>
        </w:tc>
      </w:tr>
      <w:tr w:rsidR="004248FB" w:rsidRPr="00007B9F" w14:paraId="2369DBBB" w14:textId="77777777" w:rsidTr="009C1CD0">
        <w:trPr>
          <w:trHeight w:val="20"/>
        </w:trPr>
        <w:tc>
          <w:tcPr>
            <w:tcW w:w="711" w:type="pct"/>
            <w:shd w:val="clear" w:color="auto" w:fill="auto"/>
            <w:tcMar>
              <w:top w:w="28" w:type="dxa"/>
              <w:left w:w="28" w:type="dxa"/>
              <w:bottom w:w="28" w:type="dxa"/>
              <w:right w:w="28" w:type="dxa"/>
            </w:tcMar>
            <w:vAlign w:val="center"/>
          </w:tcPr>
          <w:p w14:paraId="411F52A3" w14:textId="77777777" w:rsidR="004248FB" w:rsidRPr="00007B9F" w:rsidRDefault="004248FB" w:rsidP="00407BB5">
            <w:r w:rsidRPr="00007B9F">
              <w:t>由良町</w:t>
            </w:r>
          </w:p>
        </w:tc>
        <w:tc>
          <w:tcPr>
            <w:tcW w:w="712" w:type="pct"/>
            <w:shd w:val="clear" w:color="auto" w:fill="auto"/>
            <w:tcMar>
              <w:top w:w="28" w:type="dxa"/>
              <w:left w:w="28" w:type="dxa"/>
              <w:bottom w:w="28" w:type="dxa"/>
              <w:right w:w="28" w:type="dxa"/>
            </w:tcMar>
            <w:vAlign w:val="center"/>
          </w:tcPr>
          <w:p w14:paraId="69B2115A" w14:textId="26E020B6" w:rsidR="004248FB" w:rsidRPr="00741B67" w:rsidRDefault="00741B67" w:rsidP="00407BB5">
            <w:pPr>
              <w:jc w:val="right"/>
              <w:rPr>
                <w:lang w:val="en-US"/>
              </w:rPr>
            </w:pPr>
            <w:r>
              <w:rPr>
                <w:lang w:val="en-US"/>
              </w:rPr>
              <w:t>79.1</w:t>
            </w:r>
          </w:p>
        </w:tc>
        <w:tc>
          <w:tcPr>
            <w:tcW w:w="714" w:type="pct"/>
            <w:shd w:val="clear" w:color="auto" w:fill="auto"/>
            <w:tcMar>
              <w:top w:w="28" w:type="dxa"/>
              <w:left w:w="28" w:type="dxa"/>
              <w:bottom w:w="28" w:type="dxa"/>
              <w:right w:w="28" w:type="dxa"/>
            </w:tcMar>
            <w:vAlign w:val="center"/>
          </w:tcPr>
          <w:p w14:paraId="6F50973D" w14:textId="51F82030" w:rsidR="004248FB" w:rsidRPr="00741B67" w:rsidRDefault="00741B67" w:rsidP="00407BB5">
            <w:pPr>
              <w:jc w:val="right"/>
              <w:rPr>
                <w:lang w:val="en-US"/>
              </w:rPr>
            </w:pPr>
            <w:r>
              <w:rPr>
                <w:lang w:val="en-US"/>
              </w:rPr>
              <w:t>78.0</w:t>
            </w:r>
          </w:p>
        </w:tc>
        <w:tc>
          <w:tcPr>
            <w:tcW w:w="716" w:type="pct"/>
            <w:shd w:val="clear" w:color="auto" w:fill="auto"/>
            <w:tcMar>
              <w:top w:w="28" w:type="dxa"/>
              <w:left w:w="28" w:type="dxa"/>
              <w:bottom w:w="28" w:type="dxa"/>
              <w:right w:w="28" w:type="dxa"/>
            </w:tcMar>
            <w:vAlign w:val="center"/>
          </w:tcPr>
          <w:p w14:paraId="01C6EE6F" w14:textId="29B32B95" w:rsidR="004248FB" w:rsidRPr="00741B67" w:rsidRDefault="00741B67" w:rsidP="00407BB5">
            <w:pPr>
              <w:jc w:val="right"/>
              <w:rPr>
                <w:lang w:val="en-US"/>
              </w:rPr>
            </w:pPr>
            <w:r>
              <w:rPr>
                <w:lang w:val="en-US"/>
              </w:rPr>
              <w:t>1.1</w:t>
            </w:r>
          </w:p>
        </w:tc>
        <w:tc>
          <w:tcPr>
            <w:tcW w:w="716" w:type="pct"/>
            <w:shd w:val="clear" w:color="auto" w:fill="auto"/>
            <w:tcMar>
              <w:top w:w="28" w:type="dxa"/>
              <w:left w:w="28" w:type="dxa"/>
              <w:bottom w:w="28" w:type="dxa"/>
              <w:right w:w="28" w:type="dxa"/>
            </w:tcMar>
            <w:vAlign w:val="center"/>
          </w:tcPr>
          <w:p w14:paraId="47B5C1C2" w14:textId="5729834F" w:rsidR="004248FB" w:rsidRPr="00741B67" w:rsidRDefault="00741B67" w:rsidP="00407BB5">
            <w:pPr>
              <w:jc w:val="right"/>
              <w:rPr>
                <w:lang w:val="en-US"/>
              </w:rPr>
            </w:pPr>
            <w:r>
              <w:rPr>
                <w:lang w:val="en-US"/>
              </w:rPr>
              <w:t>85.1</w:t>
            </w:r>
          </w:p>
        </w:tc>
        <w:tc>
          <w:tcPr>
            <w:tcW w:w="716" w:type="pct"/>
            <w:shd w:val="clear" w:color="auto" w:fill="auto"/>
            <w:tcMar>
              <w:top w:w="28" w:type="dxa"/>
              <w:left w:w="28" w:type="dxa"/>
              <w:bottom w:w="28" w:type="dxa"/>
              <w:right w:w="28" w:type="dxa"/>
            </w:tcMar>
            <w:vAlign w:val="center"/>
          </w:tcPr>
          <w:p w14:paraId="22D71A7B" w14:textId="6819F3DA" w:rsidR="004248FB" w:rsidRPr="00741B67" w:rsidRDefault="00741B67" w:rsidP="00407BB5">
            <w:pPr>
              <w:jc w:val="right"/>
              <w:rPr>
                <w:lang w:val="en-US"/>
              </w:rPr>
            </w:pPr>
            <w:r>
              <w:rPr>
                <w:lang w:val="en-US"/>
              </w:rPr>
              <w:t>82.5</w:t>
            </w:r>
          </w:p>
        </w:tc>
        <w:tc>
          <w:tcPr>
            <w:tcW w:w="714" w:type="pct"/>
            <w:shd w:val="clear" w:color="auto" w:fill="auto"/>
            <w:tcMar>
              <w:top w:w="28" w:type="dxa"/>
              <w:left w:w="28" w:type="dxa"/>
              <w:bottom w:w="28" w:type="dxa"/>
              <w:right w:w="28" w:type="dxa"/>
            </w:tcMar>
            <w:vAlign w:val="center"/>
          </w:tcPr>
          <w:p w14:paraId="311F937C" w14:textId="3D6C215C" w:rsidR="004248FB" w:rsidRPr="00741B67" w:rsidRDefault="00741B67" w:rsidP="00407BB5">
            <w:pPr>
              <w:jc w:val="right"/>
              <w:rPr>
                <w:lang w:val="en-US"/>
              </w:rPr>
            </w:pPr>
            <w:r>
              <w:rPr>
                <w:lang w:val="en-US"/>
              </w:rPr>
              <w:t>2.6</w:t>
            </w:r>
          </w:p>
        </w:tc>
      </w:tr>
      <w:tr w:rsidR="004248FB" w:rsidRPr="00007B9F" w14:paraId="454DB44A" w14:textId="77777777" w:rsidTr="009C1CD0">
        <w:trPr>
          <w:trHeight w:val="20"/>
        </w:trPr>
        <w:tc>
          <w:tcPr>
            <w:tcW w:w="711" w:type="pct"/>
            <w:shd w:val="clear" w:color="auto" w:fill="auto"/>
            <w:tcMar>
              <w:top w:w="28" w:type="dxa"/>
              <w:left w:w="28" w:type="dxa"/>
              <w:bottom w:w="28" w:type="dxa"/>
              <w:right w:w="28" w:type="dxa"/>
            </w:tcMar>
            <w:vAlign w:val="center"/>
          </w:tcPr>
          <w:p w14:paraId="2F1F6D0D" w14:textId="7F351289" w:rsidR="004248FB" w:rsidRPr="00007B9F" w:rsidRDefault="004248FB" w:rsidP="00407BB5">
            <w:r w:rsidRPr="00007B9F">
              <w:rPr>
                <w:rFonts w:hint="eastAsia"/>
              </w:rPr>
              <w:t>国</w:t>
            </w:r>
          </w:p>
        </w:tc>
        <w:tc>
          <w:tcPr>
            <w:tcW w:w="712" w:type="pct"/>
            <w:shd w:val="clear" w:color="auto" w:fill="auto"/>
            <w:tcMar>
              <w:top w:w="28" w:type="dxa"/>
              <w:left w:w="28" w:type="dxa"/>
              <w:bottom w:w="28" w:type="dxa"/>
              <w:right w:w="28" w:type="dxa"/>
            </w:tcMar>
            <w:vAlign w:val="center"/>
          </w:tcPr>
          <w:p w14:paraId="63A75693" w14:textId="772A7B81" w:rsidR="004248FB" w:rsidRPr="00741B67" w:rsidRDefault="00741B67" w:rsidP="00407BB5">
            <w:pPr>
              <w:jc w:val="right"/>
              <w:rPr>
                <w:lang w:val="en-US"/>
              </w:rPr>
            </w:pPr>
            <w:r>
              <w:rPr>
                <w:lang w:val="en-US"/>
              </w:rPr>
              <w:t>81.7</w:t>
            </w:r>
          </w:p>
        </w:tc>
        <w:tc>
          <w:tcPr>
            <w:tcW w:w="714" w:type="pct"/>
            <w:shd w:val="clear" w:color="auto" w:fill="auto"/>
            <w:tcMar>
              <w:top w:w="28" w:type="dxa"/>
              <w:left w:w="28" w:type="dxa"/>
              <w:bottom w:w="28" w:type="dxa"/>
              <w:right w:w="28" w:type="dxa"/>
            </w:tcMar>
            <w:vAlign w:val="center"/>
          </w:tcPr>
          <w:p w14:paraId="25B130DA" w14:textId="756143F3" w:rsidR="004248FB" w:rsidRPr="00741B67" w:rsidRDefault="00741B67" w:rsidP="00407BB5">
            <w:pPr>
              <w:jc w:val="right"/>
              <w:rPr>
                <w:lang w:val="en-US"/>
              </w:rPr>
            </w:pPr>
            <w:r>
              <w:rPr>
                <w:lang w:val="en-US"/>
              </w:rPr>
              <w:t>80.1</w:t>
            </w:r>
          </w:p>
        </w:tc>
        <w:tc>
          <w:tcPr>
            <w:tcW w:w="716" w:type="pct"/>
            <w:shd w:val="clear" w:color="auto" w:fill="auto"/>
            <w:tcMar>
              <w:top w:w="28" w:type="dxa"/>
              <w:left w:w="28" w:type="dxa"/>
              <w:bottom w:w="28" w:type="dxa"/>
              <w:right w:w="28" w:type="dxa"/>
            </w:tcMar>
            <w:vAlign w:val="center"/>
          </w:tcPr>
          <w:p w14:paraId="19ABE0CE" w14:textId="7AC1B0FF" w:rsidR="004248FB" w:rsidRPr="00741B67" w:rsidRDefault="00741B67" w:rsidP="00407BB5">
            <w:pPr>
              <w:jc w:val="right"/>
              <w:rPr>
                <w:lang w:val="en-US"/>
              </w:rPr>
            </w:pPr>
            <w:r>
              <w:rPr>
                <w:lang w:val="en-US"/>
              </w:rPr>
              <w:t>1.6</w:t>
            </w:r>
          </w:p>
        </w:tc>
        <w:tc>
          <w:tcPr>
            <w:tcW w:w="716" w:type="pct"/>
            <w:shd w:val="clear" w:color="auto" w:fill="auto"/>
            <w:tcMar>
              <w:top w:w="28" w:type="dxa"/>
              <w:left w:w="28" w:type="dxa"/>
              <w:bottom w:w="28" w:type="dxa"/>
              <w:right w:w="28" w:type="dxa"/>
            </w:tcMar>
            <w:vAlign w:val="center"/>
          </w:tcPr>
          <w:p w14:paraId="71DC0EDB" w14:textId="59941408" w:rsidR="004248FB" w:rsidRPr="00741B67" w:rsidRDefault="00741B67" w:rsidP="00407BB5">
            <w:pPr>
              <w:jc w:val="right"/>
              <w:rPr>
                <w:lang w:val="en-US"/>
              </w:rPr>
            </w:pPr>
            <w:r>
              <w:rPr>
                <w:lang w:val="en-US"/>
              </w:rPr>
              <w:t>87.8</w:t>
            </w:r>
          </w:p>
        </w:tc>
        <w:tc>
          <w:tcPr>
            <w:tcW w:w="716" w:type="pct"/>
            <w:shd w:val="clear" w:color="auto" w:fill="auto"/>
            <w:tcMar>
              <w:top w:w="28" w:type="dxa"/>
              <w:left w:w="28" w:type="dxa"/>
              <w:bottom w:w="28" w:type="dxa"/>
              <w:right w:w="28" w:type="dxa"/>
            </w:tcMar>
            <w:vAlign w:val="center"/>
          </w:tcPr>
          <w:p w14:paraId="2232E777" w14:textId="08AA7BAB" w:rsidR="004248FB" w:rsidRPr="00741B67" w:rsidRDefault="00741B67" w:rsidP="00407BB5">
            <w:pPr>
              <w:jc w:val="right"/>
              <w:rPr>
                <w:lang w:val="en-US"/>
              </w:rPr>
            </w:pPr>
            <w:r>
              <w:rPr>
                <w:lang w:val="en-US"/>
              </w:rPr>
              <w:t>84.4</w:t>
            </w:r>
          </w:p>
        </w:tc>
        <w:tc>
          <w:tcPr>
            <w:tcW w:w="714" w:type="pct"/>
            <w:shd w:val="clear" w:color="auto" w:fill="auto"/>
            <w:tcMar>
              <w:top w:w="28" w:type="dxa"/>
              <w:left w:w="28" w:type="dxa"/>
              <w:bottom w:w="28" w:type="dxa"/>
              <w:right w:w="28" w:type="dxa"/>
            </w:tcMar>
            <w:vAlign w:val="center"/>
          </w:tcPr>
          <w:p w14:paraId="15E6761B" w14:textId="7146D41A" w:rsidR="004248FB" w:rsidRPr="00741B67" w:rsidRDefault="00741B67" w:rsidP="00407BB5">
            <w:pPr>
              <w:jc w:val="right"/>
              <w:rPr>
                <w:lang w:val="en-US"/>
              </w:rPr>
            </w:pPr>
            <w:r>
              <w:rPr>
                <w:lang w:val="en-US"/>
              </w:rPr>
              <w:t>3.4</w:t>
            </w:r>
          </w:p>
        </w:tc>
      </w:tr>
      <w:tr w:rsidR="004248FB" w:rsidRPr="00007B9F" w14:paraId="3D58DB58" w14:textId="77777777" w:rsidTr="009C1CD0">
        <w:trPr>
          <w:trHeight w:val="24"/>
        </w:trPr>
        <w:tc>
          <w:tcPr>
            <w:tcW w:w="711" w:type="pct"/>
            <w:shd w:val="clear" w:color="auto" w:fill="auto"/>
            <w:tcMar>
              <w:top w:w="28" w:type="dxa"/>
              <w:left w:w="28" w:type="dxa"/>
              <w:bottom w:w="28" w:type="dxa"/>
              <w:right w:w="28" w:type="dxa"/>
            </w:tcMar>
            <w:vAlign w:val="center"/>
          </w:tcPr>
          <w:p w14:paraId="510A437D" w14:textId="478845F5" w:rsidR="004248FB" w:rsidRPr="00007B9F" w:rsidRDefault="004248FB" w:rsidP="00407BB5">
            <w:r w:rsidRPr="00007B9F">
              <w:t>県</w:t>
            </w:r>
          </w:p>
        </w:tc>
        <w:tc>
          <w:tcPr>
            <w:tcW w:w="712" w:type="pct"/>
            <w:shd w:val="clear" w:color="auto" w:fill="auto"/>
            <w:tcMar>
              <w:top w:w="28" w:type="dxa"/>
              <w:left w:w="28" w:type="dxa"/>
              <w:bottom w:w="28" w:type="dxa"/>
              <w:right w:w="28" w:type="dxa"/>
            </w:tcMar>
            <w:vAlign w:val="center"/>
          </w:tcPr>
          <w:p w14:paraId="11CBECA1" w14:textId="0C89095E" w:rsidR="004248FB" w:rsidRPr="00741B67" w:rsidRDefault="00741B67" w:rsidP="00407BB5">
            <w:pPr>
              <w:jc w:val="right"/>
              <w:rPr>
                <w:lang w:val="en-US"/>
              </w:rPr>
            </w:pPr>
            <w:r>
              <w:rPr>
                <w:lang w:val="en-US"/>
              </w:rPr>
              <w:t>81.3</w:t>
            </w:r>
          </w:p>
        </w:tc>
        <w:tc>
          <w:tcPr>
            <w:tcW w:w="714" w:type="pct"/>
            <w:shd w:val="clear" w:color="auto" w:fill="auto"/>
            <w:tcMar>
              <w:top w:w="28" w:type="dxa"/>
              <w:left w:w="28" w:type="dxa"/>
              <w:bottom w:w="28" w:type="dxa"/>
              <w:right w:w="28" w:type="dxa"/>
            </w:tcMar>
            <w:vAlign w:val="center"/>
          </w:tcPr>
          <w:p w14:paraId="57418446" w14:textId="4B728C97" w:rsidR="004248FB" w:rsidRPr="00741B67" w:rsidRDefault="00741B67" w:rsidP="00407BB5">
            <w:pPr>
              <w:jc w:val="right"/>
              <w:rPr>
                <w:lang w:val="en-US"/>
              </w:rPr>
            </w:pPr>
            <w:r>
              <w:rPr>
                <w:lang w:val="en-US"/>
              </w:rPr>
              <w:t>79.7</w:t>
            </w:r>
          </w:p>
        </w:tc>
        <w:tc>
          <w:tcPr>
            <w:tcW w:w="716" w:type="pct"/>
            <w:shd w:val="clear" w:color="auto" w:fill="auto"/>
            <w:tcMar>
              <w:top w:w="28" w:type="dxa"/>
              <w:left w:w="28" w:type="dxa"/>
              <w:bottom w:w="28" w:type="dxa"/>
              <w:right w:w="28" w:type="dxa"/>
            </w:tcMar>
            <w:vAlign w:val="center"/>
          </w:tcPr>
          <w:p w14:paraId="077C5C95" w14:textId="50EC130F" w:rsidR="004248FB" w:rsidRPr="00741B67" w:rsidRDefault="00741B67" w:rsidP="00407BB5">
            <w:pPr>
              <w:jc w:val="right"/>
              <w:rPr>
                <w:lang w:val="en-US"/>
              </w:rPr>
            </w:pPr>
            <w:r>
              <w:rPr>
                <w:lang w:val="en-US"/>
              </w:rPr>
              <w:t>1.6</w:t>
            </w:r>
          </w:p>
        </w:tc>
        <w:tc>
          <w:tcPr>
            <w:tcW w:w="716" w:type="pct"/>
            <w:shd w:val="clear" w:color="auto" w:fill="auto"/>
            <w:tcMar>
              <w:top w:w="28" w:type="dxa"/>
              <w:left w:w="28" w:type="dxa"/>
              <w:bottom w:w="28" w:type="dxa"/>
              <w:right w:w="28" w:type="dxa"/>
            </w:tcMar>
            <w:vAlign w:val="center"/>
          </w:tcPr>
          <w:p w14:paraId="48F869DD" w14:textId="6DBBB80B" w:rsidR="004248FB" w:rsidRPr="00741B67" w:rsidRDefault="00741B67" w:rsidP="00407BB5">
            <w:pPr>
              <w:jc w:val="right"/>
              <w:rPr>
                <w:lang w:val="en-US"/>
              </w:rPr>
            </w:pPr>
            <w:r>
              <w:rPr>
                <w:lang w:val="en-US"/>
              </w:rPr>
              <w:t>87.5</w:t>
            </w:r>
          </w:p>
        </w:tc>
        <w:tc>
          <w:tcPr>
            <w:tcW w:w="716" w:type="pct"/>
            <w:shd w:val="clear" w:color="auto" w:fill="auto"/>
            <w:tcMar>
              <w:top w:w="28" w:type="dxa"/>
              <w:left w:w="28" w:type="dxa"/>
              <w:bottom w:w="28" w:type="dxa"/>
              <w:right w:w="28" w:type="dxa"/>
            </w:tcMar>
            <w:vAlign w:val="center"/>
          </w:tcPr>
          <w:p w14:paraId="7D0223CA" w14:textId="0BC6282F" w:rsidR="004248FB" w:rsidRPr="00741B67" w:rsidRDefault="00741B67" w:rsidP="00407BB5">
            <w:pPr>
              <w:jc w:val="right"/>
              <w:rPr>
                <w:lang w:val="en-US"/>
              </w:rPr>
            </w:pPr>
            <w:r>
              <w:rPr>
                <w:lang w:val="en-US"/>
              </w:rPr>
              <w:t>84.1</w:t>
            </w:r>
          </w:p>
        </w:tc>
        <w:tc>
          <w:tcPr>
            <w:tcW w:w="714" w:type="pct"/>
            <w:shd w:val="clear" w:color="auto" w:fill="auto"/>
            <w:tcMar>
              <w:top w:w="28" w:type="dxa"/>
              <w:left w:w="28" w:type="dxa"/>
              <w:bottom w:w="28" w:type="dxa"/>
              <w:right w:w="28" w:type="dxa"/>
            </w:tcMar>
            <w:vAlign w:val="center"/>
          </w:tcPr>
          <w:p w14:paraId="5623FAC9" w14:textId="62E40CDE" w:rsidR="004248FB" w:rsidRPr="00741B67" w:rsidRDefault="00741B67" w:rsidP="00407BB5">
            <w:pPr>
              <w:jc w:val="right"/>
              <w:rPr>
                <w:lang w:val="en-US"/>
              </w:rPr>
            </w:pPr>
            <w:r>
              <w:rPr>
                <w:lang w:val="en-US"/>
              </w:rPr>
              <w:t>3.4</w:t>
            </w:r>
          </w:p>
        </w:tc>
      </w:tr>
      <w:tr w:rsidR="004248FB" w:rsidRPr="00007B9F" w14:paraId="085D744F" w14:textId="77777777" w:rsidTr="009C1CD0">
        <w:trPr>
          <w:trHeight w:val="20"/>
        </w:trPr>
        <w:tc>
          <w:tcPr>
            <w:tcW w:w="711" w:type="pct"/>
            <w:shd w:val="clear" w:color="auto" w:fill="auto"/>
            <w:tcMar>
              <w:top w:w="28" w:type="dxa"/>
              <w:left w:w="28" w:type="dxa"/>
              <w:bottom w:w="28" w:type="dxa"/>
              <w:right w:w="28" w:type="dxa"/>
            </w:tcMar>
            <w:vAlign w:val="center"/>
          </w:tcPr>
          <w:p w14:paraId="14E38F25" w14:textId="41764096" w:rsidR="004248FB" w:rsidRPr="00007B9F" w:rsidRDefault="004248FB" w:rsidP="00407BB5">
            <w:r w:rsidRPr="00007B9F">
              <w:rPr>
                <w:rFonts w:hint="eastAsia"/>
              </w:rPr>
              <w:t>同規模</w:t>
            </w:r>
          </w:p>
        </w:tc>
        <w:tc>
          <w:tcPr>
            <w:tcW w:w="712" w:type="pct"/>
            <w:shd w:val="clear" w:color="auto" w:fill="auto"/>
            <w:tcMar>
              <w:top w:w="28" w:type="dxa"/>
              <w:left w:w="28" w:type="dxa"/>
              <w:bottom w:w="28" w:type="dxa"/>
              <w:right w:w="28" w:type="dxa"/>
            </w:tcMar>
            <w:vAlign w:val="center"/>
          </w:tcPr>
          <w:p w14:paraId="78F73F8D" w14:textId="7EF92861" w:rsidR="004248FB" w:rsidRPr="00741B67" w:rsidRDefault="00741B67" w:rsidP="00407BB5">
            <w:pPr>
              <w:jc w:val="right"/>
              <w:rPr>
                <w:lang w:val="en-US"/>
              </w:rPr>
            </w:pPr>
            <w:r>
              <w:rPr>
                <w:lang w:val="en-US"/>
              </w:rPr>
              <w:t>81.0</w:t>
            </w:r>
          </w:p>
        </w:tc>
        <w:tc>
          <w:tcPr>
            <w:tcW w:w="714" w:type="pct"/>
            <w:shd w:val="clear" w:color="auto" w:fill="auto"/>
            <w:tcMar>
              <w:top w:w="28" w:type="dxa"/>
              <w:left w:w="28" w:type="dxa"/>
              <w:bottom w:w="28" w:type="dxa"/>
              <w:right w:w="28" w:type="dxa"/>
            </w:tcMar>
            <w:vAlign w:val="center"/>
          </w:tcPr>
          <w:p w14:paraId="404DFE82" w14:textId="7A8F6637" w:rsidR="004248FB" w:rsidRPr="00741B67" w:rsidRDefault="00741B67" w:rsidP="00407BB5">
            <w:pPr>
              <w:jc w:val="right"/>
              <w:rPr>
                <w:lang w:val="en-US"/>
              </w:rPr>
            </w:pPr>
            <w:r>
              <w:rPr>
                <w:lang w:val="en-US"/>
              </w:rPr>
              <w:t>79.5</w:t>
            </w:r>
          </w:p>
        </w:tc>
        <w:tc>
          <w:tcPr>
            <w:tcW w:w="716" w:type="pct"/>
            <w:shd w:val="clear" w:color="auto" w:fill="auto"/>
            <w:tcMar>
              <w:top w:w="28" w:type="dxa"/>
              <w:left w:w="28" w:type="dxa"/>
              <w:bottom w:w="28" w:type="dxa"/>
              <w:right w:w="28" w:type="dxa"/>
            </w:tcMar>
            <w:vAlign w:val="center"/>
          </w:tcPr>
          <w:p w14:paraId="0B29857D" w14:textId="033C595F" w:rsidR="004248FB" w:rsidRPr="00741B67" w:rsidRDefault="00741B67" w:rsidP="00407BB5">
            <w:pPr>
              <w:jc w:val="right"/>
              <w:rPr>
                <w:lang w:val="en-US"/>
              </w:rPr>
            </w:pPr>
            <w:r>
              <w:rPr>
                <w:lang w:val="en-US"/>
              </w:rPr>
              <w:t>1.5</w:t>
            </w:r>
          </w:p>
        </w:tc>
        <w:tc>
          <w:tcPr>
            <w:tcW w:w="716" w:type="pct"/>
            <w:shd w:val="clear" w:color="auto" w:fill="auto"/>
            <w:tcMar>
              <w:top w:w="28" w:type="dxa"/>
              <w:left w:w="28" w:type="dxa"/>
              <w:bottom w:w="28" w:type="dxa"/>
              <w:right w:w="28" w:type="dxa"/>
            </w:tcMar>
            <w:vAlign w:val="center"/>
          </w:tcPr>
          <w:p w14:paraId="52F2D218" w14:textId="3820C615" w:rsidR="004248FB" w:rsidRPr="00741B67" w:rsidRDefault="00741B67" w:rsidP="00407BB5">
            <w:pPr>
              <w:jc w:val="right"/>
              <w:rPr>
                <w:lang w:val="en-US"/>
              </w:rPr>
            </w:pPr>
            <w:r>
              <w:rPr>
                <w:lang w:val="en-US"/>
              </w:rPr>
              <w:t>87.4</w:t>
            </w:r>
          </w:p>
        </w:tc>
        <w:tc>
          <w:tcPr>
            <w:tcW w:w="716" w:type="pct"/>
            <w:shd w:val="clear" w:color="auto" w:fill="auto"/>
            <w:tcMar>
              <w:top w:w="28" w:type="dxa"/>
              <w:left w:w="28" w:type="dxa"/>
              <w:bottom w:w="28" w:type="dxa"/>
              <w:right w:w="28" w:type="dxa"/>
            </w:tcMar>
            <w:vAlign w:val="center"/>
          </w:tcPr>
          <w:p w14:paraId="4872B9B6" w14:textId="2B411F17" w:rsidR="004248FB" w:rsidRPr="00741B67" w:rsidRDefault="00741B67" w:rsidP="00407BB5">
            <w:pPr>
              <w:jc w:val="right"/>
              <w:rPr>
                <w:lang w:val="en-US"/>
              </w:rPr>
            </w:pPr>
            <w:r>
              <w:rPr>
                <w:lang w:val="en-US"/>
              </w:rPr>
              <w:t>84.2</w:t>
            </w:r>
          </w:p>
        </w:tc>
        <w:tc>
          <w:tcPr>
            <w:tcW w:w="714" w:type="pct"/>
            <w:shd w:val="clear" w:color="auto" w:fill="auto"/>
            <w:tcMar>
              <w:top w:w="28" w:type="dxa"/>
              <w:left w:w="28" w:type="dxa"/>
              <w:bottom w:w="28" w:type="dxa"/>
              <w:right w:w="28" w:type="dxa"/>
            </w:tcMar>
            <w:vAlign w:val="center"/>
          </w:tcPr>
          <w:p w14:paraId="744B5088" w14:textId="26DA332A" w:rsidR="004248FB" w:rsidRPr="00741B67" w:rsidRDefault="00741B67" w:rsidP="00407BB5">
            <w:pPr>
              <w:jc w:val="right"/>
              <w:rPr>
                <w:lang w:val="en-US"/>
              </w:rPr>
            </w:pPr>
            <w:r>
              <w:rPr>
                <w:lang w:val="en-US"/>
              </w:rPr>
              <w:t>3.2</w:t>
            </w:r>
          </w:p>
        </w:tc>
      </w:tr>
    </w:tbl>
    <w:p w14:paraId="0443BAC4" w14:textId="319A6A33" w:rsidR="0085607C" w:rsidRPr="00BB1A0E" w:rsidRDefault="00171E17" w:rsidP="00B63CFD">
      <w:pPr>
        <w:pStyle w:val="af7"/>
      </w:pPr>
      <w:r w:rsidRPr="00BB1A0E">
        <w:t>【出典】KDB帳票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3560B04B" w14:textId="18DE13EF" w:rsidR="0085607C" w:rsidRDefault="006A2E14" w:rsidP="004C039D">
      <w:pPr>
        <w:pStyle w:val="af5"/>
      </w:pPr>
      <w:r>
        <w:rPr>
          <w:rFonts w:hint="eastAsia"/>
        </w:rPr>
        <w:t>※</w:t>
      </w:r>
      <w:r w:rsidR="00171E17">
        <w:t>表内の「国」とは、市町村国保全体を指す</w:t>
      </w:r>
      <w:r>
        <w:t>（</w:t>
      </w:r>
      <w:r w:rsidR="00171E17">
        <w:t>KDB帳票を用いた分析においては以下同様</w:t>
      </w:r>
      <w:r>
        <w:t>）</w:t>
      </w:r>
    </w:p>
    <w:p w14:paraId="0C5FB961" w14:textId="50A463DE" w:rsidR="004E672F" w:rsidRPr="004E672F" w:rsidRDefault="00816030" w:rsidP="004C039D">
      <w:pPr>
        <w:pStyle w:val="af5"/>
      </w:pPr>
      <w:r>
        <w:rPr>
          <w:rFonts w:hint="eastAsia"/>
        </w:rPr>
        <w:t>※</w:t>
      </w:r>
      <w:r w:rsidR="00400898">
        <w:rPr>
          <w:rFonts w:hint="eastAsia"/>
        </w:rPr>
        <w:t>表内の「同規模」とは、</w:t>
      </w:r>
      <w:r w:rsidR="00D31A27">
        <w:rPr>
          <w:rFonts w:hint="eastAsia"/>
        </w:rPr>
        <w:t>人口規模が同程度の</w:t>
      </w:r>
      <w:r w:rsidR="00C529DF">
        <w:rPr>
          <w:rFonts w:hint="eastAsia"/>
        </w:rPr>
        <w:t>市町村</w:t>
      </w:r>
      <w:r w:rsidR="000A2554">
        <w:rPr>
          <w:rFonts w:hint="eastAsia"/>
        </w:rPr>
        <w:t>を指す</w:t>
      </w:r>
    </w:p>
    <w:p w14:paraId="595804D6" w14:textId="77777777" w:rsidR="0085607C" w:rsidRPr="00F7251E" w:rsidRDefault="0085607C" w:rsidP="00AE0751"/>
    <w:p w14:paraId="20BE6C8C" w14:textId="1BA5C4B1" w:rsidR="0085607C" w:rsidRPr="00BB1A0E" w:rsidRDefault="004F23C4" w:rsidP="00381209">
      <w:pPr>
        <w:pStyle w:val="af2"/>
      </w:pPr>
      <w:bookmarkStart w:id="29" w:name="_Ref122510740"/>
      <w:bookmarkStart w:id="30" w:name="_Toc124936811"/>
      <w:r w:rsidRPr="00157598">
        <w:t>図表</w:t>
      </w:r>
      <w:r>
        <w:fldChar w:fldCharType="begin"/>
      </w:r>
      <w:r>
        <w:instrText>STYLEREF  \s "見出し 1"</w:instrText>
      </w:r>
      <w:r>
        <w:fldChar w:fldCharType="separate"/>
      </w:r>
      <w:r w:rsidR="005E2563">
        <w:rPr>
          <w:noProof/>
        </w:rPr>
        <w:t>2</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29"/>
      <w:r w:rsidRPr="00157598">
        <w:t>：</w:t>
      </w:r>
      <w:r w:rsidR="00171E17" w:rsidRPr="00BB1A0E">
        <w:t>平均余命と平均自立期間</w:t>
      </w:r>
      <w:r w:rsidR="00DF7C49">
        <w:rPr>
          <w:rFonts w:hint="eastAsia"/>
        </w:rPr>
        <w:t>の</w:t>
      </w:r>
      <w:r w:rsidR="00171E17" w:rsidRPr="00BB1A0E">
        <w:t>推移</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平均余命と平均自立期間_経年"/>
      </w:tblPr>
      <w:tblGrid>
        <w:gridCol w:w="1338"/>
        <w:gridCol w:w="1338"/>
        <w:gridCol w:w="1341"/>
        <w:gridCol w:w="1339"/>
        <w:gridCol w:w="1341"/>
        <w:gridCol w:w="1339"/>
        <w:gridCol w:w="1339"/>
      </w:tblGrid>
      <w:tr w:rsidR="003E7B57" w:rsidRPr="00007B9F" w14:paraId="166D8570" w14:textId="77777777" w:rsidTr="009C1CD0">
        <w:trPr>
          <w:trHeight w:val="20"/>
        </w:trPr>
        <w:tc>
          <w:tcPr>
            <w:tcW w:w="714" w:type="pct"/>
            <w:vMerge w:val="restart"/>
            <w:shd w:val="clear" w:color="auto" w:fill="CCD6FF"/>
            <w:tcMar>
              <w:top w:w="28" w:type="dxa"/>
              <w:left w:w="28" w:type="dxa"/>
              <w:bottom w:w="28" w:type="dxa"/>
              <w:right w:w="28" w:type="dxa"/>
            </w:tcMar>
            <w:vAlign w:val="center"/>
          </w:tcPr>
          <w:p w14:paraId="443F7F38" w14:textId="77777777" w:rsidR="003E7B57" w:rsidRPr="00007B9F" w:rsidRDefault="003E7B57" w:rsidP="000745A2">
            <w:pPr>
              <w:pStyle w:val="aff3"/>
            </w:pPr>
          </w:p>
        </w:tc>
        <w:tc>
          <w:tcPr>
            <w:tcW w:w="2143" w:type="pct"/>
            <w:gridSpan w:val="3"/>
            <w:shd w:val="clear" w:color="auto" w:fill="CCD6FF"/>
            <w:tcMar>
              <w:top w:w="28" w:type="dxa"/>
              <w:left w:w="28" w:type="dxa"/>
              <w:bottom w:w="28" w:type="dxa"/>
              <w:right w:w="28" w:type="dxa"/>
            </w:tcMar>
            <w:vAlign w:val="center"/>
          </w:tcPr>
          <w:p w14:paraId="37B954BC" w14:textId="6213323E" w:rsidR="003E7B57" w:rsidRPr="00007B9F" w:rsidRDefault="003E7B57" w:rsidP="000745A2">
            <w:pPr>
              <w:pStyle w:val="aff3"/>
              <w:rPr>
                <w:b/>
                <w:bCs/>
              </w:rPr>
            </w:pPr>
            <w:r w:rsidRPr="00007B9F">
              <w:rPr>
                <w:rFonts w:hint="eastAsia"/>
                <w:b/>
                <w:bCs/>
              </w:rPr>
              <w:t>男性</w:t>
            </w:r>
          </w:p>
        </w:tc>
        <w:tc>
          <w:tcPr>
            <w:tcW w:w="2143" w:type="pct"/>
            <w:gridSpan w:val="3"/>
            <w:shd w:val="clear" w:color="auto" w:fill="CCD6FF"/>
            <w:tcMar>
              <w:top w:w="28" w:type="dxa"/>
              <w:left w:w="28" w:type="dxa"/>
              <w:bottom w:w="28" w:type="dxa"/>
              <w:right w:w="28" w:type="dxa"/>
            </w:tcMar>
            <w:vAlign w:val="center"/>
          </w:tcPr>
          <w:p w14:paraId="095ED712" w14:textId="41CB8A89" w:rsidR="003E7B57" w:rsidRPr="00007B9F" w:rsidRDefault="003E7B57" w:rsidP="000745A2">
            <w:pPr>
              <w:pStyle w:val="aff3"/>
              <w:rPr>
                <w:b/>
                <w:bCs/>
              </w:rPr>
            </w:pPr>
            <w:r w:rsidRPr="00007B9F">
              <w:rPr>
                <w:rFonts w:hint="eastAsia"/>
                <w:b/>
                <w:bCs/>
              </w:rPr>
              <w:t>女性</w:t>
            </w:r>
          </w:p>
        </w:tc>
      </w:tr>
      <w:tr w:rsidR="003E7B57" w:rsidRPr="00007B9F" w14:paraId="440A6355" w14:textId="77777777" w:rsidTr="00A53240">
        <w:trPr>
          <w:trHeight w:val="20"/>
        </w:trPr>
        <w:tc>
          <w:tcPr>
            <w:tcW w:w="714" w:type="pct"/>
            <w:vMerge/>
            <w:shd w:val="clear" w:color="auto" w:fill="CCD6FF"/>
            <w:tcMar>
              <w:top w:w="28" w:type="dxa"/>
              <w:left w:w="28" w:type="dxa"/>
              <w:bottom w:w="28" w:type="dxa"/>
              <w:right w:w="28" w:type="dxa"/>
            </w:tcMar>
            <w:vAlign w:val="center"/>
          </w:tcPr>
          <w:p w14:paraId="02A4E080" w14:textId="77777777" w:rsidR="003E7B57" w:rsidRPr="00007B9F" w:rsidRDefault="003E7B57" w:rsidP="000745A2">
            <w:pPr>
              <w:pStyle w:val="aff3"/>
            </w:pPr>
          </w:p>
        </w:tc>
        <w:tc>
          <w:tcPr>
            <w:tcW w:w="714" w:type="pct"/>
            <w:shd w:val="clear" w:color="auto" w:fill="CCD6FF"/>
            <w:tcMar>
              <w:top w:w="28" w:type="dxa"/>
              <w:left w:w="28" w:type="dxa"/>
              <w:bottom w:w="28" w:type="dxa"/>
              <w:right w:w="28" w:type="dxa"/>
            </w:tcMar>
            <w:vAlign w:val="center"/>
          </w:tcPr>
          <w:p w14:paraId="0A453491" w14:textId="44A614B3" w:rsidR="003E7B57" w:rsidRPr="000745A2" w:rsidRDefault="003E7B57" w:rsidP="000745A2">
            <w:pPr>
              <w:pStyle w:val="aff3"/>
              <w:rPr>
                <w:b/>
                <w:bCs/>
                <w:sz w:val="14"/>
                <w:szCs w:val="14"/>
              </w:rPr>
            </w:pPr>
            <w:r w:rsidRPr="000745A2">
              <w:rPr>
                <w:rFonts w:hint="eastAsia"/>
                <w:b/>
                <w:bCs/>
                <w:sz w:val="14"/>
                <w:szCs w:val="14"/>
              </w:rPr>
              <w:t>平均余命</w:t>
            </w:r>
            <w:r w:rsidR="006A2E14" w:rsidRPr="000745A2">
              <w:rPr>
                <w:rFonts w:hint="eastAsia"/>
                <w:b/>
                <w:bCs/>
                <w:sz w:val="14"/>
                <w:szCs w:val="14"/>
              </w:rPr>
              <w:t>（</w:t>
            </w:r>
            <w:r w:rsidR="00CD6656" w:rsidRPr="000745A2">
              <w:rPr>
                <w:rFonts w:hint="eastAsia"/>
                <w:b/>
                <w:bCs/>
                <w:sz w:val="14"/>
                <w:szCs w:val="14"/>
              </w:rPr>
              <w:t>年</w:t>
            </w:r>
            <w:r w:rsidR="006A2E14" w:rsidRPr="000745A2">
              <w:rPr>
                <w:rFonts w:hint="eastAsia"/>
                <w:b/>
                <w:bCs/>
                <w:sz w:val="14"/>
                <w:szCs w:val="14"/>
              </w:rPr>
              <w:t>）</w:t>
            </w:r>
          </w:p>
        </w:tc>
        <w:tc>
          <w:tcPr>
            <w:tcW w:w="715" w:type="pct"/>
            <w:shd w:val="clear" w:color="auto" w:fill="CCD6FF"/>
            <w:tcMar>
              <w:top w:w="28" w:type="dxa"/>
              <w:left w:w="28" w:type="dxa"/>
              <w:bottom w:w="28" w:type="dxa"/>
              <w:right w:w="28" w:type="dxa"/>
            </w:tcMar>
            <w:vAlign w:val="center"/>
          </w:tcPr>
          <w:p w14:paraId="1BFE5CA5" w14:textId="3274F789" w:rsidR="003E7B57" w:rsidRPr="000745A2" w:rsidRDefault="003E7B57" w:rsidP="000745A2">
            <w:pPr>
              <w:pStyle w:val="aff3"/>
              <w:rPr>
                <w:b/>
                <w:bCs/>
                <w:sz w:val="14"/>
                <w:szCs w:val="14"/>
              </w:rPr>
            </w:pPr>
            <w:r w:rsidRPr="000745A2">
              <w:rPr>
                <w:rFonts w:hint="eastAsia"/>
                <w:b/>
                <w:bCs/>
                <w:sz w:val="14"/>
                <w:szCs w:val="14"/>
              </w:rPr>
              <w:t>平均自立期間</w:t>
            </w:r>
            <w:r w:rsidR="006A2E14" w:rsidRPr="000745A2">
              <w:rPr>
                <w:rFonts w:hint="eastAsia"/>
                <w:b/>
                <w:bCs/>
                <w:sz w:val="14"/>
                <w:szCs w:val="14"/>
              </w:rPr>
              <w:t>（</w:t>
            </w:r>
            <w:r w:rsidR="00CD6656" w:rsidRPr="000745A2">
              <w:rPr>
                <w:rFonts w:hint="eastAsia"/>
                <w:b/>
                <w:bCs/>
                <w:sz w:val="14"/>
                <w:szCs w:val="14"/>
              </w:rPr>
              <w:t>年</w:t>
            </w:r>
            <w:r w:rsidR="006A2E14" w:rsidRPr="000745A2">
              <w:rPr>
                <w:rFonts w:hint="eastAsia"/>
                <w:b/>
                <w:bCs/>
                <w:sz w:val="14"/>
                <w:szCs w:val="14"/>
              </w:rPr>
              <w:t>）</w:t>
            </w:r>
          </w:p>
        </w:tc>
        <w:tc>
          <w:tcPr>
            <w:tcW w:w="714" w:type="pct"/>
            <w:shd w:val="clear" w:color="auto" w:fill="CCD6FF"/>
            <w:tcMar>
              <w:top w:w="28" w:type="dxa"/>
              <w:left w:w="28" w:type="dxa"/>
              <w:bottom w:w="28" w:type="dxa"/>
              <w:right w:w="28" w:type="dxa"/>
            </w:tcMar>
            <w:vAlign w:val="center"/>
          </w:tcPr>
          <w:p w14:paraId="0834F8BB" w14:textId="4C491ACF" w:rsidR="003E7B57" w:rsidRPr="000745A2" w:rsidRDefault="003E7B57" w:rsidP="000745A2">
            <w:pPr>
              <w:pStyle w:val="aff3"/>
              <w:rPr>
                <w:b/>
                <w:bCs/>
                <w:sz w:val="14"/>
                <w:szCs w:val="14"/>
              </w:rPr>
            </w:pPr>
            <w:r w:rsidRPr="000745A2">
              <w:rPr>
                <w:rFonts w:hint="eastAsia"/>
                <w:b/>
                <w:bCs/>
                <w:sz w:val="14"/>
                <w:szCs w:val="14"/>
              </w:rPr>
              <w:t>差</w:t>
            </w:r>
            <w:r w:rsidR="006A2E14" w:rsidRPr="000745A2">
              <w:rPr>
                <w:rFonts w:hint="eastAsia"/>
                <w:b/>
                <w:bCs/>
                <w:sz w:val="14"/>
                <w:szCs w:val="14"/>
              </w:rPr>
              <w:t>（</w:t>
            </w:r>
            <w:r w:rsidR="00CD6656" w:rsidRPr="000745A2">
              <w:rPr>
                <w:rFonts w:hint="eastAsia"/>
                <w:b/>
                <w:bCs/>
                <w:sz w:val="14"/>
                <w:szCs w:val="14"/>
              </w:rPr>
              <w:t>年</w:t>
            </w:r>
            <w:r w:rsidR="006A2E14" w:rsidRPr="000745A2">
              <w:rPr>
                <w:rFonts w:hint="eastAsia"/>
                <w:b/>
                <w:bCs/>
                <w:sz w:val="14"/>
                <w:szCs w:val="14"/>
              </w:rPr>
              <w:t>）</w:t>
            </w:r>
          </w:p>
        </w:tc>
        <w:tc>
          <w:tcPr>
            <w:tcW w:w="715" w:type="pct"/>
            <w:shd w:val="clear" w:color="auto" w:fill="CCD6FF"/>
            <w:tcMar>
              <w:top w:w="28" w:type="dxa"/>
              <w:left w:w="28" w:type="dxa"/>
              <w:bottom w:w="28" w:type="dxa"/>
              <w:right w:w="28" w:type="dxa"/>
            </w:tcMar>
            <w:vAlign w:val="center"/>
          </w:tcPr>
          <w:p w14:paraId="7336DD82" w14:textId="2B966173" w:rsidR="003E7B57" w:rsidRPr="000745A2" w:rsidRDefault="003E7B57" w:rsidP="000745A2">
            <w:pPr>
              <w:pStyle w:val="aff3"/>
              <w:rPr>
                <w:sz w:val="14"/>
                <w:szCs w:val="14"/>
              </w:rPr>
            </w:pPr>
            <w:r w:rsidRPr="000745A2">
              <w:rPr>
                <w:rFonts w:hint="eastAsia"/>
                <w:b/>
                <w:bCs/>
                <w:sz w:val="14"/>
                <w:szCs w:val="14"/>
              </w:rPr>
              <w:t>平均余命</w:t>
            </w:r>
            <w:r w:rsidR="006A2E14" w:rsidRPr="000745A2">
              <w:rPr>
                <w:rFonts w:hint="eastAsia"/>
                <w:b/>
                <w:bCs/>
                <w:sz w:val="14"/>
                <w:szCs w:val="14"/>
              </w:rPr>
              <w:t>（</w:t>
            </w:r>
            <w:r w:rsidR="00CD6656" w:rsidRPr="000745A2">
              <w:rPr>
                <w:rFonts w:hint="eastAsia"/>
                <w:b/>
                <w:bCs/>
                <w:sz w:val="14"/>
                <w:szCs w:val="14"/>
              </w:rPr>
              <w:t>年</w:t>
            </w:r>
            <w:r w:rsidR="006A2E14" w:rsidRPr="000745A2">
              <w:rPr>
                <w:rFonts w:hint="eastAsia"/>
                <w:b/>
                <w:bCs/>
                <w:sz w:val="14"/>
                <w:szCs w:val="14"/>
              </w:rPr>
              <w:t>）</w:t>
            </w:r>
          </w:p>
        </w:tc>
        <w:tc>
          <w:tcPr>
            <w:tcW w:w="714" w:type="pct"/>
            <w:shd w:val="clear" w:color="auto" w:fill="CCD6FF"/>
            <w:tcMar>
              <w:top w:w="28" w:type="dxa"/>
              <w:left w:w="28" w:type="dxa"/>
              <w:bottom w:w="28" w:type="dxa"/>
              <w:right w:w="28" w:type="dxa"/>
            </w:tcMar>
            <w:vAlign w:val="center"/>
          </w:tcPr>
          <w:p w14:paraId="1ADCB5EF" w14:textId="432541FB" w:rsidR="003E7B57" w:rsidRPr="000745A2" w:rsidRDefault="003E7B57" w:rsidP="000745A2">
            <w:pPr>
              <w:pStyle w:val="aff3"/>
              <w:rPr>
                <w:sz w:val="14"/>
                <w:szCs w:val="14"/>
              </w:rPr>
            </w:pPr>
            <w:r w:rsidRPr="000745A2">
              <w:rPr>
                <w:rFonts w:hint="eastAsia"/>
                <w:b/>
                <w:bCs/>
                <w:sz w:val="14"/>
                <w:szCs w:val="14"/>
              </w:rPr>
              <w:t>平均自立期間</w:t>
            </w:r>
            <w:r w:rsidR="006A2E14" w:rsidRPr="000745A2">
              <w:rPr>
                <w:rFonts w:hint="eastAsia"/>
                <w:b/>
                <w:bCs/>
                <w:sz w:val="14"/>
                <w:szCs w:val="14"/>
              </w:rPr>
              <w:t>（</w:t>
            </w:r>
            <w:r w:rsidR="00CD6656" w:rsidRPr="000745A2">
              <w:rPr>
                <w:rFonts w:hint="eastAsia"/>
                <w:b/>
                <w:bCs/>
                <w:sz w:val="14"/>
                <w:szCs w:val="14"/>
              </w:rPr>
              <w:t>年</w:t>
            </w:r>
            <w:r w:rsidR="006A2E14" w:rsidRPr="000745A2">
              <w:rPr>
                <w:rFonts w:hint="eastAsia"/>
                <w:b/>
                <w:bCs/>
                <w:sz w:val="14"/>
                <w:szCs w:val="14"/>
              </w:rPr>
              <w:t>）</w:t>
            </w:r>
          </w:p>
        </w:tc>
        <w:tc>
          <w:tcPr>
            <w:tcW w:w="714" w:type="pct"/>
            <w:shd w:val="clear" w:color="auto" w:fill="CCD6FF"/>
            <w:tcMar>
              <w:top w:w="28" w:type="dxa"/>
              <w:left w:w="28" w:type="dxa"/>
              <w:bottom w:w="28" w:type="dxa"/>
              <w:right w:w="28" w:type="dxa"/>
            </w:tcMar>
            <w:vAlign w:val="center"/>
          </w:tcPr>
          <w:p w14:paraId="203C4AB2" w14:textId="076125C9" w:rsidR="003E7B57" w:rsidRPr="000745A2" w:rsidRDefault="003E7B57" w:rsidP="000745A2">
            <w:pPr>
              <w:pStyle w:val="aff3"/>
              <w:rPr>
                <w:sz w:val="14"/>
                <w:szCs w:val="14"/>
              </w:rPr>
            </w:pPr>
            <w:r w:rsidRPr="000745A2">
              <w:rPr>
                <w:rFonts w:hint="eastAsia"/>
                <w:b/>
                <w:bCs/>
                <w:sz w:val="14"/>
                <w:szCs w:val="14"/>
              </w:rPr>
              <w:t>差</w:t>
            </w:r>
            <w:r w:rsidR="006A2E14" w:rsidRPr="000745A2">
              <w:rPr>
                <w:rFonts w:hint="eastAsia"/>
                <w:b/>
                <w:bCs/>
                <w:sz w:val="14"/>
                <w:szCs w:val="14"/>
              </w:rPr>
              <w:t>（</w:t>
            </w:r>
            <w:r w:rsidR="00CD6656" w:rsidRPr="000745A2">
              <w:rPr>
                <w:rFonts w:hint="eastAsia"/>
                <w:b/>
                <w:bCs/>
                <w:sz w:val="14"/>
                <w:szCs w:val="14"/>
              </w:rPr>
              <w:t>年</w:t>
            </w:r>
            <w:r w:rsidR="006A2E14" w:rsidRPr="000745A2">
              <w:rPr>
                <w:rFonts w:hint="eastAsia"/>
                <w:b/>
                <w:bCs/>
                <w:sz w:val="14"/>
                <w:szCs w:val="14"/>
              </w:rPr>
              <w:t>）</w:t>
            </w:r>
          </w:p>
        </w:tc>
      </w:tr>
      <w:tr w:rsidR="003E7B57" w:rsidRPr="00007B9F" w14:paraId="0D459BD4" w14:textId="77777777" w:rsidTr="009C1CD0">
        <w:trPr>
          <w:trHeight w:val="20"/>
        </w:trPr>
        <w:tc>
          <w:tcPr>
            <w:tcW w:w="714" w:type="pct"/>
            <w:shd w:val="clear" w:color="auto" w:fill="auto"/>
            <w:tcMar>
              <w:top w:w="28" w:type="dxa"/>
              <w:left w:w="28" w:type="dxa"/>
              <w:bottom w:w="28" w:type="dxa"/>
              <w:right w:w="28" w:type="dxa"/>
            </w:tcMar>
            <w:vAlign w:val="center"/>
          </w:tcPr>
          <w:p w14:paraId="6F27C4EE" w14:textId="4E59C857" w:rsidR="003E7B57" w:rsidRPr="00007B9F" w:rsidRDefault="003E7B57" w:rsidP="008F4FC8">
            <w:r w:rsidRPr="00007B9F">
              <w:t>令和</w:t>
            </w:r>
            <w:r w:rsidR="006A2E14">
              <w:t>1</w:t>
            </w:r>
            <w:r w:rsidRPr="00007B9F">
              <w:t>年度</w:t>
            </w:r>
          </w:p>
        </w:tc>
        <w:tc>
          <w:tcPr>
            <w:tcW w:w="714" w:type="pct"/>
            <w:shd w:val="clear" w:color="auto" w:fill="auto"/>
            <w:tcMar>
              <w:top w:w="28" w:type="dxa"/>
              <w:left w:w="28" w:type="dxa"/>
              <w:bottom w:w="28" w:type="dxa"/>
              <w:right w:w="28" w:type="dxa"/>
            </w:tcMar>
            <w:vAlign w:val="center"/>
          </w:tcPr>
          <w:p w14:paraId="63BAD67F" w14:textId="17033A0A" w:rsidR="003E7B57" w:rsidRPr="00741B67" w:rsidRDefault="00741B67" w:rsidP="00407BB5">
            <w:pPr>
              <w:jc w:val="right"/>
              <w:rPr>
                <w:lang w:val="en-US"/>
              </w:rPr>
            </w:pPr>
            <w:r>
              <w:rPr>
                <w:lang w:val="en-US"/>
              </w:rPr>
              <w:t>79.1</w:t>
            </w:r>
          </w:p>
        </w:tc>
        <w:tc>
          <w:tcPr>
            <w:tcW w:w="715" w:type="pct"/>
            <w:shd w:val="clear" w:color="auto" w:fill="auto"/>
            <w:tcMar>
              <w:top w:w="28" w:type="dxa"/>
              <w:left w:w="28" w:type="dxa"/>
              <w:bottom w:w="28" w:type="dxa"/>
              <w:right w:w="28" w:type="dxa"/>
            </w:tcMar>
            <w:vAlign w:val="center"/>
          </w:tcPr>
          <w:p w14:paraId="11C39FAE" w14:textId="1DACF9B2" w:rsidR="003E7B57" w:rsidRPr="00741B67" w:rsidRDefault="00741B67" w:rsidP="00407BB5">
            <w:pPr>
              <w:jc w:val="right"/>
              <w:rPr>
                <w:lang w:val="en-US"/>
              </w:rPr>
            </w:pPr>
            <w:r>
              <w:rPr>
                <w:lang w:val="en-US"/>
              </w:rPr>
              <w:t>78.0</w:t>
            </w:r>
          </w:p>
        </w:tc>
        <w:tc>
          <w:tcPr>
            <w:tcW w:w="714" w:type="pct"/>
            <w:shd w:val="clear" w:color="auto" w:fill="auto"/>
            <w:tcMar>
              <w:top w:w="28" w:type="dxa"/>
              <w:left w:w="28" w:type="dxa"/>
              <w:bottom w:w="28" w:type="dxa"/>
              <w:right w:w="28" w:type="dxa"/>
            </w:tcMar>
            <w:vAlign w:val="center"/>
          </w:tcPr>
          <w:p w14:paraId="18D18C03" w14:textId="02558934" w:rsidR="003E7B57" w:rsidRPr="00741B67" w:rsidRDefault="00741B67" w:rsidP="00407BB5">
            <w:pPr>
              <w:jc w:val="right"/>
              <w:rPr>
                <w:lang w:val="en-US"/>
              </w:rPr>
            </w:pPr>
            <w:r>
              <w:rPr>
                <w:lang w:val="en-US"/>
              </w:rPr>
              <w:t>1.1</w:t>
            </w:r>
          </w:p>
        </w:tc>
        <w:tc>
          <w:tcPr>
            <w:tcW w:w="715" w:type="pct"/>
            <w:shd w:val="clear" w:color="auto" w:fill="auto"/>
            <w:tcMar>
              <w:top w:w="28" w:type="dxa"/>
              <w:left w:w="28" w:type="dxa"/>
              <w:bottom w:w="28" w:type="dxa"/>
              <w:right w:w="28" w:type="dxa"/>
            </w:tcMar>
            <w:vAlign w:val="center"/>
          </w:tcPr>
          <w:p w14:paraId="39F5129A" w14:textId="3E22C4DC" w:rsidR="003E7B57" w:rsidRPr="00741B67" w:rsidRDefault="00741B67" w:rsidP="00407BB5">
            <w:pPr>
              <w:jc w:val="right"/>
              <w:rPr>
                <w:lang w:val="en-US"/>
              </w:rPr>
            </w:pPr>
            <w:r>
              <w:rPr>
                <w:lang w:val="en-US"/>
              </w:rPr>
              <w:t>85.7</w:t>
            </w:r>
          </w:p>
        </w:tc>
        <w:tc>
          <w:tcPr>
            <w:tcW w:w="714" w:type="pct"/>
            <w:shd w:val="clear" w:color="auto" w:fill="auto"/>
            <w:tcMar>
              <w:top w:w="28" w:type="dxa"/>
              <w:left w:w="28" w:type="dxa"/>
              <w:bottom w:w="28" w:type="dxa"/>
              <w:right w:w="28" w:type="dxa"/>
            </w:tcMar>
            <w:vAlign w:val="center"/>
          </w:tcPr>
          <w:p w14:paraId="09D76AAD" w14:textId="0AF4671A" w:rsidR="003E7B57" w:rsidRPr="00741B67" w:rsidRDefault="00741B67" w:rsidP="00407BB5">
            <w:pPr>
              <w:jc w:val="right"/>
              <w:rPr>
                <w:lang w:val="en-US"/>
              </w:rPr>
            </w:pPr>
            <w:r>
              <w:rPr>
                <w:lang w:val="en-US"/>
              </w:rPr>
              <w:t>82.9</w:t>
            </w:r>
          </w:p>
        </w:tc>
        <w:tc>
          <w:tcPr>
            <w:tcW w:w="714" w:type="pct"/>
            <w:shd w:val="clear" w:color="auto" w:fill="auto"/>
            <w:tcMar>
              <w:top w:w="28" w:type="dxa"/>
              <w:left w:w="28" w:type="dxa"/>
              <w:bottom w:w="28" w:type="dxa"/>
              <w:right w:w="28" w:type="dxa"/>
            </w:tcMar>
            <w:vAlign w:val="center"/>
          </w:tcPr>
          <w:p w14:paraId="28242253" w14:textId="65588BA6" w:rsidR="003E7B57" w:rsidRPr="00741B67" w:rsidRDefault="00741B67" w:rsidP="00407BB5">
            <w:pPr>
              <w:jc w:val="right"/>
              <w:rPr>
                <w:lang w:val="en-US"/>
              </w:rPr>
            </w:pPr>
            <w:r>
              <w:rPr>
                <w:lang w:val="en-US"/>
              </w:rPr>
              <w:t>2.8</w:t>
            </w:r>
          </w:p>
        </w:tc>
      </w:tr>
      <w:tr w:rsidR="003E7B57" w:rsidRPr="00007B9F" w14:paraId="5D3EA8F7" w14:textId="77777777" w:rsidTr="009C1CD0">
        <w:trPr>
          <w:trHeight w:val="20"/>
        </w:trPr>
        <w:tc>
          <w:tcPr>
            <w:tcW w:w="714" w:type="pct"/>
            <w:shd w:val="clear" w:color="auto" w:fill="auto"/>
            <w:tcMar>
              <w:top w:w="28" w:type="dxa"/>
              <w:left w:w="28" w:type="dxa"/>
              <w:bottom w:w="28" w:type="dxa"/>
              <w:right w:w="28" w:type="dxa"/>
            </w:tcMar>
            <w:vAlign w:val="center"/>
          </w:tcPr>
          <w:p w14:paraId="4277C70B" w14:textId="14209464" w:rsidR="003E7B57" w:rsidRPr="00007B9F" w:rsidRDefault="003E7B57" w:rsidP="008F4FC8">
            <w:r w:rsidRPr="00007B9F">
              <w:t>令和</w:t>
            </w:r>
            <w:r w:rsidR="006A2E14">
              <w:t>2</w:t>
            </w:r>
            <w:r w:rsidRPr="00007B9F">
              <w:t>年度</w:t>
            </w:r>
          </w:p>
        </w:tc>
        <w:tc>
          <w:tcPr>
            <w:tcW w:w="714" w:type="pct"/>
            <w:shd w:val="clear" w:color="auto" w:fill="auto"/>
            <w:tcMar>
              <w:top w:w="28" w:type="dxa"/>
              <w:left w:w="28" w:type="dxa"/>
              <w:bottom w:w="28" w:type="dxa"/>
              <w:right w:w="28" w:type="dxa"/>
            </w:tcMar>
            <w:vAlign w:val="center"/>
          </w:tcPr>
          <w:p w14:paraId="081BBF3A" w14:textId="7CD7773A" w:rsidR="003E7B57" w:rsidRPr="00741B67" w:rsidRDefault="00741B67" w:rsidP="00407BB5">
            <w:pPr>
              <w:jc w:val="right"/>
              <w:rPr>
                <w:lang w:val="en-US"/>
              </w:rPr>
            </w:pPr>
            <w:r>
              <w:rPr>
                <w:lang w:val="en-US"/>
              </w:rPr>
              <w:t>79.7</w:t>
            </w:r>
          </w:p>
        </w:tc>
        <w:tc>
          <w:tcPr>
            <w:tcW w:w="715" w:type="pct"/>
            <w:shd w:val="clear" w:color="auto" w:fill="auto"/>
            <w:tcMar>
              <w:top w:w="28" w:type="dxa"/>
              <w:left w:w="28" w:type="dxa"/>
              <w:bottom w:w="28" w:type="dxa"/>
              <w:right w:w="28" w:type="dxa"/>
            </w:tcMar>
            <w:vAlign w:val="center"/>
          </w:tcPr>
          <w:p w14:paraId="2B83B976" w14:textId="08099936" w:rsidR="003E7B57" w:rsidRPr="00741B67" w:rsidRDefault="00741B67" w:rsidP="00407BB5">
            <w:pPr>
              <w:jc w:val="right"/>
              <w:rPr>
                <w:lang w:val="en-US"/>
              </w:rPr>
            </w:pPr>
            <w:r>
              <w:rPr>
                <w:lang w:val="en-US"/>
              </w:rPr>
              <w:t>78.6</w:t>
            </w:r>
          </w:p>
        </w:tc>
        <w:tc>
          <w:tcPr>
            <w:tcW w:w="714" w:type="pct"/>
            <w:shd w:val="clear" w:color="auto" w:fill="auto"/>
            <w:tcMar>
              <w:top w:w="28" w:type="dxa"/>
              <w:left w:w="28" w:type="dxa"/>
              <w:bottom w:w="28" w:type="dxa"/>
              <w:right w:w="28" w:type="dxa"/>
            </w:tcMar>
            <w:vAlign w:val="center"/>
          </w:tcPr>
          <w:p w14:paraId="776EAFD7" w14:textId="1F6F93C6" w:rsidR="003E7B57" w:rsidRPr="00741B67" w:rsidRDefault="00741B67" w:rsidP="00407BB5">
            <w:pPr>
              <w:jc w:val="right"/>
              <w:rPr>
                <w:lang w:val="en-US"/>
              </w:rPr>
            </w:pPr>
            <w:r>
              <w:rPr>
                <w:lang w:val="en-US"/>
              </w:rPr>
              <w:t>1.1</w:t>
            </w:r>
          </w:p>
        </w:tc>
        <w:tc>
          <w:tcPr>
            <w:tcW w:w="715" w:type="pct"/>
            <w:shd w:val="clear" w:color="auto" w:fill="auto"/>
            <w:tcMar>
              <w:top w:w="28" w:type="dxa"/>
              <w:left w:w="28" w:type="dxa"/>
              <w:bottom w:w="28" w:type="dxa"/>
              <w:right w:w="28" w:type="dxa"/>
            </w:tcMar>
            <w:vAlign w:val="center"/>
          </w:tcPr>
          <w:p w14:paraId="6C5CD259" w14:textId="1453533C" w:rsidR="003E7B57" w:rsidRPr="00741B67" w:rsidRDefault="00741B67" w:rsidP="00407BB5">
            <w:pPr>
              <w:jc w:val="right"/>
              <w:rPr>
                <w:lang w:val="en-US"/>
              </w:rPr>
            </w:pPr>
            <w:r>
              <w:rPr>
                <w:lang w:val="en-US"/>
              </w:rPr>
              <w:t>84.9</w:t>
            </w:r>
          </w:p>
        </w:tc>
        <w:tc>
          <w:tcPr>
            <w:tcW w:w="714" w:type="pct"/>
            <w:shd w:val="clear" w:color="auto" w:fill="auto"/>
            <w:tcMar>
              <w:top w:w="28" w:type="dxa"/>
              <w:left w:w="28" w:type="dxa"/>
              <w:bottom w:w="28" w:type="dxa"/>
              <w:right w:w="28" w:type="dxa"/>
            </w:tcMar>
            <w:vAlign w:val="center"/>
          </w:tcPr>
          <w:p w14:paraId="3FFE9B4A" w14:textId="2E0B9A17" w:rsidR="003E7B57" w:rsidRPr="00741B67" w:rsidRDefault="00741B67" w:rsidP="00407BB5">
            <w:pPr>
              <w:jc w:val="right"/>
              <w:rPr>
                <w:lang w:val="en-US"/>
              </w:rPr>
            </w:pPr>
            <w:r>
              <w:rPr>
                <w:lang w:val="en-US"/>
              </w:rPr>
              <w:t>82.0</w:t>
            </w:r>
          </w:p>
        </w:tc>
        <w:tc>
          <w:tcPr>
            <w:tcW w:w="714" w:type="pct"/>
            <w:shd w:val="clear" w:color="auto" w:fill="auto"/>
            <w:tcMar>
              <w:top w:w="28" w:type="dxa"/>
              <w:left w:w="28" w:type="dxa"/>
              <w:bottom w:w="28" w:type="dxa"/>
              <w:right w:w="28" w:type="dxa"/>
            </w:tcMar>
            <w:vAlign w:val="center"/>
          </w:tcPr>
          <w:p w14:paraId="25984292" w14:textId="2A4D3857" w:rsidR="003E7B57" w:rsidRPr="00741B67" w:rsidRDefault="00741B67" w:rsidP="00407BB5">
            <w:pPr>
              <w:jc w:val="right"/>
              <w:rPr>
                <w:lang w:val="en-US"/>
              </w:rPr>
            </w:pPr>
            <w:r>
              <w:rPr>
                <w:lang w:val="en-US"/>
              </w:rPr>
              <w:t>2.9</w:t>
            </w:r>
          </w:p>
        </w:tc>
      </w:tr>
      <w:tr w:rsidR="003E7B57" w:rsidRPr="00007B9F" w14:paraId="7E111C5E" w14:textId="77777777" w:rsidTr="009C1CD0">
        <w:trPr>
          <w:trHeight w:val="20"/>
        </w:trPr>
        <w:tc>
          <w:tcPr>
            <w:tcW w:w="714" w:type="pct"/>
            <w:shd w:val="clear" w:color="auto" w:fill="auto"/>
            <w:tcMar>
              <w:top w:w="28" w:type="dxa"/>
              <w:left w:w="28" w:type="dxa"/>
              <w:bottom w:w="28" w:type="dxa"/>
              <w:right w:w="28" w:type="dxa"/>
            </w:tcMar>
            <w:vAlign w:val="center"/>
          </w:tcPr>
          <w:p w14:paraId="47E4E1F9" w14:textId="40AE2D48" w:rsidR="003E7B57" w:rsidRPr="00007B9F" w:rsidRDefault="003E7B57" w:rsidP="008F4FC8">
            <w:r w:rsidRPr="00007B9F">
              <w:t>令和</w:t>
            </w:r>
            <w:r w:rsidR="006A2E14">
              <w:t>3</w:t>
            </w:r>
            <w:r w:rsidRPr="00007B9F">
              <w:t>年度</w:t>
            </w:r>
          </w:p>
        </w:tc>
        <w:tc>
          <w:tcPr>
            <w:tcW w:w="714" w:type="pct"/>
            <w:shd w:val="clear" w:color="auto" w:fill="auto"/>
            <w:tcMar>
              <w:top w:w="28" w:type="dxa"/>
              <w:left w:w="28" w:type="dxa"/>
              <w:bottom w:w="28" w:type="dxa"/>
              <w:right w:w="28" w:type="dxa"/>
            </w:tcMar>
            <w:vAlign w:val="center"/>
          </w:tcPr>
          <w:p w14:paraId="32BDE9EB" w14:textId="275DEF45" w:rsidR="003E7B57" w:rsidRPr="00741B67" w:rsidRDefault="00741B67" w:rsidP="00407BB5">
            <w:pPr>
              <w:jc w:val="right"/>
              <w:rPr>
                <w:lang w:val="en-US"/>
              </w:rPr>
            </w:pPr>
            <w:r>
              <w:rPr>
                <w:lang w:val="en-US"/>
              </w:rPr>
              <w:t>79.5</w:t>
            </w:r>
          </w:p>
        </w:tc>
        <w:tc>
          <w:tcPr>
            <w:tcW w:w="715" w:type="pct"/>
            <w:shd w:val="clear" w:color="auto" w:fill="auto"/>
            <w:tcMar>
              <w:top w:w="28" w:type="dxa"/>
              <w:left w:w="28" w:type="dxa"/>
              <w:bottom w:w="28" w:type="dxa"/>
              <w:right w:w="28" w:type="dxa"/>
            </w:tcMar>
            <w:vAlign w:val="center"/>
          </w:tcPr>
          <w:p w14:paraId="3AC3BBC1" w14:textId="5EB1CB5F" w:rsidR="003E7B57" w:rsidRPr="00741B67" w:rsidRDefault="00741B67" w:rsidP="00407BB5">
            <w:pPr>
              <w:jc w:val="right"/>
              <w:rPr>
                <w:lang w:val="en-US"/>
              </w:rPr>
            </w:pPr>
            <w:r>
              <w:rPr>
                <w:lang w:val="en-US"/>
              </w:rPr>
              <w:t>78.5</w:t>
            </w:r>
          </w:p>
        </w:tc>
        <w:tc>
          <w:tcPr>
            <w:tcW w:w="714" w:type="pct"/>
            <w:shd w:val="clear" w:color="auto" w:fill="auto"/>
            <w:tcMar>
              <w:top w:w="28" w:type="dxa"/>
              <w:left w:w="28" w:type="dxa"/>
              <w:bottom w:w="28" w:type="dxa"/>
              <w:right w:w="28" w:type="dxa"/>
            </w:tcMar>
            <w:vAlign w:val="center"/>
          </w:tcPr>
          <w:p w14:paraId="0206BDB9" w14:textId="7FD3C84B" w:rsidR="003E7B57" w:rsidRPr="00741B67" w:rsidRDefault="00741B67" w:rsidP="00407BB5">
            <w:pPr>
              <w:jc w:val="right"/>
              <w:rPr>
                <w:lang w:val="en-US"/>
              </w:rPr>
            </w:pPr>
            <w:r>
              <w:rPr>
                <w:lang w:val="en-US"/>
              </w:rPr>
              <w:t>1.0</w:t>
            </w:r>
          </w:p>
        </w:tc>
        <w:tc>
          <w:tcPr>
            <w:tcW w:w="715" w:type="pct"/>
            <w:shd w:val="clear" w:color="auto" w:fill="auto"/>
            <w:tcMar>
              <w:top w:w="28" w:type="dxa"/>
              <w:left w:w="28" w:type="dxa"/>
              <w:bottom w:w="28" w:type="dxa"/>
              <w:right w:w="28" w:type="dxa"/>
            </w:tcMar>
            <w:vAlign w:val="center"/>
          </w:tcPr>
          <w:p w14:paraId="57A9172E" w14:textId="70314AF1" w:rsidR="003E7B57" w:rsidRPr="00741B67" w:rsidRDefault="00741B67" w:rsidP="00407BB5">
            <w:pPr>
              <w:jc w:val="right"/>
              <w:rPr>
                <w:lang w:val="en-US"/>
              </w:rPr>
            </w:pPr>
            <w:r>
              <w:rPr>
                <w:lang w:val="en-US"/>
              </w:rPr>
              <w:t>84.6</w:t>
            </w:r>
          </w:p>
        </w:tc>
        <w:tc>
          <w:tcPr>
            <w:tcW w:w="714" w:type="pct"/>
            <w:shd w:val="clear" w:color="auto" w:fill="auto"/>
            <w:tcMar>
              <w:top w:w="28" w:type="dxa"/>
              <w:left w:w="28" w:type="dxa"/>
              <w:bottom w:w="28" w:type="dxa"/>
              <w:right w:w="28" w:type="dxa"/>
            </w:tcMar>
            <w:vAlign w:val="center"/>
          </w:tcPr>
          <w:p w14:paraId="0CEB29AA" w14:textId="0F3EEB79" w:rsidR="003E7B57" w:rsidRPr="00741B67" w:rsidRDefault="00741B67" w:rsidP="00407BB5">
            <w:pPr>
              <w:jc w:val="right"/>
              <w:rPr>
                <w:lang w:val="en-US"/>
              </w:rPr>
            </w:pPr>
            <w:r>
              <w:rPr>
                <w:lang w:val="en-US"/>
              </w:rPr>
              <w:t>82.1</w:t>
            </w:r>
          </w:p>
        </w:tc>
        <w:tc>
          <w:tcPr>
            <w:tcW w:w="714" w:type="pct"/>
            <w:shd w:val="clear" w:color="auto" w:fill="auto"/>
            <w:tcMar>
              <w:top w:w="28" w:type="dxa"/>
              <w:left w:w="28" w:type="dxa"/>
              <w:bottom w:w="28" w:type="dxa"/>
              <w:right w:w="28" w:type="dxa"/>
            </w:tcMar>
            <w:vAlign w:val="center"/>
          </w:tcPr>
          <w:p w14:paraId="34AA2318" w14:textId="1D8DA1DE" w:rsidR="003E7B57" w:rsidRPr="00741B67" w:rsidRDefault="00741B67" w:rsidP="00407BB5">
            <w:pPr>
              <w:jc w:val="right"/>
              <w:rPr>
                <w:lang w:val="en-US"/>
              </w:rPr>
            </w:pPr>
            <w:r>
              <w:rPr>
                <w:lang w:val="en-US"/>
              </w:rPr>
              <w:t>2.5</w:t>
            </w:r>
          </w:p>
        </w:tc>
      </w:tr>
      <w:tr w:rsidR="003E7B57" w:rsidRPr="00007B9F" w14:paraId="7AF02D85" w14:textId="77777777" w:rsidTr="009C1CD0">
        <w:trPr>
          <w:trHeight w:val="20"/>
        </w:trPr>
        <w:tc>
          <w:tcPr>
            <w:tcW w:w="714" w:type="pct"/>
            <w:shd w:val="clear" w:color="auto" w:fill="auto"/>
            <w:tcMar>
              <w:top w:w="28" w:type="dxa"/>
              <w:left w:w="28" w:type="dxa"/>
              <w:bottom w:w="28" w:type="dxa"/>
              <w:right w:w="28" w:type="dxa"/>
            </w:tcMar>
            <w:vAlign w:val="center"/>
          </w:tcPr>
          <w:p w14:paraId="717A3B61" w14:textId="446BA7CA" w:rsidR="003E7B57" w:rsidRPr="00007B9F" w:rsidRDefault="003E7B57" w:rsidP="008F4FC8">
            <w:r w:rsidRPr="00007B9F">
              <w:t>令和</w:t>
            </w:r>
            <w:r w:rsidR="006A2E14">
              <w:t>4</w:t>
            </w:r>
            <w:r w:rsidRPr="00007B9F">
              <w:t>年度</w:t>
            </w:r>
          </w:p>
        </w:tc>
        <w:tc>
          <w:tcPr>
            <w:tcW w:w="714" w:type="pct"/>
            <w:shd w:val="clear" w:color="auto" w:fill="auto"/>
            <w:tcMar>
              <w:top w:w="28" w:type="dxa"/>
              <w:left w:w="28" w:type="dxa"/>
              <w:bottom w:w="28" w:type="dxa"/>
              <w:right w:w="28" w:type="dxa"/>
            </w:tcMar>
            <w:vAlign w:val="center"/>
          </w:tcPr>
          <w:p w14:paraId="7944F48B" w14:textId="3B1AFBA3" w:rsidR="003E7B57" w:rsidRPr="00CF0AC6" w:rsidRDefault="00C034A7" w:rsidP="00407BB5">
            <w:pPr>
              <w:jc w:val="right"/>
            </w:pPr>
            <w:r>
              <w:t>79.1</w:t>
            </w:r>
          </w:p>
        </w:tc>
        <w:tc>
          <w:tcPr>
            <w:tcW w:w="715" w:type="pct"/>
            <w:shd w:val="clear" w:color="auto" w:fill="auto"/>
            <w:tcMar>
              <w:top w:w="28" w:type="dxa"/>
              <w:left w:w="28" w:type="dxa"/>
              <w:bottom w:w="28" w:type="dxa"/>
              <w:right w:w="28" w:type="dxa"/>
            </w:tcMar>
            <w:vAlign w:val="center"/>
          </w:tcPr>
          <w:p w14:paraId="65665F85" w14:textId="153476E2" w:rsidR="003E7B57" w:rsidRPr="00CF0AC6" w:rsidRDefault="00C034A7" w:rsidP="00407BB5">
            <w:pPr>
              <w:jc w:val="right"/>
            </w:pPr>
            <w:r>
              <w:t>78.0</w:t>
            </w:r>
          </w:p>
        </w:tc>
        <w:tc>
          <w:tcPr>
            <w:tcW w:w="714" w:type="pct"/>
            <w:shd w:val="clear" w:color="auto" w:fill="auto"/>
            <w:tcMar>
              <w:top w:w="28" w:type="dxa"/>
              <w:left w:w="28" w:type="dxa"/>
              <w:bottom w:w="28" w:type="dxa"/>
              <w:right w:w="28" w:type="dxa"/>
            </w:tcMar>
            <w:vAlign w:val="center"/>
          </w:tcPr>
          <w:p w14:paraId="236B683B" w14:textId="18C16757" w:rsidR="003E7B57" w:rsidRPr="00CF0AC6" w:rsidRDefault="00C034A7" w:rsidP="00407BB5">
            <w:pPr>
              <w:jc w:val="right"/>
            </w:pPr>
            <w:r>
              <w:t>1.1</w:t>
            </w:r>
          </w:p>
        </w:tc>
        <w:tc>
          <w:tcPr>
            <w:tcW w:w="715" w:type="pct"/>
            <w:shd w:val="clear" w:color="auto" w:fill="auto"/>
            <w:tcMar>
              <w:top w:w="28" w:type="dxa"/>
              <w:left w:w="28" w:type="dxa"/>
              <w:bottom w:w="28" w:type="dxa"/>
              <w:right w:w="28" w:type="dxa"/>
            </w:tcMar>
            <w:vAlign w:val="center"/>
          </w:tcPr>
          <w:p w14:paraId="6A8A5D06" w14:textId="4EA620AA" w:rsidR="003E7B57" w:rsidRPr="00CF0AC6" w:rsidRDefault="00C034A7" w:rsidP="00407BB5">
            <w:pPr>
              <w:jc w:val="right"/>
            </w:pPr>
            <w:r>
              <w:t>85.1</w:t>
            </w:r>
          </w:p>
        </w:tc>
        <w:tc>
          <w:tcPr>
            <w:tcW w:w="714" w:type="pct"/>
            <w:shd w:val="clear" w:color="auto" w:fill="auto"/>
            <w:tcMar>
              <w:top w:w="28" w:type="dxa"/>
              <w:left w:w="28" w:type="dxa"/>
              <w:bottom w:w="28" w:type="dxa"/>
              <w:right w:w="28" w:type="dxa"/>
            </w:tcMar>
            <w:vAlign w:val="center"/>
          </w:tcPr>
          <w:p w14:paraId="591F94DB" w14:textId="563FEC1A" w:rsidR="003E7B57" w:rsidRPr="00CF0AC6" w:rsidRDefault="00C034A7" w:rsidP="00407BB5">
            <w:pPr>
              <w:jc w:val="right"/>
            </w:pPr>
            <w:r>
              <w:t>82.5</w:t>
            </w:r>
          </w:p>
        </w:tc>
        <w:tc>
          <w:tcPr>
            <w:tcW w:w="714" w:type="pct"/>
            <w:shd w:val="clear" w:color="auto" w:fill="auto"/>
            <w:tcMar>
              <w:top w:w="28" w:type="dxa"/>
              <w:left w:w="28" w:type="dxa"/>
              <w:bottom w:w="28" w:type="dxa"/>
              <w:right w:w="28" w:type="dxa"/>
            </w:tcMar>
            <w:vAlign w:val="center"/>
          </w:tcPr>
          <w:p w14:paraId="2B9E820E" w14:textId="6D51932F" w:rsidR="003E7B57" w:rsidRPr="00CF0AC6" w:rsidRDefault="00C034A7" w:rsidP="00407BB5">
            <w:pPr>
              <w:jc w:val="right"/>
            </w:pPr>
            <w:r>
              <w:t>2.6</w:t>
            </w:r>
          </w:p>
        </w:tc>
      </w:tr>
    </w:tbl>
    <w:p w14:paraId="6B0F50BC" w14:textId="449713B1" w:rsidR="0085607C" w:rsidRPr="00BB1A0E" w:rsidRDefault="00171E17" w:rsidP="00B63CFD">
      <w:pPr>
        <w:pStyle w:val="af7"/>
      </w:pPr>
      <w:r w:rsidRPr="00BB1A0E">
        <w:t>【出典】KDB帳票 S</w:t>
      </w:r>
      <w:r w:rsidR="006A2E14">
        <w:t>21</w:t>
      </w:r>
      <w:r w:rsidRPr="00BB1A0E">
        <w:t>_</w:t>
      </w:r>
      <w:r w:rsidR="006A2E14">
        <w:t>001</w:t>
      </w:r>
      <w:r w:rsidRPr="00BB1A0E">
        <w:t xml:space="preserve">-地域の全体像の把握 </w:t>
      </w:r>
      <w:r w:rsidR="00A53240">
        <w:rPr>
          <w:rFonts w:hint="eastAsia"/>
        </w:rPr>
        <w:t>令和1</w:t>
      </w:r>
      <w:r w:rsidR="00431D93">
        <w:rPr>
          <w:rFonts w:hint="eastAsia"/>
        </w:rPr>
        <w:t>年度から</w:t>
      </w:r>
      <w:r w:rsidRPr="00BB1A0E">
        <w:t>令和</w:t>
      </w:r>
      <w:r w:rsidR="006A2E14">
        <w:rPr>
          <w:rFonts w:hint="eastAsia"/>
        </w:rPr>
        <w:t>4</w:t>
      </w:r>
      <w:r w:rsidRPr="00BB1A0E">
        <w:t>年度 累計</w:t>
      </w:r>
      <w:r w:rsidRPr="00BB1A0E">
        <w:br w:type="page"/>
      </w:r>
    </w:p>
    <w:p w14:paraId="45991B3B" w14:textId="6348F359" w:rsidR="0085607C" w:rsidRPr="00BB1A0E" w:rsidRDefault="09034CDF" w:rsidP="00B72CF0">
      <w:pPr>
        <w:pStyle w:val="3"/>
      </w:pPr>
      <w:bookmarkStart w:id="31" w:name="_Toc156824490"/>
      <w:r>
        <w:lastRenderedPageBreak/>
        <w:t>産業構成</w:t>
      </w:r>
      <w:bookmarkEnd w:id="31"/>
    </w:p>
    <w:p w14:paraId="286208B8" w14:textId="2EEC0D1B" w:rsidR="00DA42EC" w:rsidRPr="00C23A09" w:rsidRDefault="00171E17" w:rsidP="000B33D6">
      <w:pPr>
        <w:pStyle w:val="a0"/>
        <w:ind w:firstLine="200"/>
      </w:pPr>
      <w:r w:rsidRPr="00C23A09">
        <w:t>産業構成の割合</w:t>
      </w:r>
      <w:r w:rsidR="006A2E14" w:rsidRPr="00C23A09">
        <w:t>（</w:t>
      </w:r>
      <w:r w:rsidR="006656ED" w:rsidRPr="00C23A09">
        <w:fldChar w:fldCharType="begin"/>
      </w:r>
      <w:r w:rsidR="006656ED" w:rsidRPr="00C23A09">
        <w:instrText xml:space="preserve"> REF _Ref122517958 \h </w:instrText>
      </w:r>
      <w:r w:rsidR="00262306" w:rsidRPr="00C23A09">
        <w:instrText xml:space="preserve"> \* MERGEFORMAT </w:instrText>
      </w:r>
      <w:r w:rsidR="006656ED" w:rsidRPr="00C23A09">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3</w:t>
      </w:r>
      <w:r w:rsidR="005E2563" w:rsidRPr="00157598">
        <w:rPr>
          <w:rFonts w:hint="eastAsia"/>
        </w:rPr>
        <w:t>-</w:t>
      </w:r>
      <w:r w:rsidR="005E2563">
        <w:t>1</w:t>
      </w:r>
      <w:r w:rsidR="006656ED" w:rsidRPr="00C23A09">
        <w:fldChar w:fldCharType="end"/>
      </w:r>
      <w:r w:rsidR="006A2E14" w:rsidRPr="00C23A09">
        <w:t>）</w:t>
      </w:r>
      <w:r w:rsidRPr="00C23A09">
        <w:t>をみると</w:t>
      </w:r>
      <w:r w:rsidR="00DA42EC" w:rsidRPr="00C23A09">
        <w:rPr>
          <w:rFonts w:hint="eastAsia"/>
        </w:rPr>
        <w:t>、国</w:t>
      </w:r>
      <w:r w:rsidR="00842D6F">
        <w:rPr>
          <w:rFonts w:hint="eastAsia"/>
        </w:rPr>
        <w:t>・県</w:t>
      </w:r>
      <w:r w:rsidR="00DA42EC" w:rsidRPr="00C23A09">
        <w:rPr>
          <w:rFonts w:hint="eastAsia"/>
        </w:rPr>
        <w:t>と比較して</w:t>
      </w:r>
      <w:r w:rsidR="00DA42EC" w:rsidRPr="00C23A09">
        <w:t>第一次産業及び第二次産業比率が高</w:t>
      </w:r>
      <w:r w:rsidR="00AD69EE" w:rsidRPr="00C23A09">
        <w:rPr>
          <w:rFonts w:hint="eastAsia"/>
        </w:rPr>
        <w:t>い</w:t>
      </w:r>
      <w:r w:rsidR="00DA42EC" w:rsidRPr="00C23A09">
        <w:t>。</w:t>
      </w:r>
    </w:p>
    <w:p w14:paraId="7E32C5C9" w14:textId="77777777" w:rsidR="0085607C" w:rsidRPr="00F7251E" w:rsidRDefault="0085607C" w:rsidP="00AE0751"/>
    <w:p w14:paraId="7CDAB9F6" w14:textId="7A761B8B" w:rsidR="0085607C" w:rsidRPr="00BB1A0E" w:rsidRDefault="00230F5E" w:rsidP="00381209">
      <w:pPr>
        <w:pStyle w:val="af2"/>
      </w:pPr>
      <w:bookmarkStart w:id="32" w:name="_Ref122517958"/>
      <w:bookmarkStart w:id="33" w:name="_Toc124936812"/>
      <w:r w:rsidRPr="00157598">
        <w:t>図表</w:t>
      </w:r>
      <w:r>
        <w:fldChar w:fldCharType="begin"/>
      </w:r>
      <w:r>
        <w:instrText>STYLEREF  \s "見出し 1"</w:instrText>
      </w:r>
      <w:r>
        <w:fldChar w:fldCharType="separate"/>
      </w:r>
      <w:r w:rsidR="005E2563">
        <w:rPr>
          <w:noProof/>
        </w:rPr>
        <w:t>2</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2"/>
      <w:r w:rsidRPr="00157598">
        <w:t>：</w:t>
      </w:r>
      <w:r w:rsidR="00171E17" w:rsidRPr="00BB1A0E">
        <w:t>産業構成</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産業構成"/>
      </w:tblPr>
      <w:tblGrid>
        <w:gridCol w:w="1875"/>
        <w:gridCol w:w="1875"/>
        <w:gridCol w:w="1875"/>
        <w:gridCol w:w="1875"/>
        <w:gridCol w:w="1875"/>
      </w:tblGrid>
      <w:tr w:rsidR="0085607C" w:rsidRPr="00961827" w14:paraId="58D68C5E" w14:textId="77777777" w:rsidTr="00160BDE">
        <w:trPr>
          <w:trHeight w:val="25"/>
        </w:trPr>
        <w:tc>
          <w:tcPr>
            <w:tcW w:w="1000" w:type="pct"/>
            <w:shd w:val="clear" w:color="auto" w:fill="CCD6FF"/>
            <w:tcMar>
              <w:top w:w="28" w:type="dxa"/>
              <w:left w:w="28" w:type="dxa"/>
              <w:bottom w:w="28" w:type="dxa"/>
              <w:right w:w="28" w:type="dxa"/>
            </w:tcMar>
            <w:vAlign w:val="center"/>
          </w:tcPr>
          <w:p w14:paraId="6E1CFBA4" w14:textId="77777777" w:rsidR="0085607C" w:rsidRPr="00961827" w:rsidRDefault="0085607C" w:rsidP="001C73B7">
            <w:pPr>
              <w:jc w:val="center"/>
            </w:pPr>
          </w:p>
        </w:tc>
        <w:tc>
          <w:tcPr>
            <w:tcW w:w="1000" w:type="pct"/>
            <w:shd w:val="clear" w:color="auto" w:fill="CCD6FF"/>
            <w:tcMar>
              <w:top w:w="28" w:type="dxa"/>
              <w:left w:w="28" w:type="dxa"/>
              <w:bottom w:w="28" w:type="dxa"/>
              <w:right w:w="28" w:type="dxa"/>
            </w:tcMar>
            <w:vAlign w:val="center"/>
          </w:tcPr>
          <w:p w14:paraId="68EEA45B" w14:textId="77777777" w:rsidR="0085607C" w:rsidRPr="00961827" w:rsidRDefault="00171E17" w:rsidP="001C73B7">
            <w:pPr>
              <w:jc w:val="center"/>
            </w:pPr>
            <w:r w:rsidRPr="00961827">
              <w:rPr>
                <w:b/>
              </w:rPr>
              <w:t>由良町</w:t>
            </w:r>
          </w:p>
        </w:tc>
        <w:tc>
          <w:tcPr>
            <w:tcW w:w="1000" w:type="pct"/>
            <w:shd w:val="clear" w:color="auto" w:fill="CCD6FF"/>
            <w:tcMar>
              <w:top w:w="28" w:type="dxa"/>
              <w:left w:w="28" w:type="dxa"/>
              <w:bottom w:w="28" w:type="dxa"/>
              <w:right w:w="28" w:type="dxa"/>
            </w:tcMar>
            <w:vAlign w:val="center"/>
          </w:tcPr>
          <w:p w14:paraId="262438E9" w14:textId="77777777" w:rsidR="0085607C" w:rsidRPr="00961827" w:rsidRDefault="00171E17" w:rsidP="001C73B7">
            <w:pPr>
              <w:jc w:val="center"/>
            </w:pPr>
            <w:r w:rsidRPr="00961827">
              <w:rPr>
                <w:b/>
              </w:rPr>
              <w:t>国</w:t>
            </w:r>
          </w:p>
        </w:tc>
        <w:tc>
          <w:tcPr>
            <w:tcW w:w="1000" w:type="pct"/>
            <w:shd w:val="clear" w:color="auto" w:fill="CCD6FF"/>
            <w:tcMar>
              <w:top w:w="28" w:type="dxa"/>
              <w:left w:w="28" w:type="dxa"/>
              <w:bottom w:w="28" w:type="dxa"/>
              <w:right w:w="28" w:type="dxa"/>
            </w:tcMar>
            <w:vAlign w:val="center"/>
          </w:tcPr>
          <w:p w14:paraId="56A8142A" w14:textId="77777777" w:rsidR="0085607C" w:rsidRPr="00961827" w:rsidRDefault="00171E17" w:rsidP="001C73B7">
            <w:pPr>
              <w:jc w:val="center"/>
            </w:pPr>
            <w:r w:rsidRPr="00961827">
              <w:rPr>
                <w:b/>
              </w:rPr>
              <w:t>県</w:t>
            </w:r>
          </w:p>
        </w:tc>
        <w:tc>
          <w:tcPr>
            <w:tcW w:w="1000" w:type="pct"/>
            <w:shd w:val="clear" w:color="auto" w:fill="CCD6FF"/>
            <w:tcMar>
              <w:top w:w="28" w:type="dxa"/>
              <w:left w:w="28" w:type="dxa"/>
              <w:bottom w:w="28" w:type="dxa"/>
              <w:right w:w="28" w:type="dxa"/>
            </w:tcMar>
            <w:vAlign w:val="center"/>
          </w:tcPr>
          <w:p w14:paraId="091A8114" w14:textId="77777777" w:rsidR="0085607C" w:rsidRPr="00961827" w:rsidRDefault="00171E17" w:rsidP="001C73B7">
            <w:pPr>
              <w:jc w:val="center"/>
            </w:pPr>
            <w:r w:rsidRPr="00961827">
              <w:rPr>
                <w:b/>
              </w:rPr>
              <w:t>同規模</w:t>
            </w:r>
          </w:p>
        </w:tc>
      </w:tr>
      <w:tr w:rsidR="0085607C" w:rsidRPr="00961827" w14:paraId="20A76AAB" w14:textId="77777777" w:rsidTr="00160BDE">
        <w:trPr>
          <w:trHeight w:val="88"/>
        </w:trPr>
        <w:tc>
          <w:tcPr>
            <w:tcW w:w="1000" w:type="pct"/>
            <w:tcMar>
              <w:top w:w="28" w:type="dxa"/>
              <w:left w:w="28" w:type="dxa"/>
              <w:bottom w:w="28" w:type="dxa"/>
              <w:right w:w="28" w:type="dxa"/>
            </w:tcMar>
            <w:vAlign w:val="center"/>
          </w:tcPr>
          <w:p w14:paraId="39D3E384" w14:textId="053AB2C4" w:rsidR="0085607C" w:rsidRPr="00961827" w:rsidRDefault="00E132CF" w:rsidP="00407BB5">
            <w:r>
              <w:rPr>
                <w:rFonts w:hint="eastAsia"/>
              </w:rPr>
              <w:t>一次産業</w:t>
            </w:r>
          </w:p>
        </w:tc>
        <w:tc>
          <w:tcPr>
            <w:tcW w:w="1000" w:type="pct"/>
            <w:tcMar>
              <w:top w:w="28" w:type="dxa"/>
              <w:left w:w="28" w:type="dxa"/>
              <w:bottom w:w="28" w:type="dxa"/>
              <w:right w:w="28" w:type="dxa"/>
            </w:tcMar>
            <w:vAlign w:val="center"/>
          </w:tcPr>
          <w:p w14:paraId="10CC11FA" w14:textId="17414140" w:rsidR="0085607C" w:rsidRPr="00CF0AC6" w:rsidRDefault="00F47E7A" w:rsidP="001C73B7">
            <w:pPr>
              <w:jc w:val="right"/>
            </w:pPr>
            <w:r>
              <w:rPr>
                <w:lang w:val="en-US"/>
              </w:rPr>
              <w:t>16.7</w:t>
            </w:r>
            <w:r w:rsidR="00B952EA">
              <w:rPr>
                <w:lang w:val="en-US"/>
              </w:rPr>
              <w:t>%</w:t>
            </w:r>
          </w:p>
        </w:tc>
        <w:tc>
          <w:tcPr>
            <w:tcW w:w="1000" w:type="pct"/>
            <w:tcMar>
              <w:top w:w="28" w:type="dxa"/>
              <w:left w:w="28" w:type="dxa"/>
              <w:bottom w:w="28" w:type="dxa"/>
              <w:right w:w="28" w:type="dxa"/>
            </w:tcMar>
            <w:vAlign w:val="center"/>
          </w:tcPr>
          <w:p w14:paraId="7FDA612F" w14:textId="319E836A" w:rsidR="0085607C" w:rsidRPr="00CF0AC6" w:rsidRDefault="00F47E7A" w:rsidP="001C73B7">
            <w:pPr>
              <w:jc w:val="right"/>
            </w:pPr>
            <w:r>
              <w:rPr>
                <w:lang w:val="en-US"/>
              </w:rPr>
              <w:t>4.0</w:t>
            </w:r>
            <w:r w:rsidR="00B952EA">
              <w:rPr>
                <w:lang w:val="en-US"/>
              </w:rPr>
              <w:t>%</w:t>
            </w:r>
          </w:p>
        </w:tc>
        <w:tc>
          <w:tcPr>
            <w:tcW w:w="1000" w:type="pct"/>
            <w:tcMar>
              <w:top w:w="28" w:type="dxa"/>
              <w:left w:w="28" w:type="dxa"/>
              <w:bottom w:w="28" w:type="dxa"/>
              <w:right w:w="28" w:type="dxa"/>
            </w:tcMar>
            <w:vAlign w:val="center"/>
          </w:tcPr>
          <w:p w14:paraId="77CF3F35" w14:textId="6DF53929" w:rsidR="0085607C" w:rsidRPr="00CF0AC6" w:rsidRDefault="00F47E7A" w:rsidP="001C73B7">
            <w:pPr>
              <w:jc w:val="right"/>
            </w:pPr>
            <w:r>
              <w:rPr>
                <w:lang w:val="en-US"/>
              </w:rPr>
              <w:t>9.0</w:t>
            </w:r>
            <w:r w:rsidR="00B952EA">
              <w:rPr>
                <w:lang w:val="en-US"/>
              </w:rPr>
              <w:t>%</w:t>
            </w:r>
          </w:p>
        </w:tc>
        <w:tc>
          <w:tcPr>
            <w:tcW w:w="1000" w:type="pct"/>
            <w:tcMar>
              <w:top w:w="28" w:type="dxa"/>
              <w:left w:w="28" w:type="dxa"/>
              <w:bottom w:w="28" w:type="dxa"/>
              <w:right w:w="28" w:type="dxa"/>
            </w:tcMar>
            <w:vAlign w:val="center"/>
          </w:tcPr>
          <w:p w14:paraId="64B8CD43" w14:textId="302D4250" w:rsidR="0085607C" w:rsidRPr="00CF0AC6" w:rsidRDefault="00F47E7A" w:rsidP="001C73B7">
            <w:pPr>
              <w:jc w:val="right"/>
            </w:pPr>
            <w:r>
              <w:rPr>
                <w:lang w:val="en-US"/>
              </w:rPr>
              <w:t>17.0</w:t>
            </w:r>
            <w:r w:rsidR="00B952EA">
              <w:rPr>
                <w:lang w:val="en-US"/>
              </w:rPr>
              <w:t>%</w:t>
            </w:r>
          </w:p>
        </w:tc>
      </w:tr>
      <w:tr w:rsidR="0085607C" w:rsidRPr="00961827" w14:paraId="735DA900" w14:textId="77777777" w:rsidTr="00160BDE">
        <w:trPr>
          <w:trHeight w:val="88"/>
        </w:trPr>
        <w:tc>
          <w:tcPr>
            <w:tcW w:w="1000" w:type="pct"/>
            <w:tcMar>
              <w:top w:w="28" w:type="dxa"/>
              <w:left w:w="28" w:type="dxa"/>
              <w:bottom w:w="28" w:type="dxa"/>
              <w:right w:w="28" w:type="dxa"/>
            </w:tcMar>
            <w:vAlign w:val="center"/>
          </w:tcPr>
          <w:p w14:paraId="51B3E81A" w14:textId="41BBE654" w:rsidR="0085607C" w:rsidRPr="00961827" w:rsidRDefault="00E132CF" w:rsidP="00407BB5">
            <w:r>
              <w:rPr>
                <w:rFonts w:hint="eastAsia"/>
              </w:rPr>
              <w:t>二次産業</w:t>
            </w:r>
          </w:p>
        </w:tc>
        <w:tc>
          <w:tcPr>
            <w:tcW w:w="1000" w:type="pct"/>
            <w:tcMar>
              <w:top w:w="28" w:type="dxa"/>
              <w:left w:w="28" w:type="dxa"/>
              <w:bottom w:w="28" w:type="dxa"/>
              <w:right w:w="28" w:type="dxa"/>
            </w:tcMar>
            <w:vAlign w:val="center"/>
          </w:tcPr>
          <w:p w14:paraId="7DDC204F" w14:textId="1CC090AA" w:rsidR="0085607C" w:rsidRPr="00CF0AC6" w:rsidRDefault="00F47E7A" w:rsidP="001C73B7">
            <w:pPr>
              <w:jc w:val="right"/>
            </w:pPr>
            <w:r>
              <w:rPr>
                <w:lang w:val="en-US"/>
              </w:rPr>
              <w:t>25.5</w:t>
            </w:r>
            <w:r w:rsidR="00B952EA">
              <w:rPr>
                <w:lang w:val="en-US"/>
              </w:rPr>
              <w:t>%</w:t>
            </w:r>
          </w:p>
        </w:tc>
        <w:tc>
          <w:tcPr>
            <w:tcW w:w="1000" w:type="pct"/>
            <w:tcMar>
              <w:top w:w="28" w:type="dxa"/>
              <w:left w:w="28" w:type="dxa"/>
              <w:bottom w:w="28" w:type="dxa"/>
              <w:right w:w="28" w:type="dxa"/>
            </w:tcMar>
            <w:vAlign w:val="center"/>
          </w:tcPr>
          <w:p w14:paraId="00D06200" w14:textId="511A6D59" w:rsidR="0085607C" w:rsidRPr="00CF0AC6" w:rsidRDefault="00F47E7A" w:rsidP="001C73B7">
            <w:pPr>
              <w:jc w:val="right"/>
            </w:pPr>
            <w:r>
              <w:rPr>
                <w:lang w:val="en-US"/>
              </w:rPr>
              <w:t>25.0</w:t>
            </w:r>
            <w:r w:rsidR="00B952EA">
              <w:rPr>
                <w:lang w:val="en-US"/>
              </w:rPr>
              <w:t>%</w:t>
            </w:r>
          </w:p>
        </w:tc>
        <w:tc>
          <w:tcPr>
            <w:tcW w:w="1000" w:type="pct"/>
            <w:tcMar>
              <w:top w:w="28" w:type="dxa"/>
              <w:left w:w="28" w:type="dxa"/>
              <w:bottom w:w="28" w:type="dxa"/>
              <w:right w:w="28" w:type="dxa"/>
            </w:tcMar>
            <w:vAlign w:val="center"/>
          </w:tcPr>
          <w:p w14:paraId="554C51AC" w14:textId="587F7F35" w:rsidR="0085607C" w:rsidRPr="00CF0AC6" w:rsidRDefault="00F47E7A" w:rsidP="001C73B7">
            <w:pPr>
              <w:jc w:val="right"/>
            </w:pPr>
            <w:r>
              <w:rPr>
                <w:lang w:val="en-US"/>
              </w:rPr>
              <w:t>22.3</w:t>
            </w:r>
            <w:r w:rsidR="00B952EA">
              <w:rPr>
                <w:lang w:val="en-US"/>
              </w:rPr>
              <w:t>%</w:t>
            </w:r>
          </w:p>
        </w:tc>
        <w:tc>
          <w:tcPr>
            <w:tcW w:w="1000" w:type="pct"/>
            <w:tcMar>
              <w:top w:w="28" w:type="dxa"/>
              <w:left w:w="28" w:type="dxa"/>
              <w:bottom w:w="28" w:type="dxa"/>
              <w:right w:w="28" w:type="dxa"/>
            </w:tcMar>
            <w:vAlign w:val="center"/>
          </w:tcPr>
          <w:p w14:paraId="6BE60BC0" w14:textId="69E22F3F" w:rsidR="0085607C" w:rsidRPr="00CF0AC6" w:rsidRDefault="00F47E7A" w:rsidP="001C73B7">
            <w:pPr>
              <w:jc w:val="right"/>
            </w:pPr>
            <w:r>
              <w:rPr>
                <w:lang w:val="en-US"/>
              </w:rPr>
              <w:t>25.3</w:t>
            </w:r>
            <w:r w:rsidR="00B952EA">
              <w:rPr>
                <w:lang w:val="en-US"/>
              </w:rPr>
              <w:t>%</w:t>
            </w:r>
          </w:p>
        </w:tc>
      </w:tr>
      <w:tr w:rsidR="0085607C" w:rsidRPr="00961827" w14:paraId="284337D9" w14:textId="77777777" w:rsidTr="00160BDE">
        <w:trPr>
          <w:trHeight w:val="88"/>
        </w:trPr>
        <w:tc>
          <w:tcPr>
            <w:tcW w:w="1000" w:type="pct"/>
            <w:tcMar>
              <w:top w:w="28" w:type="dxa"/>
              <w:left w:w="28" w:type="dxa"/>
              <w:bottom w:w="28" w:type="dxa"/>
              <w:right w:w="28" w:type="dxa"/>
            </w:tcMar>
            <w:vAlign w:val="center"/>
          </w:tcPr>
          <w:p w14:paraId="6B2966B3" w14:textId="556D96D3" w:rsidR="0085607C" w:rsidRPr="00961827" w:rsidRDefault="00E132CF" w:rsidP="00407BB5">
            <w:r>
              <w:rPr>
                <w:rFonts w:hint="eastAsia"/>
              </w:rPr>
              <w:t>三次産業</w:t>
            </w:r>
          </w:p>
        </w:tc>
        <w:tc>
          <w:tcPr>
            <w:tcW w:w="1000" w:type="pct"/>
            <w:tcMar>
              <w:top w:w="28" w:type="dxa"/>
              <w:left w:w="28" w:type="dxa"/>
              <w:bottom w:w="28" w:type="dxa"/>
              <w:right w:w="28" w:type="dxa"/>
            </w:tcMar>
            <w:vAlign w:val="center"/>
          </w:tcPr>
          <w:p w14:paraId="2E55CB0D" w14:textId="727EAF1E" w:rsidR="0085607C" w:rsidRPr="00CF0AC6" w:rsidRDefault="00F47E7A" w:rsidP="001C73B7">
            <w:pPr>
              <w:jc w:val="right"/>
            </w:pPr>
            <w:r>
              <w:rPr>
                <w:lang w:val="en-US"/>
              </w:rPr>
              <w:t>57.8</w:t>
            </w:r>
            <w:r w:rsidR="00B952EA">
              <w:rPr>
                <w:lang w:val="en-US"/>
              </w:rPr>
              <w:t>%</w:t>
            </w:r>
          </w:p>
        </w:tc>
        <w:tc>
          <w:tcPr>
            <w:tcW w:w="1000" w:type="pct"/>
            <w:tcMar>
              <w:top w:w="28" w:type="dxa"/>
              <w:left w:w="28" w:type="dxa"/>
              <w:bottom w:w="28" w:type="dxa"/>
              <w:right w:w="28" w:type="dxa"/>
            </w:tcMar>
            <w:vAlign w:val="center"/>
          </w:tcPr>
          <w:p w14:paraId="2C5B8C76" w14:textId="058051C0" w:rsidR="0085607C" w:rsidRPr="00CF0AC6" w:rsidRDefault="00F47E7A" w:rsidP="001C73B7">
            <w:pPr>
              <w:jc w:val="right"/>
            </w:pPr>
            <w:r>
              <w:rPr>
                <w:lang w:val="en-US"/>
              </w:rPr>
              <w:t>71.0</w:t>
            </w:r>
            <w:r w:rsidR="00B952EA">
              <w:rPr>
                <w:lang w:val="en-US"/>
              </w:rPr>
              <w:t>%</w:t>
            </w:r>
          </w:p>
        </w:tc>
        <w:tc>
          <w:tcPr>
            <w:tcW w:w="1000" w:type="pct"/>
            <w:tcMar>
              <w:top w:w="28" w:type="dxa"/>
              <w:left w:w="28" w:type="dxa"/>
              <w:bottom w:w="28" w:type="dxa"/>
              <w:right w:w="28" w:type="dxa"/>
            </w:tcMar>
            <w:vAlign w:val="center"/>
          </w:tcPr>
          <w:p w14:paraId="4F28636F" w14:textId="1D33418B" w:rsidR="0085607C" w:rsidRPr="00CF0AC6" w:rsidRDefault="00F47E7A" w:rsidP="001C73B7">
            <w:pPr>
              <w:jc w:val="right"/>
            </w:pPr>
            <w:r>
              <w:rPr>
                <w:lang w:val="en-US"/>
              </w:rPr>
              <w:t>68.7</w:t>
            </w:r>
            <w:r w:rsidR="00B952EA">
              <w:rPr>
                <w:lang w:val="en-US"/>
              </w:rPr>
              <w:t>%</w:t>
            </w:r>
          </w:p>
        </w:tc>
        <w:tc>
          <w:tcPr>
            <w:tcW w:w="1000" w:type="pct"/>
            <w:tcMar>
              <w:top w:w="28" w:type="dxa"/>
              <w:left w:w="28" w:type="dxa"/>
              <w:bottom w:w="28" w:type="dxa"/>
              <w:right w:w="28" w:type="dxa"/>
            </w:tcMar>
            <w:vAlign w:val="center"/>
          </w:tcPr>
          <w:p w14:paraId="5B7B679F" w14:textId="36F3C00B" w:rsidR="0085607C" w:rsidRPr="00CF0AC6" w:rsidRDefault="00F47E7A" w:rsidP="001C73B7">
            <w:pPr>
              <w:jc w:val="right"/>
            </w:pPr>
            <w:r>
              <w:rPr>
                <w:lang w:val="en-US"/>
              </w:rPr>
              <w:t>57.7</w:t>
            </w:r>
            <w:r w:rsidR="00B952EA">
              <w:rPr>
                <w:lang w:val="en-US"/>
              </w:rPr>
              <w:t>%</w:t>
            </w:r>
          </w:p>
        </w:tc>
      </w:tr>
    </w:tbl>
    <w:p w14:paraId="35C247B0" w14:textId="123C4A3F" w:rsidR="0085607C" w:rsidRPr="00BB1A0E" w:rsidRDefault="00171E17" w:rsidP="00B63CFD">
      <w:pPr>
        <w:pStyle w:val="af7"/>
      </w:pPr>
      <w:r w:rsidRPr="00BB1A0E">
        <w:t xml:space="preserve">【出典】KDB帳票 </w:t>
      </w:r>
      <w:r w:rsidRPr="00BB1A0E">
        <w:rPr>
          <w:highlight w:val="white"/>
        </w:rPr>
        <w:t>S</w:t>
      </w:r>
      <w:r w:rsidR="006A2E14">
        <w:rPr>
          <w:highlight w:val="white"/>
        </w:rPr>
        <w:t>21</w:t>
      </w:r>
      <w:r w:rsidRPr="00BB1A0E">
        <w:rPr>
          <w:highlight w:val="white"/>
        </w:rPr>
        <w:t>_</w:t>
      </w:r>
      <w:r w:rsidR="006A2E14">
        <w:rPr>
          <w:highlight w:val="white"/>
        </w:rPr>
        <w:t>003</w:t>
      </w:r>
      <w:r w:rsidRPr="00BB1A0E">
        <w:rPr>
          <w:highlight w:val="white"/>
        </w:rPr>
        <w:t>-健診・医療・介護データからみる地域の健康課題</w:t>
      </w:r>
      <w:r w:rsidRPr="00BB1A0E">
        <w:t xml:space="preserve"> 令和</w:t>
      </w:r>
      <w:r w:rsidR="006A2E14">
        <w:rPr>
          <w:rFonts w:hint="eastAsia"/>
        </w:rPr>
        <w:t>4</w:t>
      </w:r>
      <w:r w:rsidRPr="00BB1A0E">
        <w:t>年度 累計</w:t>
      </w:r>
    </w:p>
    <w:p w14:paraId="79450C31" w14:textId="53285231" w:rsidR="0085607C" w:rsidRDefault="006A2E14" w:rsidP="004C039D">
      <w:pPr>
        <w:pStyle w:val="af5"/>
      </w:pPr>
      <w:r>
        <w:rPr>
          <w:rFonts w:hint="eastAsia"/>
        </w:rPr>
        <w:t>※</w:t>
      </w:r>
      <w:r w:rsidR="00D25ACF">
        <w:rPr>
          <w:rFonts w:hint="eastAsia"/>
        </w:rPr>
        <w:t>KDBシステムでは</w:t>
      </w:r>
      <w:r w:rsidR="002F748D">
        <w:rPr>
          <w:rFonts w:hint="eastAsia"/>
        </w:rPr>
        <w:t>国勢調査</w:t>
      </w:r>
      <w:r w:rsidR="00582277">
        <w:rPr>
          <w:rFonts w:hint="eastAsia"/>
        </w:rPr>
        <w:t>をもとに集計している</w:t>
      </w:r>
    </w:p>
    <w:p w14:paraId="20CC5CA6" w14:textId="77777777" w:rsidR="00DA42EC" w:rsidRPr="00F7251E" w:rsidRDefault="00DA42EC" w:rsidP="00AE0751"/>
    <w:p w14:paraId="68F1AB29" w14:textId="3F16C3EB" w:rsidR="0085607C" w:rsidRPr="00BB1A0E" w:rsidRDefault="09034CDF" w:rsidP="00B72CF0">
      <w:pPr>
        <w:pStyle w:val="3"/>
      </w:pPr>
      <w:bookmarkStart w:id="34" w:name="_Toc156824491"/>
      <w:r>
        <w:t>医療サービス</w:t>
      </w:r>
      <w:r w:rsidR="006A2E14">
        <w:t>（</w:t>
      </w:r>
      <w:r>
        <w:t>病院数</w:t>
      </w:r>
      <w:r w:rsidR="6988178A">
        <w:t>・</w:t>
      </w:r>
      <w:r>
        <w:t>診療所数</w:t>
      </w:r>
      <w:r w:rsidR="6988178A">
        <w:t>・</w:t>
      </w:r>
      <w:r>
        <w:t>病床数</w:t>
      </w:r>
      <w:r w:rsidR="0E40F6A7">
        <w:t>・医師数</w:t>
      </w:r>
      <w:r w:rsidR="006A2E14">
        <w:t>）</w:t>
      </w:r>
      <w:bookmarkEnd w:id="34"/>
    </w:p>
    <w:p w14:paraId="6250D13D" w14:textId="7E44FE09" w:rsidR="00F17DDC" w:rsidRPr="00BB1A0E" w:rsidRDefault="00123EE6" w:rsidP="000B33D6">
      <w:pPr>
        <w:pStyle w:val="a0"/>
        <w:ind w:firstLine="200"/>
      </w:pPr>
      <w:r>
        <w:rPr>
          <w:rFonts w:hint="eastAsia"/>
        </w:rPr>
        <w:t>被保険者</w:t>
      </w:r>
      <w:r w:rsidR="00F17DDC" w:rsidRPr="00F17DDC">
        <w:rPr>
          <w:rFonts w:hint="eastAsia"/>
        </w:rPr>
        <w:t>千人当たりの医療サービスの状況</w:t>
      </w:r>
      <w:r w:rsidR="006A2E14">
        <w:rPr>
          <w:rFonts w:hint="eastAsia"/>
        </w:rPr>
        <w:t>（</w:t>
      </w:r>
      <w:r w:rsidR="006656ED">
        <w:fldChar w:fldCharType="begin"/>
      </w:r>
      <w:r w:rsidR="006656ED">
        <w:instrText xml:space="preserve"> </w:instrText>
      </w:r>
      <w:r w:rsidR="006656ED">
        <w:rPr>
          <w:rFonts w:hint="eastAsia"/>
        </w:rPr>
        <w:instrText>REF _Ref122518166 \h</w:instrText>
      </w:r>
      <w:r w:rsidR="006656ED">
        <w:instrText xml:space="preserve"> </w:instrText>
      </w:r>
      <w:r w:rsidR="00262306">
        <w:instrText xml:space="preserve"> \* MERGEFORMAT </w:instrText>
      </w:r>
      <w:r w:rsidR="006656ED">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4</w:t>
      </w:r>
      <w:r w:rsidR="005E2563" w:rsidRPr="00157598">
        <w:rPr>
          <w:rFonts w:hint="eastAsia"/>
        </w:rPr>
        <w:t>-</w:t>
      </w:r>
      <w:r w:rsidR="005E2563">
        <w:t>1</w:t>
      </w:r>
      <w:r w:rsidR="006656ED">
        <w:fldChar w:fldCharType="end"/>
      </w:r>
      <w:r w:rsidR="006A2E14">
        <w:t>）</w:t>
      </w:r>
      <w:r w:rsidR="00F17DDC" w:rsidRPr="00F17DDC">
        <w:t>をみると、国</w:t>
      </w:r>
      <w:r w:rsidR="00842D6F">
        <w:rPr>
          <w:rFonts w:hint="eastAsia"/>
        </w:rPr>
        <w:t>・県</w:t>
      </w:r>
      <w:r w:rsidR="00F17DDC" w:rsidRPr="00F17DDC">
        <w:t>と比較していずれも少ない。</w:t>
      </w:r>
    </w:p>
    <w:p w14:paraId="2ACCAF6F" w14:textId="77777777" w:rsidR="0085607C" w:rsidRPr="00F7251E" w:rsidRDefault="0085607C" w:rsidP="00AE0751"/>
    <w:p w14:paraId="0972F996" w14:textId="7E45ECA3" w:rsidR="0085607C" w:rsidRPr="00BB1A0E" w:rsidRDefault="009B06DA" w:rsidP="00381209">
      <w:pPr>
        <w:pStyle w:val="af2"/>
      </w:pPr>
      <w:bookmarkStart w:id="35" w:name="_Ref122518166"/>
      <w:bookmarkStart w:id="36" w:name="_Toc124936813"/>
      <w:r w:rsidRPr="00157598">
        <w:t>図表</w:t>
      </w:r>
      <w:r>
        <w:fldChar w:fldCharType="begin"/>
      </w:r>
      <w:r>
        <w:instrText>STYLEREF  \s "見出し 1"</w:instrText>
      </w:r>
      <w:r>
        <w:fldChar w:fldCharType="separate"/>
      </w:r>
      <w:r w:rsidR="005E2563">
        <w:rPr>
          <w:noProof/>
        </w:rPr>
        <w:t>2</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5"/>
      <w:r w:rsidRPr="00157598">
        <w:t>：</w:t>
      </w:r>
      <w:r w:rsidR="00171E17" w:rsidRPr="00BB1A0E">
        <w:t>医療サービスの状況</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医療資源の状況"/>
      </w:tblPr>
      <w:tblGrid>
        <w:gridCol w:w="1875"/>
        <w:gridCol w:w="1875"/>
        <w:gridCol w:w="1875"/>
        <w:gridCol w:w="1875"/>
        <w:gridCol w:w="1875"/>
      </w:tblGrid>
      <w:tr w:rsidR="0085607C" w:rsidRPr="00961827" w14:paraId="75DB76DC" w14:textId="77777777" w:rsidTr="00160BDE">
        <w:trPr>
          <w:trHeight w:val="20"/>
        </w:trPr>
        <w:tc>
          <w:tcPr>
            <w:tcW w:w="1000" w:type="pct"/>
            <w:shd w:val="clear" w:color="auto" w:fill="CCD6FF"/>
            <w:tcMar>
              <w:top w:w="28" w:type="dxa"/>
              <w:left w:w="28" w:type="dxa"/>
              <w:bottom w:w="28" w:type="dxa"/>
              <w:right w:w="28" w:type="dxa"/>
            </w:tcMar>
            <w:vAlign w:val="center"/>
          </w:tcPr>
          <w:p w14:paraId="1ADDB52E" w14:textId="0447C27C" w:rsidR="0085607C" w:rsidRPr="00961827" w:rsidRDefault="006A2E14" w:rsidP="001C73B7">
            <w:pPr>
              <w:jc w:val="center"/>
            </w:pPr>
            <w:r>
              <w:t>（</w:t>
            </w:r>
            <w:r w:rsidR="00171E17" w:rsidRPr="00961827">
              <w:t>千人当たり</w:t>
            </w:r>
            <w:r>
              <w:t>）</w:t>
            </w:r>
          </w:p>
        </w:tc>
        <w:tc>
          <w:tcPr>
            <w:tcW w:w="1000" w:type="pct"/>
            <w:shd w:val="clear" w:color="auto" w:fill="CCD6FF"/>
            <w:tcMar>
              <w:top w:w="28" w:type="dxa"/>
              <w:left w:w="28" w:type="dxa"/>
              <w:bottom w:w="28" w:type="dxa"/>
              <w:right w:w="28" w:type="dxa"/>
            </w:tcMar>
            <w:vAlign w:val="center"/>
          </w:tcPr>
          <w:p w14:paraId="467C5657" w14:textId="77777777" w:rsidR="0085607C" w:rsidRPr="00FC1747" w:rsidRDefault="00171E17" w:rsidP="001C73B7">
            <w:pPr>
              <w:jc w:val="center"/>
              <w:rPr>
                <w:b/>
                <w:bCs/>
              </w:rPr>
            </w:pPr>
            <w:r w:rsidRPr="00FC1747">
              <w:rPr>
                <w:b/>
                <w:bCs/>
              </w:rPr>
              <w:t>由良町</w:t>
            </w:r>
          </w:p>
        </w:tc>
        <w:tc>
          <w:tcPr>
            <w:tcW w:w="1000" w:type="pct"/>
            <w:shd w:val="clear" w:color="auto" w:fill="CCD6FF"/>
            <w:tcMar>
              <w:top w:w="28" w:type="dxa"/>
              <w:left w:w="28" w:type="dxa"/>
              <w:bottom w:w="28" w:type="dxa"/>
              <w:right w:w="28" w:type="dxa"/>
            </w:tcMar>
            <w:vAlign w:val="center"/>
          </w:tcPr>
          <w:p w14:paraId="2B091D06" w14:textId="77777777" w:rsidR="0085607C" w:rsidRPr="00FC1747" w:rsidRDefault="00171E17" w:rsidP="001C73B7">
            <w:pPr>
              <w:jc w:val="center"/>
              <w:rPr>
                <w:b/>
                <w:bCs/>
              </w:rPr>
            </w:pPr>
            <w:r w:rsidRPr="00FC1747">
              <w:rPr>
                <w:b/>
                <w:bCs/>
              </w:rPr>
              <w:t>国</w:t>
            </w:r>
          </w:p>
        </w:tc>
        <w:tc>
          <w:tcPr>
            <w:tcW w:w="1000" w:type="pct"/>
            <w:shd w:val="clear" w:color="auto" w:fill="CCD6FF"/>
            <w:tcMar>
              <w:top w:w="28" w:type="dxa"/>
              <w:left w:w="28" w:type="dxa"/>
              <w:bottom w:w="28" w:type="dxa"/>
              <w:right w:w="28" w:type="dxa"/>
            </w:tcMar>
            <w:vAlign w:val="center"/>
          </w:tcPr>
          <w:p w14:paraId="17AB4BB8" w14:textId="77777777" w:rsidR="0085607C" w:rsidRPr="00FC1747" w:rsidRDefault="00171E17" w:rsidP="001C73B7">
            <w:pPr>
              <w:jc w:val="center"/>
              <w:rPr>
                <w:b/>
                <w:bCs/>
              </w:rPr>
            </w:pPr>
            <w:r w:rsidRPr="00FC1747">
              <w:rPr>
                <w:b/>
                <w:bCs/>
              </w:rPr>
              <w:t>県</w:t>
            </w:r>
          </w:p>
        </w:tc>
        <w:tc>
          <w:tcPr>
            <w:tcW w:w="1000" w:type="pct"/>
            <w:shd w:val="clear" w:color="auto" w:fill="CCD6FF"/>
            <w:tcMar>
              <w:top w:w="28" w:type="dxa"/>
              <w:left w:w="28" w:type="dxa"/>
              <w:bottom w:w="28" w:type="dxa"/>
              <w:right w:w="28" w:type="dxa"/>
            </w:tcMar>
            <w:vAlign w:val="center"/>
          </w:tcPr>
          <w:p w14:paraId="218491D6" w14:textId="77777777" w:rsidR="0085607C" w:rsidRPr="00FC1747" w:rsidRDefault="00171E17" w:rsidP="001C73B7">
            <w:pPr>
              <w:jc w:val="center"/>
              <w:rPr>
                <w:b/>
                <w:bCs/>
              </w:rPr>
            </w:pPr>
            <w:r w:rsidRPr="00FC1747">
              <w:rPr>
                <w:b/>
                <w:bCs/>
              </w:rPr>
              <w:t>同規模</w:t>
            </w:r>
          </w:p>
        </w:tc>
      </w:tr>
      <w:tr w:rsidR="0085607C" w:rsidRPr="00961827" w14:paraId="4479897E" w14:textId="77777777" w:rsidTr="00160BDE">
        <w:trPr>
          <w:trHeight w:val="20"/>
        </w:trPr>
        <w:tc>
          <w:tcPr>
            <w:tcW w:w="1000" w:type="pct"/>
            <w:tcMar>
              <w:top w:w="28" w:type="dxa"/>
              <w:left w:w="28" w:type="dxa"/>
              <w:bottom w:w="28" w:type="dxa"/>
              <w:right w:w="28" w:type="dxa"/>
            </w:tcMar>
            <w:vAlign w:val="center"/>
          </w:tcPr>
          <w:p w14:paraId="7F6BD7FE" w14:textId="77777777" w:rsidR="0085607C" w:rsidRPr="00961827" w:rsidRDefault="00171E17" w:rsidP="00407BB5">
            <w:r w:rsidRPr="00961827">
              <w:t>病院数</w:t>
            </w:r>
          </w:p>
        </w:tc>
        <w:tc>
          <w:tcPr>
            <w:tcW w:w="1000" w:type="pct"/>
            <w:tcMar>
              <w:top w:w="28" w:type="dxa"/>
              <w:left w:w="28" w:type="dxa"/>
              <w:bottom w:w="28" w:type="dxa"/>
              <w:right w:w="28" w:type="dxa"/>
            </w:tcMar>
            <w:vAlign w:val="center"/>
          </w:tcPr>
          <w:p w14:paraId="674A3810" w14:textId="462EBBCA" w:rsidR="0085607C" w:rsidRPr="004610E7" w:rsidRDefault="004610E7" w:rsidP="001C73B7">
            <w:pPr>
              <w:jc w:val="right"/>
              <w:rPr>
                <w:lang w:val="en-US"/>
              </w:rPr>
            </w:pPr>
            <w:r>
              <w:rPr>
                <w:lang w:val="en-US"/>
              </w:rPr>
              <w:t>0.0</w:t>
            </w:r>
          </w:p>
        </w:tc>
        <w:tc>
          <w:tcPr>
            <w:tcW w:w="1000" w:type="pct"/>
            <w:tcMar>
              <w:top w:w="28" w:type="dxa"/>
              <w:left w:w="28" w:type="dxa"/>
              <w:bottom w:w="28" w:type="dxa"/>
              <w:right w:w="28" w:type="dxa"/>
            </w:tcMar>
            <w:vAlign w:val="center"/>
          </w:tcPr>
          <w:p w14:paraId="2555A358" w14:textId="5009C233" w:rsidR="0085607C" w:rsidRPr="004610E7" w:rsidRDefault="004610E7" w:rsidP="001C73B7">
            <w:pPr>
              <w:jc w:val="right"/>
              <w:rPr>
                <w:lang w:val="en-US"/>
              </w:rPr>
            </w:pPr>
            <w:r>
              <w:rPr>
                <w:lang w:val="en-US"/>
              </w:rPr>
              <w:t>0.3</w:t>
            </w:r>
          </w:p>
        </w:tc>
        <w:tc>
          <w:tcPr>
            <w:tcW w:w="1000" w:type="pct"/>
            <w:tcMar>
              <w:top w:w="28" w:type="dxa"/>
              <w:left w:w="28" w:type="dxa"/>
              <w:bottom w:w="28" w:type="dxa"/>
              <w:right w:w="28" w:type="dxa"/>
            </w:tcMar>
            <w:vAlign w:val="center"/>
          </w:tcPr>
          <w:p w14:paraId="61681F2A" w14:textId="1780074E" w:rsidR="0085607C" w:rsidRPr="004610E7" w:rsidRDefault="004610E7" w:rsidP="001C73B7">
            <w:pPr>
              <w:jc w:val="right"/>
              <w:rPr>
                <w:lang w:val="en-US"/>
              </w:rPr>
            </w:pPr>
            <w:r>
              <w:rPr>
                <w:lang w:val="en-US"/>
              </w:rPr>
              <w:t>0.4</w:t>
            </w:r>
          </w:p>
        </w:tc>
        <w:tc>
          <w:tcPr>
            <w:tcW w:w="1000" w:type="pct"/>
            <w:tcMar>
              <w:top w:w="28" w:type="dxa"/>
              <w:left w:w="28" w:type="dxa"/>
              <w:bottom w:w="28" w:type="dxa"/>
              <w:right w:w="28" w:type="dxa"/>
            </w:tcMar>
            <w:vAlign w:val="center"/>
          </w:tcPr>
          <w:p w14:paraId="728070F0" w14:textId="100EA5B9" w:rsidR="0085607C" w:rsidRPr="004610E7" w:rsidRDefault="004610E7" w:rsidP="001C73B7">
            <w:pPr>
              <w:jc w:val="right"/>
              <w:rPr>
                <w:lang w:val="en-US"/>
              </w:rPr>
            </w:pPr>
            <w:r>
              <w:rPr>
                <w:lang w:val="en-US"/>
              </w:rPr>
              <w:t>0.3</w:t>
            </w:r>
          </w:p>
        </w:tc>
      </w:tr>
      <w:tr w:rsidR="0085607C" w:rsidRPr="00961827" w14:paraId="05522363" w14:textId="77777777" w:rsidTr="00160BDE">
        <w:trPr>
          <w:trHeight w:val="20"/>
        </w:trPr>
        <w:tc>
          <w:tcPr>
            <w:tcW w:w="1000" w:type="pct"/>
            <w:tcMar>
              <w:top w:w="28" w:type="dxa"/>
              <w:left w:w="28" w:type="dxa"/>
              <w:bottom w:w="28" w:type="dxa"/>
              <w:right w:w="28" w:type="dxa"/>
            </w:tcMar>
            <w:vAlign w:val="center"/>
          </w:tcPr>
          <w:p w14:paraId="059C8C9B" w14:textId="77777777" w:rsidR="0085607C" w:rsidRPr="00961827" w:rsidRDefault="00171E17" w:rsidP="00407BB5">
            <w:r w:rsidRPr="00961827">
              <w:t>診療所数</w:t>
            </w:r>
          </w:p>
        </w:tc>
        <w:tc>
          <w:tcPr>
            <w:tcW w:w="1000" w:type="pct"/>
            <w:tcMar>
              <w:top w:w="28" w:type="dxa"/>
              <w:left w:w="28" w:type="dxa"/>
              <w:bottom w:w="28" w:type="dxa"/>
              <w:right w:w="28" w:type="dxa"/>
            </w:tcMar>
            <w:vAlign w:val="center"/>
          </w:tcPr>
          <w:p w14:paraId="61CAC403" w14:textId="0D83A90F" w:rsidR="0085607C" w:rsidRPr="004610E7" w:rsidRDefault="004610E7" w:rsidP="001C73B7">
            <w:pPr>
              <w:jc w:val="right"/>
              <w:rPr>
                <w:lang w:val="en-US"/>
              </w:rPr>
            </w:pPr>
            <w:r>
              <w:rPr>
                <w:lang w:val="en-US"/>
              </w:rPr>
              <w:t>3.1</w:t>
            </w:r>
          </w:p>
        </w:tc>
        <w:tc>
          <w:tcPr>
            <w:tcW w:w="1000" w:type="pct"/>
            <w:tcMar>
              <w:top w:w="28" w:type="dxa"/>
              <w:left w:w="28" w:type="dxa"/>
              <w:bottom w:w="28" w:type="dxa"/>
              <w:right w:w="28" w:type="dxa"/>
            </w:tcMar>
            <w:vAlign w:val="center"/>
          </w:tcPr>
          <w:p w14:paraId="3ACE9FA6" w14:textId="158B69B6" w:rsidR="0085607C" w:rsidRPr="004610E7" w:rsidRDefault="004610E7" w:rsidP="001C73B7">
            <w:pPr>
              <w:jc w:val="right"/>
              <w:rPr>
                <w:lang w:val="en-US"/>
              </w:rPr>
            </w:pPr>
            <w:r>
              <w:rPr>
                <w:lang w:val="en-US"/>
              </w:rPr>
              <w:t>4.0</w:t>
            </w:r>
          </w:p>
        </w:tc>
        <w:tc>
          <w:tcPr>
            <w:tcW w:w="1000" w:type="pct"/>
            <w:tcMar>
              <w:top w:w="28" w:type="dxa"/>
              <w:left w:w="28" w:type="dxa"/>
              <w:bottom w:w="28" w:type="dxa"/>
              <w:right w:w="28" w:type="dxa"/>
            </w:tcMar>
            <w:vAlign w:val="center"/>
          </w:tcPr>
          <w:p w14:paraId="23CF871C" w14:textId="5A06F2EC" w:rsidR="0085607C" w:rsidRPr="004610E7" w:rsidRDefault="004610E7" w:rsidP="001C73B7">
            <w:pPr>
              <w:jc w:val="right"/>
              <w:rPr>
                <w:lang w:val="en-US"/>
              </w:rPr>
            </w:pPr>
            <w:r>
              <w:rPr>
                <w:lang w:val="en-US"/>
              </w:rPr>
              <w:t>4.5</w:t>
            </w:r>
          </w:p>
        </w:tc>
        <w:tc>
          <w:tcPr>
            <w:tcW w:w="1000" w:type="pct"/>
            <w:tcMar>
              <w:top w:w="28" w:type="dxa"/>
              <w:left w:w="28" w:type="dxa"/>
              <w:bottom w:w="28" w:type="dxa"/>
              <w:right w:w="28" w:type="dxa"/>
            </w:tcMar>
            <w:vAlign w:val="center"/>
          </w:tcPr>
          <w:p w14:paraId="6B7F14E9" w14:textId="10DB1EC6" w:rsidR="0085607C" w:rsidRPr="004610E7" w:rsidRDefault="004610E7" w:rsidP="001C73B7">
            <w:pPr>
              <w:jc w:val="right"/>
              <w:rPr>
                <w:lang w:val="en-US"/>
              </w:rPr>
            </w:pPr>
            <w:r>
              <w:rPr>
                <w:lang w:val="en-US"/>
              </w:rPr>
              <w:t>2.6</w:t>
            </w:r>
          </w:p>
        </w:tc>
      </w:tr>
      <w:tr w:rsidR="0085607C" w:rsidRPr="00961827" w14:paraId="29530383" w14:textId="77777777" w:rsidTr="00160BDE">
        <w:trPr>
          <w:trHeight w:val="20"/>
        </w:trPr>
        <w:tc>
          <w:tcPr>
            <w:tcW w:w="1000" w:type="pct"/>
            <w:tcMar>
              <w:top w:w="28" w:type="dxa"/>
              <w:left w:w="28" w:type="dxa"/>
              <w:bottom w:w="28" w:type="dxa"/>
              <w:right w:w="28" w:type="dxa"/>
            </w:tcMar>
            <w:vAlign w:val="center"/>
          </w:tcPr>
          <w:p w14:paraId="3B244071" w14:textId="77777777" w:rsidR="0085607C" w:rsidRPr="00961827" w:rsidRDefault="00171E17" w:rsidP="00407BB5">
            <w:r w:rsidRPr="00961827">
              <w:t>病床数</w:t>
            </w:r>
          </w:p>
        </w:tc>
        <w:tc>
          <w:tcPr>
            <w:tcW w:w="1000" w:type="pct"/>
            <w:tcMar>
              <w:top w:w="28" w:type="dxa"/>
              <w:left w:w="28" w:type="dxa"/>
              <w:bottom w:w="28" w:type="dxa"/>
              <w:right w:w="28" w:type="dxa"/>
            </w:tcMar>
            <w:vAlign w:val="center"/>
          </w:tcPr>
          <w:p w14:paraId="78C900B8" w14:textId="0FE18ED6" w:rsidR="0085607C" w:rsidRPr="004610E7" w:rsidRDefault="004610E7" w:rsidP="001C73B7">
            <w:pPr>
              <w:jc w:val="right"/>
              <w:rPr>
                <w:lang w:val="en-US"/>
              </w:rPr>
            </w:pPr>
            <w:r>
              <w:rPr>
                <w:lang w:val="en-US"/>
              </w:rPr>
              <w:t>0.0</w:t>
            </w:r>
          </w:p>
        </w:tc>
        <w:tc>
          <w:tcPr>
            <w:tcW w:w="1000" w:type="pct"/>
            <w:tcMar>
              <w:top w:w="28" w:type="dxa"/>
              <w:left w:w="28" w:type="dxa"/>
              <w:bottom w:w="28" w:type="dxa"/>
              <w:right w:w="28" w:type="dxa"/>
            </w:tcMar>
            <w:vAlign w:val="center"/>
          </w:tcPr>
          <w:p w14:paraId="522D9299" w14:textId="026B474B" w:rsidR="0085607C" w:rsidRPr="004610E7" w:rsidRDefault="004610E7" w:rsidP="001C73B7">
            <w:pPr>
              <w:jc w:val="right"/>
              <w:rPr>
                <w:lang w:val="en-US"/>
              </w:rPr>
            </w:pPr>
            <w:r>
              <w:rPr>
                <w:lang w:val="en-US"/>
              </w:rPr>
              <w:t>59.4</w:t>
            </w:r>
          </w:p>
        </w:tc>
        <w:tc>
          <w:tcPr>
            <w:tcW w:w="1000" w:type="pct"/>
            <w:tcMar>
              <w:top w:w="28" w:type="dxa"/>
              <w:left w:w="28" w:type="dxa"/>
              <w:bottom w:w="28" w:type="dxa"/>
              <w:right w:w="28" w:type="dxa"/>
            </w:tcMar>
            <w:vAlign w:val="center"/>
          </w:tcPr>
          <w:p w14:paraId="395DC5E2" w14:textId="6C33C143" w:rsidR="0085607C" w:rsidRPr="004610E7" w:rsidRDefault="004610E7" w:rsidP="001C73B7">
            <w:pPr>
              <w:jc w:val="right"/>
              <w:rPr>
                <w:lang w:val="en-US"/>
              </w:rPr>
            </w:pPr>
            <w:r>
              <w:rPr>
                <w:lang w:val="en-US"/>
              </w:rPr>
              <w:t>57.0</w:t>
            </w:r>
          </w:p>
        </w:tc>
        <w:tc>
          <w:tcPr>
            <w:tcW w:w="1000" w:type="pct"/>
            <w:tcMar>
              <w:top w:w="28" w:type="dxa"/>
              <w:left w:w="28" w:type="dxa"/>
              <w:bottom w:w="28" w:type="dxa"/>
              <w:right w:w="28" w:type="dxa"/>
            </w:tcMar>
            <w:vAlign w:val="center"/>
          </w:tcPr>
          <w:p w14:paraId="5D7D41D2" w14:textId="444152E2" w:rsidR="0085607C" w:rsidRPr="004610E7" w:rsidRDefault="004610E7" w:rsidP="001C73B7">
            <w:pPr>
              <w:jc w:val="right"/>
              <w:rPr>
                <w:lang w:val="en-US"/>
              </w:rPr>
            </w:pPr>
            <w:r>
              <w:rPr>
                <w:lang w:val="en-US"/>
              </w:rPr>
              <w:t>36.4</w:t>
            </w:r>
          </w:p>
        </w:tc>
      </w:tr>
      <w:tr w:rsidR="0085607C" w:rsidRPr="00961827" w14:paraId="68B4ACAE" w14:textId="77777777" w:rsidTr="00160BDE">
        <w:trPr>
          <w:trHeight w:val="20"/>
        </w:trPr>
        <w:tc>
          <w:tcPr>
            <w:tcW w:w="1000" w:type="pct"/>
            <w:tcMar>
              <w:top w:w="28" w:type="dxa"/>
              <w:left w:w="28" w:type="dxa"/>
              <w:bottom w:w="28" w:type="dxa"/>
              <w:right w:w="28" w:type="dxa"/>
            </w:tcMar>
            <w:vAlign w:val="center"/>
          </w:tcPr>
          <w:p w14:paraId="70BA737B" w14:textId="77777777" w:rsidR="0085607C" w:rsidRPr="00961827" w:rsidRDefault="00171E17" w:rsidP="00407BB5">
            <w:r w:rsidRPr="00961827">
              <w:t>医師数</w:t>
            </w:r>
          </w:p>
        </w:tc>
        <w:tc>
          <w:tcPr>
            <w:tcW w:w="1000" w:type="pct"/>
            <w:tcMar>
              <w:top w:w="28" w:type="dxa"/>
              <w:left w:w="28" w:type="dxa"/>
              <w:bottom w:w="28" w:type="dxa"/>
              <w:right w:w="28" w:type="dxa"/>
            </w:tcMar>
            <w:vAlign w:val="center"/>
          </w:tcPr>
          <w:p w14:paraId="3BED2D0C" w14:textId="4EAA49CE" w:rsidR="0085607C" w:rsidRPr="004610E7" w:rsidRDefault="004610E7" w:rsidP="001C73B7">
            <w:pPr>
              <w:jc w:val="right"/>
              <w:rPr>
                <w:lang w:val="en-US"/>
              </w:rPr>
            </w:pPr>
            <w:r>
              <w:rPr>
                <w:lang w:val="en-US"/>
              </w:rPr>
              <w:t>1.2</w:t>
            </w:r>
          </w:p>
        </w:tc>
        <w:tc>
          <w:tcPr>
            <w:tcW w:w="1000" w:type="pct"/>
            <w:tcMar>
              <w:top w:w="28" w:type="dxa"/>
              <w:left w:w="28" w:type="dxa"/>
              <w:bottom w:w="28" w:type="dxa"/>
              <w:right w:w="28" w:type="dxa"/>
            </w:tcMar>
            <w:vAlign w:val="center"/>
          </w:tcPr>
          <w:p w14:paraId="14E5E67A" w14:textId="47D7C56D" w:rsidR="0085607C" w:rsidRPr="004610E7" w:rsidRDefault="004610E7" w:rsidP="001C73B7">
            <w:pPr>
              <w:jc w:val="right"/>
              <w:rPr>
                <w:lang w:val="en-US"/>
              </w:rPr>
            </w:pPr>
            <w:r>
              <w:rPr>
                <w:lang w:val="en-US"/>
              </w:rPr>
              <w:t>13.4</w:t>
            </w:r>
          </w:p>
        </w:tc>
        <w:tc>
          <w:tcPr>
            <w:tcW w:w="1000" w:type="pct"/>
            <w:tcMar>
              <w:top w:w="28" w:type="dxa"/>
              <w:left w:w="28" w:type="dxa"/>
              <w:bottom w:w="28" w:type="dxa"/>
              <w:right w:w="28" w:type="dxa"/>
            </w:tcMar>
            <w:vAlign w:val="center"/>
          </w:tcPr>
          <w:p w14:paraId="52C783E0" w14:textId="6D265E1F" w:rsidR="0085607C" w:rsidRPr="004610E7" w:rsidRDefault="004610E7" w:rsidP="001C73B7">
            <w:pPr>
              <w:jc w:val="right"/>
              <w:rPr>
                <w:lang w:val="en-US"/>
              </w:rPr>
            </w:pPr>
            <w:r>
              <w:rPr>
                <w:lang w:val="en-US"/>
              </w:rPr>
              <w:t>12.9</w:t>
            </w:r>
          </w:p>
        </w:tc>
        <w:tc>
          <w:tcPr>
            <w:tcW w:w="1000" w:type="pct"/>
            <w:tcMar>
              <w:top w:w="28" w:type="dxa"/>
              <w:left w:w="28" w:type="dxa"/>
              <w:bottom w:w="28" w:type="dxa"/>
              <w:right w:w="28" w:type="dxa"/>
            </w:tcMar>
            <w:vAlign w:val="center"/>
          </w:tcPr>
          <w:p w14:paraId="4B1B12FF" w14:textId="4AF783A7" w:rsidR="0085607C" w:rsidRPr="004610E7" w:rsidRDefault="004610E7" w:rsidP="001C73B7">
            <w:pPr>
              <w:jc w:val="right"/>
              <w:rPr>
                <w:lang w:val="en-US"/>
              </w:rPr>
            </w:pPr>
            <w:r>
              <w:rPr>
                <w:lang w:val="en-US"/>
              </w:rPr>
              <w:t>4.1</w:t>
            </w:r>
          </w:p>
        </w:tc>
      </w:tr>
    </w:tbl>
    <w:p w14:paraId="76518C90" w14:textId="08FE7632" w:rsidR="0085607C" w:rsidRPr="00BB1A0E" w:rsidRDefault="00171E17" w:rsidP="00B63CFD">
      <w:pPr>
        <w:pStyle w:val="af7"/>
      </w:pPr>
      <w:r w:rsidRPr="00BB1A0E">
        <w:t>【出典】KDB帳票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5F4E4845" w14:textId="47A3F80B" w:rsidR="00031CEF" w:rsidRDefault="00031CEF" w:rsidP="00031CEF">
      <w:pPr>
        <w:pStyle w:val="af5"/>
      </w:pPr>
      <w:r w:rsidRPr="003556CA">
        <w:rPr>
          <w:rFonts w:hint="eastAsia"/>
        </w:rPr>
        <w:t>※病院数・診療所数・病床数・医師数を各月ごとの被保険者数から算出する年間平均被保険者数で割ったものである</w:t>
      </w:r>
    </w:p>
    <w:p w14:paraId="430A034F" w14:textId="0A21C337" w:rsidR="00325D5B" w:rsidRDefault="00325D5B" w:rsidP="00325D5B">
      <w:pPr>
        <w:pStyle w:val="af5"/>
      </w:pPr>
      <w:r>
        <w:rPr>
          <w:rFonts w:hint="eastAsia"/>
        </w:rPr>
        <w:t>※</w:t>
      </w:r>
      <w:r w:rsidR="00D25ACF">
        <w:rPr>
          <w:rFonts w:hint="eastAsia"/>
        </w:rPr>
        <w:t>KDBシステムでは</w:t>
      </w:r>
      <w:r w:rsidR="00CB29F9">
        <w:rPr>
          <w:rFonts w:hint="eastAsia"/>
        </w:rPr>
        <w:t>医療施設（動態）調査</w:t>
      </w:r>
      <w:r w:rsidR="00821D31">
        <w:rPr>
          <w:rFonts w:hint="eastAsia"/>
        </w:rPr>
        <w:t>及び医師・歯科医師・薬剤師</w:t>
      </w:r>
      <w:r w:rsidR="00511197">
        <w:rPr>
          <w:rFonts w:hint="eastAsia"/>
        </w:rPr>
        <w:t>統計</w:t>
      </w:r>
      <w:r>
        <w:rPr>
          <w:rFonts w:hint="eastAsia"/>
        </w:rPr>
        <w:t>をもとに集計している</w:t>
      </w:r>
    </w:p>
    <w:p w14:paraId="318A6C18" w14:textId="77777777" w:rsidR="0085607C" w:rsidRPr="00F7251E" w:rsidRDefault="0085607C" w:rsidP="00103A5A"/>
    <w:p w14:paraId="2661B142" w14:textId="1FC99F33" w:rsidR="0085607C" w:rsidRPr="00BB1A0E" w:rsidRDefault="09034CDF" w:rsidP="00B72CF0">
      <w:pPr>
        <w:pStyle w:val="3"/>
      </w:pPr>
      <w:bookmarkStart w:id="37" w:name="_Toc156824492"/>
      <w:r>
        <w:t>被保険者構成</w:t>
      </w:r>
      <w:bookmarkEnd w:id="37"/>
    </w:p>
    <w:p w14:paraId="0F6D2739" w14:textId="75DB8FBD" w:rsidR="004D45D5" w:rsidRDefault="00670060" w:rsidP="000B33D6">
      <w:pPr>
        <w:pStyle w:val="a0"/>
        <w:ind w:firstLine="200"/>
      </w:pPr>
      <w:r w:rsidRPr="00670060">
        <w:rPr>
          <w:rFonts w:hint="eastAsia"/>
        </w:rPr>
        <w:t>被保険者構成</w:t>
      </w:r>
      <w:r w:rsidRPr="00670060">
        <w:t>をみると</w:t>
      </w:r>
      <w:r w:rsidR="006A2E14">
        <w:rPr>
          <w:rFonts w:hint="eastAsia"/>
        </w:rPr>
        <w:t>（</w:t>
      </w:r>
      <w:r w:rsidR="006656ED">
        <w:fldChar w:fldCharType="begin"/>
      </w:r>
      <w:r w:rsidR="006656ED">
        <w:instrText xml:space="preserve"> </w:instrText>
      </w:r>
      <w:r w:rsidR="006656ED">
        <w:rPr>
          <w:rFonts w:hint="eastAsia"/>
        </w:rPr>
        <w:instrText>REF _Ref122518434 \h</w:instrText>
      </w:r>
      <w:r w:rsidR="006656ED">
        <w:instrText xml:space="preserve"> </w:instrText>
      </w:r>
      <w:r w:rsidR="00262306">
        <w:instrText xml:space="preserve"> \* MERGEFORMAT </w:instrText>
      </w:r>
      <w:r w:rsidR="006656ED">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5</w:t>
      </w:r>
      <w:r w:rsidR="005E2563" w:rsidRPr="00157598">
        <w:rPr>
          <w:rFonts w:hint="eastAsia"/>
        </w:rPr>
        <w:t>-</w:t>
      </w:r>
      <w:r w:rsidR="005E2563">
        <w:t>1</w:t>
      </w:r>
      <w:r w:rsidR="006656ED">
        <w:fldChar w:fldCharType="end"/>
      </w:r>
      <w:r w:rsidR="006A2E14">
        <w:t>）</w:t>
      </w:r>
      <w:r w:rsidRPr="00670060">
        <w:t>、</w:t>
      </w:r>
      <w:r w:rsidR="00A211B4" w:rsidRPr="00262306">
        <w:rPr>
          <w:rFonts w:hint="eastAsia"/>
        </w:rPr>
        <w:t>令和4年度における国保加入者数は1,561人で、</w:t>
      </w:r>
      <w:r w:rsidR="004D45D5" w:rsidRPr="00262306">
        <w:rPr>
          <w:rFonts w:hint="eastAsia"/>
        </w:rPr>
        <w:t>令和1年度</w:t>
      </w:r>
      <w:r w:rsidR="00E65550">
        <w:rPr>
          <w:rFonts w:hint="eastAsia"/>
        </w:rPr>
        <w:t>の人数</w:t>
      </w:r>
      <w:r w:rsidR="2036BFCE">
        <w:t>（</w:t>
      </w:r>
      <w:r w:rsidR="00E65550" w:rsidRPr="00262306">
        <w:rPr>
          <w:rFonts w:hint="eastAsia"/>
        </w:rPr>
        <w:t>1,716人</w:t>
      </w:r>
      <w:r w:rsidR="7F8A6C8A">
        <w:t>）</w:t>
      </w:r>
      <w:r w:rsidR="0001270F">
        <w:rPr>
          <w:rFonts w:hint="eastAsia"/>
        </w:rPr>
        <w:t>と比較して</w:t>
      </w:r>
      <w:r w:rsidR="004D45D5" w:rsidRPr="00262306">
        <w:rPr>
          <w:rFonts w:hint="eastAsia"/>
        </w:rPr>
        <w:t>155人減少している</w:t>
      </w:r>
      <w:r w:rsidR="0001270F">
        <w:rPr>
          <w:rFonts w:hint="eastAsia"/>
        </w:rPr>
        <w:t>。</w:t>
      </w:r>
      <w:r w:rsidR="001141D0">
        <w:t>国保</w:t>
      </w:r>
      <w:r w:rsidR="001141D0" w:rsidRPr="00262306">
        <w:rPr>
          <w:rFonts w:hint="eastAsia"/>
        </w:rPr>
        <w:t>加入率は29.7</w:t>
      </w:r>
      <w:r w:rsidR="00B952EA">
        <w:rPr>
          <w:rFonts w:hint="eastAsia"/>
        </w:rPr>
        <w:t>%</w:t>
      </w:r>
      <w:r w:rsidR="001141D0" w:rsidRPr="00262306">
        <w:rPr>
          <w:rFonts w:hint="eastAsia"/>
        </w:rPr>
        <w:t>で、国・県より高い。</w:t>
      </w:r>
    </w:p>
    <w:p w14:paraId="46FE87AB" w14:textId="19826FEC" w:rsidR="007253F7" w:rsidRDefault="006A2E14" w:rsidP="000B33D6">
      <w:pPr>
        <w:pStyle w:val="a0"/>
        <w:ind w:firstLine="200"/>
      </w:pPr>
      <w:r>
        <w:rPr>
          <w:rFonts w:hint="eastAsia"/>
        </w:rPr>
        <w:t>65</w:t>
      </w:r>
      <w:r w:rsidR="00A211B4" w:rsidRPr="00262306">
        <w:rPr>
          <w:rFonts w:hint="eastAsia"/>
        </w:rPr>
        <w:t>歳以上の被保険者の割合は46.6</w:t>
      </w:r>
      <w:r w:rsidR="00B952EA">
        <w:rPr>
          <w:rFonts w:hint="eastAsia"/>
        </w:rPr>
        <w:t>%</w:t>
      </w:r>
      <w:r w:rsidR="007253F7">
        <w:rPr>
          <w:rFonts w:hint="eastAsia"/>
        </w:rPr>
        <w:t>で、</w:t>
      </w:r>
      <w:r w:rsidR="007253F7" w:rsidRPr="00262306">
        <w:rPr>
          <w:rFonts w:hint="eastAsia"/>
        </w:rPr>
        <w:t>令和1年度</w:t>
      </w:r>
      <w:r w:rsidR="00D77542">
        <w:rPr>
          <w:rFonts w:hint="eastAsia"/>
        </w:rPr>
        <w:t>の割合</w:t>
      </w:r>
      <w:r w:rsidR="7EB02386">
        <w:t>（</w:t>
      </w:r>
      <w:r w:rsidR="00D77542" w:rsidRPr="00262306">
        <w:rPr>
          <w:rFonts w:hint="eastAsia"/>
        </w:rPr>
        <w:t>44.6</w:t>
      </w:r>
      <w:r w:rsidR="00B952EA">
        <w:rPr>
          <w:rFonts w:hint="eastAsia"/>
        </w:rPr>
        <w:t>%</w:t>
      </w:r>
      <w:r w:rsidR="657F01B0">
        <w:t>）</w:t>
      </w:r>
      <w:r w:rsidR="007253F7">
        <w:rPr>
          <w:rFonts w:hint="eastAsia"/>
        </w:rPr>
        <w:t>と比較して</w:t>
      </w:r>
      <w:r w:rsidR="007253F7" w:rsidRPr="00262306">
        <w:rPr>
          <w:rFonts w:hint="eastAsia"/>
        </w:rPr>
        <w:t>2.0ポイント増加している。</w:t>
      </w:r>
    </w:p>
    <w:p w14:paraId="5D5D2694" w14:textId="77777777" w:rsidR="00262306" w:rsidRDefault="00262306" w:rsidP="00AE0751"/>
    <w:p w14:paraId="710DA3B1" w14:textId="67D4DBDB" w:rsidR="0085607C" w:rsidRDefault="00E146BF" w:rsidP="00381209">
      <w:pPr>
        <w:pStyle w:val="af2"/>
      </w:pPr>
      <w:bookmarkStart w:id="38" w:name="_Ref122518434"/>
      <w:bookmarkStart w:id="39" w:name="_Toc124936814"/>
      <w:r w:rsidRPr="00157598">
        <w:t>図表</w:t>
      </w:r>
      <w:r>
        <w:fldChar w:fldCharType="begin"/>
      </w:r>
      <w:r>
        <w:instrText>STYLEREF  \s "見出し 1"</w:instrText>
      </w:r>
      <w:r>
        <w:fldChar w:fldCharType="separate"/>
      </w:r>
      <w:r w:rsidR="005E2563">
        <w:rPr>
          <w:noProof/>
        </w:rPr>
        <w:t>2</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8"/>
      <w:r w:rsidRPr="00157598">
        <w:t>：</w:t>
      </w:r>
      <w:r w:rsidR="00171E17" w:rsidRPr="00BB1A0E">
        <w:t>被保険者構成</w:t>
      </w:r>
      <w:bookmarkEnd w:id="39"/>
    </w:p>
    <w:tbl>
      <w:tblPr>
        <w:tblStyle w:val="ab"/>
        <w:tblW w:w="0" w:type="auto"/>
        <w:tblLook w:val="04A0" w:firstRow="1" w:lastRow="0" w:firstColumn="1" w:lastColumn="0" w:noHBand="0" w:noVBand="1"/>
        <w:tblCaption w:val="被保険者構成_年代別経年_人数割合"/>
      </w:tblPr>
      <w:tblGrid>
        <w:gridCol w:w="1829"/>
        <w:gridCol w:w="943"/>
        <w:gridCol w:w="943"/>
        <w:gridCol w:w="943"/>
        <w:gridCol w:w="944"/>
        <w:gridCol w:w="943"/>
        <w:gridCol w:w="943"/>
        <w:gridCol w:w="943"/>
        <w:gridCol w:w="944"/>
      </w:tblGrid>
      <w:tr w:rsidR="00A9630C" w14:paraId="0D89321D" w14:textId="77777777" w:rsidTr="0027109C">
        <w:tc>
          <w:tcPr>
            <w:tcW w:w="1829" w:type="dxa"/>
            <w:vMerge w:val="restart"/>
            <w:shd w:val="clear" w:color="auto" w:fill="CCD6FF"/>
            <w:tcMar>
              <w:top w:w="28" w:type="dxa"/>
              <w:left w:w="28" w:type="dxa"/>
              <w:bottom w:w="28" w:type="dxa"/>
              <w:right w:w="28" w:type="dxa"/>
            </w:tcMar>
            <w:vAlign w:val="center"/>
          </w:tcPr>
          <w:p w14:paraId="5E5A3CDD" w14:textId="77777777" w:rsidR="00A9630C" w:rsidRDefault="00A9630C" w:rsidP="008D0F1F">
            <w:pPr>
              <w:spacing w:line="276" w:lineRule="auto"/>
              <w:rPr>
                <w:lang w:eastAsia="ja"/>
              </w:rPr>
            </w:pPr>
          </w:p>
        </w:tc>
        <w:tc>
          <w:tcPr>
            <w:tcW w:w="1886" w:type="dxa"/>
            <w:gridSpan w:val="2"/>
            <w:shd w:val="clear" w:color="auto" w:fill="CCD6FF"/>
            <w:tcMar>
              <w:top w:w="28" w:type="dxa"/>
              <w:left w:w="28" w:type="dxa"/>
              <w:bottom w:w="28" w:type="dxa"/>
              <w:right w:w="28" w:type="dxa"/>
            </w:tcMar>
            <w:vAlign w:val="center"/>
          </w:tcPr>
          <w:p w14:paraId="473234D8" w14:textId="4E8A3E27" w:rsidR="00A9630C" w:rsidRDefault="00A9630C" w:rsidP="008D0F1F">
            <w:pPr>
              <w:spacing w:line="276" w:lineRule="auto"/>
              <w:jc w:val="center"/>
              <w:rPr>
                <w:lang w:eastAsia="ja"/>
              </w:rPr>
            </w:pPr>
            <w:r w:rsidRPr="00854040">
              <w:rPr>
                <w:b/>
              </w:rPr>
              <w:t>令和</w:t>
            </w:r>
            <w:r>
              <w:rPr>
                <w:b/>
              </w:rPr>
              <w:t>1</w:t>
            </w:r>
            <w:r w:rsidRPr="00854040">
              <w:rPr>
                <w:b/>
              </w:rPr>
              <w:t>年度</w:t>
            </w:r>
          </w:p>
        </w:tc>
        <w:tc>
          <w:tcPr>
            <w:tcW w:w="1887" w:type="dxa"/>
            <w:gridSpan w:val="2"/>
            <w:shd w:val="clear" w:color="auto" w:fill="CCD6FF"/>
            <w:tcMar>
              <w:top w:w="28" w:type="dxa"/>
              <w:left w:w="28" w:type="dxa"/>
              <w:bottom w:w="28" w:type="dxa"/>
              <w:right w:w="28" w:type="dxa"/>
            </w:tcMar>
            <w:vAlign w:val="center"/>
          </w:tcPr>
          <w:p w14:paraId="75AFFCD5" w14:textId="35D91C47" w:rsidR="00A9630C" w:rsidRDefault="00A9630C" w:rsidP="008D0F1F">
            <w:pPr>
              <w:spacing w:line="276" w:lineRule="auto"/>
              <w:jc w:val="center"/>
              <w:rPr>
                <w:lang w:eastAsia="ja"/>
              </w:rPr>
            </w:pPr>
            <w:r w:rsidRPr="00854040">
              <w:rPr>
                <w:b/>
              </w:rPr>
              <w:t>令和</w:t>
            </w:r>
            <w:r>
              <w:rPr>
                <w:b/>
              </w:rPr>
              <w:t>2</w:t>
            </w:r>
            <w:r w:rsidRPr="00854040">
              <w:rPr>
                <w:b/>
              </w:rPr>
              <w:t>年度</w:t>
            </w:r>
          </w:p>
        </w:tc>
        <w:tc>
          <w:tcPr>
            <w:tcW w:w="1886" w:type="dxa"/>
            <w:gridSpan w:val="2"/>
            <w:shd w:val="clear" w:color="auto" w:fill="CCD6FF"/>
            <w:tcMar>
              <w:top w:w="28" w:type="dxa"/>
              <w:left w:w="28" w:type="dxa"/>
              <w:bottom w:w="28" w:type="dxa"/>
              <w:right w:w="28" w:type="dxa"/>
            </w:tcMar>
            <w:vAlign w:val="center"/>
          </w:tcPr>
          <w:p w14:paraId="7A53861E" w14:textId="651E8E5B" w:rsidR="00A9630C" w:rsidRDefault="00A9630C" w:rsidP="008D0F1F">
            <w:pPr>
              <w:spacing w:line="276" w:lineRule="auto"/>
              <w:jc w:val="center"/>
              <w:rPr>
                <w:lang w:eastAsia="ja"/>
              </w:rPr>
            </w:pPr>
            <w:r w:rsidRPr="00854040">
              <w:rPr>
                <w:b/>
              </w:rPr>
              <w:t>令和</w:t>
            </w:r>
            <w:r>
              <w:rPr>
                <w:b/>
              </w:rPr>
              <w:t>3</w:t>
            </w:r>
            <w:r w:rsidRPr="00854040">
              <w:rPr>
                <w:b/>
              </w:rPr>
              <w:t>年度</w:t>
            </w:r>
          </w:p>
        </w:tc>
        <w:tc>
          <w:tcPr>
            <w:tcW w:w="1887" w:type="dxa"/>
            <w:gridSpan w:val="2"/>
            <w:shd w:val="clear" w:color="auto" w:fill="CCD6FF"/>
            <w:tcMar>
              <w:top w:w="28" w:type="dxa"/>
              <w:left w:w="28" w:type="dxa"/>
              <w:bottom w:w="28" w:type="dxa"/>
              <w:right w:w="28" w:type="dxa"/>
            </w:tcMar>
            <w:vAlign w:val="center"/>
          </w:tcPr>
          <w:p w14:paraId="396908F3" w14:textId="60482C99" w:rsidR="00A9630C" w:rsidRDefault="00A9630C" w:rsidP="008D0F1F">
            <w:pPr>
              <w:spacing w:line="276" w:lineRule="auto"/>
              <w:jc w:val="center"/>
              <w:rPr>
                <w:lang w:eastAsia="ja"/>
              </w:rPr>
            </w:pPr>
            <w:r w:rsidRPr="00854040">
              <w:rPr>
                <w:b/>
              </w:rPr>
              <w:t>令和</w:t>
            </w:r>
            <w:r>
              <w:rPr>
                <w:b/>
              </w:rPr>
              <w:t>4</w:t>
            </w:r>
            <w:r w:rsidRPr="00854040">
              <w:rPr>
                <w:b/>
              </w:rPr>
              <w:t>年度</w:t>
            </w:r>
          </w:p>
        </w:tc>
      </w:tr>
      <w:tr w:rsidR="00A9630C" w14:paraId="02A2ADA3" w14:textId="77777777" w:rsidTr="0027109C">
        <w:tc>
          <w:tcPr>
            <w:tcW w:w="1829" w:type="dxa"/>
            <w:vMerge/>
            <w:shd w:val="clear" w:color="auto" w:fill="CCD6FF"/>
            <w:tcMar>
              <w:top w:w="28" w:type="dxa"/>
              <w:left w:w="28" w:type="dxa"/>
              <w:bottom w:w="28" w:type="dxa"/>
              <w:right w:w="28" w:type="dxa"/>
            </w:tcMar>
            <w:vAlign w:val="center"/>
          </w:tcPr>
          <w:p w14:paraId="63544239" w14:textId="77777777" w:rsidR="00A9630C" w:rsidRDefault="00A9630C" w:rsidP="008D0F1F">
            <w:pPr>
              <w:spacing w:line="276" w:lineRule="auto"/>
              <w:rPr>
                <w:lang w:eastAsia="ja"/>
              </w:rPr>
            </w:pPr>
          </w:p>
        </w:tc>
        <w:tc>
          <w:tcPr>
            <w:tcW w:w="943" w:type="dxa"/>
            <w:shd w:val="clear" w:color="auto" w:fill="CCD6FF"/>
            <w:tcMar>
              <w:top w:w="28" w:type="dxa"/>
              <w:left w:w="28" w:type="dxa"/>
              <w:bottom w:w="28" w:type="dxa"/>
              <w:right w:w="28" w:type="dxa"/>
            </w:tcMar>
            <w:vAlign w:val="center"/>
          </w:tcPr>
          <w:p w14:paraId="327D6DAF" w14:textId="4BE3C6DE" w:rsidR="00A9630C" w:rsidRDefault="00A9630C" w:rsidP="008D0F1F">
            <w:pPr>
              <w:spacing w:line="276" w:lineRule="auto"/>
              <w:jc w:val="center"/>
              <w:rPr>
                <w:lang w:eastAsia="ja"/>
              </w:rPr>
            </w:pPr>
            <w:r w:rsidRPr="00FC1747">
              <w:rPr>
                <w:b/>
                <w:sz w:val="14"/>
                <w:szCs w:val="14"/>
              </w:rPr>
              <w:t>人数（人）</w:t>
            </w:r>
          </w:p>
        </w:tc>
        <w:tc>
          <w:tcPr>
            <w:tcW w:w="943" w:type="dxa"/>
            <w:shd w:val="clear" w:color="auto" w:fill="CCD6FF"/>
            <w:tcMar>
              <w:top w:w="28" w:type="dxa"/>
              <w:left w:w="28" w:type="dxa"/>
              <w:bottom w:w="28" w:type="dxa"/>
              <w:right w:w="28" w:type="dxa"/>
            </w:tcMar>
            <w:vAlign w:val="center"/>
          </w:tcPr>
          <w:p w14:paraId="10E59869" w14:textId="7C5111F4" w:rsidR="00A9630C" w:rsidRDefault="00A9630C" w:rsidP="008D0F1F">
            <w:pPr>
              <w:spacing w:line="276" w:lineRule="auto"/>
              <w:jc w:val="center"/>
              <w:rPr>
                <w:lang w:eastAsia="ja"/>
              </w:rPr>
            </w:pPr>
            <w:r w:rsidRPr="00FC1747">
              <w:rPr>
                <w:b/>
                <w:sz w:val="14"/>
                <w:szCs w:val="14"/>
              </w:rPr>
              <w:t>割合</w:t>
            </w:r>
          </w:p>
        </w:tc>
        <w:tc>
          <w:tcPr>
            <w:tcW w:w="943" w:type="dxa"/>
            <w:shd w:val="clear" w:color="auto" w:fill="CCD6FF"/>
            <w:tcMar>
              <w:top w:w="28" w:type="dxa"/>
              <w:left w:w="28" w:type="dxa"/>
              <w:bottom w:w="28" w:type="dxa"/>
              <w:right w:w="28" w:type="dxa"/>
            </w:tcMar>
            <w:vAlign w:val="center"/>
          </w:tcPr>
          <w:p w14:paraId="5314B2B5" w14:textId="4D2ABFA4" w:rsidR="00A9630C" w:rsidRDefault="00A9630C" w:rsidP="008D0F1F">
            <w:pPr>
              <w:spacing w:line="276" w:lineRule="auto"/>
              <w:jc w:val="center"/>
              <w:rPr>
                <w:lang w:eastAsia="ja"/>
              </w:rPr>
            </w:pPr>
            <w:r w:rsidRPr="00FC1747">
              <w:rPr>
                <w:b/>
                <w:sz w:val="14"/>
                <w:szCs w:val="14"/>
              </w:rPr>
              <w:t>人数（人）</w:t>
            </w:r>
          </w:p>
        </w:tc>
        <w:tc>
          <w:tcPr>
            <w:tcW w:w="944" w:type="dxa"/>
            <w:shd w:val="clear" w:color="auto" w:fill="CCD6FF"/>
            <w:tcMar>
              <w:top w:w="28" w:type="dxa"/>
              <w:left w:w="28" w:type="dxa"/>
              <w:bottom w:w="28" w:type="dxa"/>
              <w:right w:w="28" w:type="dxa"/>
            </w:tcMar>
            <w:vAlign w:val="center"/>
          </w:tcPr>
          <w:p w14:paraId="5C18BD4B" w14:textId="7C06D61C" w:rsidR="00A9630C" w:rsidRDefault="00A9630C" w:rsidP="008D0F1F">
            <w:pPr>
              <w:spacing w:line="276" w:lineRule="auto"/>
              <w:jc w:val="center"/>
              <w:rPr>
                <w:lang w:eastAsia="ja"/>
              </w:rPr>
            </w:pPr>
            <w:r w:rsidRPr="00FC1747">
              <w:rPr>
                <w:b/>
                <w:sz w:val="14"/>
                <w:szCs w:val="14"/>
              </w:rPr>
              <w:t>割合</w:t>
            </w:r>
          </w:p>
        </w:tc>
        <w:tc>
          <w:tcPr>
            <w:tcW w:w="943" w:type="dxa"/>
            <w:shd w:val="clear" w:color="auto" w:fill="CCD6FF"/>
            <w:tcMar>
              <w:top w:w="28" w:type="dxa"/>
              <w:left w:w="28" w:type="dxa"/>
              <w:bottom w:w="28" w:type="dxa"/>
              <w:right w:w="28" w:type="dxa"/>
            </w:tcMar>
            <w:vAlign w:val="center"/>
          </w:tcPr>
          <w:p w14:paraId="3C22C388" w14:textId="2D50E0B7" w:rsidR="00A9630C" w:rsidRDefault="00A9630C" w:rsidP="008D0F1F">
            <w:pPr>
              <w:spacing w:line="276" w:lineRule="auto"/>
              <w:jc w:val="center"/>
              <w:rPr>
                <w:lang w:eastAsia="ja"/>
              </w:rPr>
            </w:pPr>
            <w:r w:rsidRPr="00FC1747">
              <w:rPr>
                <w:b/>
                <w:sz w:val="14"/>
                <w:szCs w:val="14"/>
              </w:rPr>
              <w:t>人数（人）</w:t>
            </w:r>
          </w:p>
        </w:tc>
        <w:tc>
          <w:tcPr>
            <w:tcW w:w="943" w:type="dxa"/>
            <w:shd w:val="clear" w:color="auto" w:fill="CCD6FF"/>
            <w:tcMar>
              <w:top w:w="28" w:type="dxa"/>
              <w:left w:w="28" w:type="dxa"/>
              <w:bottom w:w="28" w:type="dxa"/>
              <w:right w:w="28" w:type="dxa"/>
            </w:tcMar>
            <w:vAlign w:val="center"/>
          </w:tcPr>
          <w:p w14:paraId="1CB417B8" w14:textId="12C99FBB" w:rsidR="00A9630C" w:rsidRDefault="00A9630C" w:rsidP="008D0F1F">
            <w:pPr>
              <w:spacing w:line="276" w:lineRule="auto"/>
              <w:jc w:val="center"/>
              <w:rPr>
                <w:lang w:eastAsia="ja"/>
              </w:rPr>
            </w:pPr>
            <w:r w:rsidRPr="00FC1747">
              <w:rPr>
                <w:b/>
                <w:sz w:val="14"/>
                <w:szCs w:val="14"/>
              </w:rPr>
              <w:t>割合</w:t>
            </w:r>
          </w:p>
        </w:tc>
        <w:tc>
          <w:tcPr>
            <w:tcW w:w="943" w:type="dxa"/>
            <w:shd w:val="clear" w:color="auto" w:fill="CCD6FF"/>
            <w:tcMar>
              <w:top w:w="28" w:type="dxa"/>
              <w:left w:w="28" w:type="dxa"/>
              <w:bottom w:w="28" w:type="dxa"/>
              <w:right w:w="28" w:type="dxa"/>
            </w:tcMar>
            <w:vAlign w:val="center"/>
          </w:tcPr>
          <w:p w14:paraId="43FEA31E" w14:textId="5C0174D7" w:rsidR="00A9630C" w:rsidRDefault="00A9630C" w:rsidP="008D0F1F">
            <w:pPr>
              <w:spacing w:line="276" w:lineRule="auto"/>
              <w:jc w:val="center"/>
              <w:rPr>
                <w:lang w:eastAsia="ja"/>
              </w:rPr>
            </w:pPr>
            <w:r w:rsidRPr="00FC1747">
              <w:rPr>
                <w:b/>
                <w:sz w:val="14"/>
                <w:szCs w:val="14"/>
              </w:rPr>
              <w:t>人数（人）</w:t>
            </w:r>
          </w:p>
        </w:tc>
        <w:tc>
          <w:tcPr>
            <w:tcW w:w="944" w:type="dxa"/>
            <w:shd w:val="clear" w:color="auto" w:fill="CCD6FF"/>
            <w:tcMar>
              <w:top w:w="28" w:type="dxa"/>
              <w:left w:w="28" w:type="dxa"/>
              <w:bottom w:w="28" w:type="dxa"/>
              <w:right w:w="28" w:type="dxa"/>
            </w:tcMar>
            <w:vAlign w:val="center"/>
          </w:tcPr>
          <w:p w14:paraId="1AC4955C" w14:textId="3EEC46E1" w:rsidR="00A9630C" w:rsidRDefault="00A9630C" w:rsidP="008D0F1F">
            <w:pPr>
              <w:spacing w:line="276" w:lineRule="auto"/>
              <w:jc w:val="center"/>
              <w:rPr>
                <w:lang w:eastAsia="ja"/>
              </w:rPr>
            </w:pPr>
            <w:r w:rsidRPr="00FC1747">
              <w:rPr>
                <w:b/>
                <w:sz w:val="14"/>
                <w:szCs w:val="14"/>
              </w:rPr>
              <w:t>割合</w:t>
            </w:r>
          </w:p>
        </w:tc>
      </w:tr>
      <w:tr w:rsidR="00F27212" w14:paraId="23B2C2DB" w14:textId="77777777" w:rsidTr="00F27212">
        <w:tc>
          <w:tcPr>
            <w:tcW w:w="1829" w:type="dxa"/>
            <w:tcMar>
              <w:top w:w="28" w:type="dxa"/>
              <w:left w:w="28" w:type="dxa"/>
              <w:bottom w:w="28" w:type="dxa"/>
              <w:right w:w="28" w:type="dxa"/>
            </w:tcMar>
            <w:vAlign w:val="center"/>
          </w:tcPr>
          <w:p w14:paraId="35EBF712" w14:textId="2C34BB38" w:rsidR="00F27212" w:rsidRDefault="00F27212" w:rsidP="00F27212">
            <w:pPr>
              <w:spacing w:line="276" w:lineRule="auto"/>
              <w:rPr>
                <w:lang w:eastAsia="ja"/>
              </w:rPr>
            </w:pPr>
            <w:r>
              <w:t>0</w:t>
            </w:r>
            <w:r w:rsidRPr="00854040">
              <w:t>-</w:t>
            </w:r>
            <w:r>
              <w:t>39</w:t>
            </w:r>
            <w:r w:rsidRPr="00854040">
              <w:t>歳</w:t>
            </w:r>
          </w:p>
        </w:tc>
        <w:tc>
          <w:tcPr>
            <w:tcW w:w="943" w:type="dxa"/>
            <w:tcMar>
              <w:top w:w="28" w:type="dxa"/>
              <w:left w:w="28" w:type="dxa"/>
              <w:bottom w:w="28" w:type="dxa"/>
              <w:right w:w="28" w:type="dxa"/>
            </w:tcMar>
            <w:vAlign w:val="center"/>
          </w:tcPr>
          <w:p w14:paraId="38723181" w14:textId="18685B03" w:rsidR="00F27212" w:rsidRDefault="00F27212" w:rsidP="00F27212">
            <w:pPr>
              <w:spacing w:line="276" w:lineRule="auto"/>
              <w:jc w:val="right"/>
              <w:rPr>
                <w:lang w:eastAsia="ja"/>
              </w:rPr>
            </w:pPr>
            <w:r>
              <w:rPr>
                <w:lang w:val="en-US"/>
              </w:rPr>
              <w:t>342</w:t>
            </w:r>
          </w:p>
        </w:tc>
        <w:tc>
          <w:tcPr>
            <w:tcW w:w="943" w:type="dxa"/>
            <w:tcMar>
              <w:top w:w="28" w:type="dxa"/>
              <w:left w:w="28" w:type="dxa"/>
              <w:bottom w:w="28" w:type="dxa"/>
              <w:right w:w="28" w:type="dxa"/>
            </w:tcMar>
            <w:vAlign w:val="center"/>
          </w:tcPr>
          <w:p w14:paraId="0FE1E2AE" w14:textId="458C5956" w:rsidR="00F27212" w:rsidRDefault="00F27212" w:rsidP="00F27212">
            <w:pPr>
              <w:spacing w:line="276" w:lineRule="auto"/>
              <w:jc w:val="right"/>
              <w:rPr>
                <w:lang w:eastAsia="ja"/>
              </w:rPr>
            </w:pPr>
            <w:r>
              <w:rPr>
                <w:lang w:val="en-US"/>
              </w:rPr>
              <w:t>19.9</w:t>
            </w:r>
            <w:r w:rsidR="00B952EA">
              <w:rPr>
                <w:lang w:val="en-US"/>
              </w:rPr>
              <w:t>%</w:t>
            </w:r>
          </w:p>
        </w:tc>
        <w:tc>
          <w:tcPr>
            <w:tcW w:w="943" w:type="dxa"/>
            <w:tcMar>
              <w:top w:w="28" w:type="dxa"/>
              <w:left w:w="28" w:type="dxa"/>
              <w:bottom w:w="28" w:type="dxa"/>
              <w:right w:w="28" w:type="dxa"/>
            </w:tcMar>
            <w:vAlign w:val="center"/>
          </w:tcPr>
          <w:p w14:paraId="67C1E541" w14:textId="004C4394" w:rsidR="00F27212" w:rsidRDefault="00F27212" w:rsidP="00F27212">
            <w:pPr>
              <w:spacing w:line="276" w:lineRule="auto"/>
              <w:jc w:val="right"/>
              <w:rPr>
                <w:lang w:eastAsia="ja"/>
              </w:rPr>
            </w:pPr>
            <w:r>
              <w:rPr>
                <w:lang w:val="en-US"/>
              </w:rPr>
              <w:t>328</w:t>
            </w:r>
          </w:p>
        </w:tc>
        <w:tc>
          <w:tcPr>
            <w:tcW w:w="944" w:type="dxa"/>
            <w:tcMar>
              <w:top w:w="28" w:type="dxa"/>
              <w:left w:w="28" w:type="dxa"/>
              <w:bottom w:w="28" w:type="dxa"/>
              <w:right w:w="28" w:type="dxa"/>
            </w:tcMar>
            <w:vAlign w:val="center"/>
          </w:tcPr>
          <w:p w14:paraId="1484E9B9" w14:textId="66167906" w:rsidR="00F27212" w:rsidRDefault="00F27212" w:rsidP="00F27212">
            <w:pPr>
              <w:spacing w:line="276" w:lineRule="auto"/>
              <w:jc w:val="right"/>
              <w:rPr>
                <w:lang w:eastAsia="ja"/>
              </w:rPr>
            </w:pPr>
            <w:r>
              <w:rPr>
                <w:lang w:val="en-US"/>
              </w:rPr>
              <w:t>19.5</w:t>
            </w:r>
            <w:r w:rsidR="00B952EA">
              <w:rPr>
                <w:lang w:val="en-US"/>
              </w:rPr>
              <w:t>%</w:t>
            </w:r>
          </w:p>
        </w:tc>
        <w:tc>
          <w:tcPr>
            <w:tcW w:w="943" w:type="dxa"/>
            <w:tcMar>
              <w:top w:w="28" w:type="dxa"/>
              <w:left w:w="28" w:type="dxa"/>
              <w:bottom w:w="28" w:type="dxa"/>
              <w:right w:w="28" w:type="dxa"/>
            </w:tcMar>
            <w:vAlign w:val="center"/>
          </w:tcPr>
          <w:p w14:paraId="4A072264" w14:textId="2C2EA0CD" w:rsidR="00F27212" w:rsidRDefault="00F27212" w:rsidP="00F27212">
            <w:pPr>
              <w:spacing w:line="276" w:lineRule="auto"/>
              <w:jc w:val="right"/>
              <w:rPr>
                <w:lang w:eastAsia="ja"/>
              </w:rPr>
            </w:pPr>
            <w:r>
              <w:rPr>
                <w:lang w:val="en-US"/>
              </w:rPr>
              <w:t>320</w:t>
            </w:r>
          </w:p>
        </w:tc>
        <w:tc>
          <w:tcPr>
            <w:tcW w:w="943" w:type="dxa"/>
            <w:tcMar>
              <w:top w:w="28" w:type="dxa"/>
              <w:left w:w="28" w:type="dxa"/>
              <w:bottom w:w="28" w:type="dxa"/>
              <w:right w:w="28" w:type="dxa"/>
            </w:tcMar>
            <w:vAlign w:val="center"/>
          </w:tcPr>
          <w:p w14:paraId="0EBF3B69" w14:textId="002D0AFE" w:rsidR="00F27212" w:rsidRDefault="00F27212" w:rsidP="00F27212">
            <w:pPr>
              <w:spacing w:line="276" w:lineRule="auto"/>
              <w:jc w:val="right"/>
              <w:rPr>
                <w:lang w:eastAsia="ja"/>
              </w:rPr>
            </w:pPr>
            <w:r>
              <w:rPr>
                <w:lang w:val="en-US"/>
              </w:rPr>
              <w:t>19.4</w:t>
            </w:r>
            <w:r w:rsidR="00B952EA">
              <w:rPr>
                <w:lang w:val="en-US"/>
              </w:rPr>
              <w:t>%</w:t>
            </w:r>
          </w:p>
        </w:tc>
        <w:tc>
          <w:tcPr>
            <w:tcW w:w="943" w:type="dxa"/>
            <w:tcMar>
              <w:top w:w="28" w:type="dxa"/>
              <w:left w:w="28" w:type="dxa"/>
              <w:bottom w:w="28" w:type="dxa"/>
              <w:right w:w="28" w:type="dxa"/>
            </w:tcMar>
            <w:vAlign w:val="center"/>
          </w:tcPr>
          <w:p w14:paraId="5956DFE5" w14:textId="6A044E6B" w:rsidR="00F27212" w:rsidRDefault="00F27212" w:rsidP="00F27212">
            <w:pPr>
              <w:spacing w:line="276" w:lineRule="auto"/>
              <w:jc w:val="right"/>
              <w:rPr>
                <w:lang w:eastAsia="ja"/>
              </w:rPr>
            </w:pPr>
            <w:r>
              <w:rPr>
                <w:lang w:val="en-US"/>
              </w:rPr>
              <w:t>318</w:t>
            </w:r>
          </w:p>
        </w:tc>
        <w:tc>
          <w:tcPr>
            <w:tcW w:w="944" w:type="dxa"/>
            <w:tcMar>
              <w:top w:w="28" w:type="dxa"/>
              <w:left w:w="28" w:type="dxa"/>
              <w:bottom w:w="28" w:type="dxa"/>
              <w:right w:w="28" w:type="dxa"/>
            </w:tcMar>
            <w:vAlign w:val="center"/>
          </w:tcPr>
          <w:p w14:paraId="74D8293B" w14:textId="5DE6D875" w:rsidR="00F27212" w:rsidRDefault="00F27212" w:rsidP="00F27212">
            <w:pPr>
              <w:spacing w:line="276" w:lineRule="auto"/>
              <w:jc w:val="right"/>
              <w:rPr>
                <w:lang w:eastAsia="ja"/>
              </w:rPr>
            </w:pPr>
            <w:r>
              <w:rPr>
                <w:lang w:val="en-US"/>
              </w:rPr>
              <w:t>20.4</w:t>
            </w:r>
            <w:r w:rsidR="00B952EA">
              <w:rPr>
                <w:lang w:val="en-US"/>
              </w:rPr>
              <w:t>%</w:t>
            </w:r>
          </w:p>
        </w:tc>
      </w:tr>
      <w:tr w:rsidR="00F27212" w14:paraId="283B974F" w14:textId="77777777" w:rsidTr="00F27212">
        <w:tc>
          <w:tcPr>
            <w:tcW w:w="1829" w:type="dxa"/>
            <w:tcMar>
              <w:top w:w="28" w:type="dxa"/>
              <w:left w:w="28" w:type="dxa"/>
              <w:bottom w:w="28" w:type="dxa"/>
              <w:right w:w="28" w:type="dxa"/>
            </w:tcMar>
            <w:vAlign w:val="center"/>
          </w:tcPr>
          <w:p w14:paraId="1BEA204E" w14:textId="7DFF2529" w:rsidR="00F27212" w:rsidRDefault="00F27212" w:rsidP="00F27212">
            <w:pPr>
              <w:spacing w:line="276" w:lineRule="auto"/>
              <w:rPr>
                <w:lang w:eastAsia="ja"/>
              </w:rPr>
            </w:pPr>
            <w:r>
              <w:t>40</w:t>
            </w:r>
            <w:r w:rsidRPr="00854040">
              <w:t>-</w:t>
            </w:r>
            <w:r>
              <w:t>64</w:t>
            </w:r>
            <w:r w:rsidRPr="00854040">
              <w:t>歳</w:t>
            </w:r>
          </w:p>
        </w:tc>
        <w:tc>
          <w:tcPr>
            <w:tcW w:w="943" w:type="dxa"/>
            <w:tcMar>
              <w:top w:w="28" w:type="dxa"/>
              <w:left w:w="28" w:type="dxa"/>
              <w:bottom w:w="28" w:type="dxa"/>
              <w:right w:w="28" w:type="dxa"/>
            </w:tcMar>
            <w:vAlign w:val="center"/>
          </w:tcPr>
          <w:p w14:paraId="7FE61484" w14:textId="5F9D2C79" w:rsidR="00F27212" w:rsidRDefault="00F27212" w:rsidP="00F27212">
            <w:pPr>
              <w:spacing w:line="276" w:lineRule="auto"/>
              <w:jc w:val="right"/>
              <w:rPr>
                <w:lang w:eastAsia="ja"/>
              </w:rPr>
            </w:pPr>
            <w:r>
              <w:rPr>
                <w:lang w:val="en-US"/>
              </w:rPr>
              <w:t>608</w:t>
            </w:r>
          </w:p>
        </w:tc>
        <w:tc>
          <w:tcPr>
            <w:tcW w:w="943" w:type="dxa"/>
            <w:tcMar>
              <w:top w:w="28" w:type="dxa"/>
              <w:left w:w="28" w:type="dxa"/>
              <w:bottom w:w="28" w:type="dxa"/>
              <w:right w:w="28" w:type="dxa"/>
            </w:tcMar>
            <w:vAlign w:val="center"/>
          </w:tcPr>
          <w:p w14:paraId="38AE1765" w14:textId="4B554660" w:rsidR="00F27212" w:rsidRDefault="00F27212" w:rsidP="00F27212">
            <w:pPr>
              <w:spacing w:line="276" w:lineRule="auto"/>
              <w:jc w:val="right"/>
              <w:rPr>
                <w:lang w:eastAsia="ja"/>
              </w:rPr>
            </w:pPr>
            <w:r>
              <w:rPr>
                <w:lang w:val="en-US"/>
              </w:rPr>
              <w:t>35.4</w:t>
            </w:r>
            <w:r w:rsidR="00B952EA">
              <w:rPr>
                <w:lang w:val="en-US"/>
              </w:rPr>
              <w:t>%</w:t>
            </w:r>
          </w:p>
        </w:tc>
        <w:tc>
          <w:tcPr>
            <w:tcW w:w="943" w:type="dxa"/>
            <w:tcMar>
              <w:top w:w="28" w:type="dxa"/>
              <w:left w:w="28" w:type="dxa"/>
              <w:bottom w:w="28" w:type="dxa"/>
              <w:right w:w="28" w:type="dxa"/>
            </w:tcMar>
            <w:vAlign w:val="center"/>
          </w:tcPr>
          <w:p w14:paraId="09C458E2" w14:textId="00528A9C" w:rsidR="00F27212" w:rsidRDefault="00F27212" w:rsidP="00F27212">
            <w:pPr>
              <w:spacing w:line="276" w:lineRule="auto"/>
              <w:jc w:val="right"/>
              <w:rPr>
                <w:lang w:eastAsia="ja"/>
              </w:rPr>
            </w:pPr>
            <w:r>
              <w:rPr>
                <w:lang w:val="en-US"/>
              </w:rPr>
              <w:t>573</w:t>
            </w:r>
          </w:p>
        </w:tc>
        <w:tc>
          <w:tcPr>
            <w:tcW w:w="944" w:type="dxa"/>
            <w:tcMar>
              <w:top w:w="28" w:type="dxa"/>
              <w:left w:w="28" w:type="dxa"/>
              <w:bottom w:w="28" w:type="dxa"/>
              <w:right w:w="28" w:type="dxa"/>
            </w:tcMar>
            <w:vAlign w:val="center"/>
          </w:tcPr>
          <w:p w14:paraId="4C928BC0" w14:textId="55D5E649" w:rsidR="00F27212" w:rsidRDefault="00F27212" w:rsidP="00F27212">
            <w:pPr>
              <w:spacing w:line="276" w:lineRule="auto"/>
              <w:jc w:val="right"/>
              <w:rPr>
                <w:lang w:eastAsia="ja"/>
              </w:rPr>
            </w:pPr>
            <w:r>
              <w:rPr>
                <w:lang w:val="en-US"/>
              </w:rPr>
              <w:t>34.0</w:t>
            </w:r>
            <w:r w:rsidR="00B952EA">
              <w:rPr>
                <w:lang w:val="en-US"/>
              </w:rPr>
              <w:t>%</w:t>
            </w:r>
          </w:p>
        </w:tc>
        <w:tc>
          <w:tcPr>
            <w:tcW w:w="943" w:type="dxa"/>
            <w:tcMar>
              <w:top w:w="28" w:type="dxa"/>
              <w:left w:w="28" w:type="dxa"/>
              <w:bottom w:w="28" w:type="dxa"/>
              <w:right w:w="28" w:type="dxa"/>
            </w:tcMar>
            <w:vAlign w:val="center"/>
          </w:tcPr>
          <w:p w14:paraId="2D0820B0" w14:textId="7A295237" w:rsidR="00F27212" w:rsidRDefault="00F27212" w:rsidP="00F27212">
            <w:pPr>
              <w:spacing w:line="276" w:lineRule="auto"/>
              <w:jc w:val="right"/>
              <w:rPr>
                <w:lang w:eastAsia="ja"/>
              </w:rPr>
            </w:pPr>
            <w:r>
              <w:rPr>
                <w:lang w:val="en-US"/>
              </w:rPr>
              <w:t>548</w:t>
            </w:r>
          </w:p>
        </w:tc>
        <w:tc>
          <w:tcPr>
            <w:tcW w:w="943" w:type="dxa"/>
            <w:tcMar>
              <w:top w:w="28" w:type="dxa"/>
              <w:left w:w="28" w:type="dxa"/>
              <w:bottom w:w="28" w:type="dxa"/>
              <w:right w:w="28" w:type="dxa"/>
            </w:tcMar>
            <w:vAlign w:val="center"/>
          </w:tcPr>
          <w:p w14:paraId="2BDAD4E8" w14:textId="676031BA" w:rsidR="00F27212" w:rsidRDefault="00F27212" w:rsidP="00F27212">
            <w:pPr>
              <w:spacing w:line="276" w:lineRule="auto"/>
              <w:jc w:val="right"/>
              <w:rPr>
                <w:lang w:eastAsia="ja"/>
              </w:rPr>
            </w:pPr>
            <w:r>
              <w:rPr>
                <w:lang w:val="en-US"/>
              </w:rPr>
              <w:t>33.2</w:t>
            </w:r>
            <w:r w:rsidR="00B952EA">
              <w:rPr>
                <w:lang w:val="en-US"/>
              </w:rPr>
              <w:t>%</w:t>
            </w:r>
          </w:p>
        </w:tc>
        <w:tc>
          <w:tcPr>
            <w:tcW w:w="943" w:type="dxa"/>
            <w:tcMar>
              <w:top w:w="28" w:type="dxa"/>
              <w:left w:w="28" w:type="dxa"/>
              <w:bottom w:w="28" w:type="dxa"/>
              <w:right w:w="28" w:type="dxa"/>
            </w:tcMar>
            <w:vAlign w:val="center"/>
          </w:tcPr>
          <w:p w14:paraId="0526A160" w14:textId="312ED984" w:rsidR="00F27212" w:rsidRDefault="00F27212" w:rsidP="00F27212">
            <w:pPr>
              <w:spacing w:line="276" w:lineRule="auto"/>
              <w:jc w:val="right"/>
              <w:rPr>
                <w:lang w:eastAsia="ja"/>
              </w:rPr>
            </w:pPr>
            <w:r>
              <w:rPr>
                <w:lang w:val="en-US"/>
              </w:rPr>
              <w:t>516</w:t>
            </w:r>
          </w:p>
        </w:tc>
        <w:tc>
          <w:tcPr>
            <w:tcW w:w="944" w:type="dxa"/>
            <w:tcMar>
              <w:top w:w="28" w:type="dxa"/>
              <w:left w:w="28" w:type="dxa"/>
              <w:bottom w:w="28" w:type="dxa"/>
              <w:right w:w="28" w:type="dxa"/>
            </w:tcMar>
            <w:vAlign w:val="center"/>
          </w:tcPr>
          <w:p w14:paraId="3609923A" w14:textId="43A3A9B6" w:rsidR="00F27212" w:rsidRDefault="00F27212" w:rsidP="00F27212">
            <w:pPr>
              <w:spacing w:line="276" w:lineRule="auto"/>
              <w:jc w:val="right"/>
              <w:rPr>
                <w:lang w:eastAsia="ja"/>
              </w:rPr>
            </w:pPr>
            <w:r>
              <w:rPr>
                <w:lang w:val="en-US"/>
              </w:rPr>
              <w:t>33.1</w:t>
            </w:r>
            <w:r w:rsidR="00B952EA">
              <w:rPr>
                <w:lang w:val="en-US"/>
              </w:rPr>
              <w:t>%</w:t>
            </w:r>
          </w:p>
        </w:tc>
      </w:tr>
      <w:tr w:rsidR="00F27212" w14:paraId="4B2FA999" w14:textId="77777777" w:rsidTr="00F27212">
        <w:tc>
          <w:tcPr>
            <w:tcW w:w="1829" w:type="dxa"/>
            <w:tcMar>
              <w:top w:w="28" w:type="dxa"/>
              <w:left w:w="28" w:type="dxa"/>
              <w:bottom w:w="28" w:type="dxa"/>
              <w:right w:w="28" w:type="dxa"/>
            </w:tcMar>
            <w:vAlign w:val="center"/>
          </w:tcPr>
          <w:p w14:paraId="11287C2E" w14:textId="4041A396" w:rsidR="00F27212" w:rsidRDefault="00F27212" w:rsidP="00F27212">
            <w:pPr>
              <w:spacing w:line="276" w:lineRule="auto"/>
              <w:rPr>
                <w:lang w:eastAsia="ja"/>
              </w:rPr>
            </w:pPr>
            <w:r>
              <w:t>65</w:t>
            </w:r>
            <w:r w:rsidRPr="00854040">
              <w:t>-</w:t>
            </w:r>
            <w:r>
              <w:t>74</w:t>
            </w:r>
            <w:r w:rsidRPr="00854040">
              <w:t>歳</w:t>
            </w:r>
          </w:p>
        </w:tc>
        <w:tc>
          <w:tcPr>
            <w:tcW w:w="943" w:type="dxa"/>
            <w:tcMar>
              <w:top w:w="28" w:type="dxa"/>
              <w:left w:w="28" w:type="dxa"/>
              <w:bottom w:w="28" w:type="dxa"/>
              <w:right w:w="28" w:type="dxa"/>
            </w:tcMar>
            <w:vAlign w:val="center"/>
          </w:tcPr>
          <w:p w14:paraId="5930B951" w14:textId="653765F7" w:rsidR="00F27212" w:rsidRDefault="00F27212" w:rsidP="00F27212">
            <w:pPr>
              <w:spacing w:line="276" w:lineRule="auto"/>
              <w:jc w:val="right"/>
              <w:rPr>
                <w:lang w:eastAsia="ja"/>
              </w:rPr>
            </w:pPr>
            <w:r>
              <w:rPr>
                <w:lang w:val="en-US"/>
              </w:rPr>
              <w:t>766</w:t>
            </w:r>
          </w:p>
        </w:tc>
        <w:tc>
          <w:tcPr>
            <w:tcW w:w="943" w:type="dxa"/>
            <w:tcMar>
              <w:top w:w="28" w:type="dxa"/>
              <w:left w:w="28" w:type="dxa"/>
              <w:bottom w:w="28" w:type="dxa"/>
              <w:right w:w="28" w:type="dxa"/>
            </w:tcMar>
            <w:vAlign w:val="center"/>
          </w:tcPr>
          <w:p w14:paraId="3D4232A4" w14:textId="735E7FC7" w:rsidR="00F27212" w:rsidRDefault="00F27212" w:rsidP="00F27212">
            <w:pPr>
              <w:spacing w:line="276" w:lineRule="auto"/>
              <w:jc w:val="right"/>
              <w:rPr>
                <w:lang w:eastAsia="ja"/>
              </w:rPr>
            </w:pPr>
            <w:r>
              <w:rPr>
                <w:lang w:val="en-US"/>
              </w:rPr>
              <w:t>44.6</w:t>
            </w:r>
            <w:r w:rsidR="00B952EA">
              <w:rPr>
                <w:lang w:val="en-US"/>
              </w:rPr>
              <w:t>%</w:t>
            </w:r>
          </w:p>
        </w:tc>
        <w:tc>
          <w:tcPr>
            <w:tcW w:w="943" w:type="dxa"/>
            <w:tcMar>
              <w:top w:w="28" w:type="dxa"/>
              <w:left w:w="28" w:type="dxa"/>
              <w:bottom w:w="28" w:type="dxa"/>
              <w:right w:w="28" w:type="dxa"/>
            </w:tcMar>
            <w:vAlign w:val="center"/>
          </w:tcPr>
          <w:p w14:paraId="2F9D8BBB" w14:textId="1E05F2BA" w:rsidR="00F27212" w:rsidRDefault="00F27212" w:rsidP="00F27212">
            <w:pPr>
              <w:spacing w:line="276" w:lineRule="auto"/>
              <w:jc w:val="right"/>
              <w:rPr>
                <w:lang w:eastAsia="ja"/>
              </w:rPr>
            </w:pPr>
            <w:r>
              <w:rPr>
                <w:lang w:val="en-US"/>
              </w:rPr>
              <w:t>784</w:t>
            </w:r>
          </w:p>
        </w:tc>
        <w:tc>
          <w:tcPr>
            <w:tcW w:w="944" w:type="dxa"/>
            <w:tcMar>
              <w:top w:w="28" w:type="dxa"/>
              <w:left w:w="28" w:type="dxa"/>
              <w:bottom w:w="28" w:type="dxa"/>
              <w:right w:w="28" w:type="dxa"/>
            </w:tcMar>
            <w:vAlign w:val="center"/>
          </w:tcPr>
          <w:p w14:paraId="4A0649B8" w14:textId="6C567755" w:rsidR="00F27212" w:rsidRDefault="00F27212" w:rsidP="00F27212">
            <w:pPr>
              <w:spacing w:line="276" w:lineRule="auto"/>
              <w:jc w:val="right"/>
              <w:rPr>
                <w:lang w:eastAsia="ja"/>
              </w:rPr>
            </w:pPr>
            <w:r>
              <w:rPr>
                <w:lang w:val="en-US"/>
              </w:rPr>
              <w:t>46.5</w:t>
            </w:r>
            <w:r w:rsidR="00B952EA">
              <w:rPr>
                <w:lang w:val="en-US"/>
              </w:rPr>
              <w:t>%</w:t>
            </w:r>
          </w:p>
        </w:tc>
        <w:tc>
          <w:tcPr>
            <w:tcW w:w="943" w:type="dxa"/>
            <w:tcMar>
              <w:top w:w="28" w:type="dxa"/>
              <w:left w:w="28" w:type="dxa"/>
              <w:bottom w:w="28" w:type="dxa"/>
              <w:right w:w="28" w:type="dxa"/>
            </w:tcMar>
            <w:vAlign w:val="center"/>
          </w:tcPr>
          <w:p w14:paraId="6E46E7F1" w14:textId="072056ED" w:rsidR="00F27212" w:rsidRDefault="00F27212" w:rsidP="00F27212">
            <w:pPr>
              <w:spacing w:line="276" w:lineRule="auto"/>
              <w:jc w:val="right"/>
              <w:rPr>
                <w:lang w:eastAsia="ja"/>
              </w:rPr>
            </w:pPr>
            <w:r>
              <w:rPr>
                <w:lang w:val="en-US"/>
              </w:rPr>
              <w:t>783</w:t>
            </w:r>
          </w:p>
        </w:tc>
        <w:tc>
          <w:tcPr>
            <w:tcW w:w="943" w:type="dxa"/>
            <w:tcMar>
              <w:top w:w="28" w:type="dxa"/>
              <w:left w:w="28" w:type="dxa"/>
              <w:bottom w:w="28" w:type="dxa"/>
              <w:right w:w="28" w:type="dxa"/>
            </w:tcMar>
            <w:vAlign w:val="center"/>
          </w:tcPr>
          <w:p w14:paraId="313CE90F" w14:textId="7313BC82" w:rsidR="00F27212" w:rsidRDefault="00F27212" w:rsidP="00F27212">
            <w:pPr>
              <w:spacing w:line="276" w:lineRule="auto"/>
              <w:jc w:val="right"/>
              <w:rPr>
                <w:lang w:eastAsia="ja"/>
              </w:rPr>
            </w:pPr>
            <w:r>
              <w:rPr>
                <w:lang w:val="en-US"/>
              </w:rPr>
              <w:t>47.4</w:t>
            </w:r>
            <w:r w:rsidR="00B952EA">
              <w:rPr>
                <w:lang w:val="en-US"/>
              </w:rPr>
              <w:t>%</w:t>
            </w:r>
          </w:p>
        </w:tc>
        <w:tc>
          <w:tcPr>
            <w:tcW w:w="943" w:type="dxa"/>
            <w:tcMar>
              <w:top w:w="28" w:type="dxa"/>
              <w:left w:w="28" w:type="dxa"/>
              <w:bottom w:w="28" w:type="dxa"/>
              <w:right w:w="28" w:type="dxa"/>
            </w:tcMar>
            <w:vAlign w:val="center"/>
          </w:tcPr>
          <w:p w14:paraId="08C5BC7E" w14:textId="45DA9843" w:rsidR="00F27212" w:rsidRDefault="00F27212" w:rsidP="00F27212">
            <w:pPr>
              <w:spacing w:line="276" w:lineRule="auto"/>
              <w:jc w:val="right"/>
              <w:rPr>
                <w:lang w:eastAsia="ja"/>
              </w:rPr>
            </w:pPr>
            <w:r>
              <w:rPr>
                <w:lang w:val="en-US"/>
              </w:rPr>
              <w:t>727</w:t>
            </w:r>
          </w:p>
        </w:tc>
        <w:tc>
          <w:tcPr>
            <w:tcW w:w="944" w:type="dxa"/>
            <w:tcMar>
              <w:top w:w="28" w:type="dxa"/>
              <w:left w:w="28" w:type="dxa"/>
              <w:bottom w:w="28" w:type="dxa"/>
              <w:right w:w="28" w:type="dxa"/>
            </w:tcMar>
            <w:vAlign w:val="center"/>
          </w:tcPr>
          <w:p w14:paraId="24DCF1A9" w14:textId="799EAB75" w:rsidR="00F27212" w:rsidRDefault="00F27212" w:rsidP="00F27212">
            <w:pPr>
              <w:spacing w:line="276" w:lineRule="auto"/>
              <w:jc w:val="right"/>
              <w:rPr>
                <w:lang w:eastAsia="ja"/>
              </w:rPr>
            </w:pPr>
            <w:r>
              <w:rPr>
                <w:lang w:val="en-US"/>
              </w:rPr>
              <w:t>46.6</w:t>
            </w:r>
            <w:r w:rsidR="00B952EA">
              <w:rPr>
                <w:lang w:val="en-US"/>
              </w:rPr>
              <w:t>%</w:t>
            </w:r>
          </w:p>
        </w:tc>
      </w:tr>
      <w:tr w:rsidR="00F27212" w14:paraId="4F134694" w14:textId="77777777" w:rsidTr="00F27212">
        <w:tc>
          <w:tcPr>
            <w:tcW w:w="1829" w:type="dxa"/>
            <w:tcMar>
              <w:top w:w="28" w:type="dxa"/>
              <w:left w:w="28" w:type="dxa"/>
              <w:bottom w:w="28" w:type="dxa"/>
              <w:right w:w="28" w:type="dxa"/>
            </w:tcMar>
            <w:vAlign w:val="center"/>
          </w:tcPr>
          <w:p w14:paraId="7E8A3E2D" w14:textId="38502FB2" w:rsidR="00F27212" w:rsidRDefault="00F27212" w:rsidP="00F27212">
            <w:pPr>
              <w:spacing w:line="276" w:lineRule="auto"/>
              <w:rPr>
                <w:lang w:eastAsia="ja"/>
              </w:rPr>
            </w:pPr>
            <w:r w:rsidRPr="00854040">
              <w:t>国保</w:t>
            </w:r>
            <w:r w:rsidRPr="00854040">
              <w:rPr>
                <w:rFonts w:hint="eastAsia"/>
              </w:rPr>
              <w:t>加入者数</w:t>
            </w:r>
          </w:p>
        </w:tc>
        <w:tc>
          <w:tcPr>
            <w:tcW w:w="943" w:type="dxa"/>
            <w:tcMar>
              <w:top w:w="28" w:type="dxa"/>
              <w:left w:w="28" w:type="dxa"/>
              <w:bottom w:w="28" w:type="dxa"/>
              <w:right w:w="28" w:type="dxa"/>
            </w:tcMar>
            <w:vAlign w:val="center"/>
          </w:tcPr>
          <w:p w14:paraId="18803E42" w14:textId="7DDEC24E" w:rsidR="00F27212" w:rsidRDefault="00F27212" w:rsidP="00F27212">
            <w:pPr>
              <w:spacing w:line="276" w:lineRule="auto"/>
              <w:jc w:val="right"/>
              <w:rPr>
                <w:lang w:eastAsia="ja"/>
              </w:rPr>
            </w:pPr>
            <w:r>
              <w:rPr>
                <w:lang w:val="en-US"/>
              </w:rPr>
              <w:t>1,716</w:t>
            </w:r>
          </w:p>
        </w:tc>
        <w:tc>
          <w:tcPr>
            <w:tcW w:w="943" w:type="dxa"/>
            <w:tcMar>
              <w:top w:w="28" w:type="dxa"/>
              <w:left w:w="28" w:type="dxa"/>
              <w:bottom w:w="28" w:type="dxa"/>
              <w:right w:w="28" w:type="dxa"/>
            </w:tcMar>
            <w:vAlign w:val="center"/>
          </w:tcPr>
          <w:p w14:paraId="0AE131D6" w14:textId="35E92991" w:rsidR="00F27212" w:rsidRDefault="00F27212" w:rsidP="00F27212">
            <w:pPr>
              <w:spacing w:line="276" w:lineRule="auto"/>
              <w:jc w:val="right"/>
              <w:rPr>
                <w:lang w:eastAsia="ja"/>
              </w:rPr>
            </w:pPr>
            <w:r>
              <w:rPr>
                <w:lang w:val="en-US"/>
              </w:rPr>
              <w:t>100.0</w:t>
            </w:r>
            <w:r w:rsidR="00B952EA">
              <w:rPr>
                <w:lang w:val="en-US"/>
              </w:rPr>
              <w:t>%</w:t>
            </w:r>
          </w:p>
        </w:tc>
        <w:tc>
          <w:tcPr>
            <w:tcW w:w="943" w:type="dxa"/>
            <w:tcMar>
              <w:top w:w="28" w:type="dxa"/>
              <w:left w:w="28" w:type="dxa"/>
              <w:bottom w:w="28" w:type="dxa"/>
              <w:right w:w="28" w:type="dxa"/>
            </w:tcMar>
            <w:vAlign w:val="center"/>
          </w:tcPr>
          <w:p w14:paraId="7C4199A2" w14:textId="265F2A9A" w:rsidR="00F27212" w:rsidRDefault="00F27212" w:rsidP="00F27212">
            <w:pPr>
              <w:spacing w:line="276" w:lineRule="auto"/>
              <w:jc w:val="right"/>
              <w:rPr>
                <w:lang w:eastAsia="ja"/>
              </w:rPr>
            </w:pPr>
            <w:r>
              <w:rPr>
                <w:lang w:val="en-US"/>
              </w:rPr>
              <w:t>1,685</w:t>
            </w:r>
          </w:p>
        </w:tc>
        <w:tc>
          <w:tcPr>
            <w:tcW w:w="944" w:type="dxa"/>
            <w:tcMar>
              <w:top w:w="28" w:type="dxa"/>
              <w:left w:w="28" w:type="dxa"/>
              <w:bottom w:w="28" w:type="dxa"/>
              <w:right w:w="28" w:type="dxa"/>
            </w:tcMar>
            <w:vAlign w:val="center"/>
          </w:tcPr>
          <w:p w14:paraId="7BAFD336" w14:textId="2477CBBA" w:rsidR="00F27212" w:rsidRDefault="00F27212" w:rsidP="00F27212">
            <w:pPr>
              <w:spacing w:line="276" w:lineRule="auto"/>
              <w:jc w:val="right"/>
              <w:rPr>
                <w:lang w:eastAsia="ja"/>
              </w:rPr>
            </w:pPr>
            <w:r>
              <w:rPr>
                <w:lang w:val="en-US"/>
              </w:rPr>
              <w:t>100.0</w:t>
            </w:r>
            <w:r w:rsidR="00B952EA">
              <w:rPr>
                <w:lang w:val="en-US"/>
              </w:rPr>
              <w:t>%</w:t>
            </w:r>
          </w:p>
        </w:tc>
        <w:tc>
          <w:tcPr>
            <w:tcW w:w="943" w:type="dxa"/>
            <w:tcMar>
              <w:top w:w="28" w:type="dxa"/>
              <w:left w:w="28" w:type="dxa"/>
              <w:bottom w:w="28" w:type="dxa"/>
              <w:right w:w="28" w:type="dxa"/>
            </w:tcMar>
            <w:vAlign w:val="center"/>
          </w:tcPr>
          <w:p w14:paraId="2346A618" w14:textId="042BAEB0" w:rsidR="00F27212" w:rsidRDefault="00F27212" w:rsidP="00F27212">
            <w:pPr>
              <w:spacing w:line="276" w:lineRule="auto"/>
              <w:jc w:val="right"/>
              <w:rPr>
                <w:lang w:eastAsia="ja"/>
              </w:rPr>
            </w:pPr>
            <w:r>
              <w:rPr>
                <w:lang w:val="en-US"/>
              </w:rPr>
              <w:t>1,651</w:t>
            </w:r>
          </w:p>
        </w:tc>
        <w:tc>
          <w:tcPr>
            <w:tcW w:w="943" w:type="dxa"/>
            <w:tcMar>
              <w:top w:w="28" w:type="dxa"/>
              <w:left w:w="28" w:type="dxa"/>
              <w:bottom w:w="28" w:type="dxa"/>
              <w:right w:w="28" w:type="dxa"/>
            </w:tcMar>
            <w:vAlign w:val="center"/>
          </w:tcPr>
          <w:p w14:paraId="685EBAB6" w14:textId="07743D8F" w:rsidR="00F27212" w:rsidRDefault="00F27212" w:rsidP="00F27212">
            <w:pPr>
              <w:spacing w:line="276" w:lineRule="auto"/>
              <w:jc w:val="right"/>
              <w:rPr>
                <w:lang w:eastAsia="ja"/>
              </w:rPr>
            </w:pPr>
            <w:r>
              <w:rPr>
                <w:lang w:val="en-US"/>
              </w:rPr>
              <w:t>100.0</w:t>
            </w:r>
            <w:r w:rsidR="00B952EA">
              <w:rPr>
                <w:lang w:val="en-US"/>
              </w:rPr>
              <w:t>%</w:t>
            </w:r>
          </w:p>
        </w:tc>
        <w:tc>
          <w:tcPr>
            <w:tcW w:w="943" w:type="dxa"/>
            <w:tcMar>
              <w:top w:w="28" w:type="dxa"/>
              <w:left w:w="28" w:type="dxa"/>
              <w:bottom w:w="28" w:type="dxa"/>
              <w:right w:w="28" w:type="dxa"/>
            </w:tcMar>
            <w:vAlign w:val="center"/>
          </w:tcPr>
          <w:p w14:paraId="152DC9B6" w14:textId="1D91914B" w:rsidR="00F27212" w:rsidRDefault="00F27212" w:rsidP="00F27212">
            <w:pPr>
              <w:spacing w:line="276" w:lineRule="auto"/>
              <w:jc w:val="right"/>
              <w:rPr>
                <w:lang w:eastAsia="ja"/>
              </w:rPr>
            </w:pPr>
            <w:r>
              <w:rPr>
                <w:lang w:val="en-US"/>
              </w:rPr>
              <w:t>1,561</w:t>
            </w:r>
          </w:p>
        </w:tc>
        <w:tc>
          <w:tcPr>
            <w:tcW w:w="944" w:type="dxa"/>
            <w:tcMar>
              <w:top w:w="28" w:type="dxa"/>
              <w:left w:w="28" w:type="dxa"/>
              <w:bottom w:w="28" w:type="dxa"/>
              <w:right w:w="28" w:type="dxa"/>
            </w:tcMar>
            <w:vAlign w:val="center"/>
          </w:tcPr>
          <w:p w14:paraId="18A00CAF" w14:textId="375C9642" w:rsidR="00F27212" w:rsidRDefault="00F27212" w:rsidP="00F27212">
            <w:pPr>
              <w:spacing w:line="276" w:lineRule="auto"/>
              <w:jc w:val="right"/>
              <w:rPr>
                <w:lang w:eastAsia="ja"/>
              </w:rPr>
            </w:pPr>
            <w:r>
              <w:rPr>
                <w:lang w:val="en-US"/>
              </w:rPr>
              <w:t>100.0</w:t>
            </w:r>
            <w:r w:rsidR="00B952EA">
              <w:rPr>
                <w:lang w:val="en-US"/>
              </w:rPr>
              <w:t>%</w:t>
            </w:r>
          </w:p>
        </w:tc>
      </w:tr>
      <w:tr w:rsidR="00F27212" w14:paraId="41106EA2" w14:textId="77777777" w:rsidTr="00F27212">
        <w:tc>
          <w:tcPr>
            <w:tcW w:w="1829" w:type="dxa"/>
            <w:tcMar>
              <w:top w:w="28" w:type="dxa"/>
              <w:left w:w="28" w:type="dxa"/>
              <w:bottom w:w="28" w:type="dxa"/>
              <w:right w:w="28" w:type="dxa"/>
            </w:tcMar>
            <w:vAlign w:val="center"/>
          </w:tcPr>
          <w:p w14:paraId="31876DAA" w14:textId="50D428AD" w:rsidR="00F27212" w:rsidRDefault="00F27212" w:rsidP="00F27212">
            <w:pPr>
              <w:spacing w:line="276" w:lineRule="auto"/>
              <w:rPr>
                <w:lang w:eastAsia="ja"/>
              </w:rPr>
            </w:pPr>
            <w:r>
              <w:rPr>
                <w:rFonts w:hint="eastAsia"/>
              </w:rPr>
              <w:t>由良町</w:t>
            </w:r>
            <w:r w:rsidRPr="00854040">
              <w:t>_総人口</w:t>
            </w:r>
          </w:p>
        </w:tc>
        <w:tc>
          <w:tcPr>
            <w:tcW w:w="1886" w:type="dxa"/>
            <w:gridSpan w:val="2"/>
            <w:tcMar>
              <w:top w:w="28" w:type="dxa"/>
              <w:left w:w="28" w:type="dxa"/>
              <w:bottom w:w="28" w:type="dxa"/>
              <w:right w:w="28" w:type="dxa"/>
            </w:tcMar>
            <w:vAlign w:val="center"/>
          </w:tcPr>
          <w:p w14:paraId="57807A29" w14:textId="6153970A" w:rsidR="00F27212" w:rsidRDefault="00F27212" w:rsidP="00F27212">
            <w:pPr>
              <w:spacing w:line="276" w:lineRule="auto"/>
              <w:jc w:val="right"/>
              <w:rPr>
                <w:lang w:eastAsia="ja"/>
              </w:rPr>
            </w:pPr>
            <w:r>
              <w:rPr>
                <w:lang w:val="en-US"/>
              </w:rPr>
              <w:t>5,601</w:t>
            </w:r>
          </w:p>
        </w:tc>
        <w:tc>
          <w:tcPr>
            <w:tcW w:w="1887" w:type="dxa"/>
            <w:gridSpan w:val="2"/>
            <w:tcMar>
              <w:top w:w="28" w:type="dxa"/>
              <w:left w:w="28" w:type="dxa"/>
              <w:bottom w:w="28" w:type="dxa"/>
              <w:right w:w="28" w:type="dxa"/>
            </w:tcMar>
            <w:vAlign w:val="center"/>
          </w:tcPr>
          <w:p w14:paraId="5A838220" w14:textId="5ED635D2" w:rsidR="00F27212" w:rsidRDefault="00F27212" w:rsidP="00F27212">
            <w:pPr>
              <w:spacing w:line="276" w:lineRule="auto"/>
              <w:jc w:val="right"/>
              <w:rPr>
                <w:lang w:eastAsia="ja"/>
              </w:rPr>
            </w:pPr>
            <w:r>
              <w:rPr>
                <w:lang w:val="en-US"/>
              </w:rPr>
              <w:t>5,497</w:t>
            </w:r>
          </w:p>
        </w:tc>
        <w:tc>
          <w:tcPr>
            <w:tcW w:w="1886" w:type="dxa"/>
            <w:gridSpan w:val="2"/>
            <w:tcMar>
              <w:top w:w="28" w:type="dxa"/>
              <w:left w:w="28" w:type="dxa"/>
              <w:bottom w:w="28" w:type="dxa"/>
              <w:right w:w="28" w:type="dxa"/>
            </w:tcMar>
            <w:vAlign w:val="center"/>
          </w:tcPr>
          <w:p w14:paraId="388DC3E2" w14:textId="5ADB954D" w:rsidR="00F27212" w:rsidRDefault="00F27212" w:rsidP="00F27212">
            <w:pPr>
              <w:spacing w:line="276" w:lineRule="auto"/>
              <w:jc w:val="right"/>
              <w:rPr>
                <w:lang w:eastAsia="ja"/>
              </w:rPr>
            </w:pPr>
            <w:r>
              <w:rPr>
                <w:lang w:val="en-US"/>
              </w:rPr>
              <w:t>5,393</w:t>
            </w:r>
          </w:p>
        </w:tc>
        <w:tc>
          <w:tcPr>
            <w:tcW w:w="1887" w:type="dxa"/>
            <w:gridSpan w:val="2"/>
            <w:tcMar>
              <w:top w:w="28" w:type="dxa"/>
              <w:left w:w="28" w:type="dxa"/>
              <w:bottom w:w="28" w:type="dxa"/>
              <w:right w:w="28" w:type="dxa"/>
            </w:tcMar>
            <w:vAlign w:val="center"/>
          </w:tcPr>
          <w:p w14:paraId="742EC38A" w14:textId="34FB86E9" w:rsidR="00F27212" w:rsidRDefault="00F27212" w:rsidP="00F27212">
            <w:pPr>
              <w:spacing w:line="276" w:lineRule="auto"/>
              <w:jc w:val="right"/>
              <w:rPr>
                <w:lang w:eastAsia="ja"/>
              </w:rPr>
            </w:pPr>
            <w:r>
              <w:rPr>
                <w:lang w:val="en-US"/>
              </w:rPr>
              <w:t>5,250</w:t>
            </w:r>
          </w:p>
        </w:tc>
      </w:tr>
      <w:tr w:rsidR="00F27212" w14:paraId="201F09C6" w14:textId="77777777" w:rsidTr="00F27212">
        <w:tc>
          <w:tcPr>
            <w:tcW w:w="1829" w:type="dxa"/>
            <w:tcMar>
              <w:top w:w="28" w:type="dxa"/>
              <w:left w:w="28" w:type="dxa"/>
              <w:bottom w:w="28" w:type="dxa"/>
              <w:right w:w="28" w:type="dxa"/>
            </w:tcMar>
            <w:vAlign w:val="center"/>
          </w:tcPr>
          <w:p w14:paraId="2E710D1A" w14:textId="76295F65" w:rsidR="00F27212" w:rsidRDefault="00F27212" w:rsidP="00F27212">
            <w:pPr>
              <w:spacing w:line="276" w:lineRule="auto"/>
              <w:rPr>
                <w:lang w:eastAsia="ja"/>
              </w:rPr>
            </w:pPr>
            <w:r>
              <w:rPr>
                <w:rFonts w:hint="eastAsia"/>
              </w:rPr>
              <w:t>由良町</w:t>
            </w:r>
            <w:r w:rsidRPr="00854040">
              <w:t>_国保加入率</w:t>
            </w:r>
          </w:p>
        </w:tc>
        <w:tc>
          <w:tcPr>
            <w:tcW w:w="1886" w:type="dxa"/>
            <w:gridSpan w:val="2"/>
            <w:tcMar>
              <w:top w:w="28" w:type="dxa"/>
              <w:left w:w="28" w:type="dxa"/>
              <w:bottom w:w="28" w:type="dxa"/>
              <w:right w:w="28" w:type="dxa"/>
            </w:tcMar>
            <w:vAlign w:val="center"/>
          </w:tcPr>
          <w:p w14:paraId="0A3A18D8" w14:textId="100EE58A" w:rsidR="00F27212" w:rsidRDefault="00F27212" w:rsidP="00F27212">
            <w:pPr>
              <w:spacing w:line="276" w:lineRule="auto"/>
              <w:jc w:val="right"/>
              <w:rPr>
                <w:lang w:eastAsia="ja"/>
              </w:rPr>
            </w:pPr>
            <w:r>
              <w:rPr>
                <w:lang w:val="en-US"/>
              </w:rPr>
              <w:t>30.6</w:t>
            </w:r>
            <w:r w:rsidR="00B952EA">
              <w:rPr>
                <w:lang w:val="en-US"/>
              </w:rPr>
              <w:t>%</w:t>
            </w:r>
          </w:p>
        </w:tc>
        <w:tc>
          <w:tcPr>
            <w:tcW w:w="1887" w:type="dxa"/>
            <w:gridSpan w:val="2"/>
            <w:tcMar>
              <w:top w:w="28" w:type="dxa"/>
              <w:left w:w="28" w:type="dxa"/>
              <w:bottom w:w="28" w:type="dxa"/>
              <w:right w:w="28" w:type="dxa"/>
            </w:tcMar>
            <w:vAlign w:val="center"/>
          </w:tcPr>
          <w:p w14:paraId="00FD5CF9" w14:textId="613C3308" w:rsidR="00F27212" w:rsidRDefault="00F27212" w:rsidP="00F27212">
            <w:pPr>
              <w:spacing w:line="276" w:lineRule="auto"/>
              <w:jc w:val="right"/>
              <w:rPr>
                <w:lang w:eastAsia="ja"/>
              </w:rPr>
            </w:pPr>
            <w:r>
              <w:rPr>
                <w:lang w:val="en-US"/>
              </w:rPr>
              <w:t>30.7</w:t>
            </w:r>
            <w:r w:rsidR="00B952EA">
              <w:rPr>
                <w:lang w:val="en-US"/>
              </w:rPr>
              <w:t>%</w:t>
            </w:r>
          </w:p>
        </w:tc>
        <w:tc>
          <w:tcPr>
            <w:tcW w:w="1886" w:type="dxa"/>
            <w:gridSpan w:val="2"/>
            <w:tcMar>
              <w:top w:w="28" w:type="dxa"/>
              <w:left w:w="28" w:type="dxa"/>
              <w:bottom w:w="28" w:type="dxa"/>
              <w:right w:w="28" w:type="dxa"/>
            </w:tcMar>
            <w:vAlign w:val="center"/>
          </w:tcPr>
          <w:p w14:paraId="62E5DBA1" w14:textId="5D6C873F" w:rsidR="00F27212" w:rsidRDefault="00F27212" w:rsidP="00F27212">
            <w:pPr>
              <w:spacing w:line="276" w:lineRule="auto"/>
              <w:jc w:val="right"/>
              <w:rPr>
                <w:lang w:eastAsia="ja"/>
              </w:rPr>
            </w:pPr>
            <w:r>
              <w:rPr>
                <w:lang w:val="en-US"/>
              </w:rPr>
              <w:t>30.6</w:t>
            </w:r>
            <w:r w:rsidR="00B952EA">
              <w:rPr>
                <w:lang w:val="en-US"/>
              </w:rPr>
              <w:t>%</w:t>
            </w:r>
          </w:p>
        </w:tc>
        <w:tc>
          <w:tcPr>
            <w:tcW w:w="1887" w:type="dxa"/>
            <w:gridSpan w:val="2"/>
            <w:tcMar>
              <w:top w:w="28" w:type="dxa"/>
              <w:left w:w="28" w:type="dxa"/>
              <w:bottom w:w="28" w:type="dxa"/>
              <w:right w:w="28" w:type="dxa"/>
            </w:tcMar>
            <w:vAlign w:val="center"/>
          </w:tcPr>
          <w:p w14:paraId="376B0802" w14:textId="744110B0" w:rsidR="00F27212" w:rsidRDefault="00F27212" w:rsidP="00F27212">
            <w:pPr>
              <w:spacing w:line="276" w:lineRule="auto"/>
              <w:jc w:val="right"/>
              <w:rPr>
                <w:lang w:eastAsia="ja"/>
              </w:rPr>
            </w:pPr>
            <w:r>
              <w:rPr>
                <w:lang w:val="en-US"/>
              </w:rPr>
              <w:t>29.7</w:t>
            </w:r>
            <w:r w:rsidR="00B952EA">
              <w:rPr>
                <w:lang w:val="en-US"/>
              </w:rPr>
              <w:t>%</w:t>
            </w:r>
          </w:p>
        </w:tc>
      </w:tr>
      <w:tr w:rsidR="00F27212" w14:paraId="25651484" w14:textId="77777777" w:rsidTr="00F27212">
        <w:tc>
          <w:tcPr>
            <w:tcW w:w="1829" w:type="dxa"/>
            <w:tcMar>
              <w:top w:w="28" w:type="dxa"/>
              <w:left w:w="28" w:type="dxa"/>
              <w:bottom w:w="28" w:type="dxa"/>
              <w:right w:w="28" w:type="dxa"/>
            </w:tcMar>
            <w:vAlign w:val="center"/>
          </w:tcPr>
          <w:p w14:paraId="0475A6EC" w14:textId="2C3D8AC5" w:rsidR="00F27212" w:rsidRDefault="00F27212" w:rsidP="00F27212">
            <w:pPr>
              <w:spacing w:line="276" w:lineRule="auto"/>
              <w:rPr>
                <w:lang w:eastAsia="ja"/>
              </w:rPr>
            </w:pPr>
            <w:r w:rsidRPr="00854040">
              <w:rPr>
                <w:rFonts w:hint="eastAsia"/>
              </w:rPr>
              <w:t>国</w:t>
            </w:r>
            <w:r w:rsidRPr="00854040">
              <w:t>_国保加入率</w:t>
            </w:r>
          </w:p>
        </w:tc>
        <w:tc>
          <w:tcPr>
            <w:tcW w:w="1886" w:type="dxa"/>
            <w:gridSpan w:val="2"/>
            <w:tcMar>
              <w:top w:w="28" w:type="dxa"/>
              <w:left w:w="28" w:type="dxa"/>
              <w:bottom w:w="28" w:type="dxa"/>
              <w:right w:w="28" w:type="dxa"/>
            </w:tcMar>
            <w:vAlign w:val="center"/>
          </w:tcPr>
          <w:p w14:paraId="5143EBB7" w14:textId="0ECAFABF" w:rsidR="00F27212" w:rsidRDefault="00F27212" w:rsidP="00F27212">
            <w:pPr>
              <w:spacing w:line="276" w:lineRule="auto"/>
              <w:jc w:val="right"/>
              <w:rPr>
                <w:lang w:eastAsia="ja"/>
              </w:rPr>
            </w:pPr>
            <w:r>
              <w:rPr>
                <w:lang w:val="en-US"/>
              </w:rPr>
              <w:t>21.3</w:t>
            </w:r>
            <w:r w:rsidR="00B952EA">
              <w:rPr>
                <w:lang w:val="en-US"/>
              </w:rPr>
              <w:t>%</w:t>
            </w:r>
          </w:p>
        </w:tc>
        <w:tc>
          <w:tcPr>
            <w:tcW w:w="1887" w:type="dxa"/>
            <w:gridSpan w:val="2"/>
            <w:tcMar>
              <w:top w:w="28" w:type="dxa"/>
              <w:left w:w="28" w:type="dxa"/>
              <w:bottom w:w="28" w:type="dxa"/>
              <w:right w:w="28" w:type="dxa"/>
            </w:tcMar>
            <w:vAlign w:val="center"/>
          </w:tcPr>
          <w:p w14:paraId="3B782662" w14:textId="17A956D7" w:rsidR="00F27212" w:rsidRDefault="00F27212" w:rsidP="00F27212">
            <w:pPr>
              <w:spacing w:line="276" w:lineRule="auto"/>
              <w:jc w:val="right"/>
              <w:rPr>
                <w:lang w:eastAsia="ja"/>
              </w:rPr>
            </w:pPr>
            <w:r>
              <w:rPr>
                <w:lang w:val="en-US"/>
              </w:rPr>
              <w:t>21.0</w:t>
            </w:r>
            <w:r w:rsidR="00B952EA">
              <w:rPr>
                <w:lang w:val="en-US"/>
              </w:rPr>
              <w:t>%</w:t>
            </w:r>
          </w:p>
        </w:tc>
        <w:tc>
          <w:tcPr>
            <w:tcW w:w="1886" w:type="dxa"/>
            <w:gridSpan w:val="2"/>
            <w:tcMar>
              <w:top w:w="28" w:type="dxa"/>
              <w:left w:w="28" w:type="dxa"/>
              <w:bottom w:w="28" w:type="dxa"/>
              <w:right w:w="28" w:type="dxa"/>
            </w:tcMar>
            <w:vAlign w:val="center"/>
          </w:tcPr>
          <w:p w14:paraId="497F3FBB" w14:textId="6BA5DE4F" w:rsidR="00F27212" w:rsidRDefault="00F27212" w:rsidP="00F27212">
            <w:pPr>
              <w:spacing w:line="276" w:lineRule="auto"/>
              <w:jc w:val="right"/>
              <w:rPr>
                <w:lang w:eastAsia="ja"/>
              </w:rPr>
            </w:pPr>
            <w:r>
              <w:rPr>
                <w:lang w:val="en-US"/>
              </w:rPr>
              <w:t>20.5</w:t>
            </w:r>
            <w:r w:rsidR="00B952EA">
              <w:rPr>
                <w:lang w:val="en-US"/>
              </w:rPr>
              <w:t>%</w:t>
            </w:r>
          </w:p>
        </w:tc>
        <w:tc>
          <w:tcPr>
            <w:tcW w:w="1887" w:type="dxa"/>
            <w:gridSpan w:val="2"/>
            <w:tcMar>
              <w:top w:w="28" w:type="dxa"/>
              <w:left w:w="28" w:type="dxa"/>
              <w:bottom w:w="28" w:type="dxa"/>
              <w:right w:w="28" w:type="dxa"/>
            </w:tcMar>
            <w:vAlign w:val="center"/>
          </w:tcPr>
          <w:p w14:paraId="335D8286" w14:textId="3F4E3956" w:rsidR="00F27212" w:rsidRDefault="00F27212" w:rsidP="00F27212">
            <w:pPr>
              <w:spacing w:line="276" w:lineRule="auto"/>
              <w:jc w:val="right"/>
              <w:rPr>
                <w:lang w:eastAsia="ja"/>
              </w:rPr>
            </w:pPr>
            <w:r>
              <w:rPr>
                <w:lang w:val="en-US"/>
              </w:rPr>
              <w:t>19.7</w:t>
            </w:r>
            <w:r w:rsidR="00B952EA">
              <w:rPr>
                <w:lang w:val="en-US"/>
              </w:rPr>
              <w:t>%</w:t>
            </w:r>
          </w:p>
        </w:tc>
      </w:tr>
      <w:tr w:rsidR="00F27212" w14:paraId="780153BF" w14:textId="77777777" w:rsidTr="00F27212">
        <w:tc>
          <w:tcPr>
            <w:tcW w:w="1829" w:type="dxa"/>
            <w:tcMar>
              <w:top w:w="28" w:type="dxa"/>
              <w:left w:w="28" w:type="dxa"/>
              <w:bottom w:w="28" w:type="dxa"/>
              <w:right w:w="28" w:type="dxa"/>
            </w:tcMar>
            <w:vAlign w:val="center"/>
          </w:tcPr>
          <w:p w14:paraId="31D0CA85" w14:textId="500182C1" w:rsidR="00F27212" w:rsidRDefault="00F27212" w:rsidP="00F27212">
            <w:pPr>
              <w:spacing w:line="276" w:lineRule="auto"/>
              <w:rPr>
                <w:lang w:eastAsia="ja"/>
              </w:rPr>
            </w:pPr>
            <w:r w:rsidRPr="00854040">
              <w:t>県</w:t>
            </w:r>
            <w:r w:rsidRPr="00854040">
              <w:rPr>
                <w:rFonts w:hint="eastAsia"/>
              </w:rPr>
              <w:t>_</w:t>
            </w:r>
            <w:r w:rsidRPr="00854040">
              <w:t>国保加入率</w:t>
            </w:r>
          </w:p>
        </w:tc>
        <w:tc>
          <w:tcPr>
            <w:tcW w:w="1886" w:type="dxa"/>
            <w:gridSpan w:val="2"/>
            <w:tcMar>
              <w:top w:w="28" w:type="dxa"/>
              <w:left w:w="28" w:type="dxa"/>
              <w:bottom w:w="28" w:type="dxa"/>
              <w:right w:w="28" w:type="dxa"/>
            </w:tcMar>
            <w:vAlign w:val="center"/>
          </w:tcPr>
          <w:p w14:paraId="49D6480F" w14:textId="425331A7" w:rsidR="00F27212" w:rsidRDefault="00F27212" w:rsidP="00F27212">
            <w:pPr>
              <w:spacing w:line="276" w:lineRule="auto"/>
              <w:jc w:val="right"/>
              <w:rPr>
                <w:lang w:eastAsia="ja"/>
              </w:rPr>
            </w:pPr>
            <w:r>
              <w:rPr>
                <w:lang w:val="en-US"/>
              </w:rPr>
              <w:t>25.5</w:t>
            </w:r>
            <w:r w:rsidR="00B952EA">
              <w:rPr>
                <w:lang w:val="en-US"/>
              </w:rPr>
              <w:t>%</w:t>
            </w:r>
          </w:p>
        </w:tc>
        <w:tc>
          <w:tcPr>
            <w:tcW w:w="1887" w:type="dxa"/>
            <w:gridSpan w:val="2"/>
            <w:tcMar>
              <w:top w:w="28" w:type="dxa"/>
              <w:left w:w="28" w:type="dxa"/>
              <w:bottom w:w="28" w:type="dxa"/>
              <w:right w:w="28" w:type="dxa"/>
            </w:tcMar>
            <w:vAlign w:val="center"/>
          </w:tcPr>
          <w:p w14:paraId="12825C1E" w14:textId="2492C68C" w:rsidR="00F27212" w:rsidRDefault="00F27212" w:rsidP="00F27212">
            <w:pPr>
              <w:spacing w:line="276" w:lineRule="auto"/>
              <w:jc w:val="right"/>
              <w:rPr>
                <w:lang w:eastAsia="ja"/>
              </w:rPr>
            </w:pPr>
            <w:r>
              <w:rPr>
                <w:lang w:val="en-US"/>
              </w:rPr>
              <w:t>25.4</w:t>
            </w:r>
            <w:r w:rsidR="00B952EA">
              <w:rPr>
                <w:lang w:val="en-US"/>
              </w:rPr>
              <w:t>%</w:t>
            </w:r>
          </w:p>
        </w:tc>
        <w:tc>
          <w:tcPr>
            <w:tcW w:w="1886" w:type="dxa"/>
            <w:gridSpan w:val="2"/>
            <w:tcMar>
              <w:top w:w="28" w:type="dxa"/>
              <w:left w:w="28" w:type="dxa"/>
              <w:bottom w:w="28" w:type="dxa"/>
              <w:right w:w="28" w:type="dxa"/>
            </w:tcMar>
            <w:vAlign w:val="center"/>
          </w:tcPr>
          <w:p w14:paraId="68E430D8" w14:textId="469A9E20" w:rsidR="00F27212" w:rsidRDefault="00F27212" w:rsidP="00F27212">
            <w:pPr>
              <w:spacing w:line="276" w:lineRule="auto"/>
              <w:jc w:val="right"/>
              <w:rPr>
                <w:lang w:eastAsia="ja"/>
              </w:rPr>
            </w:pPr>
            <w:r>
              <w:rPr>
                <w:lang w:val="en-US"/>
              </w:rPr>
              <w:t>24.9</w:t>
            </w:r>
            <w:r w:rsidR="00B952EA">
              <w:rPr>
                <w:lang w:val="en-US"/>
              </w:rPr>
              <w:t>%</w:t>
            </w:r>
          </w:p>
        </w:tc>
        <w:tc>
          <w:tcPr>
            <w:tcW w:w="1887" w:type="dxa"/>
            <w:gridSpan w:val="2"/>
            <w:tcMar>
              <w:top w:w="28" w:type="dxa"/>
              <w:left w:w="28" w:type="dxa"/>
              <w:bottom w:w="28" w:type="dxa"/>
              <w:right w:w="28" w:type="dxa"/>
            </w:tcMar>
            <w:vAlign w:val="center"/>
          </w:tcPr>
          <w:p w14:paraId="58CAD2AE" w14:textId="0798BFD4" w:rsidR="00F27212" w:rsidRDefault="00F27212" w:rsidP="00F27212">
            <w:pPr>
              <w:spacing w:line="276" w:lineRule="auto"/>
              <w:jc w:val="right"/>
              <w:rPr>
                <w:lang w:eastAsia="ja"/>
              </w:rPr>
            </w:pPr>
            <w:r>
              <w:rPr>
                <w:lang w:val="en-US"/>
              </w:rPr>
              <w:t>23.8</w:t>
            </w:r>
            <w:r w:rsidR="00B952EA">
              <w:rPr>
                <w:lang w:val="en-US"/>
              </w:rPr>
              <w:t>%</w:t>
            </w:r>
          </w:p>
        </w:tc>
      </w:tr>
    </w:tbl>
    <w:p w14:paraId="3DF59A21" w14:textId="2CF38C33" w:rsidR="0085607C" w:rsidRPr="00874C0E" w:rsidRDefault="00171E17" w:rsidP="00B63CFD">
      <w:pPr>
        <w:pStyle w:val="af7"/>
      </w:pPr>
      <w:r w:rsidRPr="00874C0E">
        <w:t>【出典】住民基本台帳</w:t>
      </w:r>
      <w:r w:rsidR="009F4EFE">
        <w:rPr>
          <w:rFonts w:hint="eastAsia"/>
        </w:rPr>
        <w:t xml:space="preserve"> </w:t>
      </w:r>
      <w:r w:rsidR="00A53240">
        <w:rPr>
          <w:rFonts w:hint="eastAsia"/>
        </w:rPr>
        <w:t>令和</w:t>
      </w:r>
      <w:r w:rsidR="002C5996">
        <w:rPr>
          <w:rFonts w:hint="eastAsia"/>
        </w:rPr>
        <w:t>1</w:t>
      </w:r>
      <w:r w:rsidRPr="00874C0E">
        <w:t>年</w:t>
      </w:r>
      <w:r w:rsidR="000B5F9B">
        <w:rPr>
          <w:rFonts w:hint="eastAsia"/>
        </w:rPr>
        <w:t>度</w:t>
      </w:r>
      <w:r w:rsidRPr="00874C0E">
        <w:t>から令和</w:t>
      </w:r>
      <w:r w:rsidR="002C5996">
        <w:rPr>
          <w:rFonts w:hint="eastAsia"/>
        </w:rPr>
        <w:t>4</w:t>
      </w:r>
      <w:r w:rsidRPr="00874C0E">
        <w:t>年</w:t>
      </w:r>
      <w:r w:rsidR="000B5F9B">
        <w:rPr>
          <w:rFonts w:hint="eastAsia"/>
        </w:rPr>
        <w:t>度</w:t>
      </w:r>
    </w:p>
    <w:p w14:paraId="240FE5DC" w14:textId="3CA2F1E2" w:rsidR="00E146BF" w:rsidRDefault="00171E17" w:rsidP="00F158C1">
      <w:pPr>
        <w:pStyle w:val="af7"/>
        <w:wordWrap w:val="0"/>
        <w:rPr>
          <w:lang w:eastAsia="ja"/>
        </w:rPr>
      </w:pPr>
      <w:r w:rsidRPr="00BB1A0E">
        <w:t>KDB帳票 S</w:t>
      </w:r>
      <w:r w:rsidR="006A2E14">
        <w:t>21</w:t>
      </w:r>
      <w:r w:rsidRPr="00BB1A0E">
        <w:t>_</w:t>
      </w:r>
      <w:r w:rsidR="006A2E14">
        <w:t>006</w:t>
      </w:r>
      <w:r w:rsidRPr="00BB1A0E">
        <w:rPr>
          <w:highlight w:val="white"/>
        </w:rPr>
        <w:t xml:space="preserve">-被保険者構成 </w:t>
      </w:r>
      <w:r w:rsidR="00255209">
        <w:rPr>
          <w:rFonts w:hint="eastAsia"/>
          <w:highlight w:val="white"/>
        </w:rPr>
        <w:t>令和1</w:t>
      </w:r>
      <w:r w:rsidRPr="00BB1A0E">
        <w:rPr>
          <w:highlight w:val="white"/>
        </w:rPr>
        <w:t>年から令和</w:t>
      </w:r>
      <w:r w:rsidR="006A2E14">
        <w:rPr>
          <w:rFonts w:hint="eastAsia"/>
          <w:highlight w:val="white"/>
        </w:rPr>
        <w:t>4</w:t>
      </w:r>
      <w:r w:rsidRPr="00BB1A0E">
        <w:rPr>
          <w:highlight w:val="white"/>
        </w:rPr>
        <w:t>年</w:t>
      </w:r>
      <w:r w:rsidR="00F158C1">
        <w:rPr>
          <w:rFonts w:hint="eastAsia"/>
        </w:rPr>
        <w:t xml:space="preserve"> </w:t>
      </w:r>
      <w:r w:rsidR="00F158C1">
        <w:rPr>
          <w:rFonts w:hint="eastAsia"/>
          <w:highlight w:val="white"/>
          <w:lang w:eastAsia="ja"/>
        </w:rPr>
        <w:t>年次</w:t>
      </w:r>
    </w:p>
    <w:p w14:paraId="1226BF67" w14:textId="438A65BE" w:rsidR="0085607C" w:rsidRPr="00BB1A0E" w:rsidRDefault="00672AFA" w:rsidP="004C039D">
      <w:pPr>
        <w:pStyle w:val="af5"/>
      </w:pPr>
      <w:r w:rsidRPr="00672AFA">
        <w:rPr>
          <w:rFonts w:hint="eastAsia"/>
        </w:rPr>
        <w:t>※加入率は、</w:t>
      </w:r>
      <w:r w:rsidRPr="00672AFA">
        <w:t>KDB帳票における年度毎の国保加入者数を住民基本台帳における年毎の人口で割って算出している</w:t>
      </w:r>
      <w:r w:rsidR="00171E17" w:rsidRPr="00BB1A0E">
        <w:br w:type="page"/>
      </w:r>
    </w:p>
    <w:p w14:paraId="73899CF8" w14:textId="669F97B2" w:rsidR="0085607C" w:rsidRPr="00BB1A0E" w:rsidRDefault="09034CDF" w:rsidP="00D5003E">
      <w:pPr>
        <w:pStyle w:val="2"/>
      </w:pPr>
      <w:bookmarkStart w:id="40" w:name="_Toc156824493"/>
      <w:r>
        <w:lastRenderedPageBreak/>
        <w:t>前期計画等に</w:t>
      </w:r>
      <w:r w:rsidR="008C2B91">
        <w:rPr>
          <w:rFonts w:hint="eastAsia"/>
        </w:rPr>
        <w:t>係</w:t>
      </w:r>
      <w:r>
        <w:t>る考察</w:t>
      </w:r>
      <w:bookmarkEnd w:id="40"/>
    </w:p>
    <w:p w14:paraId="0157CC09" w14:textId="0D6338A3" w:rsidR="0085607C" w:rsidRPr="00BB1A0E" w:rsidRDefault="09034CDF" w:rsidP="00B72CF0">
      <w:pPr>
        <w:pStyle w:val="3"/>
      </w:pPr>
      <w:bookmarkStart w:id="41" w:name="_Toc156824494"/>
      <w:r>
        <w:t>第</w:t>
      </w:r>
      <w:r w:rsidR="00BC0AE8">
        <w:rPr>
          <w:rFonts w:hint="eastAsia"/>
        </w:rPr>
        <w:t>1</w:t>
      </w:r>
      <w:r>
        <w:t>期データヘルス計画の目標評価</w:t>
      </w:r>
      <w:r w:rsidR="002152BB">
        <w:rPr>
          <w:rFonts w:hint="eastAsia"/>
        </w:rPr>
        <w:t>・</w:t>
      </w:r>
      <w:r>
        <w:t>考察</w:t>
      </w:r>
      <w:bookmarkEnd w:id="41"/>
    </w:p>
    <w:p w14:paraId="180CFF45" w14:textId="05807187" w:rsidR="0085607C" w:rsidRPr="00BB1A0E" w:rsidRDefault="00DB3ED8" w:rsidP="000B33D6">
      <w:pPr>
        <w:pStyle w:val="a0"/>
        <w:ind w:firstLine="200"/>
      </w:pPr>
      <w:r w:rsidRPr="00DB3ED8">
        <w:rPr>
          <w:rFonts w:hint="eastAsia"/>
        </w:rPr>
        <w:t>第</w:t>
      </w:r>
      <w:r w:rsidR="00BC0AE8">
        <w:rPr>
          <w:rFonts w:hint="eastAsia"/>
        </w:rPr>
        <w:t>1</w:t>
      </w:r>
      <w:r w:rsidRPr="00DB3ED8">
        <w:rPr>
          <w:rFonts w:hint="eastAsia"/>
        </w:rPr>
        <w:t>期データヘルス計画の中長期目標及び短期目標について、下表のとおり評価した。</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9365"/>
      </w:tblGrid>
      <w:tr w:rsidR="0085607C" w:rsidRPr="00814F83" w14:paraId="7DF30D81" w14:textId="77777777" w:rsidTr="00AA157C">
        <w:trPr>
          <w:jc w:val="center"/>
        </w:trPr>
        <w:tc>
          <w:tcPr>
            <w:tcW w:w="5000" w:type="pct"/>
            <w:shd w:val="clear" w:color="auto" w:fill="auto"/>
            <w:tcMar>
              <w:top w:w="40" w:type="dxa"/>
              <w:left w:w="40" w:type="dxa"/>
              <w:bottom w:w="40" w:type="dxa"/>
              <w:right w:w="40" w:type="dxa"/>
            </w:tcMar>
            <w:vAlign w:val="center"/>
          </w:tcPr>
          <w:p w14:paraId="45A9BE97" w14:textId="77777777" w:rsidR="0085607C" w:rsidRPr="00274602" w:rsidRDefault="00171E17" w:rsidP="00AA157C">
            <w:pPr>
              <w:widowControl w:val="0"/>
              <w:rPr>
                <w:sz w:val="18"/>
                <w:szCs w:val="18"/>
              </w:rPr>
            </w:pPr>
            <w:r w:rsidRPr="00274602">
              <w:rPr>
                <w:sz w:val="18"/>
                <w:szCs w:val="18"/>
              </w:rPr>
              <w:t>【評価の凡例】</w:t>
            </w:r>
          </w:p>
          <w:p w14:paraId="1C0171C0" w14:textId="4E313DF5" w:rsidR="0085607C" w:rsidRPr="00274602" w:rsidRDefault="00171E17" w:rsidP="00AA157C">
            <w:pPr>
              <w:widowControl w:val="0"/>
              <w:rPr>
                <w:sz w:val="18"/>
                <w:szCs w:val="18"/>
              </w:rPr>
            </w:pPr>
            <w:r w:rsidRPr="00274602">
              <w:rPr>
                <w:sz w:val="18"/>
                <w:szCs w:val="18"/>
              </w:rPr>
              <w:t>○</w:t>
            </w:r>
            <w:r w:rsidR="00E72162">
              <w:rPr>
                <w:rFonts w:hint="eastAsia"/>
                <w:sz w:val="18"/>
                <w:szCs w:val="18"/>
              </w:rPr>
              <w:t>「</w:t>
            </w:r>
            <w:r w:rsidRPr="00274602">
              <w:rPr>
                <w:sz w:val="18"/>
                <w:szCs w:val="18"/>
              </w:rPr>
              <w:t>指標評価</w:t>
            </w:r>
            <w:r w:rsidR="00E72162">
              <w:rPr>
                <w:rFonts w:hint="eastAsia"/>
                <w:sz w:val="18"/>
                <w:szCs w:val="18"/>
              </w:rPr>
              <w:t>」欄</w:t>
            </w:r>
            <w:r w:rsidRPr="00274602">
              <w:rPr>
                <w:sz w:val="18"/>
                <w:szCs w:val="18"/>
              </w:rPr>
              <w:t>：</w:t>
            </w:r>
            <w:r w:rsidR="006A2E14">
              <w:rPr>
                <w:sz w:val="18"/>
                <w:szCs w:val="18"/>
              </w:rPr>
              <w:t>5</w:t>
            </w:r>
            <w:r w:rsidRPr="00274602">
              <w:rPr>
                <w:sz w:val="18"/>
                <w:szCs w:val="18"/>
              </w:rPr>
              <w:t>段階</w:t>
            </w:r>
          </w:p>
          <w:p w14:paraId="7E758818" w14:textId="0D6E034E" w:rsidR="0085607C" w:rsidRPr="00BB1A0E" w:rsidRDefault="00171E17" w:rsidP="00AA157C">
            <w:pPr>
              <w:widowControl w:val="0"/>
            </w:pPr>
            <w:r w:rsidRPr="00274602">
              <w:rPr>
                <w:sz w:val="18"/>
                <w:szCs w:val="18"/>
              </w:rPr>
              <w:t>A</w:t>
            </w:r>
            <w:r w:rsidR="00063CB5" w:rsidRPr="00274602">
              <w:rPr>
                <w:rFonts w:hint="eastAsia"/>
                <w:sz w:val="18"/>
                <w:szCs w:val="18"/>
              </w:rPr>
              <w:t>：</w:t>
            </w:r>
            <w:r w:rsidRPr="00274602">
              <w:rPr>
                <w:sz w:val="18"/>
                <w:szCs w:val="18"/>
              </w:rPr>
              <w:t>目標達成　B</w:t>
            </w:r>
            <w:r w:rsidR="00063CB5" w:rsidRPr="00274602">
              <w:rPr>
                <w:rFonts w:hint="eastAsia"/>
                <w:sz w:val="18"/>
                <w:szCs w:val="18"/>
              </w:rPr>
              <w:t>：</w:t>
            </w:r>
            <w:r w:rsidRPr="00274602">
              <w:rPr>
                <w:sz w:val="18"/>
                <w:szCs w:val="18"/>
              </w:rPr>
              <w:t>目標達成はできていないが改善傾向　C</w:t>
            </w:r>
            <w:r w:rsidR="00063CB5" w:rsidRPr="00274602">
              <w:rPr>
                <w:rFonts w:hint="eastAsia"/>
                <w:sz w:val="18"/>
                <w:szCs w:val="18"/>
              </w:rPr>
              <w:t>：</w:t>
            </w:r>
            <w:r w:rsidRPr="00274602">
              <w:rPr>
                <w:sz w:val="18"/>
                <w:szCs w:val="18"/>
              </w:rPr>
              <w:t>変わらない　D</w:t>
            </w:r>
            <w:r w:rsidR="00063CB5" w:rsidRPr="00274602">
              <w:rPr>
                <w:rFonts w:hint="eastAsia"/>
                <w:sz w:val="18"/>
                <w:szCs w:val="18"/>
              </w:rPr>
              <w:t>：</w:t>
            </w:r>
            <w:r w:rsidRPr="00274602">
              <w:rPr>
                <w:sz w:val="18"/>
                <w:szCs w:val="18"/>
              </w:rPr>
              <w:t>悪化傾向　E</w:t>
            </w:r>
            <w:r w:rsidR="00063CB5" w:rsidRPr="00274602">
              <w:rPr>
                <w:rFonts w:hint="eastAsia"/>
                <w:sz w:val="18"/>
                <w:szCs w:val="18"/>
              </w:rPr>
              <w:t>：</w:t>
            </w:r>
            <w:r w:rsidRPr="00274602">
              <w:rPr>
                <w:sz w:val="18"/>
                <w:szCs w:val="18"/>
              </w:rPr>
              <w:t>評価困難</w:t>
            </w:r>
          </w:p>
        </w:tc>
      </w:tr>
    </w:tbl>
    <w:p w14:paraId="705A19C0" w14:textId="01A479D4" w:rsidR="0085607C" w:rsidRPr="00274602" w:rsidRDefault="0085607C" w:rsidP="00AE0751"/>
    <w:tbl>
      <w:tblPr>
        <w:tblStyle w:val="ab"/>
        <w:tblW w:w="5000" w:type="pct"/>
        <w:tblLook w:val="04A0" w:firstRow="1" w:lastRow="0" w:firstColumn="1" w:lastColumn="0" w:noHBand="0" w:noVBand="1"/>
      </w:tblPr>
      <w:tblGrid>
        <w:gridCol w:w="419"/>
        <w:gridCol w:w="3568"/>
        <w:gridCol w:w="598"/>
        <w:gridCol w:w="598"/>
        <w:gridCol w:w="718"/>
        <w:gridCol w:w="718"/>
        <w:gridCol w:w="718"/>
        <w:gridCol w:w="718"/>
        <w:gridCol w:w="718"/>
        <w:gridCol w:w="602"/>
      </w:tblGrid>
      <w:tr w:rsidR="00F75363" w:rsidRPr="007E5803" w14:paraId="4E7DC166" w14:textId="77777777" w:rsidTr="00E22731">
        <w:tc>
          <w:tcPr>
            <w:tcW w:w="223"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F562629" w14:textId="77777777" w:rsidR="00F75363" w:rsidRPr="007E5803" w:rsidRDefault="00F75363" w:rsidP="00E22731">
            <w:pPr>
              <w:spacing w:line="276" w:lineRule="auto"/>
              <w:jc w:val="center"/>
              <w:rPr>
                <w:szCs w:val="16"/>
              </w:rPr>
            </w:pPr>
          </w:p>
        </w:tc>
        <w:tc>
          <w:tcPr>
            <w:tcW w:w="1903"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702C192" w14:textId="77777777" w:rsidR="00F75363" w:rsidRPr="007E5803" w:rsidRDefault="00F75363" w:rsidP="00E22731">
            <w:pPr>
              <w:spacing w:line="276" w:lineRule="auto"/>
              <w:jc w:val="center"/>
              <w:rPr>
                <w:b/>
                <w:bCs/>
                <w:szCs w:val="16"/>
              </w:rPr>
            </w:pPr>
            <w:r w:rsidRPr="007E5803">
              <w:rPr>
                <w:rFonts w:hint="eastAsia"/>
                <w:b/>
                <w:bCs/>
                <w:szCs w:val="16"/>
              </w:rPr>
              <w:t>項目名</w:t>
            </w:r>
          </w:p>
        </w:tc>
        <w:tc>
          <w:tcPr>
            <w:tcW w:w="319"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FC8CD3D" w14:textId="77777777" w:rsidR="00F75363" w:rsidRPr="007E5803" w:rsidRDefault="00F75363" w:rsidP="00E22731">
            <w:pPr>
              <w:spacing w:line="276" w:lineRule="auto"/>
              <w:jc w:val="center"/>
              <w:rPr>
                <w:b/>
                <w:bCs/>
                <w:szCs w:val="16"/>
              </w:rPr>
            </w:pPr>
            <w:r w:rsidRPr="007E5803">
              <w:rPr>
                <w:rFonts w:hint="eastAsia"/>
                <w:b/>
                <w:bCs/>
                <w:szCs w:val="16"/>
              </w:rPr>
              <w:t>開</w:t>
            </w:r>
          </w:p>
          <w:p w14:paraId="657676C6" w14:textId="77777777" w:rsidR="00F75363" w:rsidRPr="007E5803" w:rsidRDefault="00F75363" w:rsidP="00E22731">
            <w:pPr>
              <w:spacing w:line="276" w:lineRule="auto"/>
              <w:jc w:val="center"/>
              <w:rPr>
                <w:b/>
                <w:bCs/>
                <w:szCs w:val="16"/>
              </w:rPr>
            </w:pPr>
            <w:r w:rsidRPr="007E5803">
              <w:rPr>
                <w:rFonts w:hint="eastAsia"/>
                <w:b/>
                <w:bCs/>
                <w:szCs w:val="16"/>
              </w:rPr>
              <w:t>始</w:t>
            </w:r>
          </w:p>
          <w:p w14:paraId="0CB76D10" w14:textId="77777777" w:rsidR="00F75363" w:rsidRPr="007E5803" w:rsidRDefault="00F75363" w:rsidP="00E22731">
            <w:pPr>
              <w:spacing w:line="276" w:lineRule="auto"/>
              <w:jc w:val="center"/>
              <w:rPr>
                <w:b/>
                <w:bCs/>
                <w:szCs w:val="16"/>
              </w:rPr>
            </w:pPr>
            <w:r w:rsidRPr="007E5803">
              <w:rPr>
                <w:rFonts w:hint="eastAsia"/>
                <w:b/>
                <w:bCs/>
                <w:szCs w:val="16"/>
              </w:rPr>
              <w:t>時</w:t>
            </w:r>
          </w:p>
        </w:tc>
        <w:tc>
          <w:tcPr>
            <w:tcW w:w="319"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3DFBE33" w14:textId="77777777" w:rsidR="00F75363" w:rsidRPr="007E5803" w:rsidRDefault="00F75363" w:rsidP="00E22731">
            <w:pPr>
              <w:spacing w:line="276" w:lineRule="auto"/>
              <w:jc w:val="center"/>
              <w:rPr>
                <w:b/>
                <w:bCs/>
                <w:szCs w:val="16"/>
              </w:rPr>
            </w:pPr>
            <w:r w:rsidRPr="007E5803">
              <w:rPr>
                <w:rFonts w:hint="eastAsia"/>
                <w:b/>
                <w:bCs/>
                <w:szCs w:val="16"/>
              </w:rPr>
              <w:t>目</w:t>
            </w:r>
          </w:p>
          <w:p w14:paraId="69909DFD" w14:textId="77777777" w:rsidR="00F75363" w:rsidRPr="007E5803" w:rsidRDefault="00F75363" w:rsidP="00E22731">
            <w:pPr>
              <w:spacing w:line="276" w:lineRule="auto"/>
              <w:jc w:val="center"/>
              <w:rPr>
                <w:b/>
                <w:bCs/>
                <w:szCs w:val="16"/>
              </w:rPr>
            </w:pPr>
            <w:r w:rsidRPr="007E5803">
              <w:rPr>
                <w:rFonts w:hint="eastAsia"/>
                <w:b/>
                <w:bCs/>
                <w:szCs w:val="16"/>
              </w:rPr>
              <w:t>標</w:t>
            </w:r>
          </w:p>
          <w:p w14:paraId="6C09EFAA" w14:textId="77777777" w:rsidR="00F75363" w:rsidRPr="007E5803" w:rsidRDefault="00F75363" w:rsidP="00E22731">
            <w:pPr>
              <w:spacing w:line="276" w:lineRule="auto"/>
              <w:jc w:val="center"/>
              <w:rPr>
                <w:b/>
                <w:bCs/>
                <w:szCs w:val="16"/>
              </w:rPr>
            </w:pPr>
            <w:r w:rsidRPr="007E5803">
              <w:rPr>
                <w:rFonts w:hint="eastAsia"/>
                <w:b/>
                <w:bCs/>
                <w:szCs w:val="16"/>
              </w:rPr>
              <w:t>値</w:t>
            </w:r>
          </w:p>
        </w:tc>
        <w:tc>
          <w:tcPr>
            <w:tcW w:w="1915" w:type="pct"/>
            <w:gridSpan w:val="5"/>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43C3728" w14:textId="77777777" w:rsidR="00F75363" w:rsidRPr="007E5803" w:rsidRDefault="00F75363" w:rsidP="00E22731">
            <w:pPr>
              <w:spacing w:line="276" w:lineRule="auto"/>
              <w:jc w:val="center"/>
              <w:rPr>
                <w:b/>
                <w:bCs/>
                <w:szCs w:val="16"/>
              </w:rPr>
            </w:pPr>
            <w:r w:rsidRPr="007E5803">
              <w:rPr>
                <w:rFonts w:hint="eastAsia"/>
                <w:b/>
                <w:bCs/>
                <w:szCs w:val="16"/>
              </w:rPr>
              <w:t>実績値</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51CD0AD" w14:textId="77777777" w:rsidR="00F75363" w:rsidRDefault="00F75363" w:rsidP="00E22731">
            <w:pPr>
              <w:spacing w:line="276" w:lineRule="auto"/>
              <w:jc w:val="center"/>
              <w:rPr>
                <w:b/>
                <w:bCs/>
                <w:szCs w:val="16"/>
              </w:rPr>
            </w:pPr>
            <w:r>
              <w:rPr>
                <w:rFonts w:hint="eastAsia"/>
                <w:b/>
                <w:bCs/>
                <w:szCs w:val="16"/>
              </w:rPr>
              <w:t>指標</w:t>
            </w:r>
          </w:p>
          <w:p w14:paraId="5D7E39D6" w14:textId="77777777" w:rsidR="00F75363" w:rsidRPr="007E5803" w:rsidRDefault="00F75363" w:rsidP="00E22731">
            <w:pPr>
              <w:spacing w:line="276" w:lineRule="auto"/>
              <w:jc w:val="center"/>
              <w:rPr>
                <w:b/>
                <w:bCs/>
                <w:szCs w:val="16"/>
              </w:rPr>
            </w:pPr>
            <w:r w:rsidRPr="007E5803">
              <w:rPr>
                <w:rFonts w:hint="eastAsia"/>
                <w:b/>
                <w:bCs/>
                <w:szCs w:val="16"/>
              </w:rPr>
              <w:t>評価</w:t>
            </w:r>
          </w:p>
        </w:tc>
      </w:tr>
      <w:tr w:rsidR="00F75363" w:rsidRPr="007E5803" w14:paraId="36000F28" w14:textId="77777777" w:rsidTr="00180ED7">
        <w:tc>
          <w:tcPr>
            <w:tcW w:w="223" w:type="pct"/>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9714D28" w14:textId="77777777" w:rsidR="00F75363" w:rsidRPr="007E5803" w:rsidRDefault="00F75363" w:rsidP="00E22731">
            <w:pPr>
              <w:spacing w:line="276" w:lineRule="auto"/>
              <w:jc w:val="center"/>
              <w:rPr>
                <w:szCs w:val="16"/>
              </w:rPr>
            </w:pPr>
          </w:p>
        </w:tc>
        <w:tc>
          <w:tcPr>
            <w:tcW w:w="1903" w:type="pct"/>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AA9CEFA" w14:textId="77777777" w:rsidR="00F75363" w:rsidRPr="007E5803" w:rsidRDefault="00F75363" w:rsidP="00E22731">
            <w:pPr>
              <w:spacing w:line="276" w:lineRule="auto"/>
              <w:jc w:val="center"/>
              <w:rPr>
                <w:b/>
                <w:bCs/>
                <w:szCs w:val="16"/>
              </w:rPr>
            </w:pPr>
          </w:p>
        </w:tc>
        <w:tc>
          <w:tcPr>
            <w:tcW w:w="319" w:type="pct"/>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F75FF52" w14:textId="77777777" w:rsidR="00F75363" w:rsidRPr="007E5803" w:rsidRDefault="00F75363" w:rsidP="00E22731">
            <w:pPr>
              <w:spacing w:line="276" w:lineRule="auto"/>
              <w:jc w:val="center"/>
              <w:rPr>
                <w:b/>
                <w:bCs/>
                <w:szCs w:val="16"/>
              </w:rPr>
            </w:pPr>
          </w:p>
        </w:tc>
        <w:tc>
          <w:tcPr>
            <w:tcW w:w="319" w:type="pct"/>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CD0D6F6" w14:textId="77777777" w:rsidR="00F75363" w:rsidRPr="007E5803" w:rsidRDefault="00F75363" w:rsidP="00E22731">
            <w:pPr>
              <w:spacing w:line="276" w:lineRule="auto"/>
              <w:jc w:val="center"/>
              <w:rPr>
                <w:b/>
                <w:bCs/>
                <w:szCs w:val="16"/>
              </w:rPr>
            </w:pPr>
          </w:p>
        </w:tc>
        <w:tc>
          <w:tcPr>
            <w:tcW w:w="38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2D3840B" w14:textId="77777777" w:rsidR="00F75363" w:rsidRPr="007E5803" w:rsidRDefault="00F75363" w:rsidP="00E22731">
            <w:pPr>
              <w:spacing w:line="276" w:lineRule="auto"/>
              <w:jc w:val="center"/>
              <w:rPr>
                <w:b/>
                <w:bCs/>
                <w:szCs w:val="16"/>
              </w:rPr>
            </w:pPr>
            <w:r w:rsidRPr="007E5803">
              <w:rPr>
                <w:rFonts w:hint="eastAsia"/>
                <w:b/>
                <w:bCs/>
                <w:szCs w:val="16"/>
              </w:rPr>
              <w:t>平成</w:t>
            </w:r>
          </w:p>
          <w:p w14:paraId="277D6A65" w14:textId="77777777" w:rsidR="00F75363" w:rsidRPr="007E5803" w:rsidRDefault="00F75363" w:rsidP="00E22731">
            <w:pPr>
              <w:spacing w:line="276" w:lineRule="auto"/>
              <w:jc w:val="center"/>
              <w:rPr>
                <w:b/>
                <w:bCs/>
                <w:szCs w:val="16"/>
              </w:rPr>
            </w:pPr>
            <w:r w:rsidRPr="007E5803">
              <w:rPr>
                <w:rFonts w:hint="eastAsia"/>
                <w:b/>
                <w:bCs/>
                <w:szCs w:val="16"/>
              </w:rPr>
              <w:t>30年度</w:t>
            </w:r>
          </w:p>
        </w:tc>
        <w:tc>
          <w:tcPr>
            <w:tcW w:w="38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1677AB6" w14:textId="77777777" w:rsidR="00F75363" w:rsidRPr="007E5803" w:rsidRDefault="00F75363" w:rsidP="00E22731">
            <w:pPr>
              <w:spacing w:line="276" w:lineRule="auto"/>
              <w:jc w:val="center"/>
              <w:rPr>
                <w:b/>
                <w:bCs/>
                <w:szCs w:val="16"/>
              </w:rPr>
            </w:pPr>
            <w:r w:rsidRPr="007E5803">
              <w:rPr>
                <w:rFonts w:hint="eastAsia"/>
                <w:b/>
                <w:bCs/>
                <w:szCs w:val="16"/>
              </w:rPr>
              <w:t>令和</w:t>
            </w:r>
          </w:p>
          <w:p w14:paraId="49DB5FAC" w14:textId="77777777" w:rsidR="00F75363" w:rsidRPr="007E5803" w:rsidRDefault="00F75363" w:rsidP="00E22731">
            <w:pPr>
              <w:spacing w:line="276" w:lineRule="auto"/>
              <w:jc w:val="center"/>
              <w:rPr>
                <w:b/>
                <w:bCs/>
                <w:szCs w:val="16"/>
              </w:rPr>
            </w:pPr>
            <w:r w:rsidRPr="007E5803">
              <w:rPr>
                <w:rFonts w:hint="eastAsia"/>
                <w:b/>
                <w:bCs/>
                <w:szCs w:val="16"/>
              </w:rPr>
              <w:t>1年度</w:t>
            </w:r>
          </w:p>
        </w:tc>
        <w:tc>
          <w:tcPr>
            <w:tcW w:w="38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FF2353A" w14:textId="77777777" w:rsidR="00F75363" w:rsidRPr="007E5803" w:rsidRDefault="00F75363" w:rsidP="00E22731">
            <w:pPr>
              <w:spacing w:line="276" w:lineRule="auto"/>
              <w:jc w:val="center"/>
              <w:rPr>
                <w:b/>
                <w:bCs/>
                <w:szCs w:val="16"/>
              </w:rPr>
            </w:pPr>
            <w:r w:rsidRPr="007E5803">
              <w:rPr>
                <w:rFonts w:hint="eastAsia"/>
                <w:b/>
                <w:bCs/>
                <w:szCs w:val="16"/>
              </w:rPr>
              <w:t>令和</w:t>
            </w:r>
          </w:p>
          <w:p w14:paraId="09F0F9EB" w14:textId="77777777" w:rsidR="00F75363" w:rsidRPr="007E5803" w:rsidRDefault="00F75363" w:rsidP="00E22731">
            <w:pPr>
              <w:spacing w:line="276" w:lineRule="auto"/>
              <w:jc w:val="center"/>
              <w:rPr>
                <w:b/>
                <w:bCs/>
                <w:szCs w:val="16"/>
              </w:rPr>
            </w:pPr>
            <w:r w:rsidRPr="007E5803">
              <w:rPr>
                <w:rFonts w:hint="eastAsia"/>
                <w:b/>
                <w:bCs/>
                <w:szCs w:val="16"/>
              </w:rPr>
              <w:t>2年度</w:t>
            </w:r>
          </w:p>
        </w:tc>
        <w:tc>
          <w:tcPr>
            <w:tcW w:w="38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CB06BFB" w14:textId="77777777" w:rsidR="00F75363" w:rsidRPr="007E5803" w:rsidRDefault="00F75363" w:rsidP="00E22731">
            <w:pPr>
              <w:spacing w:line="276" w:lineRule="auto"/>
              <w:jc w:val="center"/>
              <w:rPr>
                <w:b/>
                <w:bCs/>
                <w:szCs w:val="16"/>
              </w:rPr>
            </w:pPr>
            <w:r w:rsidRPr="007E5803">
              <w:rPr>
                <w:rFonts w:hint="eastAsia"/>
                <w:b/>
                <w:bCs/>
                <w:szCs w:val="16"/>
              </w:rPr>
              <w:t>令和</w:t>
            </w:r>
          </w:p>
          <w:p w14:paraId="172B848E" w14:textId="77777777" w:rsidR="00F75363" w:rsidRPr="007E5803" w:rsidRDefault="00F75363" w:rsidP="00E22731">
            <w:pPr>
              <w:spacing w:line="276" w:lineRule="auto"/>
              <w:jc w:val="center"/>
              <w:rPr>
                <w:b/>
                <w:bCs/>
                <w:szCs w:val="16"/>
              </w:rPr>
            </w:pPr>
            <w:r w:rsidRPr="007E5803">
              <w:rPr>
                <w:rFonts w:hint="eastAsia"/>
                <w:b/>
                <w:bCs/>
                <w:szCs w:val="16"/>
              </w:rPr>
              <w:t>3年度</w:t>
            </w:r>
          </w:p>
        </w:tc>
        <w:tc>
          <w:tcPr>
            <w:tcW w:w="38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D6CF299" w14:textId="77777777" w:rsidR="00F75363" w:rsidRPr="007E5803" w:rsidRDefault="00F75363" w:rsidP="00E22731">
            <w:pPr>
              <w:spacing w:line="276" w:lineRule="auto"/>
              <w:jc w:val="center"/>
              <w:rPr>
                <w:b/>
                <w:bCs/>
                <w:szCs w:val="16"/>
              </w:rPr>
            </w:pPr>
            <w:r w:rsidRPr="007E5803">
              <w:rPr>
                <w:rFonts w:hint="eastAsia"/>
                <w:b/>
                <w:bCs/>
                <w:szCs w:val="16"/>
              </w:rPr>
              <w:t>令和</w:t>
            </w:r>
          </w:p>
          <w:p w14:paraId="6242237B" w14:textId="27A38C1C" w:rsidR="00F75363" w:rsidRPr="007E5803" w:rsidRDefault="00F75363" w:rsidP="00F75363">
            <w:pPr>
              <w:spacing w:line="276" w:lineRule="auto"/>
              <w:jc w:val="center"/>
              <w:rPr>
                <w:b/>
                <w:bCs/>
                <w:szCs w:val="16"/>
              </w:rPr>
            </w:pPr>
            <w:r w:rsidRPr="007E5803">
              <w:rPr>
                <w:rFonts w:hint="eastAsia"/>
                <w:b/>
                <w:bCs/>
                <w:szCs w:val="16"/>
              </w:rPr>
              <w:t>4年度</w:t>
            </w:r>
          </w:p>
        </w:tc>
        <w:tc>
          <w:tcPr>
            <w:tcW w:w="321" w:type="pct"/>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E58213E" w14:textId="77777777" w:rsidR="00F75363" w:rsidRPr="007E5803" w:rsidRDefault="00F75363" w:rsidP="00E22731">
            <w:pPr>
              <w:spacing w:line="276" w:lineRule="auto"/>
              <w:jc w:val="center"/>
              <w:rPr>
                <w:b/>
                <w:bCs/>
                <w:szCs w:val="16"/>
              </w:rPr>
            </w:pPr>
          </w:p>
        </w:tc>
      </w:tr>
      <w:tr w:rsidR="00F75363" w:rsidRPr="007E5803" w14:paraId="7B93B4D7" w14:textId="77777777" w:rsidTr="00180ED7">
        <w:tc>
          <w:tcPr>
            <w:tcW w:w="223"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B523DE2" w14:textId="77777777" w:rsidR="00F75363" w:rsidRPr="007E5803" w:rsidRDefault="00F75363" w:rsidP="00E22731">
            <w:pPr>
              <w:spacing w:line="276" w:lineRule="auto"/>
              <w:jc w:val="center"/>
              <w:rPr>
                <w:b/>
                <w:bCs/>
                <w:szCs w:val="16"/>
              </w:rPr>
            </w:pPr>
            <w:r w:rsidRPr="007E5803">
              <w:rPr>
                <w:rFonts w:hint="eastAsia"/>
                <w:b/>
                <w:bCs/>
                <w:szCs w:val="16"/>
              </w:rPr>
              <w:t>中</w:t>
            </w:r>
          </w:p>
          <w:p w14:paraId="5D1CE476" w14:textId="77777777" w:rsidR="00F75363" w:rsidRPr="007E5803" w:rsidRDefault="00F75363" w:rsidP="00E22731">
            <w:pPr>
              <w:spacing w:line="276" w:lineRule="auto"/>
              <w:jc w:val="center"/>
              <w:rPr>
                <w:b/>
                <w:bCs/>
                <w:szCs w:val="16"/>
              </w:rPr>
            </w:pPr>
            <w:r w:rsidRPr="007E5803">
              <w:rPr>
                <w:rFonts w:hint="eastAsia"/>
                <w:b/>
                <w:bCs/>
                <w:szCs w:val="16"/>
              </w:rPr>
              <w:t>長</w:t>
            </w:r>
          </w:p>
          <w:p w14:paraId="38756925" w14:textId="77777777" w:rsidR="00F75363" w:rsidRPr="007E5803" w:rsidRDefault="00F75363" w:rsidP="00E22731">
            <w:pPr>
              <w:spacing w:line="276" w:lineRule="auto"/>
              <w:jc w:val="center"/>
              <w:rPr>
                <w:b/>
                <w:bCs/>
                <w:szCs w:val="16"/>
              </w:rPr>
            </w:pPr>
            <w:r w:rsidRPr="007E5803">
              <w:rPr>
                <w:rFonts w:hint="eastAsia"/>
                <w:b/>
                <w:bCs/>
                <w:szCs w:val="16"/>
              </w:rPr>
              <w:t>期</w:t>
            </w:r>
          </w:p>
          <w:p w14:paraId="0B4F87F6" w14:textId="77777777" w:rsidR="00F75363" w:rsidRPr="007E5803" w:rsidRDefault="00F75363" w:rsidP="00E22731">
            <w:pPr>
              <w:spacing w:line="276" w:lineRule="auto"/>
              <w:jc w:val="center"/>
              <w:rPr>
                <w:b/>
                <w:bCs/>
                <w:szCs w:val="16"/>
              </w:rPr>
            </w:pPr>
            <w:r w:rsidRPr="007E5803">
              <w:rPr>
                <w:rFonts w:hint="eastAsia"/>
                <w:b/>
                <w:bCs/>
                <w:szCs w:val="16"/>
              </w:rPr>
              <w:t>目</w:t>
            </w:r>
          </w:p>
          <w:p w14:paraId="051FA1D7" w14:textId="77777777" w:rsidR="00F75363" w:rsidRPr="007E5803" w:rsidRDefault="00F75363" w:rsidP="00E22731">
            <w:pPr>
              <w:spacing w:line="276" w:lineRule="auto"/>
              <w:jc w:val="center"/>
              <w:rPr>
                <w:b/>
                <w:bCs/>
                <w:szCs w:val="16"/>
              </w:rPr>
            </w:pPr>
            <w:r w:rsidRPr="007E5803">
              <w:rPr>
                <w:rFonts w:hint="eastAsia"/>
                <w:b/>
                <w:bCs/>
                <w:szCs w:val="16"/>
              </w:rPr>
              <w:t>標</w:t>
            </w: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9074CC" w14:textId="50AF2674" w:rsidR="00F75363" w:rsidRPr="007E5803" w:rsidRDefault="00F75363" w:rsidP="00E22731">
            <w:pPr>
              <w:spacing w:line="276" w:lineRule="auto"/>
              <w:jc w:val="both"/>
              <w:rPr>
                <w:szCs w:val="16"/>
              </w:rPr>
            </w:pPr>
            <w:r>
              <w:rPr>
                <w:rFonts w:hint="eastAsia"/>
                <w:szCs w:val="16"/>
              </w:rPr>
              <w:t>メタボ該当者の割合の減少（</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DD78B9" w14:textId="741A119F" w:rsidR="00F75363" w:rsidRPr="007E5803" w:rsidRDefault="00F75363" w:rsidP="00F75363">
            <w:pPr>
              <w:spacing w:line="276" w:lineRule="auto"/>
              <w:jc w:val="center"/>
              <w:rPr>
                <w:szCs w:val="16"/>
              </w:rPr>
            </w:pPr>
            <w:r>
              <w:rPr>
                <w:rFonts w:hint="eastAsia"/>
                <w:szCs w:val="16"/>
              </w:rPr>
              <w:t>19.1</w:t>
            </w:r>
            <w:ins w:id="42"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6D170A" w14:textId="04DF80CB" w:rsidR="00F75363" w:rsidRPr="007E5803" w:rsidRDefault="00F75363" w:rsidP="00F75363">
            <w:pPr>
              <w:spacing w:line="276" w:lineRule="auto"/>
              <w:jc w:val="center"/>
              <w:rPr>
                <w:szCs w:val="16"/>
              </w:rPr>
            </w:pPr>
            <w:r>
              <w:rPr>
                <w:rFonts w:hint="eastAsia"/>
                <w:szCs w:val="16"/>
              </w:rPr>
              <w:t>14.0</w:t>
            </w:r>
            <w:ins w:id="43" w:author="Administrator" w:date="2024-02-19T09:50: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19BF90" w14:textId="7FC4087D" w:rsidR="00F75363" w:rsidRPr="007E5803" w:rsidRDefault="00F75363" w:rsidP="00F75363">
            <w:pPr>
              <w:spacing w:line="276" w:lineRule="auto"/>
              <w:jc w:val="center"/>
              <w:rPr>
                <w:szCs w:val="16"/>
              </w:rPr>
            </w:pPr>
            <w:r>
              <w:rPr>
                <w:rFonts w:hint="eastAsia"/>
                <w:szCs w:val="16"/>
              </w:rPr>
              <w:t>19.1</w:t>
            </w:r>
            <w:ins w:id="44" w:author="Administrator" w:date="2024-02-19T09:50: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D6C47D" w14:textId="70B1D545" w:rsidR="00F75363" w:rsidRPr="007E5803" w:rsidRDefault="00F75363" w:rsidP="00F75363">
            <w:pPr>
              <w:spacing w:line="276" w:lineRule="auto"/>
              <w:jc w:val="center"/>
              <w:rPr>
                <w:szCs w:val="16"/>
              </w:rPr>
            </w:pPr>
            <w:r>
              <w:rPr>
                <w:rFonts w:hint="eastAsia"/>
                <w:szCs w:val="16"/>
              </w:rPr>
              <w:t>16.4</w:t>
            </w:r>
            <w:ins w:id="45" w:author="Administrator" w:date="2024-02-19T09:50: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3CCCB2" w14:textId="6B98CD34" w:rsidR="00F75363" w:rsidRPr="007E5803" w:rsidRDefault="00F75363" w:rsidP="00F75363">
            <w:pPr>
              <w:spacing w:line="276" w:lineRule="auto"/>
              <w:jc w:val="center"/>
              <w:rPr>
                <w:szCs w:val="16"/>
              </w:rPr>
            </w:pPr>
            <w:r>
              <w:rPr>
                <w:rFonts w:hint="eastAsia"/>
                <w:szCs w:val="16"/>
              </w:rPr>
              <w:t>18.8</w:t>
            </w:r>
            <w:ins w:id="46" w:author="Administrator" w:date="2024-02-19T09:50: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85A7F8" w14:textId="3FD0AC9B" w:rsidR="00F75363" w:rsidRPr="007E5803" w:rsidRDefault="00F75363" w:rsidP="00F75363">
            <w:pPr>
              <w:spacing w:line="276" w:lineRule="auto"/>
              <w:jc w:val="center"/>
              <w:rPr>
                <w:szCs w:val="16"/>
              </w:rPr>
            </w:pPr>
            <w:r>
              <w:rPr>
                <w:rFonts w:hint="eastAsia"/>
                <w:szCs w:val="16"/>
              </w:rPr>
              <w:t>18.3</w:t>
            </w:r>
            <w:ins w:id="47" w:author="Administrator" w:date="2024-02-19T09:50: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0D9340" w14:textId="2F63281E" w:rsidR="00F75363" w:rsidRPr="007E5803" w:rsidRDefault="00F75363" w:rsidP="00180ED7">
            <w:pPr>
              <w:spacing w:line="276" w:lineRule="auto"/>
              <w:jc w:val="center"/>
              <w:rPr>
                <w:szCs w:val="16"/>
              </w:rPr>
            </w:pPr>
            <w:r>
              <w:rPr>
                <w:rFonts w:hint="eastAsia"/>
                <w:szCs w:val="16"/>
              </w:rPr>
              <w:t>17.7</w:t>
            </w:r>
            <w:ins w:id="48" w:author="Administrator" w:date="2024-02-19T09:50: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D6EECB" w14:textId="77777777" w:rsidR="00F75363" w:rsidRPr="007E5803" w:rsidRDefault="00F75363" w:rsidP="00180ED7">
            <w:pPr>
              <w:spacing w:line="276" w:lineRule="auto"/>
              <w:jc w:val="center"/>
              <w:rPr>
                <w:szCs w:val="16"/>
              </w:rPr>
            </w:pPr>
            <w:r>
              <w:rPr>
                <w:rFonts w:hint="eastAsia"/>
                <w:szCs w:val="16"/>
              </w:rPr>
              <w:t>B</w:t>
            </w:r>
          </w:p>
        </w:tc>
      </w:tr>
      <w:tr w:rsidR="00F75363" w:rsidRPr="007E5803" w14:paraId="075EDC9A" w14:textId="77777777" w:rsidTr="00180ED7">
        <w:tc>
          <w:tcPr>
            <w:tcW w:w="223" w:type="pct"/>
            <w:vMerge/>
            <w:tcBorders>
              <w:left w:val="single" w:sz="4" w:space="0" w:color="auto"/>
              <w:right w:val="single" w:sz="4" w:space="0" w:color="auto"/>
            </w:tcBorders>
            <w:tcMar>
              <w:top w:w="28" w:type="dxa"/>
              <w:left w:w="28" w:type="dxa"/>
              <w:bottom w:w="28" w:type="dxa"/>
              <w:right w:w="28" w:type="dxa"/>
            </w:tcMar>
            <w:vAlign w:val="center"/>
          </w:tcPr>
          <w:p w14:paraId="6C8D86CD" w14:textId="77777777" w:rsidR="00F75363" w:rsidRPr="007E5803" w:rsidRDefault="00F75363" w:rsidP="00E22731">
            <w:pPr>
              <w:spacing w:line="276" w:lineRule="auto"/>
              <w:jc w:val="center"/>
              <w:rPr>
                <w:b/>
                <w:bCs/>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79597E" w14:textId="28044DD0" w:rsidR="00F75363" w:rsidRPr="007E5803" w:rsidRDefault="00F75363" w:rsidP="00E22731">
            <w:pPr>
              <w:spacing w:line="276" w:lineRule="auto"/>
              <w:jc w:val="both"/>
              <w:rPr>
                <w:szCs w:val="16"/>
              </w:rPr>
            </w:pPr>
            <w:r>
              <w:rPr>
                <w:rFonts w:hint="eastAsia"/>
                <w:szCs w:val="16"/>
              </w:rPr>
              <w:t>糖尿病の患者数の減少（</w:t>
            </w:r>
            <w:ins w:id="49" w:author="Administrator" w:date="2024-02-19T09:50:00Z">
              <w:r w:rsidR="00004547">
                <w:rPr>
                  <w:rFonts w:hint="eastAsia"/>
                  <w:szCs w:val="16"/>
                </w:rPr>
                <w:t>人</w:t>
              </w:r>
            </w:ins>
            <w:del w:id="50" w:author="Administrator" w:date="2024-02-19T09:50:00Z">
              <w:r w:rsidR="00B952EA" w:rsidDel="00004547">
                <w:rPr>
                  <w:rFonts w:hint="eastAsia"/>
                  <w:szCs w:val="16"/>
                </w:rPr>
                <w:delText>%</w:delText>
              </w:r>
            </w:del>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6AE35C" w14:textId="63E4598E" w:rsidR="00F75363" w:rsidRPr="007E5803" w:rsidRDefault="00F75363" w:rsidP="00F75363">
            <w:pPr>
              <w:spacing w:line="276" w:lineRule="auto"/>
              <w:jc w:val="center"/>
              <w:rPr>
                <w:szCs w:val="16"/>
              </w:rPr>
            </w:pPr>
            <w:r>
              <w:rPr>
                <w:rFonts w:hint="eastAsia"/>
                <w:szCs w:val="16"/>
              </w:rPr>
              <w:t>212</w:t>
            </w:r>
            <w:ins w:id="51" w:author="Administrator" w:date="2024-02-19T09:50:00Z">
              <w:r w:rsidR="00004547">
                <w:rPr>
                  <w:rFonts w:hint="eastAsia"/>
                  <w:szCs w:val="16"/>
                </w:rPr>
                <w:t>人</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A0F6D1" w14:textId="4AA0800C" w:rsidR="00F75363" w:rsidRPr="007E5803" w:rsidRDefault="00F75363" w:rsidP="00F75363">
            <w:pPr>
              <w:spacing w:line="276" w:lineRule="auto"/>
              <w:jc w:val="center"/>
              <w:rPr>
                <w:szCs w:val="16"/>
              </w:rPr>
            </w:pPr>
            <w:r>
              <w:rPr>
                <w:rFonts w:hint="eastAsia"/>
                <w:szCs w:val="16"/>
              </w:rPr>
              <w:t>180</w:t>
            </w:r>
            <w:ins w:id="52"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29AB2F" w14:textId="07AB14E4" w:rsidR="00F75363" w:rsidRPr="007E5803" w:rsidRDefault="00F75363" w:rsidP="00F75363">
            <w:pPr>
              <w:spacing w:line="276" w:lineRule="auto"/>
              <w:jc w:val="center"/>
              <w:rPr>
                <w:szCs w:val="16"/>
              </w:rPr>
            </w:pPr>
            <w:r>
              <w:rPr>
                <w:rFonts w:hint="eastAsia"/>
                <w:szCs w:val="16"/>
              </w:rPr>
              <w:t>212</w:t>
            </w:r>
            <w:ins w:id="53"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98FC46" w14:textId="12D69A8B" w:rsidR="00F75363" w:rsidRPr="007E5803" w:rsidRDefault="00F75363" w:rsidP="00F75363">
            <w:pPr>
              <w:spacing w:line="276" w:lineRule="auto"/>
              <w:jc w:val="center"/>
              <w:rPr>
                <w:szCs w:val="16"/>
              </w:rPr>
            </w:pPr>
            <w:r>
              <w:rPr>
                <w:rFonts w:hint="eastAsia"/>
                <w:szCs w:val="16"/>
              </w:rPr>
              <w:t>203</w:t>
            </w:r>
            <w:ins w:id="54"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12C6E0" w14:textId="148E650C" w:rsidR="00F75363" w:rsidRPr="007E5803" w:rsidRDefault="00F75363" w:rsidP="00F75363">
            <w:pPr>
              <w:spacing w:line="276" w:lineRule="auto"/>
              <w:jc w:val="center"/>
              <w:rPr>
                <w:szCs w:val="16"/>
              </w:rPr>
            </w:pPr>
            <w:r>
              <w:rPr>
                <w:rFonts w:hint="eastAsia"/>
                <w:szCs w:val="16"/>
              </w:rPr>
              <w:t>190</w:t>
            </w:r>
            <w:ins w:id="55"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6430C1" w14:textId="05C22B2D" w:rsidR="00F75363" w:rsidRPr="007E5803" w:rsidRDefault="00F75363" w:rsidP="00F75363">
            <w:pPr>
              <w:spacing w:line="276" w:lineRule="auto"/>
              <w:jc w:val="center"/>
              <w:rPr>
                <w:szCs w:val="16"/>
              </w:rPr>
            </w:pPr>
            <w:r>
              <w:rPr>
                <w:rFonts w:hint="eastAsia"/>
                <w:szCs w:val="16"/>
              </w:rPr>
              <w:t>197</w:t>
            </w:r>
            <w:ins w:id="56"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B71335" w14:textId="4392C877" w:rsidR="00F75363" w:rsidRPr="007E5803" w:rsidRDefault="00F75363" w:rsidP="00180ED7">
            <w:pPr>
              <w:spacing w:line="276" w:lineRule="auto"/>
              <w:jc w:val="center"/>
              <w:rPr>
                <w:szCs w:val="16"/>
              </w:rPr>
            </w:pPr>
            <w:r>
              <w:rPr>
                <w:rFonts w:hint="eastAsia"/>
                <w:szCs w:val="16"/>
              </w:rPr>
              <w:t>210</w:t>
            </w:r>
            <w:ins w:id="57" w:author="Administrator" w:date="2024-02-19T09:50:00Z">
              <w:r w:rsidR="00004547">
                <w:rPr>
                  <w:rFonts w:hint="eastAsia"/>
                  <w:szCs w:val="16"/>
                </w:rPr>
                <w:t>人</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68D277" w14:textId="77777777" w:rsidR="00F75363" w:rsidRPr="007E5803" w:rsidRDefault="00F75363" w:rsidP="00180ED7">
            <w:pPr>
              <w:spacing w:line="276" w:lineRule="auto"/>
              <w:jc w:val="center"/>
              <w:rPr>
                <w:szCs w:val="16"/>
              </w:rPr>
            </w:pPr>
            <w:r>
              <w:rPr>
                <w:rFonts w:hint="eastAsia"/>
                <w:szCs w:val="16"/>
              </w:rPr>
              <w:t>C</w:t>
            </w:r>
          </w:p>
        </w:tc>
      </w:tr>
      <w:tr w:rsidR="00F75363" w:rsidRPr="007E5803" w14:paraId="23753671" w14:textId="77777777" w:rsidTr="00180ED7">
        <w:tc>
          <w:tcPr>
            <w:tcW w:w="223" w:type="pct"/>
            <w:vMerge/>
            <w:tcBorders>
              <w:left w:val="single" w:sz="4" w:space="0" w:color="auto"/>
              <w:right w:val="single" w:sz="4" w:space="0" w:color="auto"/>
            </w:tcBorders>
            <w:tcMar>
              <w:top w:w="28" w:type="dxa"/>
              <w:left w:w="28" w:type="dxa"/>
              <w:bottom w:w="28" w:type="dxa"/>
              <w:right w:w="28" w:type="dxa"/>
            </w:tcMar>
            <w:vAlign w:val="center"/>
          </w:tcPr>
          <w:p w14:paraId="5D41AA5A" w14:textId="77777777" w:rsidR="00F75363" w:rsidRPr="007E5803" w:rsidRDefault="00F75363" w:rsidP="00E22731">
            <w:pPr>
              <w:spacing w:line="276" w:lineRule="auto"/>
              <w:jc w:val="center"/>
              <w:rPr>
                <w:b/>
                <w:bCs/>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31378E" w14:textId="7AD411B2" w:rsidR="00F75363" w:rsidRPr="007E5803" w:rsidRDefault="00F75363" w:rsidP="00E22731">
            <w:pPr>
              <w:spacing w:line="276" w:lineRule="auto"/>
              <w:jc w:val="both"/>
              <w:rPr>
                <w:szCs w:val="16"/>
              </w:rPr>
            </w:pPr>
            <w:r>
              <w:rPr>
                <w:rFonts w:hint="eastAsia"/>
                <w:szCs w:val="16"/>
              </w:rPr>
              <w:t>高血圧症の患者数の減少（人）</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A2D1BE6" w14:textId="6D27FEE5" w:rsidR="00F75363" w:rsidRPr="007E5803" w:rsidRDefault="00F75363" w:rsidP="00F75363">
            <w:pPr>
              <w:spacing w:line="276" w:lineRule="auto"/>
              <w:jc w:val="center"/>
              <w:rPr>
                <w:szCs w:val="16"/>
              </w:rPr>
            </w:pPr>
            <w:r>
              <w:rPr>
                <w:rFonts w:hint="eastAsia"/>
                <w:szCs w:val="16"/>
              </w:rPr>
              <w:t>451</w:t>
            </w:r>
            <w:ins w:id="58" w:author="Administrator" w:date="2024-02-19T09:49:00Z">
              <w:r w:rsidR="00004547">
                <w:rPr>
                  <w:rFonts w:hint="eastAsia"/>
                  <w:szCs w:val="16"/>
                </w:rPr>
                <w:t>人</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F94342C" w14:textId="030F1B99" w:rsidR="00F75363" w:rsidRPr="007E5803" w:rsidRDefault="00F75363" w:rsidP="00F75363">
            <w:pPr>
              <w:spacing w:line="276" w:lineRule="auto"/>
              <w:jc w:val="center"/>
              <w:rPr>
                <w:szCs w:val="16"/>
              </w:rPr>
            </w:pPr>
            <w:r>
              <w:rPr>
                <w:rFonts w:hint="eastAsia"/>
                <w:szCs w:val="16"/>
              </w:rPr>
              <w:t>410</w:t>
            </w:r>
            <w:ins w:id="59" w:author="Administrator" w:date="2024-02-19T09:51: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A27238" w14:textId="5CD0B8BF" w:rsidR="00F75363" w:rsidRPr="007E5803" w:rsidRDefault="00F75363" w:rsidP="00F75363">
            <w:pPr>
              <w:spacing w:line="276" w:lineRule="auto"/>
              <w:jc w:val="center"/>
              <w:rPr>
                <w:szCs w:val="16"/>
              </w:rPr>
            </w:pPr>
            <w:r>
              <w:rPr>
                <w:rFonts w:hint="eastAsia"/>
                <w:szCs w:val="16"/>
              </w:rPr>
              <w:t>451</w:t>
            </w:r>
            <w:ins w:id="60" w:author="Administrator" w:date="2024-02-19T09:51: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A04C050" w14:textId="7727B450" w:rsidR="00F75363" w:rsidRPr="007E5803" w:rsidRDefault="00F75363" w:rsidP="00F75363">
            <w:pPr>
              <w:spacing w:line="276" w:lineRule="auto"/>
              <w:jc w:val="center"/>
              <w:rPr>
                <w:szCs w:val="16"/>
              </w:rPr>
            </w:pPr>
            <w:r>
              <w:rPr>
                <w:rFonts w:hint="eastAsia"/>
                <w:szCs w:val="16"/>
              </w:rPr>
              <w:t>446</w:t>
            </w:r>
            <w:ins w:id="61" w:author="Administrator" w:date="2024-02-19T09:51: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527B1A" w14:textId="7985DA84" w:rsidR="00F75363" w:rsidRPr="007E5803" w:rsidRDefault="00F75363" w:rsidP="00F75363">
            <w:pPr>
              <w:spacing w:line="276" w:lineRule="auto"/>
              <w:jc w:val="center"/>
              <w:rPr>
                <w:szCs w:val="16"/>
              </w:rPr>
            </w:pPr>
            <w:r>
              <w:rPr>
                <w:rFonts w:hint="eastAsia"/>
                <w:szCs w:val="16"/>
              </w:rPr>
              <w:t>420</w:t>
            </w:r>
            <w:ins w:id="62"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497D92" w14:textId="34F1F618" w:rsidR="00F75363" w:rsidRPr="007E5803" w:rsidRDefault="00F75363" w:rsidP="00F75363">
            <w:pPr>
              <w:spacing w:line="276" w:lineRule="auto"/>
              <w:jc w:val="center"/>
              <w:rPr>
                <w:szCs w:val="16"/>
              </w:rPr>
            </w:pPr>
            <w:r>
              <w:rPr>
                <w:rFonts w:hint="eastAsia"/>
                <w:szCs w:val="16"/>
              </w:rPr>
              <w:t>448</w:t>
            </w:r>
            <w:ins w:id="63" w:author="Administrator" w:date="2024-02-19T09:50:00Z">
              <w:r w:rsidR="00004547">
                <w:rPr>
                  <w:rFonts w:hint="eastAsia"/>
                  <w:szCs w:val="16"/>
                </w:rPr>
                <w:t>人</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7B6AE3" w14:textId="4AA7F22B" w:rsidR="00F75363" w:rsidRPr="007E5803" w:rsidRDefault="00F75363" w:rsidP="00180ED7">
            <w:pPr>
              <w:spacing w:line="276" w:lineRule="auto"/>
              <w:jc w:val="center"/>
              <w:rPr>
                <w:szCs w:val="16"/>
              </w:rPr>
            </w:pPr>
            <w:r>
              <w:rPr>
                <w:rFonts w:hint="eastAsia"/>
                <w:szCs w:val="16"/>
              </w:rPr>
              <w:t>410</w:t>
            </w:r>
            <w:ins w:id="64" w:author="Administrator" w:date="2024-02-19T09:50:00Z">
              <w:r w:rsidR="00004547">
                <w:rPr>
                  <w:rFonts w:hint="eastAsia"/>
                  <w:szCs w:val="16"/>
                </w:rPr>
                <w:t>人</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C05477" w14:textId="77777777" w:rsidR="00F75363" w:rsidRPr="007E5803" w:rsidRDefault="00F75363" w:rsidP="00180ED7">
            <w:pPr>
              <w:spacing w:line="276" w:lineRule="auto"/>
              <w:jc w:val="center"/>
              <w:rPr>
                <w:szCs w:val="16"/>
              </w:rPr>
            </w:pPr>
            <w:r>
              <w:rPr>
                <w:rFonts w:hint="eastAsia"/>
                <w:szCs w:val="16"/>
              </w:rPr>
              <w:t>A</w:t>
            </w:r>
          </w:p>
        </w:tc>
      </w:tr>
      <w:tr w:rsidR="00F75363" w:rsidRPr="007E5803" w14:paraId="00F894EF" w14:textId="77777777" w:rsidTr="00180ED7">
        <w:tc>
          <w:tcPr>
            <w:tcW w:w="223" w:type="pct"/>
            <w:vMerge/>
            <w:tcBorders>
              <w:left w:val="single" w:sz="4" w:space="0" w:color="auto"/>
              <w:right w:val="single" w:sz="4" w:space="0" w:color="auto"/>
            </w:tcBorders>
            <w:tcMar>
              <w:top w:w="28" w:type="dxa"/>
              <w:left w:w="28" w:type="dxa"/>
              <w:bottom w:w="28" w:type="dxa"/>
              <w:right w:w="28" w:type="dxa"/>
            </w:tcMar>
            <w:vAlign w:val="center"/>
          </w:tcPr>
          <w:p w14:paraId="62B66564" w14:textId="77777777" w:rsidR="00F75363" w:rsidRPr="007E5803" w:rsidRDefault="00F75363" w:rsidP="00E22731">
            <w:pPr>
              <w:spacing w:line="276" w:lineRule="auto"/>
              <w:jc w:val="center"/>
              <w:rPr>
                <w:b/>
                <w:bCs/>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5C8D17" w14:textId="6160968D" w:rsidR="00F75363" w:rsidRPr="007E5803" w:rsidRDefault="00F75363" w:rsidP="00E22731">
            <w:pPr>
              <w:spacing w:line="276" w:lineRule="auto"/>
              <w:jc w:val="both"/>
              <w:rPr>
                <w:szCs w:val="16"/>
              </w:rPr>
            </w:pPr>
            <w:r>
              <w:rPr>
                <w:rFonts w:hint="eastAsia"/>
                <w:szCs w:val="16"/>
              </w:rPr>
              <w:t>介護認定の有病状況の筋・骨格の減少（</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9D6414" w14:textId="50DBDCB9" w:rsidR="00F75363" w:rsidRPr="007E5803" w:rsidRDefault="00F75363" w:rsidP="00F75363">
            <w:pPr>
              <w:spacing w:line="276" w:lineRule="auto"/>
              <w:jc w:val="center"/>
              <w:rPr>
                <w:szCs w:val="16"/>
              </w:rPr>
            </w:pPr>
            <w:r>
              <w:rPr>
                <w:rFonts w:hint="eastAsia"/>
                <w:szCs w:val="16"/>
              </w:rPr>
              <w:t>55.5</w:t>
            </w:r>
            <w:ins w:id="65"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151A01" w14:textId="10B40B1E" w:rsidR="00F75363" w:rsidRPr="007E5803" w:rsidRDefault="00F75363" w:rsidP="00F75363">
            <w:pPr>
              <w:spacing w:line="276" w:lineRule="auto"/>
              <w:jc w:val="center"/>
              <w:rPr>
                <w:szCs w:val="16"/>
              </w:rPr>
            </w:pPr>
            <w:r>
              <w:rPr>
                <w:rFonts w:hint="eastAsia"/>
                <w:szCs w:val="16"/>
              </w:rPr>
              <w:t>50.0</w:t>
            </w:r>
            <w:ins w:id="66"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933775" w14:textId="049A1307" w:rsidR="00F75363" w:rsidRPr="007E5803" w:rsidRDefault="00F75363" w:rsidP="00F75363">
            <w:pPr>
              <w:spacing w:line="276" w:lineRule="auto"/>
              <w:jc w:val="center"/>
              <w:rPr>
                <w:szCs w:val="16"/>
              </w:rPr>
            </w:pPr>
            <w:r>
              <w:rPr>
                <w:rFonts w:hint="eastAsia"/>
                <w:szCs w:val="16"/>
              </w:rPr>
              <w:t>55.5</w:t>
            </w:r>
            <w:ins w:id="67"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C36BF4" w14:textId="29B63CAB" w:rsidR="00F75363" w:rsidRPr="007E5803" w:rsidRDefault="00F75363" w:rsidP="00F75363">
            <w:pPr>
              <w:spacing w:line="276" w:lineRule="auto"/>
              <w:jc w:val="center"/>
              <w:rPr>
                <w:szCs w:val="16"/>
              </w:rPr>
            </w:pPr>
            <w:r>
              <w:rPr>
                <w:rFonts w:hint="eastAsia"/>
                <w:szCs w:val="16"/>
              </w:rPr>
              <w:t>54.5</w:t>
            </w:r>
            <w:ins w:id="68"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115F10" w14:textId="6374B745" w:rsidR="00F75363" w:rsidRPr="007E5803" w:rsidRDefault="00F75363" w:rsidP="00F75363">
            <w:pPr>
              <w:spacing w:line="276" w:lineRule="auto"/>
              <w:jc w:val="center"/>
              <w:rPr>
                <w:szCs w:val="16"/>
              </w:rPr>
            </w:pPr>
            <w:r>
              <w:rPr>
                <w:rFonts w:hint="eastAsia"/>
                <w:szCs w:val="16"/>
              </w:rPr>
              <w:t>54.8</w:t>
            </w:r>
            <w:ins w:id="69"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78A01C" w14:textId="72AF903F" w:rsidR="00F75363" w:rsidRPr="007E5803" w:rsidRDefault="00F75363" w:rsidP="00F75363">
            <w:pPr>
              <w:spacing w:line="276" w:lineRule="auto"/>
              <w:jc w:val="center"/>
              <w:rPr>
                <w:szCs w:val="16"/>
              </w:rPr>
            </w:pPr>
            <w:r>
              <w:rPr>
                <w:rFonts w:hint="eastAsia"/>
                <w:szCs w:val="16"/>
              </w:rPr>
              <w:t>55.1</w:t>
            </w:r>
            <w:ins w:id="70"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26FD67" w14:textId="541790C5" w:rsidR="00F75363" w:rsidRPr="007E5803" w:rsidRDefault="00F75363" w:rsidP="00180ED7">
            <w:pPr>
              <w:spacing w:line="276" w:lineRule="auto"/>
              <w:jc w:val="center"/>
              <w:rPr>
                <w:szCs w:val="16"/>
              </w:rPr>
            </w:pPr>
            <w:r>
              <w:rPr>
                <w:rFonts w:hint="eastAsia"/>
                <w:szCs w:val="16"/>
              </w:rPr>
              <w:t>55.2</w:t>
            </w:r>
            <w:ins w:id="71" w:author="Administrator" w:date="2024-02-19T09:51: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D41363" w14:textId="77777777" w:rsidR="00F75363" w:rsidRPr="007E5803" w:rsidRDefault="00F75363" w:rsidP="00180ED7">
            <w:pPr>
              <w:spacing w:line="276" w:lineRule="auto"/>
              <w:jc w:val="center"/>
              <w:rPr>
                <w:szCs w:val="16"/>
              </w:rPr>
            </w:pPr>
            <w:r>
              <w:rPr>
                <w:rFonts w:hint="eastAsia"/>
                <w:szCs w:val="16"/>
              </w:rPr>
              <w:t>C</w:t>
            </w:r>
          </w:p>
        </w:tc>
      </w:tr>
      <w:tr w:rsidR="00F75363" w:rsidRPr="007E5803" w14:paraId="49F77FA8" w14:textId="77777777" w:rsidTr="00180ED7">
        <w:tc>
          <w:tcPr>
            <w:tcW w:w="223"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CD4B67" w14:textId="77777777" w:rsidR="00F75363" w:rsidRPr="007E5803" w:rsidRDefault="00F75363" w:rsidP="00E22731">
            <w:pPr>
              <w:spacing w:line="276" w:lineRule="auto"/>
              <w:jc w:val="center"/>
              <w:rPr>
                <w:b/>
                <w:bCs/>
                <w:szCs w:val="16"/>
              </w:rPr>
            </w:pPr>
            <w:r w:rsidRPr="007E5803">
              <w:rPr>
                <w:rFonts w:hint="eastAsia"/>
                <w:b/>
                <w:bCs/>
                <w:szCs w:val="16"/>
              </w:rPr>
              <w:t>短</w:t>
            </w:r>
          </w:p>
          <w:p w14:paraId="26D29466" w14:textId="77777777" w:rsidR="00F75363" w:rsidRPr="007E5803" w:rsidRDefault="00F75363" w:rsidP="00E22731">
            <w:pPr>
              <w:spacing w:line="276" w:lineRule="auto"/>
              <w:jc w:val="center"/>
              <w:rPr>
                <w:b/>
                <w:bCs/>
                <w:szCs w:val="16"/>
              </w:rPr>
            </w:pPr>
            <w:r w:rsidRPr="007E5803">
              <w:rPr>
                <w:rFonts w:hint="eastAsia"/>
                <w:b/>
                <w:bCs/>
                <w:szCs w:val="16"/>
              </w:rPr>
              <w:t>期</w:t>
            </w:r>
          </w:p>
          <w:p w14:paraId="7793C8B2" w14:textId="77777777" w:rsidR="00F75363" w:rsidRPr="007E5803" w:rsidRDefault="00F75363" w:rsidP="00E22731">
            <w:pPr>
              <w:spacing w:line="276" w:lineRule="auto"/>
              <w:jc w:val="center"/>
              <w:rPr>
                <w:b/>
                <w:bCs/>
                <w:szCs w:val="16"/>
              </w:rPr>
            </w:pPr>
            <w:r w:rsidRPr="007E5803">
              <w:rPr>
                <w:rFonts w:hint="eastAsia"/>
                <w:b/>
                <w:bCs/>
                <w:szCs w:val="16"/>
              </w:rPr>
              <w:t>目</w:t>
            </w:r>
          </w:p>
          <w:p w14:paraId="7B8744FA" w14:textId="77777777" w:rsidR="00F75363" w:rsidRPr="007E5803" w:rsidRDefault="00F75363" w:rsidP="00E22731">
            <w:pPr>
              <w:spacing w:line="276" w:lineRule="auto"/>
              <w:jc w:val="center"/>
              <w:rPr>
                <w:b/>
                <w:bCs/>
                <w:szCs w:val="16"/>
              </w:rPr>
            </w:pPr>
            <w:r w:rsidRPr="007E5803">
              <w:rPr>
                <w:rFonts w:hint="eastAsia"/>
                <w:b/>
                <w:bCs/>
                <w:szCs w:val="16"/>
              </w:rPr>
              <w:t>標</w:t>
            </w: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6E35D1" w14:textId="33172020" w:rsidR="00F75363" w:rsidRPr="007E5803" w:rsidRDefault="00F75363" w:rsidP="00E22731">
            <w:pPr>
              <w:spacing w:line="276" w:lineRule="auto"/>
              <w:jc w:val="both"/>
              <w:rPr>
                <w:szCs w:val="16"/>
              </w:rPr>
            </w:pPr>
            <w:r>
              <w:rPr>
                <w:rFonts w:hint="eastAsia"/>
                <w:szCs w:val="16"/>
              </w:rPr>
              <w:t>40歳代の受診率（</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13444F" w14:textId="22443665" w:rsidR="00F75363" w:rsidRPr="007E5803" w:rsidRDefault="00F75363" w:rsidP="00F75363">
            <w:pPr>
              <w:spacing w:line="276" w:lineRule="auto"/>
              <w:jc w:val="center"/>
              <w:rPr>
                <w:szCs w:val="16"/>
              </w:rPr>
            </w:pPr>
            <w:r>
              <w:rPr>
                <w:rFonts w:hint="eastAsia"/>
                <w:szCs w:val="16"/>
              </w:rPr>
              <w:t>19.4</w:t>
            </w:r>
            <w:ins w:id="72"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3032B7" w14:textId="3866BE5A" w:rsidR="00F75363" w:rsidRPr="007E5803" w:rsidRDefault="00F75363" w:rsidP="00F75363">
            <w:pPr>
              <w:spacing w:line="276" w:lineRule="auto"/>
              <w:jc w:val="center"/>
              <w:rPr>
                <w:szCs w:val="16"/>
              </w:rPr>
            </w:pPr>
            <w:r>
              <w:rPr>
                <w:rFonts w:hint="eastAsia"/>
                <w:szCs w:val="16"/>
              </w:rPr>
              <w:t>35.0</w:t>
            </w:r>
            <w:ins w:id="73"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1649CF" w14:textId="02532075" w:rsidR="00F75363" w:rsidRPr="007E5803" w:rsidRDefault="00F75363" w:rsidP="00F75363">
            <w:pPr>
              <w:spacing w:line="276" w:lineRule="auto"/>
              <w:jc w:val="center"/>
              <w:rPr>
                <w:szCs w:val="16"/>
              </w:rPr>
            </w:pPr>
            <w:r>
              <w:rPr>
                <w:rFonts w:hint="eastAsia"/>
                <w:szCs w:val="16"/>
              </w:rPr>
              <w:t>19.4</w:t>
            </w:r>
            <w:ins w:id="74"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1A4DEF" w14:textId="714838F8" w:rsidR="00F75363" w:rsidRPr="007E5803" w:rsidRDefault="00F75363" w:rsidP="00F75363">
            <w:pPr>
              <w:spacing w:line="276" w:lineRule="auto"/>
              <w:jc w:val="center"/>
              <w:rPr>
                <w:szCs w:val="16"/>
              </w:rPr>
            </w:pPr>
            <w:r>
              <w:rPr>
                <w:rFonts w:hint="eastAsia"/>
                <w:szCs w:val="16"/>
              </w:rPr>
              <w:t>19.2</w:t>
            </w:r>
            <w:ins w:id="75"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2CAB75" w14:textId="374D76EC" w:rsidR="00F75363" w:rsidRPr="007E5803" w:rsidRDefault="00F75363" w:rsidP="00F75363">
            <w:pPr>
              <w:spacing w:line="276" w:lineRule="auto"/>
              <w:jc w:val="center"/>
              <w:rPr>
                <w:szCs w:val="16"/>
              </w:rPr>
            </w:pPr>
            <w:r>
              <w:rPr>
                <w:rFonts w:hint="eastAsia"/>
                <w:szCs w:val="16"/>
              </w:rPr>
              <w:t>21.0</w:t>
            </w:r>
            <w:ins w:id="76"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BA74FB" w14:textId="03FDD11B" w:rsidR="00F75363" w:rsidRPr="007E5803" w:rsidRDefault="00F75363" w:rsidP="00F75363">
            <w:pPr>
              <w:spacing w:line="276" w:lineRule="auto"/>
              <w:jc w:val="center"/>
              <w:rPr>
                <w:szCs w:val="16"/>
              </w:rPr>
            </w:pPr>
            <w:r>
              <w:rPr>
                <w:rFonts w:hint="eastAsia"/>
                <w:szCs w:val="16"/>
              </w:rPr>
              <w:t>25.4</w:t>
            </w:r>
            <w:ins w:id="77"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07D302" w14:textId="3D966236" w:rsidR="00F75363" w:rsidRPr="007E5803" w:rsidRDefault="00F75363" w:rsidP="00180ED7">
            <w:pPr>
              <w:spacing w:line="276" w:lineRule="auto"/>
              <w:jc w:val="center"/>
              <w:rPr>
                <w:szCs w:val="16"/>
              </w:rPr>
            </w:pPr>
            <w:r>
              <w:rPr>
                <w:rFonts w:hint="eastAsia"/>
                <w:szCs w:val="16"/>
              </w:rPr>
              <w:t>24.2</w:t>
            </w:r>
            <w:ins w:id="78" w:author="Administrator" w:date="2024-02-19T09:51: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36D0DC" w14:textId="77777777" w:rsidR="00F75363" w:rsidRPr="007E5803" w:rsidRDefault="00F75363" w:rsidP="00180ED7">
            <w:pPr>
              <w:spacing w:line="276" w:lineRule="auto"/>
              <w:jc w:val="center"/>
              <w:rPr>
                <w:szCs w:val="16"/>
              </w:rPr>
            </w:pPr>
            <w:r>
              <w:rPr>
                <w:rFonts w:hint="eastAsia"/>
                <w:szCs w:val="16"/>
              </w:rPr>
              <w:t>B</w:t>
            </w:r>
          </w:p>
        </w:tc>
      </w:tr>
      <w:tr w:rsidR="00F75363" w:rsidRPr="007E5803" w14:paraId="3DB3A519" w14:textId="77777777" w:rsidTr="00180ED7">
        <w:tc>
          <w:tcPr>
            <w:tcW w:w="2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E933E9" w14:textId="77777777" w:rsidR="00F75363" w:rsidRPr="007E5803" w:rsidRDefault="00F75363" w:rsidP="00E22731">
            <w:pPr>
              <w:spacing w:line="276" w:lineRule="auto"/>
              <w:jc w:val="center"/>
              <w:rPr>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79505B" w14:textId="1F9F8E77" w:rsidR="00F75363" w:rsidRPr="007E5803" w:rsidRDefault="00F75363" w:rsidP="00E22731">
            <w:pPr>
              <w:spacing w:line="276" w:lineRule="auto"/>
              <w:jc w:val="both"/>
              <w:rPr>
                <w:szCs w:val="16"/>
              </w:rPr>
            </w:pPr>
            <w:r>
              <w:rPr>
                <w:rFonts w:hint="eastAsia"/>
                <w:szCs w:val="16"/>
              </w:rPr>
              <w:t>特定健康診査受診率（</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0C7D4F" w14:textId="0E60F390" w:rsidR="00F75363" w:rsidRPr="007E5803" w:rsidRDefault="00F75363" w:rsidP="00F75363">
            <w:pPr>
              <w:spacing w:line="276" w:lineRule="auto"/>
              <w:jc w:val="center"/>
              <w:rPr>
                <w:szCs w:val="16"/>
              </w:rPr>
            </w:pPr>
            <w:r>
              <w:rPr>
                <w:rFonts w:hint="eastAsia"/>
                <w:szCs w:val="16"/>
              </w:rPr>
              <w:t>36.5</w:t>
            </w:r>
            <w:ins w:id="79"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304020" w14:textId="3647DEC5" w:rsidR="00F75363" w:rsidRPr="007E5803" w:rsidRDefault="00F75363" w:rsidP="00F75363">
            <w:pPr>
              <w:spacing w:line="276" w:lineRule="auto"/>
              <w:jc w:val="center"/>
              <w:rPr>
                <w:szCs w:val="16"/>
              </w:rPr>
            </w:pPr>
            <w:r>
              <w:rPr>
                <w:rFonts w:hint="eastAsia"/>
                <w:szCs w:val="16"/>
              </w:rPr>
              <w:t>40.0</w:t>
            </w:r>
            <w:ins w:id="80"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18F234" w14:textId="5817B0B6" w:rsidR="00F75363" w:rsidRPr="007E5803" w:rsidRDefault="00F75363" w:rsidP="00F75363">
            <w:pPr>
              <w:spacing w:line="276" w:lineRule="auto"/>
              <w:jc w:val="center"/>
              <w:rPr>
                <w:szCs w:val="16"/>
              </w:rPr>
            </w:pPr>
            <w:r>
              <w:rPr>
                <w:rFonts w:hint="eastAsia"/>
                <w:szCs w:val="16"/>
              </w:rPr>
              <w:t>36.5</w:t>
            </w:r>
            <w:ins w:id="81"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1081EA" w14:textId="0B10A993" w:rsidR="00F75363" w:rsidRPr="007E5803" w:rsidRDefault="00F75363" w:rsidP="00F75363">
            <w:pPr>
              <w:spacing w:line="276" w:lineRule="auto"/>
              <w:jc w:val="center"/>
              <w:rPr>
                <w:szCs w:val="16"/>
              </w:rPr>
            </w:pPr>
            <w:r>
              <w:rPr>
                <w:rFonts w:hint="eastAsia"/>
                <w:szCs w:val="16"/>
              </w:rPr>
              <w:t>34.4</w:t>
            </w:r>
            <w:ins w:id="82" w:author="Administrator" w:date="2024-02-19T09:51: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54E3B8" w14:textId="09BE5221" w:rsidR="00F75363" w:rsidRPr="007E5803" w:rsidRDefault="00F75363" w:rsidP="00F75363">
            <w:pPr>
              <w:spacing w:line="276" w:lineRule="auto"/>
              <w:jc w:val="center"/>
              <w:rPr>
                <w:szCs w:val="16"/>
              </w:rPr>
            </w:pPr>
            <w:r>
              <w:rPr>
                <w:rFonts w:hint="eastAsia"/>
                <w:szCs w:val="16"/>
              </w:rPr>
              <w:t>30.</w:t>
            </w:r>
            <w:r w:rsidR="00996BF9">
              <w:rPr>
                <w:rFonts w:hint="eastAsia"/>
                <w:szCs w:val="16"/>
              </w:rPr>
              <w:t>6</w:t>
            </w:r>
            <w:ins w:id="83"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B0F165" w14:textId="2DD7BA3D" w:rsidR="00F75363" w:rsidRPr="007E5803" w:rsidRDefault="00F75363" w:rsidP="00F75363">
            <w:pPr>
              <w:spacing w:line="276" w:lineRule="auto"/>
              <w:jc w:val="center"/>
              <w:rPr>
                <w:szCs w:val="16"/>
              </w:rPr>
            </w:pPr>
            <w:r>
              <w:rPr>
                <w:rFonts w:hint="eastAsia"/>
                <w:szCs w:val="16"/>
              </w:rPr>
              <w:t>31.</w:t>
            </w:r>
            <w:r w:rsidR="00996BF9">
              <w:rPr>
                <w:rFonts w:hint="eastAsia"/>
                <w:szCs w:val="16"/>
              </w:rPr>
              <w:t>7</w:t>
            </w:r>
            <w:ins w:id="84"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63645" w14:textId="5305F56B" w:rsidR="00F75363" w:rsidRPr="007E5803" w:rsidRDefault="00F75363" w:rsidP="00180ED7">
            <w:pPr>
              <w:spacing w:line="276" w:lineRule="auto"/>
              <w:jc w:val="center"/>
              <w:rPr>
                <w:szCs w:val="16"/>
              </w:rPr>
            </w:pPr>
            <w:r>
              <w:rPr>
                <w:rFonts w:hint="eastAsia"/>
                <w:szCs w:val="16"/>
              </w:rPr>
              <w:t>32.</w:t>
            </w:r>
            <w:r w:rsidR="00996BF9">
              <w:rPr>
                <w:rFonts w:hint="eastAsia"/>
                <w:szCs w:val="16"/>
              </w:rPr>
              <w:t>9</w:t>
            </w:r>
            <w:ins w:id="85" w:author="Administrator" w:date="2024-02-19T09:52: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4CBB20" w14:textId="77777777" w:rsidR="00F75363" w:rsidRPr="007E5803" w:rsidRDefault="00F75363" w:rsidP="00180ED7">
            <w:pPr>
              <w:spacing w:line="276" w:lineRule="auto"/>
              <w:jc w:val="center"/>
              <w:rPr>
                <w:szCs w:val="16"/>
              </w:rPr>
            </w:pPr>
            <w:r>
              <w:rPr>
                <w:rFonts w:hint="eastAsia"/>
                <w:szCs w:val="16"/>
              </w:rPr>
              <w:t>B</w:t>
            </w:r>
          </w:p>
        </w:tc>
      </w:tr>
      <w:tr w:rsidR="00F75363" w:rsidRPr="007E5803" w14:paraId="50C13305" w14:textId="77777777" w:rsidTr="00180ED7">
        <w:tc>
          <w:tcPr>
            <w:tcW w:w="2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D18E45" w14:textId="77777777" w:rsidR="00F75363" w:rsidRPr="007E5803" w:rsidRDefault="00F75363" w:rsidP="00E22731">
            <w:pPr>
              <w:spacing w:line="276" w:lineRule="auto"/>
              <w:jc w:val="center"/>
              <w:rPr>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BACE9" w14:textId="10636DBB" w:rsidR="00F75363" w:rsidRPr="007E5803" w:rsidRDefault="00F75363" w:rsidP="00E22731">
            <w:pPr>
              <w:spacing w:line="276" w:lineRule="auto"/>
              <w:jc w:val="both"/>
              <w:rPr>
                <w:szCs w:val="16"/>
              </w:rPr>
            </w:pPr>
            <w:r>
              <w:rPr>
                <w:rFonts w:hint="eastAsia"/>
                <w:szCs w:val="16"/>
              </w:rPr>
              <w:t>特定保健指導実施率（</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3510D5" w14:textId="3D1FC7F7" w:rsidR="00F75363" w:rsidRPr="007E5803" w:rsidRDefault="00F75363" w:rsidP="00F75363">
            <w:pPr>
              <w:spacing w:line="276" w:lineRule="auto"/>
              <w:jc w:val="center"/>
              <w:rPr>
                <w:szCs w:val="16"/>
              </w:rPr>
            </w:pPr>
            <w:r>
              <w:rPr>
                <w:rFonts w:hint="eastAsia"/>
                <w:szCs w:val="16"/>
              </w:rPr>
              <w:t>17.0</w:t>
            </w:r>
            <w:ins w:id="86"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D378F8" w14:textId="0D153A8C" w:rsidR="00F75363" w:rsidRPr="007E5803" w:rsidRDefault="00F75363" w:rsidP="00F75363">
            <w:pPr>
              <w:spacing w:line="276" w:lineRule="auto"/>
              <w:jc w:val="center"/>
              <w:rPr>
                <w:szCs w:val="16"/>
              </w:rPr>
            </w:pPr>
            <w:r>
              <w:rPr>
                <w:rFonts w:hint="eastAsia"/>
                <w:szCs w:val="16"/>
              </w:rPr>
              <w:t>37.0</w:t>
            </w:r>
            <w:ins w:id="87"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D4A7C5" w14:textId="08D6C632" w:rsidR="00F75363" w:rsidRPr="007E5803" w:rsidRDefault="00F75363" w:rsidP="00F75363">
            <w:pPr>
              <w:spacing w:line="276" w:lineRule="auto"/>
              <w:jc w:val="center"/>
              <w:rPr>
                <w:szCs w:val="16"/>
              </w:rPr>
            </w:pPr>
            <w:r>
              <w:rPr>
                <w:rFonts w:hint="eastAsia"/>
                <w:szCs w:val="16"/>
              </w:rPr>
              <w:t>17.0</w:t>
            </w:r>
            <w:ins w:id="88"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351D24" w14:textId="69B896EA" w:rsidR="00F75363" w:rsidRPr="007E5803" w:rsidRDefault="00F75363" w:rsidP="00F75363">
            <w:pPr>
              <w:spacing w:line="276" w:lineRule="auto"/>
              <w:jc w:val="center"/>
              <w:rPr>
                <w:szCs w:val="16"/>
              </w:rPr>
            </w:pPr>
            <w:r>
              <w:rPr>
                <w:rFonts w:hint="eastAsia"/>
                <w:szCs w:val="16"/>
              </w:rPr>
              <w:t>14.9</w:t>
            </w:r>
            <w:ins w:id="89"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ABA91F" w14:textId="4B471EA1" w:rsidR="00F75363" w:rsidRPr="001E696D" w:rsidRDefault="00F75363" w:rsidP="00F75363">
            <w:pPr>
              <w:spacing w:line="276" w:lineRule="auto"/>
              <w:jc w:val="center"/>
              <w:rPr>
                <w:szCs w:val="16"/>
              </w:rPr>
            </w:pPr>
            <w:r w:rsidRPr="001E696D">
              <w:rPr>
                <w:rFonts w:hint="eastAsia"/>
                <w:szCs w:val="16"/>
              </w:rPr>
              <w:t>52.6</w:t>
            </w:r>
            <w:ins w:id="90"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83E933" w14:textId="03F6A993" w:rsidR="00F75363" w:rsidRPr="001E696D" w:rsidRDefault="00F75363" w:rsidP="00F75363">
            <w:pPr>
              <w:spacing w:line="276" w:lineRule="auto"/>
              <w:jc w:val="center"/>
              <w:rPr>
                <w:szCs w:val="16"/>
              </w:rPr>
            </w:pPr>
            <w:r w:rsidRPr="001E696D">
              <w:rPr>
                <w:rFonts w:hint="eastAsia"/>
                <w:szCs w:val="16"/>
              </w:rPr>
              <w:t>39.5</w:t>
            </w:r>
            <w:ins w:id="91"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E3F7DB" w14:textId="4331F2AA" w:rsidR="00F75363" w:rsidRPr="007E5803" w:rsidRDefault="00F75363" w:rsidP="00180ED7">
            <w:pPr>
              <w:spacing w:line="276" w:lineRule="auto"/>
              <w:jc w:val="center"/>
              <w:rPr>
                <w:szCs w:val="16"/>
              </w:rPr>
            </w:pPr>
            <w:r>
              <w:rPr>
                <w:rFonts w:hint="eastAsia"/>
                <w:szCs w:val="16"/>
              </w:rPr>
              <w:t>27.5</w:t>
            </w:r>
            <w:ins w:id="92" w:author="Administrator" w:date="2024-02-19T09:52: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A84DE6" w14:textId="3D11D3A3" w:rsidR="00F75363" w:rsidRPr="007E5803" w:rsidRDefault="00F75363" w:rsidP="00180ED7">
            <w:pPr>
              <w:spacing w:line="276" w:lineRule="auto"/>
              <w:jc w:val="center"/>
              <w:rPr>
                <w:szCs w:val="16"/>
              </w:rPr>
            </w:pPr>
            <w:r>
              <w:rPr>
                <w:rFonts w:hint="eastAsia"/>
                <w:szCs w:val="16"/>
              </w:rPr>
              <w:t>B</w:t>
            </w:r>
          </w:p>
        </w:tc>
      </w:tr>
      <w:tr w:rsidR="00F75363" w:rsidRPr="007E5803" w14:paraId="0F3FA350" w14:textId="77777777" w:rsidTr="00180ED7">
        <w:tc>
          <w:tcPr>
            <w:tcW w:w="2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CF15B8" w14:textId="77777777" w:rsidR="00F75363" w:rsidRPr="007E5803" w:rsidRDefault="00F75363" w:rsidP="00E22731">
            <w:pPr>
              <w:spacing w:line="276" w:lineRule="auto"/>
              <w:jc w:val="center"/>
              <w:rPr>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980F197" w14:textId="1C82BC58" w:rsidR="00F75363" w:rsidRPr="007E5803" w:rsidRDefault="00F75363" w:rsidP="00E22731">
            <w:pPr>
              <w:spacing w:line="276" w:lineRule="auto"/>
              <w:jc w:val="both"/>
              <w:rPr>
                <w:szCs w:val="16"/>
              </w:rPr>
            </w:pPr>
            <w:r>
              <w:rPr>
                <w:rFonts w:hint="eastAsia"/>
                <w:szCs w:val="16"/>
              </w:rPr>
              <w:t>受診勧奨者率（</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2C0D4BF" w14:textId="44C53ADF" w:rsidR="00F75363" w:rsidRPr="00180ED7" w:rsidRDefault="00F75363" w:rsidP="00F75363">
            <w:pPr>
              <w:spacing w:line="276" w:lineRule="auto"/>
              <w:jc w:val="center"/>
              <w:rPr>
                <w:szCs w:val="16"/>
              </w:rPr>
            </w:pPr>
            <w:r w:rsidRPr="00180ED7">
              <w:rPr>
                <w:rFonts w:hint="eastAsia"/>
                <w:szCs w:val="16"/>
              </w:rPr>
              <w:t>77.0</w:t>
            </w:r>
            <w:ins w:id="93"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AAE6147" w14:textId="21AEA979" w:rsidR="00F75363" w:rsidRPr="00180ED7" w:rsidRDefault="00F75363" w:rsidP="00F75363">
            <w:pPr>
              <w:spacing w:line="276" w:lineRule="auto"/>
              <w:jc w:val="center"/>
              <w:rPr>
                <w:szCs w:val="16"/>
              </w:rPr>
            </w:pPr>
            <w:r w:rsidRPr="00180ED7">
              <w:rPr>
                <w:rFonts w:hint="eastAsia"/>
                <w:szCs w:val="16"/>
              </w:rPr>
              <w:t>70.0</w:t>
            </w:r>
            <w:ins w:id="94"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ED6BBFA" w14:textId="24520057" w:rsidR="00F75363" w:rsidRPr="00180ED7" w:rsidRDefault="00F75363" w:rsidP="00F75363">
            <w:pPr>
              <w:spacing w:line="276" w:lineRule="auto"/>
              <w:jc w:val="center"/>
              <w:rPr>
                <w:szCs w:val="16"/>
              </w:rPr>
            </w:pPr>
            <w:r w:rsidRPr="00180ED7">
              <w:rPr>
                <w:rFonts w:hint="eastAsia"/>
                <w:szCs w:val="16"/>
              </w:rPr>
              <w:t>77.0</w:t>
            </w:r>
            <w:ins w:id="95"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EF66833" w14:textId="21072AF8" w:rsidR="00F75363" w:rsidRPr="00180ED7" w:rsidRDefault="00F75363" w:rsidP="00F75363">
            <w:pPr>
              <w:spacing w:line="276" w:lineRule="auto"/>
              <w:jc w:val="center"/>
              <w:rPr>
                <w:szCs w:val="16"/>
              </w:rPr>
            </w:pPr>
            <w:r w:rsidRPr="00180ED7">
              <w:rPr>
                <w:rFonts w:hint="eastAsia"/>
                <w:szCs w:val="16"/>
              </w:rPr>
              <w:t>86.0</w:t>
            </w:r>
            <w:ins w:id="96"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E08221A" w14:textId="7848184F" w:rsidR="00F75363" w:rsidRPr="00180ED7" w:rsidRDefault="00F75363" w:rsidP="00F75363">
            <w:pPr>
              <w:spacing w:line="276" w:lineRule="auto"/>
              <w:jc w:val="center"/>
              <w:rPr>
                <w:szCs w:val="16"/>
              </w:rPr>
            </w:pPr>
            <w:r w:rsidRPr="00180ED7">
              <w:rPr>
                <w:rFonts w:hint="eastAsia"/>
                <w:szCs w:val="16"/>
              </w:rPr>
              <w:t>86.0</w:t>
            </w:r>
            <w:ins w:id="97"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911146A" w14:textId="1B66550D" w:rsidR="00F75363" w:rsidRPr="00180ED7" w:rsidRDefault="00F75363" w:rsidP="00F75363">
            <w:pPr>
              <w:spacing w:line="276" w:lineRule="auto"/>
              <w:jc w:val="center"/>
              <w:rPr>
                <w:szCs w:val="16"/>
              </w:rPr>
            </w:pPr>
            <w:r w:rsidRPr="00180ED7">
              <w:rPr>
                <w:rFonts w:hint="eastAsia"/>
                <w:szCs w:val="16"/>
              </w:rPr>
              <w:t>86.0</w:t>
            </w:r>
            <w:ins w:id="98"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E82694D" w14:textId="780F5DC0" w:rsidR="00F75363" w:rsidRPr="00180ED7" w:rsidRDefault="00F75363" w:rsidP="00180ED7">
            <w:pPr>
              <w:spacing w:line="276" w:lineRule="auto"/>
              <w:jc w:val="center"/>
              <w:rPr>
                <w:szCs w:val="16"/>
              </w:rPr>
            </w:pPr>
            <w:r w:rsidRPr="00180ED7">
              <w:rPr>
                <w:rFonts w:hint="eastAsia"/>
                <w:szCs w:val="16"/>
              </w:rPr>
              <w:t>87.0</w:t>
            </w:r>
            <w:ins w:id="99" w:author="Administrator" w:date="2024-02-19T09:52: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0E64D9" w14:textId="77777777" w:rsidR="00F75363" w:rsidRPr="007E5803" w:rsidRDefault="00F75363" w:rsidP="00180ED7">
            <w:pPr>
              <w:spacing w:line="276" w:lineRule="auto"/>
              <w:jc w:val="center"/>
              <w:rPr>
                <w:szCs w:val="16"/>
              </w:rPr>
            </w:pPr>
            <w:r>
              <w:rPr>
                <w:rFonts w:hint="eastAsia"/>
                <w:szCs w:val="16"/>
              </w:rPr>
              <w:t>A</w:t>
            </w:r>
          </w:p>
        </w:tc>
      </w:tr>
      <w:tr w:rsidR="00F75363" w:rsidRPr="007E5803" w14:paraId="6260FBC4" w14:textId="77777777" w:rsidTr="00180ED7">
        <w:tc>
          <w:tcPr>
            <w:tcW w:w="2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68FCAC" w14:textId="77777777" w:rsidR="00F75363" w:rsidRPr="007E5803" w:rsidRDefault="00F75363" w:rsidP="00E22731">
            <w:pPr>
              <w:jc w:val="center"/>
              <w:rPr>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B20656" w14:textId="7AF5E88D" w:rsidR="00F75363" w:rsidRDefault="00F75363" w:rsidP="00E22731">
            <w:pPr>
              <w:jc w:val="both"/>
              <w:rPr>
                <w:szCs w:val="16"/>
              </w:rPr>
            </w:pPr>
            <w:r>
              <w:rPr>
                <w:rFonts w:hint="eastAsia"/>
                <w:szCs w:val="16"/>
              </w:rPr>
              <w:t>受診勧奨者医療機関受診率（</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5A9DF65" w14:textId="649719DF" w:rsidR="00F75363" w:rsidRPr="00180ED7" w:rsidRDefault="00F75363" w:rsidP="00F75363">
            <w:pPr>
              <w:jc w:val="center"/>
              <w:rPr>
                <w:szCs w:val="16"/>
              </w:rPr>
            </w:pPr>
            <w:r w:rsidRPr="00180ED7">
              <w:rPr>
                <w:rFonts w:hint="eastAsia"/>
                <w:szCs w:val="16"/>
              </w:rPr>
              <w:t>34.0</w:t>
            </w:r>
            <w:ins w:id="100"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0EBEA7A" w14:textId="05F9D7B2" w:rsidR="00F75363" w:rsidRPr="00180ED7" w:rsidRDefault="00F75363" w:rsidP="00F75363">
            <w:pPr>
              <w:jc w:val="center"/>
              <w:rPr>
                <w:szCs w:val="16"/>
              </w:rPr>
            </w:pPr>
            <w:r w:rsidRPr="00180ED7">
              <w:rPr>
                <w:rFonts w:hint="eastAsia"/>
                <w:szCs w:val="16"/>
              </w:rPr>
              <w:t>75.0</w:t>
            </w:r>
            <w:ins w:id="101"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58F1A6B" w14:textId="3F7C3026" w:rsidR="00F75363" w:rsidRPr="00180ED7" w:rsidRDefault="00F75363" w:rsidP="00F75363">
            <w:pPr>
              <w:jc w:val="center"/>
              <w:rPr>
                <w:szCs w:val="16"/>
              </w:rPr>
            </w:pPr>
            <w:r w:rsidRPr="00180ED7">
              <w:rPr>
                <w:rFonts w:hint="eastAsia"/>
                <w:szCs w:val="16"/>
              </w:rPr>
              <w:t>34.0</w:t>
            </w:r>
            <w:ins w:id="102"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DF55B61" w14:textId="7C6CEDBD" w:rsidR="00F75363" w:rsidRPr="00180ED7" w:rsidRDefault="00F75363" w:rsidP="00F75363">
            <w:pPr>
              <w:jc w:val="center"/>
              <w:rPr>
                <w:szCs w:val="16"/>
              </w:rPr>
            </w:pPr>
            <w:r w:rsidRPr="00180ED7">
              <w:rPr>
                <w:rFonts w:hint="eastAsia"/>
                <w:szCs w:val="16"/>
              </w:rPr>
              <w:t>28.0</w:t>
            </w:r>
            <w:ins w:id="103"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8BF7048" w14:textId="33B169FB" w:rsidR="00F75363" w:rsidRPr="00180ED7" w:rsidRDefault="00F75363" w:rsidP="00F75363">
            <w:pPr>
              <w:jc w:val="center"/>
              <w:rPr>
                <w:szCs w:val="16"/>
              </w:rPr>
            </w:pPr>
            <w:r w:rsidRPr="00180ED7">
              <w:rPr>
                <w:rFonts w:hint="eastAsia"/>
                <w:szCs w:val="16"/>
              </w:rPr>
              <w:t>43.0</w:t>
            </w:r>
            <w:ins w:id="104"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3433E0B" w14:textId="7B6CAFF1" w:rsidR="00F75363" w:rsidRPr="00180ED7" w:rsidRDefault="00F75363" w:rsidP="00F75363">
            <w:pPr>
              <w:jc w:val="center"/>
              <w:rPr>
                <w:szCs w:val="16"/>
              </w:rPr>
            </w:pPr>
            <w:r w:rsidRPr="00180ED7">
              <w:rPr>
                <w:rFonts w:hint="eastAsia"/>
                <w:szCs w:val="16"/>
              </w:rPr>
              <w:t>33.0</w:t>
            </w:r>
            <w:ins w:id="105"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A5E9120" w14:textId="03349A08" w:rsidR="00F75363" w:rsidRPr="00180ED7" w:rsidRDefault="00F75363" w:rsidP="00180ED7">
            <w:pPr>
              <w:jc w:val="center"/>
              <w:rPr>
                <w:szCs w:val="16"/>
              </w:rPr>
            </w:pPr>
            <w:r w:rsidRPr="00180ED7">
              <w:rPr>
                <w:rFonts w:hint="eastAsia"/>
                <w:szCs w:val="16"/>
              </w:rPr>
              <w:t>29.0</w:t>
            </w:r>
            <w:ins w:id="106" w:author="Administrator" w:date="2024-02-19T09:52: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F24C2B" w14:textId="77777777" w:rsidR="00F75363" w:rsidRPr="007E5803" w:rsidRDefault="00F75363" w:rsidP="00180ED7">
            <w:pPr>
              <w:jc w:val="center"/>
              <w:rPr>
                <w:szCs w:val="16"/>
              </w:rPr>
            </w:pPr>
            <w:r>
              <w:rPr>
                <w:rFonts w:hint="eastAsia"/>
                <w:szCs w:val="16"/>
              </w:rPr>
              <w:t>D</w:t>
            </w:r>
          </w:p>
        </w:tc>
      </w:tr>
      <w:tr w:rsidR="00F75363" w:rsidRPr="007E5803" w14:paraId="45BC65EB" w14:textId="77777777" w:rsidTr="00180ED7">
        <w:tc>
          <w:tcPr>
            <w:tcW w:w="2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A7687E" w14:textId="77777777" w:rsidR="00F75363" w:rsidRPr="007E5803" w:rsidRDefault="00F75363" w:rsidP="00E22731">
            <w:pPr>
              <w:spacing w:line="276" w:lineRule="auto"/>
              <w:jc w:val="center"/>
              <w:rPr>
                <w:szCs w:val="16"/>
              </w:rPr>
            </w:pPr>
          </w:p>
        </w:tc>
        <w:tc>
          <w:tcPr>
            <w:tcW w:w="190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607EE4" w14:textId="35E1367D" w:rsidR="00F75363" w:rsidRPr="007E5803" w:rsidRDefault="00F75363" w:rsidP="00E22731">
            <w:pPr>
              <w:spacing w:line="276" w:lineRule="auto"/>
              <w:jc w:val="both"/>
              <w:rPr>
                <w:szCs w:val="16"/>
              </w:rPr>
            </w:pPr>
            <w:r>
              <w:rPr>
                <w:rFonts w:hint="eastAsia"/>
                <w:szCs w:val="16"/>
              </w:rPr>
              <w:t>介護認定率（</w:t>
            </w:r>
            <w:r w:rsidR="00B952EA">
              <w:rPr>
                <w:rFonts w:hint="eastAsia"/>
                <w:szCs w:val="16"/>
              </w:rPr>
              <w:t>%</w:t>
            </w:r>
            <w:r>
              <w:rPr>
                <w:rFonts w:hint="eastAsia"/>
                <w:szCs w:val="16"/>
              </w:rPr>
              <w:t>）</w:t>
            </w:r>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F0D7DB" w14:textId="40983726" w:rsidR="00F75363" w:rsidRPr="007E5803" w:rsidRDefault="00F75363" w:rsidP="00F75363">
            <w:pPr>
              <w:spacing w:line="276" w:lineRule="auto"/>
              <w:jc w:val="center"/>
              <w:rPr>
                <w:szCs w:val="16"/>
              </w:rPr>
            </w:pPr>
            <w:r>
              <w:rPr>
                <w:rFonts w:hint="eastAsia"/>
                <w:szCs w:val="16"/>
              </w:rPr>
              <w:t>22.0</w:t>
            </w:r>
            <w:ins w:id="107" w:author="Administrator" w:date="2024-02-19T09:49:00Z">
              <w:r w:rsidR="00004547">
                <w:rPr>
                  <w:rFonts w:hint="eastAsia"/>
                  <w:szCs w:val="16"/>
                </w:rPr>
                <w:t>％</w:t>
              </w:r>
            </w:ins>
          </w:p>
        </w:tc>
        <w:tc>
          <w:tcPr>
            <w:tcW w:w="31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95BD08" w14:textId="5FE22D51" w:rsidR="00F75363" w:rsidRPr="007E5803" w:rsidRDefault="00F75363" w:rsidP="00F75363">
            <w:pPr>
              <w:spacing w:line="276" w:lineRule="auto"/>
              <w:jc w:val="center"/>
              <w:rPr>
                <w:szCs w:val="16"/>
              </w:rPr>
            </w:pPr>
            <w:r>
              <w:rPr>
                <w:rFonts w:hint="eastAsia"/>
                <w:szCs w:val="16"/>
              </w:rPr>
              <w:t>20.0</w:t>
            </w:r>
            <w:ins w:id="108"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781B8E5" w14:textId="747456F6" w:rsidR="00F75363" w:rsidRPr="007E5803" w:rsidRDefault="00F75363" w:rsidP="00F75363">
            <w:pPr>
              <w:spacing w:line="276" w:lineRule="auto"/>
              <w:jc w:val="center"/>
              <w:rPr>
                <w:szCs w:val="16"/>
              </w:rPr>
            </w:pPr>
            <w:r>
              <w:rPr>
                <w:rFonts w:hint="eastAsia"/>
                <w:szCs w:val="16"/>
              </w:rPr>
              <w:t>22.0</w:t>
            </w:r>
            <w:ins w:id="109" w:author="Administrator" w:date="2024-02-19T09:52: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9EECA1" w14:textId="3AF7B898" w:rsidR="00F75363" w:rsidRPr="007E5803" w:rsidRDefault="00F75363" w:rsidP="00F75363">
            <w:pPr>
              <w:spacing w:line="276" w:lineRule="auto"/>
              <w:jc w:val="center"/>
              <w:rPr>
                <w:szCs w:val="16"/>
              </w:rPr>
            </w:pPr>
            <w:r>
              <w:rPr>
                <w:rFonts w:hint="eastAsia"/>
                <w:szCs w:val="16"/>
              </w:rPr>
              <w:t>21.1</w:t>
            </w:r>
            <w:ins w:id="110" w:author="Administrator" w:date="2024-02-19T09:53: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E8A23F" w14:textId="16FE7E18" w:rsidR="00F75363" w:rsidRPr="007E5803" w:rsidRDefault="00F75363" w:rsidP="00F75363">
            <w:pPr>
              <w:spacing w:line="276" w:lineRule="auto"/>
              <w:jc w:val="center"/>
              <w:rPr>
                <w:szCs w:val="16"/>
              </w:rPr>
            </w:pPr>
            <w:r>
              <w:rPr>
                <w:rFonts w:hint="eastAsia"/>
                <w:szCs w:val="16"/>
              </w:rPr>
              <w:t>21.5</w:t>
            </w:r>
            <w:ins w:id="111" w:author="Administrator" w:date="2024-02-19T09:53: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A528D9" w14:textId="0679BA48" w:rsidR="00F75363" w:rsidRPr="007E5803" w:rsidRDefault="00F75363" w:rsidP="00F75363">
            <w:pPr>
              <w:spacing w:line="276" w:lineRule="auto"/>
              <w:jc w:val="center"/>
              <w:rPr>
                <w:szCs w:val="16"/>
              </w:rPr>
            </w:pPr>
            <w:r>
              <w:rPr>
                <w:rFonts w:hint="eastAsia"/>
                <w:szCs w:val="16"/>
              </w:rPr>
              <w:t>21.8</w:t>
            </w:r>
            <w:ins w:id="112" w:author="Administrator" w:date="2024-02-19T09:53:00Z">
              <w:r w:rsidR="00004547">
                <w:rPr>
                  <w:rFonts w:hint="eastAsia"/>
                  <w:szCs w:val="16"/>
                </w:rPr>
                <w:t>％</w:t>
              </w:r>
            </w:ins>
          </w:p>
        </w:tc>
        <w:tc>
          <w:tcPr>
            <w:tcW w:w="3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8274E5" w14:textId="5C896ABA" w:rsidR="00F75363" w:rsidRPr="007E5803" w:rsidRDefault="00F75363" w:rsidP="00180ED7">
            <w:pPr>
              <w:spacing w:line="276" w:lineRule="auto"/>
              <w:jc w:val="center"/>
              <w:rPr>
                <w:szCs w:val="16"/>
              </w:rPr>
            </w:pPr>
            <w:r>
              <w:rPr>
                <w:rFonts w:hint="eastAsia"/>
                <w:szCs w:val="16"/>
              </w:rPr>
              <w:t>20.5</w:t>
            </w:r>
            <w:ins w:id="113" w:author="Administrator" w:date="2024-02-19T09:53:00Z">
              <w:r w:rsidR="00004547">
                <w:rPr>
                  <w:rFonts w:hint="eastAsia"/>
                  <w:szCs w:val="16"/>
                </w:rPr>
                <w:t>％</w:t>
              </w:r>
            </w:ins>
          </w:p>
        </w:tc>
        <w:tc>
          <w:tcPr>
            <w:tcW w:w="3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CB7E63" w14:textId="77777777" w:rsidR="00F75363" w:rsidRPr="007E5803" w:rsidRDefault="00F75363" w:rsidP="00180ED7">
            <w:pPr>
              <w:spacing w:line="276" w:lineRule="auto"/>
              <w:jc w:val="center"/>
              <w:rPr>
                <w:szCs w:val="16"/>
              </w:rPr>
            </w:pPr>
            <w:r>
              <w:rPr>
                <w:rFonts w:hint="eastAsia"/>
                <w:szCs w:val="16"/>
              </w:rPr>
              <w:t>B</w:t>
            </w:r>
          </w:p>
        </w:tc>
      </w:tr>
      <w:tr w:rsidR="00F75363" w:rsidRPr="007E5803" w14:paraId="522870CB"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79ECCEC" w14:textId="77777777" w:rsidR="00F75363" w:rsidRPr="007E5803" w:rsidRDefault="00F75363" w:rsidP="00E22731">
            <w:pPr>
              <w:jc w:val="center"/>
              <w:rPr>
                <w:b/>
                <w:bCs/>
                <w:szCs w:val="16"/>
              </w:rPr>
            </w:pPr>
            <w:r>
              <w:rPr>
                <w:rFonts w:hint="eastAsia"/>
                <w:b/>
                <w:bCs/>
                <w:szCs w:val="16"/>
              </w:rPr>
              <w:t>振り返り① データヘルス計画全体の指標評価の振り返り</w:t>
            </w:r>
          </w:p>
        </w:tc>
      </w:tr>
      <w:tr w:rsidR="00F75363" w:rsidRPr="007E5803" w14:paraId="562403A6"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47C0DA2" w14:textId="28160BBE" w:rsidR="00F75363" w:rsidRPr="00F75363" w:rsidRDefault="00F75363" w:rsidP="00E22731">
            <w:pPr>
              <w:spacing w:line="276" w:lineRule="auto"/>
              <w:jc w:val="both"/>
              <w:rPr>
                <w:szCs w:val="16"/>
              </w:rPr>
            </w:pPr>
            <w:r w:rsidRPr="00F75363">
              <w:rPr>
                <w:rFonts w:hint="eastAsia"/>
                <w:szCs w:val="16"/>
              </w:rPr>
              <w:t>全体の指標評価の振り返りとして、数値の改善があるものの、ほぼ横ばいで推移している指標が多数であった。短期目標では40歳代の受診率、特定保健指導実施率、介護認定率の指標については、目標値を達成していないものの、改善傾向が見受けられる。中長期目標について、高血圧症の患者数の減少の指標が目標値に達成しているが、年度によって振れ幅が大きいため、継続して減少しているとは言えない。</w:t>
            </w:r>
          </w:p>
        </w:tc>
      </w:tr>
      <w:tr w:rsidR="00F75363" w:rsidRPr="007E5803" w14:paraId="09CBA87E"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EACE4A0" w14:textId="77777777" w:rsidR="00F75363" w:rsidRPr="007E5803" w:rsidRDefault="00F75363" w:rsidP="00E22731">
            <w:pPr>
              <w:spacing w:line="276" w:lineRule="auto"/>
              <w:jc w:val="center"/>
              <w:rPr>
                <w:b/>
                <w:bCs/>
                <w:szCs w:val="16"/>
              </w:rPr>
            </w:pPr>
            <w:r>
              <w:rPr>
                <w:rFonts w:hint="eastAsia"/>
                <w:b/>
                <w:bCs/>
                <w:szCs w:val="16"/>
              </w:rPr>
              <w:t>振り返り② 第1期計画全体をとおしてうまくできていた点</w:t>
            </w:r>
          </w:p>
        </w:tc>
      </w:tr>
      <w:tr w:rsidR="00F75363" w:rsidRPr="007E5803" w14:paraId="09F2AE0C"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50B9F7F" w14:textId="77777777" w:rsidR="00F75363" w:rsidRPr="00F75363" w:rsidRDefault="00F75363" w:rsidP="00E22731">
            <w:pPr>
              <w:spacing w:line="276" w:lineRule="auto"/>
              <w:jc w:val="both"/>
              <w:rPr>
                <w:szCs w:val="16"/>
              </w:rPr>
            </w:pPr>
            <w:r w:rsidRPr="00F75363">
              <w:rPr>
                <w:rFonts w:hint="eastAsia"/>
                <w:szCs w:val="16"/>
              </w:rPr>
              <w:t>特定健康診査の受診率向上のため、電話での受診勧奨や30歳代で国保加入者への受診勧奨等実施することにより、健康への意識付を行った。また、特定保健指導について、令和5年度より、人間ドックを受ける場合、ひだか病院でも特定保健指導を受診できるようになり、受診方法の改善につなげた。</w:t>
            </w:r>
          </w:p>
        </w:tc>
      </w:tr>
      <w:tr w:rsidR="00F75363" w:rsidRPr="007E5803" w14:paraId="60F2B3EE"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E0BACD8" w14:textId="77777777" w:rsidR="00F75363" w:rsidRPr="007E5803" w:rsidRDefault="00F75363" w:rsidP="00E22731">
            <w:pPr>
              <w:spacing w:line="276" w:lineRule="auto"/>
              <w:jc w:val="center"/>
              <w:rPr>
                <w:b/>
                <w:bCs/>
                <w:szCs w:val="16"/>
              </w:rPr>
            </w:pPr>
            <w:r>
              <w:rPr>
                <w:rFonts w:hint="eastAsia"/>
                <w:b/>
                <w:bCs/>
                <w:szCs w:val="16"/>
              </w:rPr>
              <w:t>振り返り③ 第1期計画全体をとおしてうまくできていなかった点</w:t>
            </w:r>
          </w:p>
        </w:tc>
      </w:tr>
      <w:tr w:rsidR="00F75363" w:rsidRPr="007E5803" w14:paraId="1867E822"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9EDAD04" w14:textId="77777777" w:rsidR="00F75363" w:rsidRPr="00F75363" w:rsidRDefault="00F75363" w:rsidP="00E22731">
            <w:pPr>
              <w:spacing w:line="276" w:lineRule="auto"/>
              <w:jc w:val="both"/>
              <w:rPr>
                <w:szCs w:val="16"/>
              </w:rPr>
            </w:pPr>
            <w:r>
              <w:rPr>
                <w:rFonts w:hint="eastAsia"/>
                <w:b/>
                <w:bCs/>
                <w:szCs w:val="16"/>
              </w:rPr>
              <w:t>特</w:t>
            </w:r>
            <w:r w:rsidRPr="00F75363">
              <w:rPr>
                <w:rFonts w:hint="eastAsia"/>
                <w:szCs w:val="16"/>
              </w:rPr>
              <w:t>定健康診査の受診者の層が高齢化しているため、受診者が後期高齢者へ加入した場合、受診者数が大きく減少する見込みである。この問題を解消するために、若年層への健康意識づくりを行っているが、依然として、受診者の高齢化が進んでいるため、今後も注力する必要がある。</w:t>
            </w:r>
          </w:p>
          <w:p w14:paraId="0E136074" w14:textId="77777777" w:rsidR="00F75363" w:rsidRPr="007E5803" w:rsidRDefault="00F75363" w:rsidP="00E22731">
            <w:pPr>
              <w:spacing w:line="276" w:lineRule="auto"/>
              <w:jc w:val="both"/>
              <w:rPr>
                <w:b/>
                <w:bCs/>
                <w:szCs w:val="16"/>
              </w:rPr>
            </w:pPr>
            <w:r w:rsidRPr="00F75363">
              <w:rPr>
                <w:rFonts w:hint="eastAsia"/>
                <w:szCs w:val="16"/>
              </w:rPr>
              <w:t>また、特定保健指導について、保健師による特定保健指導の継続率が低いため、継続的な保健指導を実施する必要がある。</w:t>
            </w:r>
          </w:p>
        </w:tc>
      </w:tr>
      <w:tr w:rsidR="00F75363" w:rsidRPr="007E5803" w14:paraId="0D29979D"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5411759" w14:textId="77777777" w:rsidR="00F75363" w:rsidRPr="007E5803" w:rsidRDefault="00F75363" w:rsidP="00E22731">
            <w:pPr>
              <w:spacing w:line="276" w:lineRule="auto"/>
              <w:jc w:val="center"/>
              <w:rPr>
                <w:b/>
                <w:bCs/>
                <w:szCs w:val="16"/>
              </w:rPr>
            </w:pPr>
            <w:r>
              <w:rPr>
                <w:rFonts w:hint="eastAsia"/>
                <w:b/>
                <w:bCs/>
                <w:szCs w:val="16"/>
              </w:rPr>
              <w:t>振り返り④ 第2期計画への考察</w:t>
            </w:r>
          </w:p>
        </w:tc>
      </w:tr>
      <w:tr w:rsidR="00F75363" w:rsidRPr="007E5803" w14:paraId="0AAEF846" w14:textId="77777777" w:rsidTr="00E22731">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AA1331" w14:textId="77777777" w:rsidR="00F75363" w:rsidRPr="00F75363" w:rsidRDefault="00F75363" w:rsidP="00E22731">
            <w:pPr>
              <w:spacing w:line="276" w:lineRule="auto"/>
              <w:jc w:val="both"/>
              <w:rPr>
                <w:szCs w:val="16"/>
              </w:rPr>
            </w:pPr>
            <w:r w:rsidRPr="00F75363">
              <w:rPr>
                <w:rFonts w:hint="eastAsia"/>
                <w:szCs w:val="16"/>
              </w:rPr>
              <w:t>特定健康診査では、引き続き、若年層の健康への意識付を行い、若年層の受診率を向上させる必要がある。また、医療機関への受診勧奨について、潜在的に受診が必要な方が存在しているため、基準値を超える方に対し、受診勧奨を実施する必要がある。</w:t>
            </w:r>
          </w:p>
        </w:tc>
      </w:tr>
    </w:tbl>
    <w:p w14:paraId="7C1FF266" w14:textId="3160E14D" w:rsidR="00EF7EDD" w:rsidRPr="00274602" w:rsidRDefault="00EF7EDD" w:rsidP="00AE0751"/>
    <w:p w14:paraId="4DC18433" w14:textId="77777777" w:rsidR="006711D2" w:rsidRDefault="006711D2">
      <w:pPr>
        <w:rPr>
          <w:b/>
          <w:sz w:val="22"/>
          <w:szCs w:val="22"/>
        </w:rPr>
      </w:pPr>
      <w:r>
        <w:br w:type="page"/>
      </w:r>
    </w:p>
    <w:p w14:paraId="7E77921C" w14:textId="6D343183" w:rsidR="0085607C" w:rsidRPr="00BB1A0E" w:rsidRDefault="09034CDF" w:rsidP="00B72CF0">
      <w:pPr>
        <w:pStyle w:val="3"/>
      </w:pPr>
      <w:bookmarkStart w:id="114" w:name="_Toc156824495"/>
      <w:r>
        <w:lastRenderedPageBreak/>
        <w:t>第</w:t>
      </w:r>
      <w:r w:rsidR="00BC0AE8">
        <w:rPr>
          <w:rFonts w:hint="eastAsia"/>
        </w:rPr>
        <w:t>1</w:t>
      </w:r>
      <w:r>
        <w:t>期データヘルス計画の個別事業評価</w:t>
      </w:r>
      <w:r w:rsidR="002152BB">
        <w:rPr>
          <w:rFonts w:hint="eastAsia"/>
        </w:rPr>
        <w:t>・</w:t>
      </w:r>
      <w:r>
        <w:t>考察</w:t>
      </w:r>
      <w:bookmarkEnd w:id="114"/>
    </w:p>
    <w:p w14:paraId="4C2D41C5" w14:textId="22FC3488" w:rsidR="0085607C" w:rsidRPr="00BB1A0E" w:rsidRDefault="00082B1B" w:rsidP="000B33D6">
      <w:pPr>
        <w:pStyle w:val="a0"/>
        <w:ind w:firstLine="200"/>
      </w:pPr>
      <w:r w:rsidRPr="00082B1B">
        <w:rPr>
          <w:rFonts w:hint="eastAsia"/>
        </w:rPr>
        <w:t>第</w:t>
      </w:r>
      <w:r w:rsidR="00BC0AE8">
        <w:rPr>
          <w:rFonts w:hint="eastAsia"/>
        </w:rPr>
        <w:t>1</w:t>
      </w:r>
      <w:r w:rsidRPr="00082B1B">
        <w:rPr>
          <w:rFonts w:hint="eastAsia"/>
        </w:rPr>
        <w:t>期データヘルス計画における個別事業について、下表のとおり評価をした。</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9365"/>
      </w:tblGrid>
      <w:tr w:rsidR="0085607C" w:rsidRPr="00814F83" w14:paraId="475322D7" w14:textId="77777777" w:rsidTr="0079238F">
        <w:trPr>
          <w:jc w:val="center"/>
        </w:trPr>
        <w:tc>
          <w:tcPr>
            <w:tcW w:w="5000" w:type="pct"/>
            <w:shd w:val="clear" w:color="auto" w:fill="auto"/>
            <w:tcMar>
              <w:top w:w="28" w:type="dxa"/>
              <w:left w:w="28" w:type="dxa"/>
              <w:bottom w:w="28" w:type="dxa"/>
              <w:right w:w="28" w:type="dxa"/>
            </w:tcMar>
            <w:vAlign w:val="center"/>
          </w:tcPr>
          <w:p w14:paraId="7F40F74F" w14:textId="77777777" w:rsidR="0085607C" w:rsidRPr="00274602" w:rsidRDefault="00171E17">
            <w:pPr>
              <w:widowControl w:val="0"/>
              <w:spacing w:line="240" w:lineRule="auto"/>
              <w:rPr>
                <w:sz w:val="18"/>
                <w:szCs w:val="18"/>
              </w:rPr>
            </w:pPr>
            <w:r w:rsidRPr="00274602">
              <w:rPr>
                <w:sz w:val="18"/>
                <w:szCs w:val="18"/>
              </w:rPr>
              <w:t>【評価の凡例】</w:t>
            </w:r>
          </w:p>
          <w:p w14:paraId="7A5C7C3E" w14:textId="7182F197" w:rsidR="0085607C" w:rsidRPr="00274602" w:rsidRDefault="00171E17">
            <w:pPr>
              <w:widowControl w:val="0"/>
              <w:spacing w:line="240" w:lineRule="auto"/>
              <w:rPr>
                <w:sz w:val="18"/>
                <w:szCs w:val="18"/>
              </w:rPr>
            </w:pPr>
            <w:r w:rsidRPr="00274602">
              <w:rPr>
                <w:sz w:val="18"/>
                <w:szCs w:val="18"/>
              </w:rPr>
              <w:t>○</w:t>
            </w:r>
            <w:r w:rsidR="00E72162">
              <w:rPr>
                <w:rFonts w:hint="eastAsia"/>
                <w:sz w:val="18"/>
                <w:szCs w:val="18"/>
              </w:rPr>
              <w:t>「</w:t>
            </w:r>
            <w:r w:rsidRPr="00274602">
              <w:rPr>
                <w:sz w:val="18"/>
                <w:szCs w:val="18"/>
              </w:rPr>
              <w:t>事業評価</w:t>
            </w:r>
            <w:r w:rsidR="00E72162">
              <w:rPr>
                <w:rFonts w:hint="eastAsia"/>
                <w:sz w:val="18"/>
                <w:szCs w:val="18"/>
              </w:rPr>
              <w:t>」欄</w:t>
            </w:r>
            <w:r w:rsidRPr="00274602">
              <w:rPr>
                <w:sz w:val="18"/>
                <w:szCs w:val="18"/>
              </w:rPr>
              <w:t>：</w:t>
            </w:r>
            <w:r w:rsidR="006A2E14">
              <w:rPr>
                <w:sz w:val="18"/>
                <w:szCs w:val="18"/>
              </w:rPr>
              <w:t>5</w:t>
            </w:r>
            <w:r w:rsidRPr="00274602">
              <w:rPr>
                <w:sz w:val="18"/>
                <w:szCs w:val="18"/>
              </w:rPr>
              <w:t>段階</w:t>
            </w:r>
          </w:p>
          <w:p w14:paraId="211BDBA9" w14:textId="1C7ECF5C" w:rsidR="0085607C" w:rsidRPr="00274602" w:rsidRDefault="00171E17">
            <w:pPr>
              <w:widowControl w:val="0"/>
              <w:spacing w:line="240" w:lineRule="auto"/>
              <w:rPr>
                <w:sz w:val="18"/>
                <w:szCs w:val="18"/>
              </w:rPr>
            </w:pPr>
            <w:r w:rsidRPr="00274602">
              <w:rPr>
                <w:sz w:val="18"/>
                <w:szCs w:val="18"/>
              </w:rPr>
              <w:t>A</w:t>
            </w:r>
            <w:r w:rsidR="00063CB5" w:rsidRPr="00274602">
              <w:rPr>
                <w:rFonts w:hint="eastAsia"/>
                <w:sz w:val="18"/>
                <w:szCs w:val="18"/>
              </w:rPr>
              <w:t>：</w:t>
            </w:r>
            <w:r w:rsidRPr="00274602">
              <w:rPr>
                <w:sz w:val="18"/>
                <w:szCs w:val="18"/>
              </w:rPr>
              <w:t>うまくいっている　B</w:t>
            </w:r>
            <w:r w:rsidR="00063CB5" w:rsidRPr="00274602">
              <w:rPr>
                <w:rFonts w:hint="eastAsia"/>
                <w:sz w:val="18"/>
                <w:szCs w:val="18"/>
              </w:rPr>
              <w:t>：</w:t>
            </w:r>
            <w:r w:rsidRPr="00274602">
              <w:rPr>
                <w:sz w:val="18"/>
                <w:szCs w:val="18"/>
              </w:rPr>
              <w:t>まあうまくいっている　C</w:t>
            </w:r>
            <w:r w:rsidR="00063CB5" w:rsidRPr="00274602">
              <w:rPr>
                <w:rFonts w:hint="eastAsia"/>
                <w:sz w:val="18"/>
                <w:szCs w:val="18"/>
              </w:rPr>
              <w:t>：</w:t>
            </w:r>
            <w:r w:rsidRPr="00274602">
              <w:rPr>
                <w:sz w:val="18"/>
                <w:szCs w:val="18"/>
              </w:rPr>
              <w:t>あまりうまくいっていない　D</w:t>
            </w:r>
            <w:r w:rsidR="00063CB5" w:rsidRPr="00274602">
              <w:rPr>
                <w:rFonts w:hint="eastAsia"/>
                <w:sz w:val="18"/>
                <w:szCs w:val="18"/>
              </w:rPr>
              <w:t>：</w:t>
            </w:r>
            <w:r w:rsidRPr="00274602">
              <w:rPr>
                <w:sz w:val="18"/>
                <w:szCs w:val="18"/>
              </w:rPr>
              <w:t>まったくうまくいっていない　E</w:t>
            </w:r>
            <w:r w:rsidR="00063CB5" w:rsidRPr="00274602">
              <w:rPr>
                <w:rFonts w:hint="eastAsia"/>
                <w:sz w:val="18"/>
                <w:szCs w:val="18"/>
              </w:rPr>
              <w:t>：</w:t>
            </w:r>
            <w:r w:rsidRPr="00274602">
              <w:rPr>
                <w:sz w:val="18"/>
                <w:szCs w:val="18"/>
              </w:rPr>
              <w:t>わからない</w:t>
            </w:r>
          </w:p>
          <w:p w14:paraId="44C6B62A" w14:textId="4E667C3F" w:rsidR="0085607C" w:rsidRPr="00274602" w:rsidRDefault="00171E17">
            <w:pPr>
              <w:widowControl w:val="0"/>
              <w:spacing w:line="240" w:lineRule="auto"/>
              <w:rPr>
                <w:sz w:val="18"/>
                <w:szCs w:val="18"/>
              </w:rPr>
            </w:pPr>
            <w:r w:rsidRPr="00274602">
              <w:rPr>
                <w:sz w:val="18"/>
                <w:szCs w:val="18"/>
              </w:rPr>
              <w:t>○</w:t>
            </w:r>
            <w:r w:rsidR="002225DA">
              <w:rPr>
                <w:rFonts w:hint="eastAsia"/>
                <w:sz w:val="18"/>
                <w:szCs w:val="18"/>
              </w:rPr>
              <w:t>「</w:t>
            </w:r>
            <w:r w:rsidRPr="00274602">
              <w:rPr>
                <w:sz w:val="18"/>
                <w:szCs w:val="18"/>
              </w:rPr>
              <w:t>指標評価</w:t>
            </w:r>
            <w:r w:rsidR="002225DA">
              <w:rPr>
                <w:rFonts w:hint="eastAsia"/>
                <w:sz w:val="18"/>
                <w:szCs w:val="18"/>
              </w:rPr>
              <w:t>」欄</w:t>
            </w:r>
            <w:r w:rsidRPr="00274602">
              <w:rPr>
                <w:sz w:val="18"/>
                <w:szCs w:val="18"/>
              </w:rPr>
              <w:t>：</w:t>
            </w:r>
            <w:r w:rsidR="006A2E14">
              <w:rPr>
                <w:sz w:val="18"/>
                <w:szCs w:val="18"/>
              </w:rPr>
              <w:t>5</w:t>
            </w:r>
            <w:r w:rsidRPr="00274602">
              <w:rPr>
                <w:sz w:val="18"/>
                <w:szCs w:val="18"/>
              </w:rPr>
              <w:t>段階</w:t>
            </w:r>
          </w:p>
          <w:p w14:paraId="164745F2" w14:textId="1875A1D6" w:rsidR="0085607C" w:rsidRPr="00BB1A0E" w:rsidRDefault="00171E17">
            <w:pPr>
              <w:widowControl w:val="0"/>
              <w:spacing w:line="240" w:lineRule="auto"/>
            </w:pPr>
            <w:r w:rsidRPr="00274602">
              <w:rPr>
                <w:sz w:val="18"/>
                <w:szCs w:val="18"/>
              </w:rPr>
              <w:t>A</w:t>
            </w:r>
            <w:r w:rsidR="00063CB5" w:rsidRPr="00274602">
              <w:rPr>
                <w:rFonts w:hint="eastAsia"/>
                <w:sz w:val="18"/>
                <w:szCs w:val="18"/>
              </w:rPr>
              <w:t>：</w:t>
            </w:r>
            <w:r w:rsidRPr="00274602">
              <w:rPr>
                <w:sz w:val="18"/>
                <w:szCs w:val="18"/>
              </w:rPr>
              <w:t>目標達成　B</w:t>
            </w:r>
            <w:r w:rsidR="00063CB5" w:rsidRPr="00274602">
              <w:rPr>
                <w:rFonts w:hint="eastAsia"/>
                <w:sz w:val="18"/>
                <w:szCs w:val="18"/>
              </w:rPr>
              <w:t>：</w:t>
            </w:r>
            <w:r w:rsidRPr="00274602">
              <w:rPr>
                <w:sz w:val="18"/>
                <w:szCs w:val="18"/>
              </w:rPr>
              <w:t>目標達成はできていないが改善傾向　C</w:t>
            </w:r>
            <w:r w:rsidR="00063CB5" w:rsidRPr="00274602">
              <w:rPr>
                <w:rFonts w:hint="eastAsia"/>
                <w:sz w:val="18"/>
                <w:szCs w:val="18"/>
              </w:rPr>
              <w:t>：</w:t>
            </w:r>
            <w:r w:rsidRPr="00274602">
              <w:rPr>
                <w:sz w:val="18"/>
                <w:szCs w:val="18"/>
              </w:rPr>
              <w:t>変わらない　D</w:t>
            </w:r>
            <w:r w:rsidR="00063CB5" w:rsidRPr="00274602">
              <w:rPr>
                <w:rFonts w:hint="eastAsia"/>
                <w:sz w:val="18"/>
                <w:szCs w:val="18"/>
              </w:rPr>
              <w:t>：</w:t>
            </w:r>
            <w:r w:rsidRPr="00274602">
              <w:rPr>
                <w:sz w:val="18"/>
                <w:szCs w:val="18"/>
              </w:rPr>
              <w:t>悪化傾向　E</w:t>
            </w:r>
            <w:r w:rsidR="00063CB5" w:rsidRPr="00274602">
              <w:rPr>
                <w:rFonts w:hint="eastAsia"/>
                <w:sz w:val="18"/>
                <w:szCs w:val="18"/>
              </w:rPr>
              <w:t>：</w:t>
            </w:r>
            <w:r w:rsidRPr="00274602">
              <w:rPr>
                <w:sz w:val="18"/>
                <w:szCs w:val="18"/>
              </w:rPr>
              <w:t>評価困難</w:t>
            </w:r>
          </w:p>
        </w:tc>
      </w:tr>
    </w:tbl>
    <w:p w14:paraId="5B6C6859" w14:textId="77001966" w:rsidR="0085607C" w:rsidRPr="00BB1A0E" w:rsidRDefault="0085607C" w:rsidP="00AE0751"/>
    <w:p w14:paraId="06467CCF" w14:textId="3568EB99" w:rsidR="00A52B55" w:rsidRDefault="00CF5D68" w:rsidP="00A52B55">
      <w:pPr>
        <w:pStyle w:val="4"/>
      </w:pPr>
      <w:r>
        <w:rPr>
          <w:rFonts w:cs="BIZ UDPMincho" w:hint="eastAsia"/>
          <w:szCs w:val="16"/>
        </w:rPr>
        <w:t>特定健康診査未受診者対策</w:t>
      </w:r>
    </w:p>
    <w:tbl>
      <w:tblPr>
        <w:tblStyle w:val="ab"/>
        <w:tblW w:w="5000" w:type="pct"/>
        <w:tblLook w:val="04A0" w:firstRow="1" w:lastRow="0" w:firstColumn="1" w:lastColumn="0" w:noHBand="0" w:noVBand="1"/>
      </w:tblPr>
      <w:tblGrid>
        <w:gridCol w:w="2547"/>
        <w:gridCol w:w="1479"/>
        <w:gridCol w:w="669"/>
        <w:gridCol w:w="669"/>
        <w:gridCol w:w="669"/>
        <w:gridCol w:w="669"/>
        <w:gridCol w:w="669"/>
        <w:gridCol w:w="671"/>
        <w:gridCol w:w="669"/>
        <w:gridCol w:w="664"/>
      </w:tblGrid>
      <w:tr w:rsidR="00A52B55" w:rsidRPr="00AA157C" w14:paraId="4F131772" w14:textId="77777777" w:rsidTr="004B0FA4">
        <w:trPr>
          <w:trHeight w:val="20"/>
        </w:trPr>
        <w:tc>
          <w:tcPr>
            <w:tcW w:w="1358"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51E7DD0"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事業タイトル</w:t>
            </w:r>
          </w:p>
        </w:tc>
        <w:tc>
          <w:tcPr>
            <w:tcW w:w="1145"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DCD4963"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事業目標</w:t>
            </w:r>
          </w:p>
        </w:tc>
        <w:tc>
          <w:tcPr>
            <w:tcW w:w="1785" w:type="pct"/>
            <w:gridSpan w:val="5"/>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78536FA"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事業概要</w:t>
            </w:r>
          </w:p>
        </w:tc>
        <w:tc>
          <w:tcPr>
            <w:tcW w:w="712"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C9AF0C2"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事業評価</w:t>
            </w:r>
          </w:p>
        </w:tc>
      </w:tr>
      <w:tr w:rsidR="00A52B55" w:rsidRPr="00AA157C" w14:paraId="6D82D230" w14:textId="77777777" w:rsidTr="004B0FA4">
        <w:trPr>
          <w:trHeight w:val="20"/>
        </w:trPr>
        <w:tc>
          <w:tcPr>
            <w:tcW w:w="1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4BB294" w14:textId="2024A19F" w:rsidR="00A52B55" w:rsidRPr="00AA157C" w:rsidRDefault="00A52B55" w:rsidP="00A52B55">
            <w:pPr>
              <w:snapToGrid w:val="0"/>
              <w:spacing w:line="276" w:lineRule="auto"/>
              <w:jc w:val="center"/>
              <w:rPr>
                <w:rFonts w:cs="BIZ UDPMincho"/>
                <w:szCs w:val="16"/>
              </w:rPr>
            </w:pPr>
            <w:r>
              <w:rPr>
                <w:rFonts w:cs="BIZ UDPMincho" w:hint="eastAsia"/>
                <w:szCs w:val="16"/>
              </w:rPr>
              <w:t>特定健康診査未受診者対策</w:t>
            </w:r>
          </w:p>
        </w:tc>
        <w:tc>
          <w:tcPr>
            <w:tcW w:w="1145"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0EB401" w14:textId="6C60591D" w:rsidR="00A52B55" w:rsidRPr="00AA157C" w:rsidRDefault="00A52B55" w:rsidP="00A52B55">
            <w:pPr>
              <w:snapToGrid w:val="0"/>
              <w:spacing w:line="276" w:lineRule="auto"/>
              <w:jc w:val="center"/>
              <w:rPr>
                <w:rFonts w:cs="BIZ UDPMincho"/>
                <w:szCs w:val="16"/>
              </w:rPr>
            </w:pPr>
            <w:r>
              <w:rPr>
                <w:rFonts w:cs="BIZ UDPMincho" w:hint="eastAsia"/>
                <w:szCs w:val="16"/>
              </w:rPr>
              <w:t>特定健康診査受診率</w:t>
            </w:r>
            <w:r w:rsidR="00D167AC">
              <w:rPr>
                <w:rFonts w:cs="BIZ UDPMincho" w:hint="eastAsia"/>
                <w:szCs w:val="16"/>
              </w:rPr>
              <w:t>の</w:t>
            </w:r>
            <w:r>
              <w:rPr>
                <w:rFonts w:cs="BIZ UDPMincho" w:hint="eastAsia"/>
                <w:szCs w:val="16"/>
              </w:rPr>
              <w:t>向上</w:t>
            </w:r>
          </w:p>
        </w:tc>
        <w:tc>
          <w:tcPr>
            <w:tcW w:w="1785" w:type="pct"/>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1C54D7" w14:textId="77777777" w:rsidR="00A52B55" w:rsidRPr="00AA157C" w:rsidRDefault="00A52B55" w:rsidP="00E22731">
            <w:pPr>
              <w:snapToGrid w:val="0"/>
              <w:spacing w:line="276" w:lineRule="auto"/>
              <w:jc w:val="both"/>
              <w:rPr>
                <w:rFonts w:cs="BIZ UDPMincho"/>
                <w:szCs w:val="16"/>
              </w:rPr>
            </w:pPr>
            <w:r>
              <w:rPr>
                <w:rFonts w:cs="BIZ UDPMincho" w:hint="eastAsia"/>
                <w:szCs w:val="16"/>
              </w:rPr>
              <w:t>受診率が低い40歳代に対し、受診勧奨を強化する。</w:t>
            </w:r>
          </w:p>
        </w:tc>
        <w:tc>
          <w:tcPr>
            <w:tcW w:w="712"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EFAB14" w14:textId="77777777" w:rsidR="00A52B55" w:rsidRPr="00AA157C" w:rsidRDefault="00A52B55" w:rsidP="00A52B55">
            <w:pPr>
              <w:snapToGrid w:val="0"/>
              <w:spacing w:line="276" w:lineRule="auto"/>
              <w:jc w:val="center"/>
              <w:rPr>
                <w:rFonts w:cs="BIZ UDPMincho"/>
                <w:szCs w:val="16"/>
              </w:rPr>
            </w:pPr>
            <w:r>
              <w:rPr>
                <w:rFonts w:cs="BIZ UDPMincho" w:hint="eastAsia"/>
                <w:szCs w:val="16"/>
              </w:rPr>
              <w:t>B</w:t>
            </w:r>
          </w:p>
        </w:tc>
      </w:tr>
      <w:tr w:rsidR="00A52B55" w:rsidRPr="00AA157C" w14:paraId="08FBA588" w14:textId="77777777" w:rsidTr="00A52B55">
        <w:trPr>
          <w:trHeight w:val="20"/>
        </w:trPr>
        <w:tc>
          <w:tcPr>
            <w:tcW w:w="1358"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EC676EB" w14:textId="17F54657" w:rsidR="00A52B55" w:rsidRPr="00AA157C" w:rsidRDefault="00A52B55" w:rsidP="00E22731">
            <w:pPr>
              <w:snapToGrid w:val="0"/>
              <w:spacing w:line="276" w:lineRule="auto"/>
              <w:jc w:val="center"/>
              <w:rPr>
                <w:rFonts w:cs="BIZ UDPMincho"/>
                <w:b/>
                <w:bCs/>
                <w:szCs w:val="16"/>
              </w:rPr>
            </w:pPr>
            <w:r>
              <w:rPr>
                <w:rFonts w:cs="BIZ UDPMincho" w:hint="eastAsia"/>
                <w:b/>
                <w:bCs/>
                <w:szCs w:val="16"/>
              </w:rPr>
              <w:t>関係機関</w:t>
            </w:r>
          </w:p>
        </w:tc>
        <w:tc>
          <w:tcPr>
            <w:tcW w:w="3642" w:type="pct"/>
            <w:gridSpan w:val="9"/>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ECCFC66"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プロセス</w:t>
            </w:r>
          </w:p>
        </w:tc>
      </w:tr>
      <w:tr w:rsidR="00A52B55" w:rsidRPr="00AA157C" w14:paraId="43C31188" w14:textId="77777777" w:rsidTr="00A52B55">
        <w:trPr>
          <w:trHeight w:val="20"/>
        </w:trPr>
        <w:tc>
          <w:tcPr>
            <w:tcW w:w="1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093B57" w14:textId="379840D0" w:rsidR="00A52B55" w:rsidRPr="00AA157C" w:rsidRDefault="00A52B55" w:rsidP="00A52B55">
            <w:pPr>
              <w:snapToGrid w:val="0"/>
              <w:spacing w:line="276" w:lineRule="auto"/>
              <w:jc w:val="center"/>
              <w:rPr>
                <w:rFonts w:cs="BIZ UDPMincho"/>
                <w:szCs w:val="16"/>
              </w:rPr>
            </w:pPr>
            <w:r>
              <w:rPr>
                <w:rFonts w:cs="BIZ UDPMincho" w:hint="eastAsia"/>
                <w:szCs w:val="16"/>
              </w:rPr>
              <w:t>住民福祉課</w:t>
            </w:r>
          </w:p>
        </w:tc>
        <w:tc>
          <w:tcPr>
            <w:tcW w:w="3642" w:type="pct"/>
            <w:gridSpan w:val="9"/>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A3664BA" w14:textId="40574D06" w:rsidR="00A52B55" w:rsidRPr="00AA157C" w:rsidRDefault="00A52B55" w:rsidP="00E22731">
            <w:pPr>
              <w:snapToGrid w:val="0"/>
              <w:spacing w:line="276" w:lineRule="auto"/>
              <w:jc w:val="both"/>
              <w:rPr>
                <w:rFonts w:cs="BIZ UDPMincho"/>
                <w:szCs w:val="16"/>
              </w:rPr>
            </w:pPr>
            <w:r>
              <w:rPr>
                <w:rFonts w:cs="BIZ UDPMincho" w:hint="eastAsia"/>
                <w:szCs w:val="16"/>
              </w:rPr>
              <w:t>6回実施する総合健診の前半3回終了後、総合健診・人間ドックに申込のない40歳代で前年度受診している方に対して、電話での受診勧奨を実施</w:t>
            </w:r>
          </w:p>
        </w:tc>
      </w:tr>
      <w:tr w:rsidR="00A52B55" w:rsidRPr="00AA157C" w14:paraId="4A58594D"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D845FB4"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アウトプット</w:t>
            </w:r>
          </w:p>
        </w:tc>
      </w:tr>
      <w:tr w:rsidR="00A52B55" w:rsidRPr="00DD359A" w14:paraId="55A36FF4" w14:textId="77777777" w:rsidTr="004B0FA4">
        <w:trPr>
          <w:trHeight w:val="20"/>
        </w:trPr>
        <w:tc>
          <w:tcPr>
            <w:tcW w:w="1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66C1CE"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25C5B8"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2B1EDB11" w14:textId="77777777" w:rsidR="00A52B55" w:rsidRPr="00AA157C" w:rsidRDefault="00A52B55"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C6EFFE"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平成</w:t>
            </w:r>
          </w:p>
          <w:p w14:paraId="3FF1D4CA"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7D2A57"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4BCE2718"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BE953E"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307036FA"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F9EB49"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1DC440E3"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FA177D"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7163D3C6"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C04A11"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74E640D2"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519F8A" w14:textId="77777777" w:rsidR="00A52B55" w:rsidRPr="00153394" w:rsidRDefault="00A52B55" w:rsidP="00E22731">
            <w:pPr>
              <w:snapToGrid w:val="0"/>
              <w:spacing w:line="276" w:lineRule="auto"/>
              <w:jc w:val="center"/>
              <w:rPr>
                <w:rFonts w:cs="BIZ UDPMincho"/>
                <w:b/>
                <w:bCs/>
                <w:szCs w:val="16"/>
              </w:rPr>
            </w:pPr>
            <w:r w:rsidRPr="00AA157C">
              <w:rPr>
                <w:rFonts w:cs="BIZ UDPMincho" w:hint="eastAsia"/>
                <w:b/>
                <w:bCs/>
                <w:szCs w:val="16"/>
              </w:rPr>
              <w:t>指標</w:t>
            </w:r>
          </w:p>
          <w:p w14:paraId="166256AA" w14:textId="77777777" w:rsidR="00A52B55" w:rsidRPr="00DD359A" w:rsidRDefault="00A52B55" w:rsidP="00E22731">
            <w:pPr>
              <w:snapToGrid w:val="0"/>
              <w:spacing w:line="276" w:lineRule="auto"/>
              <w:jc w:val="center"/>
              <w:rPr>
                <w:rFonts w:cs="BIZ UDPMincho"/>
                <w:b/>
                <w:szCs w:val="16"/>
              </w:rPr>
            </w:pPr>
            <w:r w:rsidRPr="00153394">
              <w:rPr>
                <w:rFonts w:cs="BIZ UDPMincho" w:hint="eastAsia"/>
                <w:b/>
                <w:bCs/>
                <w:szCs w:val="16"/>
              </w:rPr>
              <w:t>評価</w:t>
            </w:r>
          </w:p>
        </w:tc>
      </w:tr>
      <w:tr w:rsidR="00A52B55" w:rsidRPr="00AA157C" w14:paraId="1E51963A" w14:textId="77777777" w:rsidTr="004B0FA4">
        <w:trPr>
          <w:trHeight w:val="20"/>
        </w:trPr>
        <w:tc>
          <w:tcPr>
            <w:tcW w:w="1358"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A0AC651" w14:textId="7F59B2B5" w:rsidR="00A52B55" w:rsidRPr="00AA157C" w:rsidRDefault="00A52B55" w:rsidP="00E22731">
            <w:pPr>
              <w:snapToGrid w:val="0"/>
              <w:spacing w:line="276" w:lineRule="auto"/>
              <w:jc w:val="both"/>
              <w:rPr>
                <w:rFonts w:cs="BIZ UDPMincho"/>
                <w:szCs w:val="16"/>
              </w:rPr>
            </w:pPr>
            <w:r>
              <w:rPr>
                <w:rFonts w:cs="BIZ UDPMincho" w:hint="eastAsia"/>
                <w:szCs w:val="16"/>
              </w:rPr>
              <w:t>勧奨実施率（</w:t>
            </w:r>
            <w:r w:rsidR="00B952EA">
              <w:rPr>
                <w:rFonts w:cs="BIZ UDPMincho" w:hint="eastAsia"/>
                <w:szCs w:val="16"/>
              </w:rPr>
              <w:t>%</w:t>
            </w:r>
            <w:r>
              <w:rPr>
                <w:rFonts w:cs="BIZ UDPMincho" w:hint="eastAsia"/>
                <w:szCs w:val="16"/>
              </w:rPr>
              <w:t>）</w:t>
            </w:r>
          </w:p>
        </w:tc>
        <w:tc>
          <w:tcPr>
            <w:tcW w:w="788"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A671A19" w14:textId="20852D5B" w:rsidR="00A52B55" w:rsidRPr="00AA157C" w:rsidRDefault="00A52B55" w:rsidP="00A52B55">
            <w:pPr>
              <w:snapToGrid w:val="0"/>
              <w:spacing w:line="276" w:lineRule="auto"/>
              <w:jc w:val="center"/>
              <w:rPr>
                <w:rFonts w:cs="BIZ UDPMincho"/>
                <w:szCs w:val="16"/>
              </w:rPr>
            </w:pPr>
            <w:r>
              <w:rPr>
                <w:rFonts w:cs="BIZ UDPMincho" w:hint="eastAsia"/>
                <w:szCs w:val="16"/>
              </w:rPr>
              <w:t>100</w:t>
            </w:r>
            <w:ins w:id="115"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60F08C"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F8FEEF" w14:textId="4AA88E8E" w:rsidR="00A52B55" w:rsidRPr="00AA157C" w:rsidRDefault="00A52B55" w:rsidP="00E22731">
            <w:pPr>
              <w:snapToGrid w:val="0"/>
              <w:spacing w:line="276" w:lineRule="auto"/>
              <w:jc w:val="center"/>
              <w:rPr>
                <w:rFonts w:cs="BIZ UDPMincho"/>
                <w:szCs w:val="16"/>
              </w:rPr>
            </w:pPr>
            <w:r>
              <w:rPr>
                <w:rFonts w:cs="BIZ UDPMincho" w:hint="eastAsia"/>
                <w:szCs w:val="16"/>
              </w:rPr>
              <w:t>100</w:t>
            </w:r>
            <w:ins w:id="116" w:author="Administrator" w:date="2024-02-19T09:53: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58C2A9" w14:textId="080F5996" w:rsidR="00A52B55" w:rsidRPr="00AA157C" w:rsidRDefault="00A52B55" w:rsidP="00E22731">
            <w:pPr>
              <w:snapToGrid w:val="0"/>
              <w:spacing w:line="276" w:lineRule="auto"/>
              <w:jc w:val="center"/>
              <w:rPr>
                <w:rFonts w:cs="BIZ UDPMincho"/>
                <w:szCs w:val="16"/>
              </w:rPr>
            </w:pPr>
            <w:r>
              <w:rPr>
                <w:rFonts w:cs="BIZ UDPMincho" w:hint="eastAsia"/>
                <w:szCs w:val="16"/>
              </w:rPr>
              <w:t>100</w:t>
            </w:r>
            <w:ins w:id="117" w:author="Administrator" w:date="2024-02-19T09:53: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308AD7" w14:textId="389EE82B" w:rsidR="00A52B55" w:rsidRPr="00AA157C" w:rsidRDefault="00A52B55" w:rsidP="00E22731">
            <w:pPr>
              <w:snapToGrid w:val="0"/>
              <w:spacing w:line="276" w:lineRule="auto"/>
              <w:jc w:val="center"/>
              <w:rPr>
                <w:rFonts w:cs="BIZ UDPMincho"/>
                <w:szCs w:val="16"/>
              </w:rPr>
            </w:pPr>
            <w:r>
              <w:rPr>
                <w:rFonts w:cs="BIZ UDPMincho" w:hint="eastAsia"/>
                <w:szCs w:val="16"/>
              </w:rPr>
              <w:t>100</w:t>
            </w:r>
            <w:ins w:id="118" w:author="Administrator" w:date="2024-02-19T09:53: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4B0B7D" w14:textId="021F465D" w:rsidR="00A52B55" w:rsidRPr="00AA157C" w:rsidRDefault="00A52B55" w:rsidP="00E22731">
            <w:pPr>
              <w:snapToGrid w:val="0"/>
              <w:spacing w:line="276" w:lineRule="auto"/>
              <w:jc w:val="center"/>
              <w:rPr>
                <w:rFonts w:cs="BIZ UDPMincho"/>
                <w:szCs w:val="16"/>
              </w:rPr>
            </w:pPr>
            <w:r>
              <w:rPr>
                <w:rFonts w:cs="BIZ UDPMincho" w:hint="eastAsia"/>
                <w:szCs w:val="16"/>
              </w:rPr>
              <w:t>100</w:t>
            </w:r>
            <w:ins w:id="119" w:author="Administrator" w:date="2024-02-19T09:53: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04626C" w14:textId="5EC73EA3" w:rsidR="00A52B55" w:rsidRPr="00AA157C" w:rsidRDefault="00A52B55" w:rsidP="00E22731">
            <w:pPr>
              <w:snapToGrid w:val="0"/>
              <w:spacing w:line="276" w:lineRule="auto"/>
              <w:jc w:val="center"/>
              <w:rPr>
                <w:rFonts w:cs="BIZ UDPMincho"/>
                <w:szCs w:val="16"/>
              </w:rPr>
            </w:pPr>
            <w:r>
              <w:rPr>
                <w:rFonts w:cs="BIZ UDPMincho" w:hint="eastAsia"/>
                <w:szCs w:val="16"/>
              </w:rPr>
              <w:t>100</w:t>
            </w:r>
            <w:ins w:id="120" w:author="Administrator" w:date="2024-02-19T09:53: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40A2ED" w14:textId="75DA9E38" w:rsidR="00A52B55" w:rsidRPr="00AA157C" w:rsidRDefault="00A52B55" w:rsidP="00E22731">
            <w:pPr>
              <w:snapToGrid w:val="0"/>
              <w:spacing w:line="276" w:lineRule="auto"/>
              <w:jc w:val="center"/>
              <w:rPr>
                <w:rFonts w:cs="BIZ UDPMincho"/>
                <w:szCs w:val="16"/>
              </w:rPr>
            </w:pPr>
            <w:r>
              <w:rPr>
                <w:rFonts w:cs="BIZ UDPMincho" w:hint="eastAsia"/>
                <w:szCs w:val="16"/>
              </w:rPr>
              <w:t>100</w:t>
            </w:r>
            <w:ins w:id="121" w:author="Administrator" w:date="2024-02-19T09:53:00Z">
              <w:r w:rsidR="00004547">
                <w:rPr>
                  <w:rFonts w:cs="BIZ UDPMincho" w:hint="eastAsia"/>
                  <w:szCs w:val="16"/>
                </w:rPr>
                <w:t>％</w:t>
              </w:r>
            </w:ins>
          </w:p>
        </w:tc>
        <w:tc>
          <w:tcPr>
            <w:tcW w:w="35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0B72D4C" w14:textId="77777777" w:rsidR="00A52B55" w:rsidRPr="00AA157C" w:rsidRDefault="00A52B55" w:rsidP="00E22731">
            <w:pPr>
              <w:snapToGrid w:val="0"/>
              <w:spacing w:line="276" w:lineRule="auto"/>
              <w:jc w:val="center"/>
              <w:rPr>
                <w:rFonts w:cs="BIZ UDPMincho"/>
                <w:szCs w:val="16"/>
              </w:rPr>
            </w:pPr>
            <w:r>
              <w:rPr>
                <w:rFonts w:cs="BIZ UDPMincho" w:hint="eastAsia"/>
                <w:szCs w:val="16"/>
              </w:rPr>
              <w:t>A</w:t>
            </w:r>
          </w:p>
        </w:tc>
      </w:tr>
      <w:tr w:rsidR="00A52B55" w:rsidRPr="00AA157C" w14:paraId="7C6D514B" w14:textId="77777777" w:rsidTr="004B0FA4">
        <w:trPr>
          <w:trHeight w:val="20"/>
        </w:trPr>
        <w:tc>
          <w:tcPr>
            <w:tcW w:w="135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AFCEBD6" w14:textId="77777777" w:rsidR="00A52B55" w:rsidRPr="00AA157C" w:rsidRDefault="00A52B55" w:rsidP="00E22731">
            <w:pPr>
              <w:snapToGrid w:val="0"/>
              <w:spacing w:line="276" w:lineRule="auto"/>
              <w:jc w:val="both"/>
              <w:rPr>
                <w:rFonts w:cs="BIZ UDPMincho"/>
                <w:szCs w:val="16"/>
              </w:rPr>
            </w:pPr>
          </w:p>
        </w:tc>
        <w:tc>
          <w:tcPr>
            <w:tcW w:w="78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3F0567F" w14:textId="77777777" w:rsidR="00A52B55" w:rsidRPr="00AA157C" w:rsidRDefault="00A52B55" w:rsidP="00A52B55">
            <w:pPr>
              <w:snapToGrid w:val="0"/>
              <w:spacing w:line="276" w:lineRule="auto"/>
              <w:jc w:val="center"/>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633133E"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75E17A" w14:textId="36D6246C" w:rsidR="00A52B55" w:rsidRPr="00AA157C" w:rsidRDefault="00A52B55" w:rsidP="00E22731">
            <w:pPr>
              <w:snapToGrid w:val="0"/>
              <w:spacing w:line="276" w:lineRule="auto"/>
              <w:jc w:val="center"/>
              <w:rPr>
                <w:rFonts w:cs="BIZ UDPMincho"/>
                <w:szCs w:val="16"/>
              </w:rPr>
            </w:pPr>
            <w:r>
              <w:rPr>
                <w:rFonts w:cs="BIZ UDPMincho" w:hint="eastAsia"/>
                <w:szCs w:val="16"/>
              </w:rPr>
              <w:t>100</w:t>
            </w:r>
            <w:ins w:id="122" w:author="Administrator" w:date="2024-02-19T09:53: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57E8BF" w14:textId="51CD3949" w:rsidR="00A52B55" w:rsidRPr="00AA157C" w:rsidRDefault="00A52B55" w:rsidP="00E22731">
            <w:pPr>
              <w:snapToGrid w:val="0"/>
              <w:spacing w:line="276" w:lineRule="auto"/>
              <w:jc w:val="center"/>
              <w:rPr>
                <w:rFonts w:cs="BIZ UDPMincho"/>
                <w:szCs w:val="16"/>
              </w:rPr>
            </w:pPr>
            <w:r>
              <w:rPr>
                <w:rFonts w:cs="BIZ UDPMincho" w:hint="eastAsia"/>
                <w:szCs w:val="16"/>
              </w:rPr>
              <w:t>100</w:t>
            </w:r>
            <w:ins w:id="123" w:author="Administrator" w:date="2024-02-19T09:53: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88E916" w14:textId="14110291" w:rsidR="00A52B55" w:rsidRPr="00AA157C" w:rsidRDefault="00A52B55" w:rsidP="00E22731">
            <w:pPr>
              <w:snapToGrid w:val="0"/>
              <w:spacing w:line="276" w:lineRule="auto"/>
              <w:jc w:val="center"/>
              <w:rPr>
                <w:rFonts w:cs="BIZ UDPMincho"/>
                <w:szCs w:val="16"/>
              </w:rPr>
            </w:pPr>
            <w:r>
              <w:rPr>
                <w:rFonts w:cs="BIZ UDPMincho" w:hint="eastAsia"/>
                <w:szCs w:val="16"/>
              </w:rPr>
              <w:t>100</w:t>
            </w:r>
            <w:ins w:id="124"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62DB04" w14:textId="2D7075B9" w:rsidR="00A52B55" w:rsidRPr="00AA157C" w:rsidRDefault="00A52B55" w:rsidP="00E22731">
            <w:pPr>
              <w:snapToGrid w:val="0"/>
              <w:spacing w:line="276" w:lineRule="auto"/>
              <w:jc w:val="center"/>
              <w:rPr>
                <w:rFonts w:cs="BIZ UDPMincho"/>
                <w:szCs w:val="16"/>
              </w:rPr>
            </w:pPr>
            <w:r>
              <w:rPr>
                <w:rFonts w:cs="BIZ UDPMincho" w:hint="eastAsia"/>
                <w:szCs w:val="16"/>
              </w:rPr>
              <w:t>100</w:t>
            </w:r>
            <w:ins w:id="125" w:author="Administrator" w:date="2024-02-19T09:54: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79031E" w14:textId="17D16D56" w:rsidR="00A52B55" w:rsidRPr="00AA157C" w:rsidRDefault="00A52B55" w:rsidP="00E22731">
            <w:pPr>
              <w:snapToGrid w:val="0"/>
              <w:spacing w:line="276" w:lineRule="auto"/>
              <w:jc w:val="center"/>
              <w:rPr>
                <w:rFonts w:cs="BIZ UDPMincho"/>
                <w:szCs w:val="16"/>
              </w:rPr>
            </w:pPr>
            <w:r>
              <w:rPr>
                <w:rFonts w:cs="BIZ UDPMincho" w:hint="eastAsia"/>
                <w:szCs w:val="16"/>
              </w:rPr>
              <w:t>100</w:t>
            </w:r>
            <w:ins w:id="126"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79677E" w14:textId="2ED27CA7" w:rsidR="00A52B55" w:rsidRPr="00AA157C" w:rsidRDefault="00552D5B" w:rsidP="00E22731">
            <w:pPr>
              <w:snapToGrid w:val="0"/>
              <w:spacing w:line="276" w:lineRule="auto"/>
              <w:jc w:val="center"/>
              <w:rPr>
                <w:rFonts w:cs="BIZ UDPMincho"/>
                <w:szCs w:val="16"/>
              </w:rPr>
            </w:pPr>
            <w:r>
              <w:rPr>
                <w:rFonts w:cs="BIZ UDPMincho" w:hint="eastAsia"/>
                <w:szCs w:val="16"/>
              </w:rPr>
              <w:t>-</w:t>
            </w:r>
          </w:p>
        </w:tc>
        <w:tc>
          <w:tcPr>
            <w:tcW w:w="35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B84458E" w14:textId="77777777" w:rsidR="00A52B55" w:rsidRPr="00AA157C" w:rsidRDefault="00A52B55" w:rsidP="00E22731">
            <w:pPr>
              <w:snapToGrid w:val="0"/>
              <w:spacing w:line="276" w:lineRule="auto"/>
              <w:jc w:val="center"/>
              <w:rPr>
                <w:rFonts w:cs="BIZ UDPMincho"/>
                <w:szCs w:val="16"/>
              </w:rPr>
            </w:pPr>
          </w:p>
        </w:tc>
      </w:tr>
      <w:tr w:rsidR="00A52B55" w:rsidRPr="00AA157C" w14:paraId="7CF1DBC4" w14:textId="77777777" w:rsidTr="004B0FA4">
        <w:trPr>
          <w:trHeight w:val="20"/>
        </w:trPr>
        <w:tc>
          <w:tcPr>
            <w:tcW w:w="1358" w:type="pct"/>
            <w:vMerge w:val="restart"/>
            <w:tcBorders>
              <w:left w:val="single" w:sz="4" w:space="0" w:color="auto"/>
              <w:right w:val="single" w:sz="4" w:space="0" w:color="auto"/>
            </w:tcBorders>
            <w:tcMar>
              <w:top w:w="28" w:type="dxa"/>
              <w:left w:w="28" w:type="dxa"/>
              <w:bottom w:w="28" w:type="dxa"/>
              <w:right w:w="28" w:type="dxa"/>
            </w:tcMar>
            <w:vAlign w:val="center"/>
          </w:tcPr>
          <w:p w14:paraId="08D49BFE" w14:textId="708BF54E" w:rsidR="00A52B55" w:rsidRPr="00AA157C" w:rsidRDefault="00A52B55" w:rsidP="00E22731">
            <w:pPr>
              <w:snapToGrid w:val="0"/>
              <w:spacing w:line="276" w:lineRule="auto"/>
              <w:jc w:val="both"/>
              <w:rPr>
                <w:rFonts w:cs="BIZ UDPMincho"/>
                <w:szCs w:val="16"/>
              </w:rPr>
            </w:pPr>
            <w:r>
              <w:rPr>
                <w:rFonts w:cs="BIZ UDPMincho" w:hint="eastAsia"/>
                <w:szCs w:val="16"/>
              </w:rPr>
              <w:t>電話等での受診再勧奨率（</w:t>
            </w:r>
            <w:r w:rsidR="00B952EA">
              <w:rPr>
                <w:rFonts w:cs="BIZ UDPMincho" w:hint="eastAsia"/>
                <w:szCs w:val="16"/>
              </w:rPr>
              <w:t>%</w:t>
            </w:r>
            <w:r>
              <w:rPr>
                <w:rFonts w:cs="BIZ UDPMincho" w:hint="eastAsia"/>
                <w:szCs w:val="16"/>
              </w:rPr>
              <w:t>）</w:t>
            </w:r>
          </w:p>
        </w:tc>
        <w:tc>
          <w:tcPr>
            <w:tcW w:w="788" w:type="pct"/>
            <w:vMerge w:val="restart"/>
            <w:tcBorders>
              <w:left w:val="single" w:sz="4" w:space="0" w:color="auto"/>
              <w:right w:val="single" w:sz="4" w:space="0" w:color="auto"/>
            </w:tcBorders>
            <w:tcMar>
              <w:top w:w="28" w:type="dxa"/>
              <w:left w:w="28" w:type="dxa"/>
              <w:bottom w:w="28" w:type="dxa"/>
              <w:right w:w="28" w:type="dxa"/>
            </w:tcMar>
            <w:vAlign w:val="center"/>
          </w:tcPr>
          <w:p w14:paraId="5F71088F" w14:textId="61C75132" w:rsidR="00A52B55" w:rsidRPr="00AA157C" w:rsidRDefault="00A52B55" w:rsidP="00A52B55">
            <w:pPr>
              <w:snapToGrid w:val="0"/>
              <w:spacing w:line="276" w:lineRule="auto"/>
              <w:jc w:val="center"/>
              <w:rPr>
                <w:rFonts w:cs="BIZ UDPMincho"/>
                <w:szCs w:val="16"/>
              </w:rPr>
            </w:pPr>
            <w:r>
              <w:rPr>
                <w:rFonts w:cs="BIZ UDPMincho" w:hint="eastAsia"/>
                <w:szCs w:val="16"/>
              </w:rPr>
              <w:t>100</w:t>
            </w:r>
            <w:ins w:id="127"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623303"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4BC47E" w14:textId="20A27A8B" w:rsidR="00A52B55" w:rsidRPr="00AA157C" w:rsidRDefault="00A52B55" w:rsidP="00E22731">
            <w:pPr>
              <w:snapToGrid w:val="0"/>
              <w:spacing w:line="276" w:lineRule="auto"/>
              <w:jc w:val="center"/>
              <w:rPr>
                <w:rFonts w:cs="BIZ UDPMincho"/>
                <w:szCs w:val="16"/>
              </w:rPr>
            </w:pPr>
            <w:r>
              <w:rPr>
                <w:rFonts w:cs="BIZ UDPMincho" w:hint="eastAsia"/>
                <w:szCs w:val="16"/>
              </w:rPr>
              <w:t>100</w:t>
            </w:r>
            <w:ins w:id="128"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BDFDC6" w14:textId="4314F045" w:rsidR="00A52B55" w:rsidRPr="00AA157C" w:rsidRDefault="00A52B55" w:rsidP="00E22731">
            <w:pPr>
              <w:snapToGrid w:val="0"/>
              <w:spacing w:line="276" w:lineRule="auto"/>
              <w:jc w:val="center"/>
              <w:rPr>
                <w:rFonts w:cs="BIZ UDPMincho"/>
                <w:szCs w:val="16"/>
              </w:rPr>
            </w:pPr>
            <w:r>
              <w:rPr>
                <w:rFonts w:cs="BIZ UDPMincho" w:hint="eastAsia"/>
                <w:szCs w:val="16"/>
              </w:rPr>
              <w:t>100</w:t>
            </w:r>
            <w:ins w:id="129"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BD7344" w14:textId="1CE3DF6F" w:rsidR="00A52B55" w:rsidRPr="00AA157C" w:rsidRDefault="00A52B55" w:rsidP="00E22731">
            <w:pPr>
              <w:snapToGrid w:val="0"/>
              <w:spacing w:line="276" w:lineRule="auto"/>
              <w:jc w:val="center"/>
              <w:rPr>
                <w:rFonts w:cs="BIZ UDPMincho"/>
                <w:szCs w:val="16"/>
              </w:rPr>
            </w:pPr>
            <w:r>
              <w:rPr>
                <w:rFonts w:cs="BIZ UDPMincho" w:hint="eastAsia"/>
                <w:szCs w:val="16"/>
              </w:rPr>
              <w:t>100</w:t>
            </w:r>
            <w:ins w:id="130"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FBC57A" w14:textId="738ED7E4" w:rsidR="00A52B55" w:rsidRPr="00AA157C" w:rsidRDefault="00A52B55" w:rsidP="00E22731">
            <w:pPr>
              <w:snapToGrid w:val="0"/>
              <w:spacing w:line="276" w:lineRule="auto"/>
              <w:jc w:val="center"/>
              <w:rPr>
                <w:rFonts w:cs="BIZ UDPMincho"/>
                <w:szCs w:val="16"/>
              </w:rPr>
            </w:pPr>
            <w:r>
              <w:rPr>
                <w:rFonts w:cs="BIZ UDPMincho" w:hint="eastAsia"/>
                <w:szCs w:val="16"/>
              </w:rPr>
              <w:t>100</w:t>
            </w:r>
            <w:ins w:id="131" w:author="Administrator" w:date="2024-02-19T09:54: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D3C7FD" w14:textId="5E2320DC" w:rsidR="00A52B55" w:rsidRPr="00AA157C" w:rsidRDefault="00A52B55" w:rsidP="00E22731">
            <w:pPr>
              <w:snapToGrid w:val="0"/>
              <w:spacing w:line="276" w:lineRule="auto"/>
              <w:jc w:val="center"/>
              <w:rPr>
                <w:rFonts w:cs="BIZ UDPMincho"/>
                <w:szCs w:val="16"/>
              </w:rPr>
            </w:pPr>
            <w:r>
              <w:rPr>
                <w:rFonts w:cs="BIZ UDPMincho" w:hint="eastAsia"/>
                <w:szCs w:val="16"/>
              </w:rPr>
              <w:t>100</w:t>
            </w:r>
            <w:ins w:id="132"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AC199D" w14:textId="6E172772" w:rsidR="00A52B55" w:rsidRPr="00AA157C" w:rsidRDefault="00A52B55" w:rsidP="00E22731">
            <w:pPr>
              <w:snapToGrid w:val="0"/>
              <w:spacing w:line="276" w:lineRule="auto"/>
              <w:jc w:val="center"/>
              <w:rPr>
                <w:rFonts w:cs="BIZ UDPMincho"/>
                <w:szCs w:val="16"/>
              </w:rPr>
            </w:pPr>
            <w:r>
              <w:rPr>
                <w:rFonts w:cs="BIZ UDPMincho" w:hint="eastAsia"/>
                <w:szCs w:val="16"/>
              </w:rPr>
              <w:t>100</w:t>
            </w:r>
            <w:ins w:id="133" w:author="Administrator" w:date="2024-02-19T09:54:00Z">
              <w:r w:rsidR="00004547">
                <w:rPr>
                  <w:rFonts w:cs="BIZ UDPMincho" w:hint="eastAsia"/>
                  <w:szCs w:val="16"/>
                </w:rPr>
                <w:t>％</w:t>
              </w:r>
            </w:ins>
          </w:p>
        </w:tc>
        <w:tc>
          <w:tcPr>
            <w:tcW w:w="35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F5F7AAC" w14:textId="77777777" w:rsidR="00A52B55" w:rsidRPr="00AA157C" w:rsidRDefault="00A52B55" w:rsidP="00E22731">
            <w:pPr>
              <w:snapToGrid w:val="0"/>
              <w:spacing w:line="276" w:lineRule="auto"/>
              <w:jc w:val="center"/>
              <w:rPr>
                <w:rFonts w:cs="BIZ UDPMincho"/>
                <w:szCs w:val="16"/>
              </w:rPr>
            </w:pPr>
            <w:r>
              <w:rPr>
                <w:rFonts w:cs="BIZ UDPMincho" w:hint="eastAsia"/>
                <w:szCs w:val="16"/>
              </w:rPr>
              <w:t>A</w:t>
            </w:r>
          </w:p>
        </w:tc>
      </w:tr>
      <w:tr w:rsidR="00A52B55" w:rsidRPr="00AA157C" w14:paraId="6757C253" w14:textId="77777777" w:rsidTr="004B0FA4">
        <w:trPr>
          <w:trHeight w:val="20"/>
        </w:trPr>
        <w:tc>
          <w:tcPr>
            <w:tcW w:w="135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588F2C0" w14:textId="77777777" w:rsidR="00A52B55" w:rsidRPr="00AA157C" w:rsidRDefault="00A52B55" w:rsidP="00E22731">
            <w:pPr>
              <w:snapToGrid w:val="0"/>
              <w:spacing w:line="276" w:lineRule="auto"/>
              <w:jc w:val="both"/>
              <w:rPr>
                <w:rFonts w:cs="BIZ UDPMincho"/>
                <w:szCs w:val="16"/>
              </w:rPr>
            </w:pPr>
          </w:p>
        </w:tc>
        <w:tc>
          <w:tcPr>
            <w:tcW w:w="78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1D59607" w14:textId="77777777" w:rsidR="00A52B55" w:rsidRPr="00AA157C" w:rsidRDefault="00A52B55"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9E96210"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63B948" w14:textId="681AB2F8" w:rsidR="00A52B55" w:rsidRPr="00AA157C" w:rsidRDefault="00A52B55" w:rsidP="00E22731">
            <w:pPr>
              <w:snapToGrid w:val="0"/>
              <w:spacing w:line="276" w:lineRule="auto"/>
              <w:jc w:val="center"/>
              <w:rPr>
                <w:rFonts w:cs="BIZ UDPMincho"/>
                <w:szCs w:val="16"/>
              </w:rPr>
            </w:pPr>
            <w:r>
              <w:rPr>
                <w:rFonts w:cs="BIZ UDPMincho" w:hint="eastAsia"/>
                <w:szCs w:val="16"/>
              </w:rPr>
              <w:t>100</w:t>
            </w:r>
            <w:ins w:id="134"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C7E535" w14:textId="77AC1071" w:rsidR="00A52B55" w:rsidRPr="00AA157C" w:rsidRDefault="00A52B55" w:rsidP="00E22731">
            <w:pPr>
              <w:snapToGrid w:val="0"/>
              <w:spacing w:line="276" w:lineRule="auto"/>
              <w:jc w:val="center"/>
              <w:rPr>
                <w:rFonts w:cs="BIZ UDPMincho"/>
                <w:szCs w:val="16"/>
              </w:rPr>
            </w:pPr>
            <w:r>
              <w:rPr>
                <w:rFonts w:cs="BIZ UDPMincho" w:hint="eastAsia"/>
                <w:szCs w:val="16"/>
              </w:rPr>
              <w:t>100</w:t>
            </w:r>
            <w:ins w:id="135"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B10B3A" w14:textId="4A127E22" w:rsidR="00A52B55" w:rsidRPr="00AA157C" w:rsidRDefault="00A52B55" w:rsidP="00E22731">
            <w:pPr>
              <w:snapToGrid w:val="0"/>
              <w:spacing w:line="276" w:lineRule="auto"/>
              <w:jc w:val="center"/>
              <w:rPr>
                <w:rFonts w:cs="BIZ UDPMincho"/>
                <w:szCs w:val="16"/>
              </w:rPr>
            </w:pPr>
            <w:r>
              <w:rPr>
                <w:rFonts w:cs="BIZ UDPMincho" w:hint="eastAsia"/>
                <w:szCs w:val="16"/>
              </w:rPr>
              <w:t>100</w:t>
            </w:r>
            <w:ins w:id="136"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089C44" w14:textId="54A2B7C1" w:rsidR="00A52B55" w:rsidRPr="00AA157C" w:rsidRDefault="00A52B55" w:rsidP="00E22731">
            <w:pPr>
              <w:snapToGrid w:val="0"/>
              <w:spacing w:line="276" w:lineRule="auto"/>
              <w:jc w:val="center"/>
              <w:rPr>
                <w:rFonts w:cs="BIZ UDPMincho"/>
                <w:szCs w:val="16"/>
              </w:rPr>
            </w:pPr>
            <w:r>
              <w:rPr>
                <w:rFonts w:cs="BIZ UDPMincho" w:hint="eastAsia"/>
                <w:szCs w:val="16"/>
              </w:rPr>
              <w:t>100</w:t>
            </w:r>
            <w:ins w:id="137" w:author="Administrator" w:date="2024-02-19T09:54: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FC1A2" w14:textId="305EDA55" w:rsidR="00A52B55" w:rsidRPr="00AA157C" w:rsidRDefault="00A52B55" w:rsidP="00E22731">
            <w:pPr>
              <w:snapToGrid w:val="0"/>
              <w:spacing w:line="276" w:lineRule="auto"/>
              <w:jc w:val="center"/>
              <w:rPr>
                <w:rFonts w:cs="BIZ UDPMincho"/>
                <w:szCs w:val="16"/>
              </w:rPr>
            </w:pPr>
            <w:r>
              <w:rPr>
                <w:rFonts w:cs="BIZ UDPMincho" w:hint="eastAsia"/>
                <w:szCs w:val="16"/>
              </w:rPr>
              <w:t>100</w:t>
            </w:r>
            <w:ins w:id="138"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943108" w14:textId="5C04DB1F" w:rsidR="00A52B55" w:rsidRPr="00AA157C" w:rsidRDefault="00552D5B" w:rsidP="00E22731">
            <w:pPr>
              <w:snapToGrid w:val="0"/>
              <w:spacing w:line="276" w:lineRule="auto"/>
              <w:jc w:val="center"/>
              <w:rPr>
                <w:rFonts w:cs="BIZ UDPMincho"/>
                <w:szCs w:val="16"/>
              </w:rPr>
            </w:pPr>
            <w:r>
              <w:rPr>
                <w:rFonts w:cs="BIZ UDPMincho" w:hint="eastAsia"/>
                <w:szCs w:val="16"/>
              </w:rPr>
              <w:t>-</w:t>
            </w:r>
          </w:p>
        </w:tc>
        <w:tc>
          <w:tcPr>
            <w:tcW w:w="35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7C29B6D3" w14:textId="77777777" w:rsidR="00A52B55" w:rsidRPr="00AA157C" w:rsidRDefault="00A52B55" w:rsidP="00E22731">
            <w:pPr>
              <w:snapToGrid w:val="0"/>
              <w:spacing w:line="276" w:lineRule="auto"/>
              <w:jc w:val="center"/>
              <w:rPr>
                <w:rFonts w:cs="BIZ UDPMincho"/>
                <w:szCs w:val="16"/>
              </w:rPr>
            </w:pPr>
          </w:p>
        </w:tc>
      </w:tr>
      <w:tr w:rsidR="00A52B55" w:rsidRPr="00AA157C" w14:paraId="609EB5D7"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CC6C5CB"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アウト</w:t>
            </w:r>
            <w:r>
              <w:rPr>
                <w:rFonts w:cs="BIZ UDPMincho" w:hint="eastAsia"/>
                <w:b/>
                <w:bCs/>
                <w:szCs w:val="16"/>
              </w:rPr>
              <w:t>カム</w:t>
            </w:r>
          </w:p>
        </w:tc>
      </w:tr>
      <w:tr w:rsidR="00A52B55" w:rsidRPr="00DD359A" w14:paraId="61C37054" w14:textId="77777777" w:rsidTr="004B0FA4">
        <w:trPr>
          <w:trHeight w:val="30"/>
        </w:trPr>
        <w:tc>
          <w:tcPr>
            <w:tcW w:w="1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B2E2AE"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AF046E" w14:textId="77777777" w:rsidR="00A52B55" w:rsidRPr="00AA157C" w:rsidRDefault="00A52B55"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1549B3ED" w14:textId="77777777" w:rsidR="00A52B55" w:rsidRPr="00AA157C" w:rsidRDefault="00A52B55"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8834E8"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平成</w:t>
            </w:r>
          </w:p>
          <w:p w14:paraId="4F628FC2"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31D966"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7A6DE250"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90031B"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03D42051"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E8806A"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21935D2B"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69FB6F"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55DFAFBC"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65940B" w14:textId="77777777" w:rsidR="00A52B55" w:rsidRPr="00DD359A" w:rsidRDefault="00A52B55" w:rsidP="00E22731">
            <w:pPr>
              <w:snapToGrid w:val="0"/>
              <w:spacing w:line="276" w:lineRule="auto"/>
              <w:jc w:val="center"/>
              <w:rPr>
                <w:rFonts w:cs="BIZ UDPMincho"/>
                <w:b/>
                <w:szCs w:val="16"/>
              </w:rPr>
            </w:pPr>
            <w:r w:rsidRPr="00DD359A">
              <w:rPr>
                <w:rFonts w:cs="BIZ UDPMincho" w:hint="eastAsia"/>
                <w:b/>
                <w:szCs w:val="16"/>
              </w:rPr>
              <w:t>令和</w:t>
            </w:r>
          </w:p>
          <w:p w14:paraId="30ED2E2F" w14:textId="77777777" w:rsidR="00A52B55" w:rsidRPr="00DD359A" w:rsidRDefault="00A52B55"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117FCB" w14:textId="77777777" w:rsidR="00A52B55" w:rsidRPr="00153394" w:rsidRDefault="00A52B55" w:rsidP="00E22731">
            <w:pPr>
              <w:snapToGrid w:val="0"/>
              <w:spacing w:line="276" w:lineRule="auto"/>
              <w:jc w:val="center"/>
              <w:rPr>
                <w:rFonts w:cs="BIZ UDPMincho"/>
                <w:b/>
                <w:bCs/>
                <w:szCs w:val="16"/>
              </w:rPr>
            </w:pPr>
            <w:r w:rsidRPr="00AA157C">
              <w:rPr>
                <w:rFonts w:cs="BIZ UDPMincho" w:hint="eastAsia"/>
                <w:b/>
                <w:bCs/>
                <w:szCs w:val="16"/>
              </w:rPr>
              <w:t>指標</w:t>
            </w:r>
          </w:p>
          <w:p w14:paraId="38604EFF" w14:textId="77777777" w:rsidR="00A52B55" w:rsidRPr="00DD359A" w:rsidRDefault="00A52B55" w:rsidP="00E22731">
            <w:pPr>
              <w:snapToGrid w:val="0"/>
              <w:spacing w:line="276" w:lineRule="auto"/>
              <w:jc w:val="center"/>
              <w:rPr>
                <w:rFonts w:cs="BIZ UDPMincho"/>
                <w:b/>
                <w:szCs w:val="16"/>
              </w:rPr>
            </w:pPr>
            <w:r w:rsidRPr="00153394">
              <w:rPr>
                <w:rFonts w:cs="BIZ UDPMincho" w:hint="eastAsia"/>
                <w:b/>
                <w:bCs/>
                <w:szCs w:val="16"/>
              </w:rPr>
              <w:t>評価</w:t>
            </w:r>
          </w:p>
        </w:tc>
      </w:tr>
      <w:tr w:rsidR="00A52B55" w:rsidRPr="00AA157C" w14:paraId="3D704C99" w14:textId="77777777" w:rsidTr="004B0FA4">
        <w:trPr>
          <w:trHeight w:val="20"/>
        </w:trPr>
        <w:tc>
          <w:tcPr>
            <w:tcW w:w="1358"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1B92707" w14:textId="161E1993" w:rsidR="00A52B55" w:rsidRPr="00AA157C" w:rsidRDefault="00A52B55" w:rsidP="00E22731">
            <w:pPr>
              <w:snapToGrid w:val="0"/>
              <w:spacing w:line="276" w:lineRule="auto"/>
              <w:jc w:val="both"/>
              <w:rPr>
                <w:rFonts w:cs="BIZ UDPMincho"/>
                <w:szCs w:val="16"/>
              </w:rPr>
            </w:pPr>
            <w:r>
              <w:rPr>
                <w:rFonts w:cs="BIZ UDPMincho" w:hint="eastAsia"/>
                <w:szCs w:val="16"/>
              </w:rPr>
              <w:t>40歳代の受診率（</w:t>
            </w:r>
            <w:r w:rsidR="00B952EA">
              <w:rPr>
                <w:rFonts w:cs="BIZ UDPMincho" w:hint="eastAsia"/>
                <w:szCs w:val="16"/>
              </w:rPr>
              <w:t>%</w:t>
            </w:r>
            <w:r>
              <w:rPr>
                <w:rFonts w:cs="BIZ UDPMincho" w:hint="eastAsia"/>
                <w:szCs w:val="16"/>
              </w:rPr>
              <w:t>）</w:t>
            </w:r>
          </w:p>
        </w:tc>
        <w:tc>
          <w:tcPr>
            <w:tcW w:w="788"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71AE938" w14:textId="6F48125E" w:rsidR="00A52B55" w:rsidRPr="00AA157C" w:rsidRDefault="00A52B55" w:rsidP="00A52B55">
            <w:pPr>
              <w:snapToGrid w:val="0"/>
              <w:spacing w:line="276" w:lineRule="auto"/>
              <w:jc w:val="center"/>
              <w:rPr>
                <w:rFonts w:cs="BIZ UDPMincho"/>
                <w:szCs w:val="16"/>
              </w:rPr>
            </w:pPr>
            <w:r>
              <w:rPr>
                <w:rFonts w:cs="BIZ UDPMincho" w:hint="eastAsia"/>
                <w:szCs w:val="16"/>
              </w:rPr>
              <w:t>19.4</w:t>
            </w:r>
            <w:ins w:id="139"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71F398"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49AD76D" w14:textId="7A4732ED" w:rsidR="00A52B55" w:rsidRPr="00AA157C" w:rsidRDefault="00A52B55" w:rsidP="00A52B55">
            <w:pPr>
              <w:snapToGrid w:val="0"/>
              <w:spacing w:line="276" w:lineRule="auto"/>
              <w:jc w:val="center"/>
              <w:rPr>
                <w:rFonts w:cs="BIZ UDPMincho"/>
                <w:szCs w:val="16"/>
              </w:rPr>
            </w:pPr>
            <w:r>
              <w:rPr>
                <w:rFonts w:cs="BIZ UDPMincho" w:hint="eastAsia"/>
                <w:szCs w:val="16"/>
              </w:rPr>
              <w:t>20.0</w:t>
            </w:r>
            <w:ins w:id="140"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4735D5" w14:textId="46BB7EFC" w:rsidR="00A52B55" w:rsidRPr="00AA157C" w:rsidRDefault="00A52B55" w:rsidP="00A52B55">
            <w:pPr>
              <w:snapToGrid w:val="0"/>
              <w:spacing w:line="276" w:lineRule="auto"/>
              <w:jc w:val="center"/>
              <w:rPr>
                <w:rFonts w:cs="BIZ UDPMincho"/>
                <w:szCs w:val="16"/>
              </w:rPr>
            </w:pPr>
            <w:r>
              <w:rPr>
                <w:rFonts w:cs="BIZ UDPMincho" w:hint="eastAsia"/>
                <w:szCs w:val="16"/>
              </w:rPr>
              <w:t>25.0</w:t>
            </w:r>
            <w:ins w:id="141"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E8FFEC" w14:textId="47ABD8F9" w:rsidR="00A52B55" w:rsidRPr="00AA157C" w:rsidRDefault="00A52B55" w:rsidP="00A52B55">
            <w:pPr>
              <w:snapToGrid w:val="0"/>
              <w:spacing w:line="276" w:lineRule="auto"/>
              <w:jc w:val="center"/>
              <w:rPr>
                <w:rFonts w:cs="BIZ UDPMincho"/>
                <w:szCs w:val="16"/>
              </w:rPr>
            </w:pPr>
            <w:r>
              <w:rPr>
                <w:rFonts w:cs="BIZ UDPMincho" w:hint="eastAsia"/>
                <w:szCs w:val="16"/>
              </w:rPr>
              <w:t>30.0</w:t>
            </w:r>
            <w:ins w:id="142"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AEEEE0" w14:textId="5B757CEC" w:rsidR="00A52B55" w:rsidRPr="00AA157C" w:rsidRDefault="00A52B55" w:rsidP="00A52B55">
            <w:pPr>
              <w:snapToGrid w:val="0"/>
              <w:spacing w:line="276" w:lineRule="auto"/>
              <w:jc w:val="center"/>
              <w:rPr>
                <w:rFonts w:cs="BIZ UDPMincho"/>
                <w:szCs w:val="16"/>
              </w:rPr>
            </w:pPr>
            <w:r>
              <w:rPr>
                <w:rFonts w:cs="BIZ UDPMincho" w:hint="eastAsia"/>
                <w:szCs w:val="16"/>
              </w:rPr>
              <w:t>32.0</w:t>
            </w:r>
            <w:ins w:id="143" w:author="Administrator" w:date="2024-02-19T09:54: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0F0808" w14:textId="27F40522" w:rsidR="00A52B55" w:rsidRPr="00AA157C" w:rsidRDefault="00A52B55" w:rsidP="00A52B55">
            <w:pPr>
              <w:snapToGrid w:val="0"/>
              <w:spacing w:line="276" w:lineRule="auto"/>
              <w:jc w:val="center"/>
              <w:rPr>
                <w:rFonts w:cs="BIZ UDPMincho"/>
                <w:szCs w:val="16"/>
              </w:rPr>
            </w:pPr>
            <w:r>
              <w:rPr>
                <w:rFonts w:cs="BIZ UDPMincho" w:hint="eastAsia"/>
                <w:szCs w:val="16"/>
              </w:rPr>
              <w:t>34.0</w:t>
            </w:r>
            <w:ins w:id="144"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B3C9BD" w14:textId="1C8198B4" w:rsidR="00A52B55" w:rsidRPr="00AA157C" w:rsidRDefault="00A52B55" w:rsidP="00A52B55">
            <w:pPr>
              <w:snapToGrid w:val="0"/>
              <w:spacing w:line="276" w:lineRule="auto"/>
              <w:jc w:val="center"/>
              <w:rPr>
                <w:rFonts w:cs="BIZ UDPMincho" w:hint="eastAsia"/>
                <w:szCs w:val="16"/>
              </w:rPr>
            </w:pPr>
            <w:r>
              <w:rPr>
                <w:rFonts w:cs="BIZ UDPMincho" w:hint="eastAsia"/>
                <w:szCs w:val="16"/>
              </w:rPr>
              <w:t>35.0</w:t>
            </w:r>
            <w:ins w:id="145" w:author="Administrator" w:date="2024-02-19T09:54:00Z">
              <w:r w:rsidR="00004547">
                <w:rPr>
                  <w:rFonts w:cs="BIZ UDPMincho" w:hint="eastAsia"/>
                  <w:szCs w:val="16"/>
                </w:rPr>
                <w:t>％</w:t>
              </w:r>
            </w:ins>
          </w:p>
        </w:tc>
        <w:tc>
          <w:tcPr>
            <w:tcW w:w="35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34F1F4A" w14:textId="77777777" w:rsidR="00A52B55" w:rsidRPr="00AA157C" w:rsidRDefault="00A52B55" w:rsidP="00E22731">
            <w:pPr>
              <w:snapToGrid w:val="0"/>
              <w:spacing w:line="276" w:lineRule="auto"/>
              <w:jc w:val="center"/>
              <w:rPr>
                <w:rFonts w:cs="BIZ UDPMincho"/>
                <w:szCs w:val="16"/>
              </w:rPr>
            </w:pPr>
            <w:r>
              <w:rPr>
                <w:rFonts w:cs="BIZ UDPMincho" w:hint="eastAsia"/>
                <w:szCs w:val="16"/>
              </w:rPr>
              <w:t>B</w:t>
            </w:r>
          </w:p>
        </w:tc>
      </w:tr>
      <w:tr w:rsidR="00A52B55" w:rsidRPr="00AA157C" w14:paraId="747B5D6E" w14:textId="77777777" w:rsidTr="004B0FA4">
        <w:trPr>
          <w:trHeight w:val="20"/>
        </w:trPr>
        <w:tc>
          <w:tcPr>
            <w:tcW w:w="135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8376705" w14:textId="77777777" w:rsidR="00A52B55" w:rsidRPr="00AA157C" w:rsidRDefault="00A52B55" w:rsidP="00E22731">
            <w:pPr>
              <w:snapToGrid w:val="0"/>
              <w:spacing w:line="276" w:lineRule="auto"/>
              <w:jc w:val="both"/>
              <w:rPr>
                <w:rFonts w:cs="BIZ UDPMincho"/>
                <w:szCs w:val="16"/>
              </w:rPr>
            </w:pPr>
          </w:p>
        </w:tc>
        <w:tc>
          <w:tcPr>
            <w:tcW w:w="78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077F1B3" w14:textId="77777777" w:rsidR="00A52B55" w:rsidRPr="00AA157C" w:rsidRDefault="00A52B55" w:rsidP="00A52B55">
            <w:pPr>
              <w:snapToGrid w:val="0"/>
              <w:spacing w:line="276" w:lineRule="auto"/>
              <w:jc w:val="center"/>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480336C"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419671" w14:textId="57A44249" w:rsidR="00A52B55" w:rsidRPr="00AA157C" w:rsidRDefault="00A52B55" w:rsidP="00A52B55">
            <w:pPr>
              <w:snapToGrid w:val="0"/>
              <w:spacing w:line="276" w:lineRule="auto"/>
              <w:jc w:val="center"/>
              <w:rPr>
                <w:rFonts w:cs="BIZ UDPMincho"/>
                <w:szCs w:val="16"/>
              </w:rPr>
            </w:pPr>
            <w:r>
              <w:rPr>
                <w:rFonts w:cs="BIZ UDPMincho" w:hint="eastAsia"/>
                <w:szCs w:val="16"/>
              </w:rPr>
              <w:t>19.4</w:t>
            </w:r>
            <w:ins w:id="146"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354F95" w14:textId="2B1EE19C" w:rsidR="00A52B55" w:rsidRPr="00AA157C" w:rsidRDefault="00A52B55" w:rsidP="00A52B55">
            <w:pPr>
              <w:snapToGrid w:val="0"/>
              <w:spacing w:line="276" w:lineRule="auto"/>
              <w:jc w:val="center"/>
              <w:rPr>
                <w:rFonts w:cs="BIZ UDPMincho"/>
                <w:szCs w:val="16"/>
              </w:rPr>
            </w:pPr>
            <w:r>
              <w:rPr>
                <w:rFonts w:cs="BIZ UDPMincho" w:hint="eastAsia"/>
                <w:szCs w:val="16"/>
              </w:rPr>
              <w:t>19.2</w:t>
            </w:r>
            <w:ins w:id="147"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3ADB80" w14:textId="3CBB9BD1" w:rsidR="00004547" w:rsidRPr="00AA157C" w:rsidRDefault="00A52B55" w:rsidP="00004547">
            <w:pPr>
              <w:snapToGrid w:val="0"/>
              <w:spacing w:line="276" w:lineRule="auto"/>
              <w:jc w:val="center"/>
              <w:rPr>
                <w:rFonts w:cs="BIZ UDPMincho" w:hint="eastAsia"/>
                <w:szCs w:val="16"/>
              </w:rPr>
            </w:pPr>
            <w:r>
              <w:rPr>
                <w:rFonts w:cs="BIZ UDPMincho" w:hint="eastAsia"/>
                <w:szCs w:val="16"/>
              </w:rPr>
              <w:t>21.0</w:t>
            </w:r>
            <w:ins w:id="148" w:author="Administrator" w:date="2024-02-19T09:54: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038535" w14:textId="0E3972CE" w:rsidR="00A52B55" w:rsidRPr="00AA157C" w:rsidRDefault="00A52B55" w:rsidP="00A52B55">
            <w:pPr>
              <w:snapToGrid w:val="0"/>
              <w:spacing w:line="276" w:lineRule="auto"/>
              <w:jc w:val="center"/>
              <w:rPr>
                <w:rFonts w:cs="BIZ UDPMincho"/>
                <w:szCs w:val="16"/>
              </w:rPr>
            </w:pPr>
            <w:r>
              <w:rPr>
                <w:rFonts w:cs="BIZ UDPMincho" w:hint="eastAsia"/>
                <w:szCs w:val="16"/>
              </w:rPr>
              <w:t>25.4</w:t>
            </w:r>
            <w:ins w:id="149" w:author="Administrator" w:date="2024-02-19T09:55: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1A1594" w14:textId="7ED3F8DE" w:rsidR="00A52B55" w:rsidRPr="00AA157C" w:rsidRDefault="00A52B55" w:rsidP="00A52B55">
            <w:pPr>
              <w:snapToGrid w:val="0"/>
              <w:spacing w:line="276" w:lineRule="auto"/>
              <w:jc w:val="center"/>
              <w:rPr>
                <w:rFonts w:cs="BIZ UDPMincho"/>
                <w:szCs w:val="16"/>
              </w:rPr>
            </w:pPr>
            <w:r>
              <w:rPr>
                <w:rFonts w:cs="BIZ UDPMincho" w:hint="eastAsia"/>
                <w:szCs w:val="16"/>
              </w:rPr>
              <w:t>24.2</w:t>
            </w:r>
            <w:ins w:id="150"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ABA81A5" w14:textId="415726E7" w:rsidR="00A52B55" w:rsidRPr="00AA157C" w:rsidRDefault="00552D5B" w:rsidP="00A52B55">
            <w:pPr>
              <w:snapToGrid w:val="0"/>
              <w:spacing w:line="276" w:lineRule="auto"/>
              <w:jc w:val="center"/>
              <w:rPr>
                <w:rFonts w:cs="BIZ UDPMincho"/>
                <w:szCs w:val="16"/>
              </w:rPr>
            </w:pPr>
            <w:r>
              <w:rPr>
                <w:rFonts w:cs="BIZ UDPMincho" w:hint="eastAsia"/>
                <w:szCs w:val="16"/>
              </w:rPr>
              <w:t>-</w:t>
            </w:r>
          </w:p>
        </w:tc>
        <w:tc>
          <w:tcPr>
            <w:tcW w:w="35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00C573D" w14:textId="77777777" w:rsidR="00A52B55" w:rsidRPr="00AA157C" w:rsidRDefault="00A52B55" w:rsidP="00E22731">
            <w:pPr>
              <w:snapToGrid w:val="0"/>
              <w:spacing w:line="276" w:lineRule="auto"/>
              <w:jc w:val="center"/>
              <w:rPr>
                <w:rFonts w:cs="BIZ UDPMincho"/>
                <w:szCs w:val="16"/>
              </w:rPr>
            </w:pPr>
          </w:p>
        </w:tc>
      </w:tr>
      <w:tr w:rsidR="00A52B55" w:rsidRPr="00AA157C" w14:paraId="721CFBC4" w14:textId="77777777" w:rsidTr="004B0FA4">
        <w:trPr>
          <w:trHeight w:val="20"/>
        </w:trPr>
        <w:tc>
          <w:tcPr>
            <w:tcW w:w="1358" w:type="pct"/>
            <w:vMerge w:val="restart"/>
            <w:tcBorders>
              <w:left w:val="single" w:sz="4" w:space="0" w:color="auto"/>
              <w:right w:val="single" w:sz="4" w:space="0" w:color="auto"/>
            </w:tcBorders>
            <w:tcMar>
              <w:top w:w="28" w:type="dxa"/>
              <w:left w:w="28" w:type="dxa"/>
              <w:bottom w:w="28" w:type="dxa"/>
              <w:right w:w="28" w:type="dxa"/>
            </w:tcMar>
            <w:vAlign w:val="center"/>
          </w:tcPr>
          <w:p w14:paraId="3BBC2D7D" w14:textId="5DDD411F" w:rsidR="00A52B55" w:rsidRPr="00AA157C" w:rsidRDefault="00A52B55" w:rsidP="00E22731">
            <w:pPr>
              <w:snapToGrid w:val="0"/>
              <w:spacing w:line="276" w:lineRule="auto"/>
              <w:jc w:val="both"/>
              <w:rPr>
                <w:rFonts w:cs="BIZ UDPMincho"/>
                <w:szCs w:val="16"/>
              </w:rPr>
            </w:pPr>
            <w:r>
              <w:rPr>
                <w:rFonts w:cs="BIZ UDPMincho" w:hint="eastAsia"/>
                <w:szCs w:val="16"/>
              </w:rPr>
              <w:t>特定健康診査受診率（</w:t>
            </w:r>
            <w:r w:rsidR="00B952EA">
              <w:rPr>
                <w:rFonts w:cs="BIZ UDPMincho" w:hint="eastAsia"/>
                <w:szCs w:val="16"/>
              </w:rPr>
              <w:t>%</w:t>
            </w:r>
            <w:r>
              <w:rPr>
                <w:rFonts w:cs="BIZ UDPMincho" w:hint="eastAsia"/>
                <w:szCs w:val="16"/>
              </w:rPr>
              <w:t>）</w:t>
            </w:r>
          </w:p>
        </w:tc>
        <w:tc>
          <w:tcPr>
            <w:tcW w:w="788" w:type="pct"/>
            <w:vMerge w:val="restart"/>
            <w:tcBorders>
              <w:left w:val="single" w:sz="4" w:space="0" w:color="auto"/>
              <w:right w:val="single" w:sz="4" w:space="0" w:color="auto"/>
            </w:tcBorders>
            <w:tcMar>
              <w:top w:w="28" w:type="dxa"/>
              <w:left w:w="28" w:type="dxa"/>
              <w:bottom w:w="28" w:type="dxa"/>
              <w:right w:w="28" w:type="dxa"/>
            </w:tcMar>
            <w:vAlign w:val="center"/>
          </w:tcPr>
          <w:p w14:paraId="3D29E482" w14:textId="41DF9DE0" w:rsidR="00A52B55" w:rsidRPr="00AA157C" w:rsidRDefault="00A52B55" w:rsidP="00A52B55">
            <w:pPr>
              <w:snapToGrid w:val="0"/>
              <w:spacing w:line="276" w:lineRule="auto"/>
              <w:jc w:val="center"/>
              <w:rPr>
                <w:rFonts w:cs="BIZ UDPMincho"/>
                <w:szCs w:val="16"/>
              </w:rPr>
            </w:pPr>
            <w:r>
              <w:rPr>
                <w:rFonts w:cs="BIZ UDPMincho" w:hint="eastAsia"/>
                <w:szCs w:val="16"/>
              </w:rPr>
              <w:t>36.5</w:t>
            </w:r>
            <w:ins w:id="151"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302FBD" w14:textId="77777777" w:rsidR="00A52B55" w:rsidRPr="00AA157C" w:rsidRDefault="00A52B55"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A41756" w14:textId="4F3356ED" w:rsidR="00A52B55" w:rsidRPr="00AA157C" w:rsidRDefault="00A52B55" w:rsidP="00A52B55">
            <w:pPr>
              <w:snapToGrid w:val="0"/>
              <w:spacing w:line="276" w:lineRule="auto"/>
              <w:jc w:val="center"/>
              <w:rPr>
                <w:rFonts w:cs="BIZ UDPMincho"/>
                <w:szCs w:val="16"/>
              </w:rPr>
            </w:pPr>
            <w:r>
              <w:rPr>
                <w:rFonts w:cs="BIZ UDPMincho" w:hint="eastAsia"/>
                <w:szCs w:val="16"/>
              </w:rPr>
              <w:t>30.0</w:t>
            </w:r>
            <w:ins w:id="152"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20287D" w14:textId="27835FA7" w:rsidR="00A52B55" w:rsidRPr="00AA157C" w:rsidRDefault="00A52B55" w:rsidP="00A52B55">
            <w:pPr>
              <w:snapToGrid w:val="0"/>
              <w:spacing w:line="276" w:lineRule="auto"/>
              <w:jc w:val="center"/>
              <w:rPr>
                <w:rFonts w:cs="BIZ UDPMincho"/>
                <w:szCs w:val="16"/>
              </w:rPr>
            </w:pPr>
            <w:r>
              <w:rPr>
                <w:rFonts w:cs="BIZ UDPMincho" w:hint="eastAsia"/>
                <w:szCs w:val="16"/>
              </w:rPr>
              <w:t>32.0</w:t>
            </w:r>
            <w:ins w:id="153"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BE32FA" w14:textId="6F4EB28E" w:rsidR="00A52B55" w:rsidRPr="00AA157C" w:rsidRDefault="00A52B55" w:rsidP="00A52B55">
            <w:pPr>
              <w:snapToGrid w:val="0"/>
              <w:spacing w:line="276" w:lineRule="auto"/>
              <w:jc w:val="center"/>
              <w:rPr>
                <w:rFonts w:cs="BIZ UDPMincho"/>
                <w:szCs w:val="16"/>
              </w:rPr>
            </w:pPr>
            <w:r>
              <w:rPr>
                <w:rFonts w:cs="BIZ UDPMincho" w:hint="eastAsia"/>
                <w:szCs w:val="16"/>
              </w:rPr>
              <w:t>34.0</w:t>
            </w:r>
            <w:ins w:id="154"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B68C7E" w14:textId="7FFFEFBC" w:rsidR="00A52B55" w:rsidRPr="00AA157C" w:rsidRDefault="00A52B55" w:rsidP="00A52B55">
            <w:pPr>
              <w:snapToGrid w:val="0"/>
              <w:spacing w:line="276" w:lineRule="auto"/>
              <w:jc w:val="center"/>
              <w:rPr>
                <w:rFonts w:cs="BIZ UDPMincho"/>
                <w:szCs w:val="16"/>
              </w:rPr>
            </w:pPr>
            <w:r>
              <w:rPr>
                <w:rFonts w:cs="BIZ UDPMincho" w:hint="eastAsia"/>
                <w:szCs w:val="16"/>
              </w:rPr>
              <w:t>36.0</w:t>
            </w:r>
            <w:ins w:id="155" w:author="Administrator" w:date="2024-02-19T09:55: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38985C" w14:textId="55727A40" w:rsidR="00A52B55" w:rsidRPr="00AA157C" w:rsidRDefault="00A52B55" w:rsidP="00A52B55">
            <w:pPr>
              <w:snapToGrid w:val="0"/>
              <w:spacing w:line="276" w:lineRule="auto"/>
              <w:jc w:val="center"/>
              <w:rPr>
                <w:rFonts w:cs="BIZ UDPMincho"/>
                <w:szCs w:val="16"/>
              </w:rPr>
            </w:pPr>
            <w:r>
              <w:rPr>
                <w:rFonts w:cs="BIZ UDPMincho" w:hint="eastAsia"/>
                <w:szCs w:val="16"/>
              </w:rPr>
              <w:t>38.0</w:t>
            </w:r>
            <w:ins w:id="156"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39F269" w14:textId="5518C9E6" w:rsidR="00A52B55" w:rsidRPr="00AA157C" w:rsidRDefault="00A52B55" w:rsidP="00A52B55">
            <w:pPr>
              <w:snapToGrid w:val="0"/>
              <w:spacing w:line="276" w:lineRule="auto"/>
              <w:jc w:val="center"/>
              <w:rPr>
                <w:rFonts w:cs="BIZ UDPMincho"/>
                <w:szCs w:val="16"/>
              </w:rPr>
            </w:pPr>
            <w:r>
              <w:rPr>
                <w:rFonts w:cs="BIZ UDPMincho" w:hint="eastAsia"/>
                <w:szCs w:val="16"/>
              </w:rPr>
              <w:t>40.0</w:t>
            </w:r>
            <w:ins w:id="157" w:author="Administrator" w:date="2024-02-19T09:55:00Z">
              <w:r w:rsidR="00004547">
                <w:rPr>
                  <w:rFonts w:cs="BIZ UDPMincho" w:hint="eastAsia"/>
                  <w:szCs w:val="16"/>
                </w:rPr>
                <w:t>％</w:t>
              </w:r>
            </w:ins>
          </w:p>
        </w:tc>
        <w:tc>
          <w:tcPr>
            <w:tcW w:w="35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D15A30C" w14:textId="77777777" w:rsidR="00A52B55" w:rsidRPr="00AA157C" w:rsidRDefault="00A52B55" w:rsidP="00E22731">
            <w:pPr>
              <w:snapToGrid w:val="0"/>
              <w:spacing w:line="276" w:lineRule="auto"/>
              <w:jc w:val="center"/>
              <w:rPr>
                <w:rFonts w:cs="BIZ UDPMincho"/>
                <w:szCs w:val="16"/>
              </w:rPr>
            </w:pPr>
            <w:r>
              <w:rPr>
                <w:rFonts w:cs="BIZ UDPMincho" w:hint="eastAsia"/>
                <w:szCs w:val="16"/>
              </w:rPr>
              <w:t>B</w:t>
            </w:r>
          </w:p>
        </w:tc>
      </w:tr>
      <w:tr w:rsidR="004B0FA4" w:rsidRPr="00AA157C" w14:paraId="618C7A33" w14:textId="77777777" w:rsidTr="004B0FA4">
        <w:trPr>
          <w:trHeight w:val="20"/>
        </w:trPr>
        <w:tc>
          <w:tcPr>
            <w:tcW w:w="135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CF38A82" w14:textId="77777777" w:rsidR="004B0FA4" w:rsidRPr="00AA157C" w:rsidRDefault="004B0FA4" w:rsidP="004B0FA4">
            <w:pPr>
              <w:snapToGrid w:val="0"/>
              <w:spacing w:line="276" w:lineRule="auto"/>
              <w:jc w:val="both"/>
              <w:rPr>
                <w:rFonts w:cs="BIZ UDPMincho"/>
                <w:szCs w:val="16"/>
              </w:rPr>
            </w:pPr>
          </w:p>
        </w:tc>
        <w:tc>
          <w:tcPr>
            <w:tcW w:w="78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6158442" w14:textId="77777777" w:rsidR="004B0FA4" w:rsidRPr="00AA157C" w:rsidRDefault="004B0FA4" w:rsidP="004B0FA4">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7F8217" w14:textId="77777777" w:rsidR="004B0FA4" w:rsidRPr="00AA157C" w:rsidRDefault="004B0FA4" w:rsidP="004B0FA4">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AE62FA" w14:textId="2D5E06F9" w:rsidR="004B0FA4" w:rsidRPr="00AA157C" w:rsidRDefault="004B0FA4" w:rsidP="004B0FA4">
            <w:pPr>
              <w:snapToGrid w:val="0"/>
              <w:spacing w:line="276" w:lineRule="auto"/>
              <w:jc w:val="center"/>
              <w:rPr>
                <w:rFonts w:cs="BIZ UDPMincho"/>
                <w:szCs w:val="16"/>
              </w:rPr>
            </w:pPr>
            <w:r>
              <w:rPr>
                <w:rFonts w:hint="eastAsia"/>
                <w:szCs w:val="16"/>
              </w:rPr>
              <w:t>36.5</w:t>
            </w:r>
            <w:ins w:id="158" w:author="Administrator" w:date="2024-02-19T09:55: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17FA9E" w14:textId="22264278" w:rsidR="004B0FA4" w:rsidRPr="00AA157C" w:rsidRDefault="004B0FA4" w:rsidP="004B0FA4">
            <w:pPr>
              <w:snapToGrid w:val="0"/>
              <w:spacing w:line="276" w:lineRule="auto"/>
              <w:jc w:val="center"/>
              <w:rPr>
                <w:rFonts w:cs="BIZ UDPMincho"/>
                <w:szCs w:val="16"/>
              </w:rPr>
            </w:pPr>
            <w:r>
              <w:rPr>
                <w:rFonts w:hint="eastAsia"/>
                <w:szCs w:val="16"/>
              </w:rPr>
              <w:t>34.4</w:t>
            </w:r>
            <w:ins w:id="159" w:author="Administrator" w:date="2024-02-19T09:55: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F68299" w14:textId="0514288E" w:rsidR="004B0FA4" w:rsidRPr="00AA157C" w:rsidRDefault="004B0FA4" w:rsidP="004B0FA4">
            <w:pPr>
              <w:snapToGrid w:val="0"/>
              <w:spacing w:line="276" w:lineRule="auto"/>
              <w:jc w:val="center"/>
              <w:rPr>
                <w:rFonts w:cs="BIZ UDPMincho"/>
                <w:szCs w:val="16"/>
              </w:rPr>
            </w:pPr>
            <w:r>
              <w:rPr>
                <w:rFonts w:hint="eastAsia"/>
                <w:szCs w:val="16"/>
              </w:rPr>
              <w:t>30.6</w:t>
            </w:r>
            <w:ins w:id="160" w:author="Administrator" w:date="2024-02-19T09:55: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FD0385" w14:textId="5129AC1D" w:rsidR="004B0FA4" w:rsidRPr="00AA157C" w:rsidRDefault="004B0FA4" w:rsidP="004B0FA4">
            <w:pPr>
              <w:snapToGrid w:val="0"/>
              <w:spacing w:line="276" w:lineRule="auto"/>
              <w:jc w:val="center"/>
              <w:rPr>
                <w:rFonts w:cs="BIZ UDPMincho"/>
                <w:szCs w:val="16"/>
              </w:rPr>
            </w:pPr>
            <w:r>
              <w:rPr>
                <w:rFonts w:hint="eastAsia"/>
                <w:szCs w:val="16"/>
              </w:rPr>
              <w:t>31.7</w:t>
            </w:r>
            <w:ins w:id="161" w:author="Administrator" w:date="2024-02-19T09:55:00Z">
              <w:r w:rsidR="00004547">
                <w:rPr>
                  <w:rFonts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77CDA48" w14:textId="47854715" w:rsidR="004B0FA4" w:rsidRPr="00AA157C" w:rsidRDefault="004B0FA4" w:rsidP="004B0FA4">
            <w:pPr>
              <w:snapToGrid w:val="0"/>
              <w:spacing w:line="276" w:lineRule="auto"/>
              <w:jc w:val="center"/>
              <w:rPr>
                <w:rFonts w:cs="BIZ UDPMincho"/>
                <w:szCs w:val="16"/>
              </w:rPr>
            </w:pPr>
            <w:r>
              <w:rPr>
                <w:rFonts w:hint="eastAsia"/>
                <w:szCs w:val="16"/>
              </w:rPr>
              <w:t>32.9</w:t>
            </w:r>
            <w:ins w:id="162" w:author="Administrator" w:date="2024-02-19T09:55: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CEFB9C" w14:textId="477C424F" w:rsidR="004B0FA4" w:rsidRPr="00AA157C" w:rsidRDefault="004B0FA4" w:rsidP="004B0FA4">
            <w:pPr>
              <w:snapToGrid w:val="0"/>
              <w:spacing w:line="276" w:lineRule="auto"/>
              <w:jc w:val="center"/>
              <w:rPr>
                <w:rFonts w:cs="BIZ UDPMincho"/>
                <w:szCs w:val="16"/>
              </w:rPr>
            </w:pPr>
            <w:r>
              <w:rPr>
                <w:rFonts w:cs="BIZ UDPMincho" w:hint="eastAsia"/>
                <w:szCs w:val="16"/>
              </w:rPr>
              <w:t>-</w:t>
            </w:r>
          </w:p>
        </w:tc>
        <w:tc>
          <w:tcPr>
            <w:tcW w:w="35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E976864" w14:textId="77777777" w:rsidR="004B0FA4" w:rsidRPr="00AA157C" w:rsidRDefault="004B0FA4" w:rsidP="004B0FA4">
            <w:pPr>
              <w:snapToGrid w:val="0"/>
              <w:spacing w:line="276" w:lineRule="auto"/>
              <w:jc w:val="center"/>
              <w:rPr>
                <w:rFonts w:cs="BIZ UDPMincho"/>
                <w:szCs w:val="16"/>
              </w:rPr>
            </w:pPr>
          </w:p>
        </w:tc>
      </w:tr>
      <w:tr w:rsidR="004B0FA4" w:rsidRPr="00AA157C" w14:paraId="4BD8891D" w14:textId="77777777" w:rsidTr="004B0FA4">
        <w:trPr>
          <w:trHeight w:val="20"/>
        </w:trPr>
        <w:tc>
          <w:tcPr>
            <w:tcW w:w="2503"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538E75E" w14:textId="77777777" w:rsidR="004B0FA4" w:rsidRPr="00AA157C" w:rsidRDefault="004B0FA4" w:rsidP="004B0FA4">
            <w:pPr>
              <w:snapToGrid w:val="0"/>
              <w:spacing w:line="276" w:lineRule="auto"/>
              <w:jc w:val="center"/>
              <w:rPr>
                <w:rFonts w:cs="BIZ UDPMincho"/>
                <w:b/>
                <w:bCs/>
                <w:szCs w:val="16"/>
              </w:rPr>
            </w:pPr>
            <w:r w:rsidRPr="00AA157C">
              <w:rPr>
                <w:rFonts w:cs="BIZ UDPMincho" w:hint="eastAsia"/>
                <w:b/>
                <w:bCs/>
                <w:szCs w:val="16"/>
              </w:rPr>
              <w:t>振り返り 成功・促進要因</w:t>
            </w:r>
          </w:p>
        </w:tc>
        <w:tc>
          <w:tcPr>
            <w:tcW w:w="2497" w:type="pct"/>
            <w:gridSpan w:val="7"/>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310F01E" w14:textId="77777777" w:rsidR="004B0FA4" w:rsidRPr="00AA157C" w:rsidRDefault="004B0FA4" w:rsidP="004B0FA4">
            <w:pPr>
              <w:snapToGrid w:val="0"/>
              <w:spacing w:line="276" w:lineRule="auto"/>
              <w:jc w:val="center"/>
              <w:rPr>
                <w:rFonts w:cs="BIZ UDPMincho"/>
                <w:b/>
                <w:bCs/>
                <w:szCs w:val="16"/>
              </w:rPr>
            </w:pPr>
            <w:r w:rsidRPr="00AA157C">
              <w:rPr>
                <w:rFonts w:cs="BIZ UDPMincho" w:hint="eastAsia"/>
                <w:b/>
                <w:bCs/>
                <w:szCs w:val="16"/>
              </w:rPr>
              <w:t>振り返り 課題・阻害要因</w:t>
            </w:r>
          </w:p>
        </w:tc>
      </w:tr>
      <w:tr w:rsidR="004B0FA4" w:rsidRPr="00AA157C" w14:paraId="1C80204F" w14:textId="77777777" w:rsidTr="004B0FA4">
        <w:trPr>
          <w:trHeight w:val="20"/>
        </w:trPr>
        <w:tc>
          <w:tcPr>
            <w:tcW w:w="2503"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10EBAF" w14:textId="77777777" w:rsidR="004B0FA4" w:rsidRPr="00AA157C" w:rsidRDefault="004B0FA4" w:rsidP="004B0FA4">
            <w:pPr>
              <w:snapToGrid w:val="0"/>
              <w:spacing w:line="276" w:lineRule="auto"/>
              <w:jc w:val="both"/>
              <w:rPr>
                <w:rFonts w:cs="BIZ UDPMincho"/>
                <w:szCs w:val="16"/>
              </w:rPr>
            </w:pPr>
            <w:r>
              <w:rPr>
                <w:rFonts w:cs="BIZ UDPMincho" w:hint="eastAsia"/>
                <w:szCs w:val="16"/>
              </w:rPr>
              <w:t>受診者の層が固定化していることを踏まえ、若年層の健康に対する意識付を目的に未受診者対策や早期介入を実施したが、受診率は大きく増減せず、ほぼ横ばいの状態である。</w:t>
            </w:r>
          </w:p>
        </w:tc>
        <w:tc>
          <w:tcPr>
            <w:tcW w:w="2497" w:type="pct"/>
            <w:gridSpan w:val="7"/>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2E83B9" w14:textId="77777777" w:rsidR="004B0FA4" w:rsidRPr="00AA157C" w:rsidRDefault="004B0FA4" w:rsidP="004B0FA4">
            <w:pPr>
              <w:snapToGrid w:val="0"/>
              <w:spacing w:line="276" w:lineRule="auto"/>
              <w:jc w:val="both"/>
              <w:rPr>
                <w:rFonts w:cs="BIZ UDPMincho"/>
                <w:szCs w:val="16"/>
              </w:rPr>
            </w:pPr>
            <w:r>
              <w:rPr>
                <w:rFonts w:cs="BIZ UDPMincho" w:hint="eastAsia"/>
                <w:szCs w:val="16"/>
              </w:rPr>
              <w:t>受診率の8割が60代、70代の層を占めており、受診者の層が固定化している。そのため、この層の受診者が、後期高齢者に移った場合、特定健診受診率が大きく減少することが予想される。</w:t>
            </w:r>
          </w:p>
        </w:tc>
      </w:tr>
      <w:tr w:rsidR="004B0FA4" w:rsidRPr="00AA157C" w14:paraId="70B2A682"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A6430D7" w14:textId="77777777" w:rsidR="004B0FA4" w:rsidRPr="00AA157C" w:rsidRDefault="004B0FA4" w:rsidP="004B0FA4">
            <w:pPr>
              <w:snapToGrid w:val="0"/>
              <w:spacing w:line="276" w:lineRule="auto"/>
              <w:jc w:val="center"/>
              <w:rPr>
                <w:rFonts w:cs="BIZ UDPMincho"/>
                <w:b/>
                <w:bCs/>
                <w:szCs w:val="16"/>
              </w:rPr>
            </w:pPr>
            <w:r w:rsidRPr="00AA157C">
              <w:rPr>
                <w:rFonts w:cs="BIZ UDPMincho" w:hint="eastAsia"/>
                <w:b/>
                <w:bCs/>
                <w:szCs w:val="16"/>
              </w:rPr>
              <w:t>第</w:t>
            </w:r>
            <w:r>
              <w:rPr>
                <w:rFonts w:cs="BIZ UDPMincho" w:hint="eastAsia"/>
                <w:b/>
                <w:bCs/>
                <w:szCs w:val="16"/>
              </w:rPr>
              <w:t>2</w:t>
            </w:r>
            <w:r w:rsidRPr="00AA157C">
              <w:rPr>
                <w:rFonts w:cs="BIZ UDPMincho" w:hint="eastAsia"/>
                <w:b/>
                <w:bCs/>
                <w:szCs w:val="16"/>
              </w:rPr>
              <w:t>期計画への考察及び補足事項</w:t>
            </w:r>
          </w:p>
        </w:tc>
      </w:tr>
      <w:tr w:rsidR="004B0FA4" w:rsidRPr="00AA157C" w14:paraId="7FB6F878"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AAB38E" w14:textId="77777777" w:rsidR="004B0FA4" w:rsidRPr="00AA157C" w:rsidRDefault="004B0FA4" w:rsidP="004B0FA4">
            <w:pPr>
              <w:snapToGrid w:val="0"/>
              <w:spacing w:line="276" w:lineRule="auto"/>
              <w:rPr>
                <w:rFonts w:cs="BIZ UDPMincho"/>
                <w:szCs w:val="16"/>
              </w:rPr>
            </w:pPr>
            <w:r>
              <w:rPr>
                <w:rFonts w:cs="BIZ UDPMincho" w:hint="eastAsia"/>
                <w:szCs w:val="16"/>
              </w:rPr>
              <w:t>現状、特定健康診査の受診率はほぼ横ばいであるが、受診率の8割が60代、70代で占めているため、受診者が後期高齢者に移った際に、受診率が大きく減少する見込みである。そのため、引き続き、若年層に向けた健康の意識付を目的とした事業を実施し、受診率の維持及び増加を目指す必要がある。</w:t>
            </w:r>
          </w:p>
        </w:tc>
      </w:tr>
    </w:tbl>
    <w:p w14:paraId="66BCF2FC" w14:textId="77777777" w:rsidR="00A52B55" w:rsidRPr="00BB2975" w:rsidRDefault="00A52B55" w:rsidP="00A52B55"/>
    <w:p w14:paraId="79C29C5D" w14:textId="77777777" w:rsidR="00A52B55" w:rsidRDefault="00A52B55" w:rsidP="00A52B55">
      <w:r>
        <w:br w:type="page"/>
      </w:r>
    </w:p>
    <w:p w14:paraId="309B3AC6" w14:textId="147B4AC2" w:rsidR="00552D5B" w:rsidRDefault="00CF5D68" w:rsidP="00552D5B">
      <w:pPr>
        <w:pStyle w:val="4"/>
      </w:pPr>
      <w:r>
        <w:rPr>
          <w:rFonts w:cs="BIZ UDPMincho" w:hint="eastAsia"/>
          <w:szCs w:val="16"/>
        </w:rPr>
        <w:lastRenderedPageBreak/>
        <w:t>特定保健指導利用対策</w:t>
      </w:r>
      <w:r w:rsidR="00FB540C">
        <w:rPr>
          <w:rFonts w:cs="BIZ UDPMincho" w:hint="eastAsia"/>
          <w:szCs w:val="16"/>
        </w:rPr>
        <w:t xml:space="preserve"> </w:t>
      </w:r>
    </w:p>
    <w:tbl>
      <w:tblPr>
        <w:tblStyle w:val="ab"/>
        <w:tblW w:w="5000" w:type="pct"/>
        <w:tblLook w:val="04A0" w:firstRow="1" w:lastRow="0" w:firstColumn="1" w:lastColumn="0" w:noHBand="0" w:noVBand="1"/>
      </w:tblPr>
      <w:tblGrid>
        <w:gridCol w:w="2680"/>
        <w:gridCol w:w="1345"/>
        <w:gridCol w:w="674"/>
        <w:gridCol w:w="669"/>
        <w:gridCol w:w="669"/>
        <w:gridCol w:w="669"/>
        <w:gridCol w:w="669"/>
        <w:gridCol w:w="671"/>
        <w:gridCol w:w="669"/>
        <w:gridCol w:w="660"/>
      </w:tblGrid>
      <w:tr w:rsidR="00552D5B" w:rsidRPr="00AA157C" w14:paraId="186DCA7C" w14:textId="77777777" w:rsidTr="004B0FA4">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EAB7F2F"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事業タイトル</w:t>
            </w:r>
          </w:p>
        </w:tc>
        <w:tc>
          <w:tcPr>
            <w:tcW w:w="1076"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43B18B2"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事業目標</w:t>
            </w:r>
          </w:p>
        </w:tc>
        <w:tc>
          <w:tcPr>
            <w:tcW w:w="1785" w:type="pct"/>
            <w:gridSpan w:val="5"/>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A2F50CA"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事業概要</w:t>
            </w:r>
          </w:p>
        </w:tc>
        <w:tc>
          <w:tcPr>
            <w:tcW w:w="710"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43B0CFA"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事業評価</w:t>
            </w:r>
          </w:p>
        </w:tc>
      </w:tr>
      <w:tr w:rsidR="00552D5B" w:rsidRPr="00AA157C" w14:paraId="5F2BC598" w14:textId="77777777" w:rsidTr="004B0FA4">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FDADAB" w14:textId="77777777" w:rsidR="00552D5B" w:rsidRPr="00AA157C" w:rsidRDefault="00552D5B" w:rsidP="00552D5B">
            <w:pPr>
              <w:snapToGrid w:val="0"/>
              <w:spacing w:line="276" w:lineRule="auto"/>
              <w:jc w:val="center"/>
              <w:rPr>
                <w:rFonts w:cs="BIZ UDPMincho"/>
                <w:szCs w:val="16"/>
              </w:rPr>
            </w:pPr>
            <w:r>
              <w:rPr>
                <w:rFonts w:cs="BIZ UDPMincho" w:hint="eastAsia"/>
                <w:szCs w:val="16"/>
              </w:rPr>
              <w:t>特定保健指導利用対策</w:t>
            </w:r>
          </w:p>
        </w:tc>
        <w:tc>
          <w:tcPr>
            <w:tcW w:w="1076"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FC62EC" w14:textId="5F9174B9" w:rsidR="00552D5B" w:rsidRPr="00AA157C" w:rsidRDefault="00552D5B" w:rsidP="00552D5B">
            <w:pPr>
              <w:snapToGrid w:val="0"/>
              <w:spacing w:line="276" w:lineRule="auto"/>
              <w:jc w:val="center"/>
              <w:rPr>
                <w:rFonts w:cs="BIZ UDPMincho"/>
                <w:szCs w:val="16"/>
              </w:rPr>
            </w:pPr>
            <w:r>
              <w:rPr>
                <w:rFonts w:cs="BIZ UDPMincho" w:hint="eastAsia"/>
                <w:szCs w:val="16"/>
              </w:rPr>
              <w:t>保健指導</w:t>
            </w:r>
            <w:r w:rsidR="00D167AC">
              <w:rPr>
                <w:rFonts w:cs="BIZ UDPMincho" w:hint="eastAsia"/>
                <w:szCs w:val="16"/>
              </w:rPr>
              <w:t>実施</w:t>
            </w:r>
            <w:r>
              <w:rPr>
                <w:rFonts w:cs="BIZ UDPMincho" w:hint="eastAsia"/>
                <w:szCs w:val="16"/>
              </w:rPr>
              <w:t>率</w:t>
            </w:r>
            <w:r w:rsidR="00D167AC">
              <w:rPr>
                <w:rFonts w:cs="BIZ UDPMincho" w:hint="eastAsia"/>
                <w:szCs w:val="16"/>
              </w:rPr>
              <w:t>の向上</w:t>
            </w:r>
          </w:p>
        </w:tc>
        <w:tc>
          <w:tcPr>
            <w:tcW w:w="1785" w:type="pct"/>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6BBD7E" w14:textId="77777777" w:rsidR="00552D5B" w:rsidRPr="00AA157C" w:rsidRDefault="00552D5B" w:rsidP="00E22731">
            <w:pPr>
              <w:snapToGrid w:val="0"/>
              <w:spacing w:line="276" w:lineRule="auto"/>
              <w:jc w:val="both"/>
              <w:rPr>
                <w:rFonts w:cs="BIZ UDPMincho"/>
                <w:szCs w:val="16"/>
              </w:rPr>
            </w:pPr>
            <w:r>
              <w:rPr>
                <w:rFonts w:cs="BIZ UDPMincho" w:hint="eastAsia"/>
                <w:szCs w:val="16"/>
              </w:rPr>
              <w:t>特定保健指導対象者への利用勧奨を強化する。</w:t>
            </w:r>
          </w:p>
        </w:tc>
        <w:tc>
          <w:tcPr>
            <w:tcW w:w="710"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5168BC" w14:textId="77777777" w:rsidR="00552D5B" w:rsidRPr="00AA157C" w:rsidRDefault="00552D5B" w:rsidP="00552D5B">
            <w:pPr>
              <w:snapToGrid w:val="0"/>
              <w:spacing w:line="276" w:lineRule="auto"/>
              <w:jc w:val="center"/>
              <w:rPr>
                <w:rFonts w:cs="BIZ UDPMincho"/>
                <w:szCs w:val="16"/>
              </w:rPr>
            </w:pPr>
            <w:r>
              <w:rPr>
                <w:rFonts w:cs="BIZ UDPMincho" w:hint="eastAsia"/>
                <w:szCs w:val="16"/>
              </w:rPr>
              <w:t>B</w:t>
            </w:r>
          </w:p>
        </w:tc>
      </w:tr>
      <w:tr w:rsidR="00552D5B" w:rsidRPr="00AA157C" w14:paraId="7DF0E32A" w14:textId="77777777" w:rsidTr="00552D5B">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D483522" w14:textId="5A2CA238" w:rsidR="00552D5B" w:rsidRPr="00AA157C" w:rsidRDefault="00552D5B" w:rsidP="00E22731">
            <w:pPr>
              <w:snapToGrid w:val="0"/>
              <w:spacing w:line="276" w:lineRule="auto"/>
              <w:jc w:val="center"/>
              <w:rPr>
                <w:rFonts w:cs="BIZ UDPMincho"/>
                <w:b/>
                <w:bCs/>
                <w:szCs w:val="16"/>
              </w:rPr>
            </w:pPr>
            <w:r>
              <w:rPr>
                <w:rFonts w:cs="BIZ UDPMincho" w:hint="eastAsia"/>
                <w:b/>
                <w:bCs/>
                <w:szCs w:val="16"/>
              </w:rPr>
              <w:t>関係機関</w:t>
            </w:r>
          </w:p>
        </w:tc>
        <w:tc>
          <w:tcPr>
            <w:tcW w:w="3571" w:type="pct"/>
            <w:gridSpan w:val="9"/>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62B15D2"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プロセス</w:t>
            </w:r>
          </w:p>
        </w:tc>
      </w:tr>
      <w:tr w:rsidR="00552D5B" w:rsidRPr="00AA157C" w14:paraId="3B8AE7ED" w14:textId="77777777" w:rsidTr="00552D5B">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7C635" w14:textId="77777777" w:rsidR="00552D5B" w:rsidRPr="00AA157C" w:rsidRDefault="00552D5B" w:rsidP="00552D5B">
            <w:pPr>
              <w:snapToGrid w:val="0"/>
              <w:spacing w:line="276" w:lineRule="auto"/>
              <w:jc w:val="center"/>
              <w:rPr>
                <w:rFonts w:cs="BIZ UDPMincho"/>
                <w:szCs w:val="16"/>
              </w:rPr>
            </w:pPr>
            <w:r>
              <w:rPr>
                <w:rFonts w:cs="BIZ UDPMincho" w:hint="eastAsia"/>
                <w:szCs w:val="16"/>
              </w:rPr>
              <w:t>住民福祉課</w:t>
            </w:r>
          </w:p>
        </w:tc>
        <w:tc>
          <w:tcPr>
            <w:tcW w:w="3571" w:type="pct"/>
            <w:gridSpan w:val="9"/>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58BB425" w14:textId="77777777" w:rsidR="00552D5B" w:rsidRPr="00AA157C" w:rsidRDefault="00552D5B" w:rsidP="00E22731">
            <w:pPr>
              <w:snapToGrid w:val="0"/>
              <w:spacing w:line="276" w:lineRule="auto"/>
              <w:jc w:val="both"/>
              <w:rPr>
                <w:rFonts w:cs="BIZ UDPMincho"/>
                <w:szCs w:val="16"/>
              </w:rPr>
            </w:pPr>
            <w:r>
              <w:rPr>
                <w:rFonts w:cs="BIZ UDPMincho" w:hint="eastAsia"/>
                <w:szCs w:val="16"/>
              </w:rPr>
              <w:t>特定保健指導対象者に対して、電話又は個別訪問で利用勧奨を実施</w:t>
            </w:r>
          </w:p>
        </w:tc>
      </w:tr>
      <w:tr w:rsidR="00552D5B" w:rsidRPr="00AA157C" w14:paraId="4F9DEBB0"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AF04BEF"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アウトプット</w:t>
            </w:r>
          </w:p>
        </w:tc>
      </w:tr>
      <w:tr w:rsidR="00552D5B" w:rsidRPr="00DD359A" w14:paraId="0266F857" w14:textId="77777777" w:rsidTr="004B0FA4">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678CEF"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96B066"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8"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2AFA1166" w14:textId="77777777" w:rsidR="00552D5B" w:rsidRPr="00AA157C" w:rsidRDefault="00552D5B"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7A2F73"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平成</w:t>
            </w:r>
          </w:p>
          <w:p w14:paraId="287B2DDD"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9B3E05"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16A70B47"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6864E2"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3CF2ED85"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8EE2BA"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5A9CEA7C"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DC8CFC"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381975A4"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C2E31A"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268F4413"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334865" w14:textId="77777777" w:rsidR="00552D5B" w:rsidRPr="00153394" w:rsidRDefault="00552D5B" w:rsidP="00E22731">
            <w:pPr>
              <w:snapToGrid w:val="0"/>
              <w:spacing w:line="276" w:lineRule="auto"/>
              <w:jc w:val="center"/>
              <w:rPr>
                <w:rFonts w:cs="BIZ UDPMincho"/>
                <w:b/>
                <w:bCs/>
                <w:szCs w:val="16"/>
              </w:rPr>
            </w:pPr>
            <w:r w:rsidRPr="00AA157C">
              <w:rPr>
                <w:rFonts w:cs="BIZ UDPMincho" w:hint="eastAsia"/>
                <w:b/>
                <w:bCs/>
                <w:szCs w:val="16"/>
              </w:rPr>
              <w:t>指標</w:t>
            </w:r>
          </w:p>
          <w:p w14:paraId="076D2D13"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評価</w:t>
            </w:r>
          </w:p>
        </w:tc>
      </w:tr>
      <w:tr w:rsidR="00552D5B" w:rsidRPr="00AA157C" w14:paraId="323EB4C5" w14:textId="77777777" w:rsidTr="004B0FA4">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351CB31" w14:textId="15D52DC8" w:rsidR="00552D5B" w:rsidRPr="00AA157C" w:rsidRDefault="00552D5B" w:rsidP="00E22731">
            <w:pPr>
              <w:snapToGrid w:val="0"/>
              <w:spacing w:line="276" w:lineRule="auto"/>
              <w:jc w:val="both"/>
              <w:rPr>
                <w:rFonts w:cs="BIZ UDPMincho"/>
                <w:szCs w:val="16"/>
              </w:rPr>
            </w:pPr>
            <w:r>
              <w:rPr>
                <w:rFonts w:cs="BIZ UDPMincho" w:hint="eastAsia"/>
                <w:szCs w:val="16"/>
              </w:rPr>
              <w:t>特定保健指導対象者への利用勧奨実施率</w:t>
            </w:r>
            <w:r w:rsidR="00193003">
              <w:rPr>
                <w:rFonts w:cs="BIZ UDPMincho" w:hint="eastAsia"/>
                <w:szCs w:val="16"/>
              </w:rPr>
              <w:t>（</w:t>
            </w:r>
            <w:r w:rsidR="00B952EA">
              <w:rPr>
                <w:rFonts w:cs="BIZ UDPMincho" w:hint="eastAsia"/>
                <w:szCs w:val="16"/>
              </w:rPr>
              <w:t>%</w:t>
            </w:r>
            <w:r w:rsidR="00193003">
              <w:rPr>
                <w:rFonts w:cs="BIZ UDPMincho" w:hint="eastAsia"/>
                <w:szCs w:val="16"/>
              </w:rPr>
              <w:t>）</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3ECE960" w14:textId="74C68C5B" w:rsidR="00552D5B" w:rsidRPr="00AA157C" w:rsidRDefault="00552D5B" w:rsidP="00193003">
            <w:pPr>
              <w:snapToGrid w:val="0"/>
              <w:spacing w:line="276" w:lineRule="auto"/>
              <w:jc w:val="center"/>
              <w:rPr>
                <w:rFonts w:cs="BIZ UDPMincho"/>
                <w:szCs w:val="16"/>
              </w:rPr>
            </w:pPr>
            <w:r>
              <w:rPr>
                <w:rFonts w:cs="BIZ UDPMincho" w:hint="eastAsia"/>
                <w:szCs w:val="16"/>
              </w:rPr>
              <w:t>100</w:t>
            </w:r>
            <w:ins w:id="163" w:author="Administrator" w:date="2024-02-19T09:57: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C1D8CD" w14:textId="77777777" w:rsidR="00552D5B" w:rsidRPr="00AA157C" w:rsidRDefault="00552D5B"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A6EA8C" w14:textId="360EEC31" w:rsidR="00552D5B" w:rsidRPr="00AA157C" w:rsidRDefault="00552D5B" w:rsidP="00E22731">
            <w:pPr>
              <w:snapToGrid w:val="0"/>
              <w:spacing w:line="276" w:lineRule="auto"/>
              <w:jc w:val="center"/>
              <w:rPr>
                <w:rFonts w:cs="BIZ UDPMincho"/>
                <w:szCs w:val="16"/>
              </w:rPr>
            </w:pPr>
            <w:r>
              <w:rPr>
                <w:rFonts w:cs="BIZ UDPMincho" w:hint="eastAsia"/>
                <w:szCs w:val="16"/>
              </w:rPr>
              <w:t>100</w:t>
            </w:r>
            <w:ins w:id="164"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80A791" w14:textId="4E2E5D22" w:rsidR="00552D5B" w:rsidRPr="00AA157C" w:rsidRDefault="00552D5B" w:rsidP="00E22731">
            <w:pPr>
              <w:snapToGrid w:val="0"/>
              <w:spacing w:line="276" w:lineRule="auto"/>
              <w:jc w:val="center"/>
              <w:rPr>
                <w:rFonts w:cs="BIZ UDPMincho"/>
                <w:szCs w:val="16"/>
              </w:rPr>
            </w:pPr>
            <w:r>
              <w:rPr>
                <w:rFonts w:cs="BIZ UDPMincho" w:hint="eastAsia"/>
                <w:szCs w:val="16"/>
              </w:rPr>
              <w:t>100</w:t>
            </w:r>
            <w:ins w:id="165"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A9540D" w14:textId="53000021" w:rsidR="00552D5B" w:rsidRPr="00AA157C" w:rsidRDefault="00552D5B" w:rsidP="00E22731">
            <w:pPr>
              <w:snapToGrid w:val="0"/>
              <w:spacing w:line="276" w:lineRule="auto"/>
              <w:jc w:val="center"/>
              <w:rPr>
                <w:rFonts w:cs="BIZ UDPMincho"/>
                <w:szCs w:val="16"/>
              </w:rPr>
            </w:pPr>
            <w:r>
              <w:rPr>
                <w:rFonts w:cs="BIZ UDPMincho" w:hint="eastAsia"/>
                <w:szCs w:val="16"/>
              </w:rPr>
              <w:t>100</w:t>
            </w:r>
            <w:ins w:id="166"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0A24CE" w14:textId="72977D31" w:rsidR="00552D5B" w:rsidRPr="00AA157C" w:rsidRDefault="00552D5B" w:rsidP="00E22731">
            <w:pPr>
              <w:snapToGrid w:val="0"/>
              <w:spacing w:line="276" w:lineRule="auto"/>
              <w:jc w:val="center"/>
              <w:rPr>
                <w:rFonts w:cs="BIZ UDPMincho"/>
                <w:szCs w:val="16"/>
              </w:rPr>
            </w:pPr>
            <w:r>
              <w:rPr>
                <w:rFonts w:cs="BIZ UDPMincho" w:hint="eastAsia"/>
                <w:szCs w:val="16"/>
              </w:rPr>
              <w:t>100</w:t>
            </w:r>
            <w:ins w:id="167" w:author="Administrator" w:date="2024-02-19T09:55: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32C183" w14:textId="7587F4C4" w:rsidR="00552D5B" w:rsidRPr="00AA157C" w:rsidRDefault="00552D5B" w:rsidP="00E22731">
            <w:pPr>
              <w:snapToGrid w:val="0"/>
              <w:spacing w:line="276" w:lineRule="auto"/>
              <w:jc w:val="center"/>
              <w:rPr>
                <w:rFonts w:cs="BIZ UDPMincho"/>
                <w:szCs w:val="16"/>
              </w:rPr>
            </w:pPr>
            <w:r>
              <w:rPr>
                <w:rFonts w:cs="BIZ UDPMincho" w:hint="eastAsia"/>
                <w:szCs w:val="16"/>
              </w:rPr>
              <w:t>100</w:t>
            </w:r>
            <w:ins w:id="168" w:author="Administrator" w:date="2024-02-19T09:55: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368DCA" w14:textId="360FA2B0" w:rsidR="00552D5B" w:rsidRPr="00AA157C" w:rsidRDefault="00552D5B" w:rsidP="00E22731">
            <w:pPr>
              <w:snapToGrid w:val="0"/>
              <w:spacing w:line="276" w:lineRule="auto"/>
              <w:jc w:val="center"/>
              <w:rPr>
                <w:rFonts w:cs="BIZ UDPMincho"/>
                <w:szCs w:val="16"/>
              </w:rPr>
            </w:pPr>
            <w:r>
              <w:rPr>
                <w:rFonts w:cs="BIZ UDPMincho" w:hint="eastAsia"/>
                <w:szCs w:val="16"/>
              </w:rPr>
              <w:t>100</w:t>
            </w:r>
            <w:ins w:id="169" w:author="Administrator" w:date="2024-02-19T09:55:00Z">
              <w:r w:rsidR="00004547">
                <w:rPr>
                  <w:rFonts w:cs="BIZ UDPMincho" w:hint="eastAsia"/>
                  <w:szCs w:val="16"/>
                </w:rPr>
                <w:t>％</w:t>
              </w:r>
            </w:ins>
          </w:p>
        </w:tc>
        <w:tc>
          <w:tcPr>
            <w:tcW w:w="353"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DEA57FF" w14:textId="77777777" w:rsidR="00552D5B" w:rsidRPr="00AA157C" w:rsidRDefault="00552D5B" w:rsidP="00E22731">
            <w:pPr>
              <w:snapToGrid w:val="0"/>
              <w:spacing w:line="276" w:lineRule="auto"/>
              <w:jc w:val="center"/>
              <w:rPr>
                <w:rFonts w:cs="BIZ UDPMincho"/>
                <w:szCs w:val="16"/>
              </w:rPr>
            </w:pPr>
            <w:r>
              <w:rPr>
                <w:rFonts w:cs="BIZ UDPMincho" w:hint="eastAsia"/>
                <w:szCs w:val="16"/>
              </w:rPr>
              <w:t>A</w:t>
            </w:r>
          </w:p>
        </w:tc>
      </w:tr>
      <w:tr w:rsidR="00552D5B" w:rsidRPr="00AA157C" w14:paraId="5C552C6B" w14:textId="77777777" w:rsidTr="004B0FA4">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AA9A8F5" w14:textId="77777777" w:rsidR="00552D5B" w:rsidRPr="00AA157C" w:rsidRDefault="00552D5B"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9C38C1B" w14:textId="77777777" w:rsidR="00552D5B" w:rsidRPr="00AA157C" w:rsidRDefault="00552D5B" w:rsidP="00E22731">
            <w:pPr>
              <w:snapToGrid w:val="0"/>
              <w:spacing w:line="276" w:lineRule="auto"/>
              <w:jc w:val="both"/>
              <w:rPr>
                <w:rFonts w:cs="BIZ UDPMincho"/>
                <w:szCs w:val="16"/>
              </w:rPr>
            </w:pP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E2BE20" w14:textId="77777777" w:rsidR="00552D5B" w:rsidRPr="00AA157C" w:rsidRDefault="00552D5B"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A4B50E" w14:textId="319259E6" w:rsidR="00552D5B" w:rsidRPr="00AA157C" w:rsidRDefault="00552D5B" w:rsidP="00E22731">
            <w:pPr>
              <w:snapToGrid w:val="0"/>
              <w:spacing w:line="276" w:lineRule="auto"/>
              <w:jc w:val="center"/>
              <w:rPr>
                <w:rFonts w:cs="BIZ UDPMincho"/>
                <w:szCs w:val="16"/>
              </w:rPr>
            </w:pPr>
            <w:r>
              <w:rPr>
                <w:rFonts w:cs="BIZ UDPMincho" w:hint="eastAsia"/>
                <w:szCs w:val="16"/>
              </w:rPr>
              <w:t>100</w:t>
            </w:r>
            <w:ins w:id="170"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C2B56C" w14:textId="37BF3409" w:rsidR="00552D5B" w:rsidRPr="00AA157C" w:rsidRDefault="00552D5B" w:rsidP="00E22731">
            <w:pPr>
              <w:snapToGrid w:val="0"/>
              <w:spacing w:line="276" w:lineRule="auto"/>
              <w:jc w:val="center"/>
              <w:rPr>
                <w:rFonts w:cs="BIZ UDPMincho"/>
                <w:szCs w:val="16"/>
              </w:rPr>
            </w:pPr>
            <w:r>
              <w:rPr>
                <w:rFonts w:cs="BIZ UDPMincho" w:hint="eastAsia"/>
                <w:szCs w:val="16"/>
              </w:rPr>
              <w:t>100</w:t>
            </w:r>
            <w:ins w:id="171"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B6DA2E" w14:textId="6F72BE13" w:rsidR="00552D5B" w:rsidRPr="00AA157C" w:rsidRDefault="00552D5B" w:rsidP="00E22731">
            <w:pPr>
              <w:snapToGrid w:val="0"/>
              <w:spacing w:line="276" w:lineRule="auto"/>
              <w:jc w:val="center"/>
              <w:rPr>
                <w:rFonts w:cs="BIZ UDPMincho" w:hint="eastAsia"/>
                <w:szCs w:val="16"/>
              </w:rPr>
            </w:pPr>
            <w:r>
              <w:rPr>
                <w:rFonts w:cs="BIZ UDPMincho" w:hint="eastAsia"/>
                <w:szCs w:val="16"/>
              </w:rPr>
              <w:t>100</w:t>
            </w:r>
            <w:ins w:id="172"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0DD10EB" w14:textId="69EB804A" w:rsidR="00552D5B" w:rsidRPr="00AA157C" w:rsidRDefault="00552D5B" w:rsidP="00E22731">
            <w:pPr>
              <w:snapToGrid w:val="0"/>
              <w:spacing w:line="276" w:lineRule="auto"/>
              <w:jc w:val="center"/>
              <w:rPr>
                <w:rFonts w:cs="BIZ UDPMincho"/>
                <w:szCs w:val="16"/>
              </w:rPr>
            </w:pPr>
            <w:r>
              <w:rPr>
                <w:rFonts w:cs="BIZ UDPMincho" w:hint="eastAsia"/>
                <w:szCs w:val="16"/>
              </w:rPr>
              <w:t>100</w:t>
            </w:r>
            <w:ins w:id="173" w:author="Administrator" w:date="2024-02-19T09:56: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DEEB1A" w14:textId="0E25D88E" w:rsidR="00552D5B" w:rsidRPr="00AA157C" w:rsidRDefault="00552D5B" w:rsidP="00E22731">
            <w:pPr>
              <w:snapToGrid w:val="0"/>
              <w:spacing w:line="276" w:lineRule="auto"/>
              <w:jc w:val="center"/>
              <w:rPr>
                <w:rFonts w:cs="BIZ UDPMincho"/>
                <w:szCs w:val="16"/>
              </w:rPr>
            </w:pPr>
            <w:r>
              <w:rPr>
                <w:rFonts w:cs="BIZ UDPMincho" w:hint="eastAsia"/>
                <w:szCs w:val="16"/>
              </w:rPr>
              <w:t>100</w:t>
            </w:r>
            <w:ins w:id="174"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EE1538" w14:textId="2BE3455F" w:rsidR="00552D5B" w:rsidRPr="00AA157C" w:rsidRDefault="00552D5B" w:rsidP="00E22731">
            <w:pPr>
              <w:snapToGrid w:val="0"/>
              <w:spacing w:line="276" w:lineRule="auto"/>
              <w:jc w:val="center"/>
              <w:rPr>
                <w:rFonts w:cs="BIZ UDPMincho"/>
                <w:szCs w:val="16"/>
              </w:rPr>
            </w:pPr>
            <w:r>
              <w:rPr>
                <w:rFonts w:cs="BIZ UDPMincho" w:hint="eastAsia"/>
                <w:szCs w:val="16"/>
              </w:rPr>
              <w:t>-</w:t>
            </w:r>
          </w:p>
        </w:tc>
        <w:tc>
          <w:tcPr>
            <w:tcW w:w="353"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5B0D7D7" w14:textId="77777777" w:rsidR="00552D5B" w:rsidRPr="00AA157C" w:rsidRDefault="00552D5B" w:rsidP="00E22731">
            <w:pPr>
              <w:snapToGrid w:val="0"/>
              <w:spacing w:line="276" w:lineRule="auto"/>
              <w:jc w:val="center"/>
              <w:rPr>
                <w:rFonts w:cs="BIZ UDPMincho"/>
                <w:szCs w:val="16"/>
              </w:rPr>
            </w:pPr>
          </w:p>
        </w:tc>
      </w:tr>
      <w:tr w:rsidR="00552D5B" w:rsidRPr="00AA157C" w14:paraId="712F1B57"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ADF3CDF"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アウト</w:t>
            </w:r>
            <w:r>
              <w:rPr>
                <w:rFonts w:cs="BIZ UDPMincho" w:hint="eastAsia"/>
                <w:b/>
                <w:bCs/>
                <w:szCs w:val="16"/>
              </w:rPr>
              <w:t>カム</w:t>
            </w:r>
          </w:p>
        </w:tc>
      </w:tr>
      <w:tr w:rsidR="00552D5B" w:rsidRPr="00DD359A" w14:paraId="5845B6C4" w14:textId="77777777" w:rsidTr="004B0FA4">
        <w:trPr>
          <w:trHeight w:val="3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38BAC3"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61A2E2" w14:textId="77777777" w:rsidR="00552D5B" w:rsidRPr="00AA157C" w:rsidRDefault="00552D5B"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8"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3AB27BFD" w14:textId="77777777" w:rsidR="00552D5B" w:rsidRPr="00AA157C" w:rsidRDefault="00552D5B"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4B621D"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平成</w:t>
            </w:r>
          </w:p>
          <w:p w14:paraId="22FFDE22"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F991E5"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1D5EEC57"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9D7988"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7D4C2B85"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2E9AB4"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0CF1E24E"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838801"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6F0554A5"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8D2651" w14:textId="77777777" w:rsidR="00552D5B" w:rsidRPr="00DD359A" w:rsidRDefault="00552D5B" w:rsidP="00E22731">
            <w:pPr>
              <w:snapToGrid w:val="0"/>
              <w:spacing w:line="276" w:lineRule="auto"/>
              <w:jc w:val="center"/>
              <w:rPr>
                <w:rFonts w:cs="BIZ UDPMincho"/>
                <w:b/>
                <w:szCs w:val="16"/>
              </w:rPr>
            </w:pPr>
            <w:r w:rsidRPr="00DD359A">
              <w:rPr>
                <w:rFonts w:cs="BIZ UDPMincho" w:hint="eastAsia"/>
                <w:b/>
                <w:szCs w:val="16"/>
              </w:rPr>
              <w:t>令和</w:t>
            </w:r>
          </w:p>
          <w:p w14:paraId="5403CC50" w14:textId="77777777" w:rsidR="00552D5B" w:rsidRPr="00DD359A" w:rsidRDefault="00552D5B"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C1FF91" w14:textId="77777777" w:rsidR="00552D5B" w:rsidRPr="00153394" w:rsidRDefault="00552D5B" w:rsidP="00E22731">
            <w:pPr>
              <w:snapToGrid w:val="0"/>
              <w:spacing w:line="276" w:lineRule="auto"/>
              <w:jc w:val="center"/>
              <w:rPr>
                <w:rFonts w:cs="BIZ UDPMincho"/>
                <w:b/>
                <w:bCs/>
                <w:szCs w:val="16"/>
              </w:rPr>
            </w:pPr>
            <w:r w:rsidRPr="00AA157C">
              <w:rPr>
                <w:rFonts w:cs="BIZ UDPMincho" w:hint="eastAsia"/>
                <w:b/>
                <w:bCs/>
                <w:szCs w:val="16"/>
              </w:rPr>
              <w:t>指標</w:t>
            </w:r>
          </w:p>
          <w:p w14:paraId="1D7623BC" w14:textId="77777777" w:rsidR="00552D5B" w:rsidRPr="00DD359A" w:rsidRDefault="00552D5B" w:rsidP="00E22731">
            <w:pPr>
              <w:snapToGrid w:val="0"/>
              <w:spacing w:line="276" w:lineRule="auto"/>
              <w:jc w:val="center"/>
              <w:rPr>
                <w:rFonts w:cs="BIZ UDPMincho"/>
                <w:b/>
                <w:szCs w:val="16"/>
              </w:rPr>
            </w:pPr>
            <w:r w:rsidRPr="00153394">
              <w:rPr>
                <w:rFonts w:cs="BIZ UDPMincho" w:hint="eastAsia"/>
                <w:b/>
                <w:bCs/>
                <w:szCs w:val="16"/>
              </w:rPr>
              <w:t>評価</w:t>
            </w:r>
          </w:p>
        </w:tc>
      </w:tr>
      <w:tr w:rsidR="00552D5B" w:rsidRPr="00AA157C" w14:paraId="27B4D2C1" w14:textId="77777777" w:rsidTr="004B0FA4">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5816462" w14:textId="6A37C990" w:rsidR="00552D5B" w:rsidRPr="00AA157C" w:rsidRDefault="00552D5B" w:rsidP="00E22731">
            <w:pPr>
              <w:snapToGrid w:val="0"/>
              <w:spacing w:line="276" w:lineRule="auto"/>
              <w:jc w:val="both"/>
              <w:rPr>
                <w:rFonts w:cs="BIZ UDPMincho"/>
                <w:szCs w:val="16"/>
              </w:rPr>
            </w:pPr>
            <w:r>
              <w:rPr>
                <w:rFonts w:cs="BIZ UDPMincho" w:hint="eastAsia"/>
                <w:szCs w:val="16"/>
              </w:rPr>
              <w:t>特定保健指導実施率</w:t>
            </w:r>
            <w:r w:rsidR="00193003">
              <w:rPr>
                <w:rFonts w:cs="BIZ UDPMincho" w:hint="eastAsia"/>
                <w:szCs w:val="16"/>
              </w:rPr>
              <w:t>（</w:t>
            </w:r>
            <w:r w:rsidR="00B952EA">
              <w:rPr>
                <w:rFonts w:cs="BIZ UDPMincho" w:hint="eastAsia"/>
                <w:szCs w:val="16"/>
              </w:rPr>
              <w:t>%</w:t>
            </w:r>
            <w:r w:rsidR="00193003">
              <w:rPr>
                <w:rFonts w:cs="BIZ UDPMincho" w:hint="eastAsia"/>
                <w:szCs w:val="16"/>
              </w:rPr>
              <w:t>）</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FF4BBA6" w14:textId="58CBE4FF" w:rsidR="00552D5B" w:rsidRPr="00AA157C" w:rsidRDefault="00552D5B" w:rsidP="00193003">
            <w:pPr>
              <w:snapToGrid w:val="0"/>
              <w:spacing w:line="276" w:lineRule="auto"/>
              <w:jc w:val="center"/>
              <w:rPr>
                <w:rFonts w:cs="BIZ UDPMincho"/>
                <w:szCs w:val="16"/>
              </w:rPr>
            </w:pPr>
            <w:r>
              <w:rPr>
                <w:rFonts w:cs="BIZ UDPMincho" w:hint="eastAsia"/>
                <w:szCs w:val="16"/>
              </w:rPr>
              <w:t>17.0</w:t>
            </w:r>
            <w:ins w:id="175" w:author="Administrator" w:date="2024-02-19T09:57: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CFA40C" w14:textId="77777777" w:rsidR="00552D5B" w:rsidRPr="00AA157C" w:rsidRDefault="00552D5B"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D54AE9" w14:textId="4836826B" w:rsidR="00552D5B" w:rsidRPr="00AA157C" w:rsidRDefault="00552D5B" w:rsidP="00E22731">
            <w:pPr>
              <w:snapToGrid w:val="0"/>
              <w:spacing w:line="276" w:lineRule="auto"/>
              <w:jc w:val="center"/>
              <w:rPr>
                <w:rFonts w:cs="BIZ UDPMincho"/>
                <w:szCs w:val="16"/>
              </w:rPr>
            </w:pPr>
            <w:r>
              <w:rPr>
                <w:rFonts w:cs="BIZ UDPMincho" w:hint="eastAsia"/>
                <w:szCs w:val="16"/>
              </w:rPr>
              <w:t>20</w:t>
            </w:r>
            <w:r w:rsidR="00193003">
              <w:rPr>
                <w:rFonts w:cs="BIZ UDPMincho" w:hint="eastAsia"/>
                <w:szCs w:val="16"/>
              </w:rPr>
              <w:t>.0</w:t>
            </w:r>
            <w:ins w:id="176"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A78B83" w14:textId="591A26CC" w:rsidR="00552D5B" w:rsidRPr="00AA157C" w:rsidRDefault="00552D5B" w:rsidP="00E22731">
            <w:pPr>
              <w:snapToGrid w:val="0"/>
              <w:spacing w:line="276" w:lineRule="auto"/>
              <w:jc w:val="center"/>
              <w:rPr>
                <w:rFonts w:cs="BIZ UDPMincho"/>
                <w:szCs w:val="16"/>
              </w:rPr>
            </w:pPr>
            <w:r>
              <w:rPr>
                <w:rFonts w:cs="BIZ UDPMincho" w:hint="eastAsia"/>
                <w:szCs w:val="16"/>
              </w:rPr>
              <w:t>25</w:t>
            </w:r>
            <w:r w:rsidR="00193003">
              <w:rPr>
                <w:rFonts w:cs="BIZ UDPMincho" w:hint="eastAsia"/>
                <w:szCs w:val="16"/>
              </w:rPr>
              <w:t>.0</w:t>
            </w:r>
            <w:ins w:id="177"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9FE347" w14:textId="1FA4BAA7" w:rsidR="00552D5B" w:rsidRPr="00AA157C" w:rsidRDefault="00552D5B" w:rsidP="00E22731">
            <w:pPr>
              <w:snapToGrid w:val="0"/>
              <w:spacing w:line="276" w:lineRule="auto"/>
              <w:jc w:val="center"/>
              <w:rPr>
                <w:rFonts w:cs="BIZ UDPMincho"/>
                <w:szCs w:val="16"/>
              </w:rPr>
            </w:pPr>
            <w:r>
              <w:rPr>
                <w:rFonts w:cs="BIZ UDPMincho" w:hint="eastAsia"/>
                <w:szCs w:val="16"/>
              </w:rPr>
              <w:t>30</w:t>
            </w:r>
            <w:r w:rsidR="00193003">
              <w:rPr>
                <w:rFonts w:cs="BIZ UDPMincho" w:hint="eastAsia"/>
                <w:szCs w:val="16"/>
              </w:rPr>
              <w:t>.0</w:t>
            </w:r>
            <w:ins w:id="178"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DEE798" w14:textId="1ED4B4D0" w:rsidR="00552D5B" w:rsidRPr="00AA157C" w:rsidRDefault="00552D5B" w:rsidP="00E22731">
            <w:pPr>
              <w:snapToGrid w:val="0"/>
              <w:spacing w:line="276" w:lineRule="auto"/>
              <w:jc w:val="center"/>
              <w:rPr>
                <w:rFonts w:cs="BIZ UDPMincho"/>
                <w:szCs w:val="16"/>
              </w:rPr>
            </w:pPr>
            <w:r>
              <w:rPr>
                <w:rFonts w:cs="BIZ UDPMincho" w:hint="eastAsia"/>
                <w:szCs w:val="16"/>
              </w:rPr>
              <w:t>33</w:t>
            </w:r>
            <w:r w:rsidR="00193003">
              <w:rPr>
                <w:rFonts w:cs="BIZ UDPMincho" w:hint="eastAsia"/>
                <w:szCs w:val="16"/>
              </w:rPr>
              <w:t>.0</w:t>
            </w:r>
            <w:ins w:id="179" w:author="Administrator" w:date="2024-02-19T09:56: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679307" w14:textId="6AFA2A11" w:rsidR="00552D5B" w:rsidRPr="00AA157C" w:rsidRDefault="00552D5B" w:rsidP="00E22731">
            <w:pPr>
              <w:snapToGrid w:val="0"/>
              <w:spacing w:line="276" w:lineRule="auto"/>
              <w:jc w:val="center"/>
              <w:rPr>
                <w:rFonts w:cs="BIZ UDPMincho"/>
                <w:szCs w:val="16"/>
              </w:rPr>
            </w:pPr>
            <w:r>
              <w:rPr>
                <w:rFonts w:cs="BIZ UDPMincho" w:hint="eastAsia"/>
                <w:szCs w:val="16"/>
              </w:rPr>
              <w:t>35</w:t>
            </w:r>
            <w:r w:rsidR="00193003">
              <w:rPr>
                <w:rFonts w:cs="BIZ UDPMincho" w:hint="eastAsia"/>
                <w:szCs w:val="16"/>
              </w:rPr>
              <w:t>.0</w:t>
            </w:r>
            <w:ins w:id="180" w:author="Administrator" w:date="2024-02-19T09:56: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804119" w14:textId="78CAD07C" w:rsidR="00552D5B" w:rsidRPr="00AA157C" w:rsidRDefault="00552D5B" w:rsidP="00E22731">
            <w:pPr>
              <w:snapToGrid w:val="0"/>
              <w:spacing w:line="276" w:lineRule="auto"/>
              <w:jc w:val="center"/>
              <w:rPr>
                <w:rFonts w:cs="BIZ UDPMincho"/>
                <w:szCs w:val="16"/>
              </w:rPr>
            </w:pPr>
            <w:r>
              <w:rPr>
                <w:rFonts w:cs="BIZ UDPMincho" w:hint="eastAsia"/>
                <w:szCs w:val="16"/>
              </w:rPr>
              <w:t>37</w:t>
            </w:r>
            <w:r w:rsidR="00193003">
              <w:rPr>
                <w:rFonts w:cs="BIZ UDPMincho" w:hint="eastAsia"/>
                <w:szCs w:val="16"/>
              </w:rPr>
              <w:t>.0</w:t>
            </w:r>
            <w:ins w:id="181" w:author="Administrator" w:date="2024-02-19T09:56:00Z">
              <w:r w:rsidR="00004547">
                <w:rPr>
                  <w:rFonts w:cs="BIZ UDPMincho" w:hint="eastAsia"/>
                  <w:szCs w:val="16"/>
                </w:rPr>
                <w:t>％</w:t>
              </w:r>
            </w:ins>
          </w:p>
        </w:tc>
        <w:tc>
          <w:tcPr>
            <w:tcW w:w="353"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24E0F7C" w14:textId="77777777" w:rsidR="00552D5B" w:rsidRPr="00AA157C" w:rsidRDefault="00552D5B" w:rsidP="00E22731">
            <w:pPr>
              <w:snapToGrid w:val="0"/>
              <w:spacing w:line="276" w:lineRule="auto"/>
              <w:jc w:val="center"/>
              <w:rPr>
                <w:rFonts w:cs="BIZ UDPMincho"/>
                <w:szCs w:val="16"/>
              </w:rPr>
            </w:pPr>
            <w:r>
              <w:rPr>
                <w:rFonts w:cs="BIZ UDPMincho" w:hint="eastAsia"/>
                <w:szCs w:val="16"/>
              </w:rPr>
              <w:t>B</w:t>
            </w:r>
          </w:p>
        </w:tc>
      </w:tr>
      <w:tr w:rsidR="004B0FA4" w:rsidRPr="00AA157C" w14:paraId="5C73D6BF" w14:textId="77777777" w:rsidTr="004B0FA4">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F05ED42" w14:textId="77777777" w:rsidR="004B0FA4" w:rsidRPr="00AA157C" w:rsidRDefault="004B0FA4" w:rsidP="004B0FA4">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16BF132" w14:textId="77777777" w:rsidR="004B0FA4" w:rsidRPr="00AA157C" w:rsidRDefault="004B0FA4" w:rsidP="004B0FA4">
            <w:pPr>
              <w:snapToGrid w:val="0"/>
              <w:spacing w:line="276" w:lineRule="auto"/>
              <w:jc w:val="both"/>
              <w:rPr>
                <w:rFonts w:cs="BIZ UDPMincho"/>
                <w:szCs w:val="16"/>
              </w:rPr>
            </w:pP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10B414" w14:textId="77777777" w:rsidR="004B0FA4" w:rsidRPr="00AA157C" w:rsidRDefault="004B0FA4" w:rsidP="004B0FA4">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D91D7D" w14:textId="26EE15ED" w:rsidR="004B0FA4" w:rsidRPr="00AA157C" w:rsidRDefault="004B0FA4" w:rsidP="004B0FA4">
            <w:pPr>
              <w:snapToGrid w:val="0"/>
              <w:spacing w:line="276" w:lineRule="auto"/>
              <w:jc w:val="center"/>
              <w:rPr>
                <w:rFonts w:cs="BIZ UDPMincho"/>
                <w:szCs w:val="16"/>
              </w:rPr>
            </w:pPr>
            <w:r>
              <w:rPr>
                <w:rFonts w:hint="eastAsia"/>
                <w:szCs w:val="16"/>
              </w:rPr>
              <w:t>17.0</w:t>
            </w:r>
            <w:ins w:id="182" w:author="Administrator" w:date="2024-02-19T09:56: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4D0890" w14:textId="26A06BF8" w:rsidR="004B0FA4" w:rsidRPr="00AA157C" w:rsidRDefault="004B0FA4" w:rsidP="004B0FA4">
            <w:pPr>
              <w:snapToGrid w:val="0"/>
              <w:spacing w:line="276" w:lineRule="auto"/>
              <w:jc w:val="center"/>
              <w:rPr>
                <w:rFonts w:cs="BIZ UDPMincho"/>
                <w:szCs w:val="16"/>
              </w:rPr>
            </w:pPr>
            <w:r>
              <w:rPr>
                <w:rFonts w:hint="eastAsia"/>
                <w:szCs w:val="16"/>
              </w:rPr>
              <w:t>14.9</w:t>
            </w:r>
            <w:ins w:id="183" w:author="Administrator" w:date="2024-02-19T09:56: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4E245D" w14:textId="40436351" w:rsidR="004B0FA4" w:rsidRPr="00193003" w:rsidRDefault="004B0FA4" w:rsidP="004B0FA4">
            <w:pPr>
              <w:snapToGrid w:val="0"/>
              <w:spacing w:line="276" w:lineRule="auto"/>
              <w:jc w:val="center"/>
              <w:rPr>
                <w:rFonts w:cs="BIZ UDPMincho"/>
                <w:szCs w:val="16"/>
              </w:rPr>
            </w:pPr>
            <w:r w:rsidRPr="001E696D">
              <w:rPr>
                <w:rFonts w:hint="eastAsia"/>
                <w:szCs w:val="16"/>
              </w:rPr>
              <w:t>52.6</w:t>
            </w:r>
            <w:ins w:id="184" w:author="Administrator" w:date="2024-02-19T09:56: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D5CDC8" w14:textId="2B9FAFAA" w:rsidR="004B0FA4" w:rsidRPr="00193003" w:rsidRDefault="004B0FA4" w:rsidP="004B0FA4">
            <w:pPr>
              <w:snapToGrid w:val="0"/>
              <w:spacing w:line="276" w:lineRule="auto"/>
              <w:jc w:val="center"/>
              <w:rPr>
                <w:rFonts w:cs="BIZ UDPMincho"/>
                <w:szCs w:val="16"/>
              </w:rPr>
            </w:pPr>
            <w:r w:rsidRPr="001E696D">
              <w:rPr>
                <w:rFonts w:hint="eastAsia"/>
                <w:szCs w:val="16"/>
              </w:rPr>
              <w:t>39.5</w:t>
            </w:r>
            <w:ins w:id="185" w:author="Administrator" w:date="2024-02-19T09:56:00Z">
              <w:r w:rsidR="00004547">
                <w:rPr>
                  <w:rFonts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442E8A" w14:textId="1F251CDB" w:rsidR="004B0FA4" w:rsidRPr="00193003" w:rsidRDefault="004B0FA4" w:rsidP="004B0FA4">
            <w:pPr>
              <w:snapToGrid w:val="0"/>
              <w:spacing w:line="276" w:lineRule="auto"/>
              <w:jc w:val="center"/>
              <w:rPr>
                <w:rFonts w:cs="BIZ UDPMincho"/>
                <w:szCs w:val="16"/>
              </w:rPr>
            </w:pPr>
            <w:r>
              <w:rPr>
                <w:rFonts w:hint="eastAsia"/>
                <w:szCs w:val="16"/>
              </w:rPr>
              <w:t>27.5</w:t>
            </w:r>
            <w:ins w:id="186" w:author="Administrator" w:date="2024-02-19T09:56:00Z">
              <w:r w:rsidR="00004547">
                <w:rPr>
                  <w:rFonts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BA1ACB" w14:textId="48E90ABA" w:rsidR="004B0FA4" w:rsidRPr="00AA157C" w:rsidRDefault="004B0FA4" w:rsidP="004B0FA4">
            <w:pPr>
              <w:snapToGrid w:val="0"/>
              <w:spacing w:line="276" w:lineRule="auto"/>
              <w:jc w:val="center"/>
              <w:rPr>
                <w:rFonts w:cs="BIZ UDPMincho"/>
                <w:szCs w:val="16"/>
              </w:rPr>
            </w:pPr>
            <w:r>
              <w:rPr>
                <w:rFonts w:cs="BIZ UDPMincho" w:hint="eastAsia"/>
                <w:szCs w:val="16"/>
              </w:rPr>
              <w:t>-</w:t>
            </w:r>
          </w:p>
        </w:tc>
        <w:tc>
          <w:tcPr>
            <w:tcW w:w="353"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BA2B7D8" w14:textId="77777777" w:rsidR="004B0FA4" w:rsidRPr="00AA157C" w:rsidRDefault="004B0FA4" w:rsidP="004B0FA4">
            <w:pPr>
              <w:snapToGrid w:val="0"/>
              <w:spacing w:line="276" w:lineRule="auto"/>
              <w:jc w:val="center"/>
              <w:rPr>
                <w:rFonts w:cs="BIZ UDPMincho"/>
                <w:szCs w:val="16"/>
              </w:rPr>
            </w:pPr>
          </w:p>
        </w:tc>
      </w:tr>
      <w:tr w:rsidR="004B0FA4" w:rsidRPr="00AA157C" w14:paraId="200B82F3" w14:textId="77777777" w:rsidTr="004B0FA4">
        <w:trPr>
          <w:trHeight w:val="20"/>
        </w:trPr>
        <w:tc>
          <w:tcPr>
            <w:tcW w:w="2505"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06EA309" w14:textId="77777777" w:rsidR="004B0FA4" w:rsidRPr="00AA157C" w:rsidRDefault="004B0FA4" w:rsidP="004B0FA4">
            <w:pPr>
              <w:snapToGrid w:val="0"/>
              <w:spacing w:line="276" w:lineRule="auto"/>
              <w:jc w:val="center"/>
              <w:rPr>
                <w:rFonts w:cs="BIZ UDPMincho"/>
                <w:b/>
                <w:bCs/>
                <w:szCs w:val="16"/>
              </w:rPr>
            </w:pPr>
            <w:r w:rsidRPr="00AA157C">
              <w:rPr>
                <w:rFonts w:cs="BIZ UDPMincho" w:hint="eastAsia"/>
                <w:b/>
                <w:bCs/>
                <w:szCs w:val="16"/>
              </w:rPr>
              <w:t>振り返り 成功・促進要因</w:t>
            </w:r>
          </w:p>
        </w:tc>
        <w:tc>
          <w:tcPr>
            <w:tcW w:w="2495" w:type="pct"/>
            <w:gridSpan w:val="7"/>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F717E6A" w14:textId="77777777" w:rsidR="004B0FA4" w:rsidRPr="00AA157C" w:rsidRDefault="004B0FA4" w:rsidP="004B0FA4">
            <w:pPr>
              <w:snapToGrid w:val="0"/>
              <w:spacing w:line="276" w:lineRule="auto"/>
              <w:jc w:val="center"/>
              <w:rPr>
                <w:rFonts w:cs="BIZ UDPMincho"/>
                <w:b/>
                <w:bCs/>
                <w:szCs w:val="16"/>
              </w:rPr>
            </w:pPr>
            <w:r w:rsidRPr="00AA157C">
              <w:rPr>
                <w:rFonts w:cs="BIZ UDPMincho" w:hint="eastAsia"/>
                <w:b/>
                <w:bCs/>
                <w:szCs w:val="16"/>
              </w:rPr>
              <w:t>振り返り 課題・阻害要因</w:t>
            </w:r>
          </w:p>
        </w:tc>
      </w:tr>
      <w:tr w:rsidR="004B0FA4" w:rsidRPr="00AA157C" w14:paraId="6FD52341" w14:textId="77777777" w:rsidTr="004B0FA4">
        <w:trPr>
          <w:trHeight w:val="20"/>
        </w:trPr>
        <w:tc>
          <w:tcPr>
            <w:tcW w:w="2505"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AB60F7" w14:textId="77777777" w:rsidR="004B0FA4" w:rsidRPr="00AA157C" w:rsidRDefault="004B0FA4" w:rsidP="004B0FA4">
            <w:pPr>
              <w:snapToGrid w:val="0"/>
              <w:spacing w:line="276" w:lineRule="auto"/>
              <w:jc w:val="both"/>
              <w:rPr>
                <w:rFonts w:cs="BIZ UDPMincho"/>
                <w:szCs w:val="16"/>
              </w:rPr>
            </w:pPr>
            <w:r>
              <w:rPr>
                <w:rFonts w:cs="BIZ UDPMincho" w:hint="eastAsia"/>
                <w:szCs w:val="16"/>
              </w:rPr>
              <w:t>令和5年度よりひだか病院でも人間ドック受診時に特定保健指導を受診できるようになった。</w:t>
            </w:r>
          </w:p>
        </w:tc>
        <w:tc>
          <w:tcPr>
            <w:tcW w:w="2495" w:type="pct"/>
            <w:gridSpan w:val="7"/>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B3E8E0" w14:textId="77777777" w:rsidR="004B0FA4" w:rsidRDefault="004B0FA4" w:rsidP="004B0FA4">
            <w:pPr>
              <w:snapToGrid w:val="0"/>
              <w:spacing w:line="276" w:lineRule="auto"/>
              <w:jc w:val="both"/>
              <w:rPr>
                <w:rFonts w:cs="BIZ UDPMincho"/>
                <w:szCs w:val="16"/>
              </w:rPr>
            </w:pPr>
            <w:r>
              <w:rPr>
                <w:rFonts w:cs="BIZ UDPMincho" w:hint="eastAsia"/>
                <w:szCs w:val="16"/>
              </w:rPr>
              <w:t>特定保健指導対象者に指導勧奨を実施するが、勧奨を断る方や指導の途中で断念する方が多数見受けられた。</w:t>
            </w:r>
          </w:p>
          <w:p w14:paraId="29F9D10A" w14:textId="77777777" w:rsidR="004B0FA4" w:rsidRPr="00AA157C" w:rsidRDefault="004B0FA4" w:rsidP="004B0FA4">
            <w:pPr>
              <w:snapToGrid w:val="0"/>
              <w:spacing w:line="276" w:lineRule="auto"/>
              <w:jc w:val="both"/>
              <w:rPr>
                <w:rFonts w:cs="BIZ UDPMincho"/>
                <w:szCs w:val="16"/>
              </w:rPr>
            </w:pPr>
            <w:r>
              <w:rPr>
                <w:rFonts w:cs="BIZ UDPMincho" w:hint="eastAsia"/>
                <w:szCs w:val="16"/>
              </w:rPr>
              <w:t>対象者の母数が少ないため、年度によって振れ幅が広くなっている。</w:t>
            </w:r>
          </w:p>
        </w:tc>
      </w:tr>
      <w:tr w:rsidR="004B0FA4" w:rsidRPr="00AA157C" w14:paraId="1550CE45"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EB65E69" w14:textId="77777777" w:rsidR="004B0FA4" w:rsidRPr="00AA157C" w:rsidRDefault="004B0FA4" w:rsidP="004B0FA4">
            <w:pPr>
              <w:snapToGrid w:val="0"/>
              <w:spacing w:line="276" w:lineRule="auto"/>
              <w:jc w:val="center"/>
              <w:rPr>
                <w:rFonts w:cs="BIZ UDPMincho"/>
                <w:b/>
                <w:bCs/>
                <w:szCs w:val="16"/>
              </w:rPr>
            </w:pPr>
            <w:r w:rsidRPr="00AA157C">
              <w:rPr>
                <w:rFonts w:cs="BIZ UDPMincho" w:hint="eastAsia"/>
                <w:b/>
                <w:bCs/>
                <w:szCs w:val="16"/>
              </w:rPr>
              <w:t>第</w:t>
            </w:r>
            <w:r>
              <w:rPr>
                <w:rFonts w:cs="BIZ UDPMincho" w:hint="eastAsia"/>
                <w:b/>
                <w:bCs/>
                <w:szCs w:val="16"/>
              </w:rPr>
              <w:t>2</w:t>
            </w:r>
            <w:r w:rsidRPr="00AA157C">
              <w:rPr>
                <w:rFonts w:cs="BIZ UDPMincho" w:hint="eastAsia"/>
                <w:b/>
                <w:bCs/>
                <w:szCs w:val="16"/>
              </w:rPr>
              <w:t>期計画への考察及び補足事項</w:t>
            </w:r>
          </w:p>
        </w:tc>
      </w:tr>
      <w:tr w:rsidR="004B0FA4" w:rsidRPr="00AA157C" w14:paraId="75221F0D"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05E4A9" w14:textId="2B900629" w:rsidR="004B0FA4" w:rsidRPr="00AA157C" w:rsidRDefault="004B0FA4" w:rsidP="004B0FA4">
            <w:pPr>
              <w:snapToGrid w:val="0"/>
              <w:spacing w:line="276" w:lineRule="auto"/>
              <w:rPr>
                <w:rFonts w:cs="BIZ UDPMincho"/>
                <w:szCs w:val="16"/>
              </w:rPr>
            </w:pPr>
            <w:r>
              <w:rPr>
                <w:rFonts w:cs="BIZ UDPMincho" w:hint="eastAsia"/>
                <w:szCs w:val="16"/>
              </w:rPr>
              <w:t>特定保健指導の受診率を向上させるには、受診対象者の指導勧奨を継続的に実施し、途中で断念する方の割合を減らすことが重要になる。そのためには、継続的な受診勧奨を実施する必要がある。</w:t>
            </w:r>
          </w:p>
        </w:tc>
      </w:tr>
    </w:tbl>
    <w:p w14:paraId="26FE51D9" w14:textId="77777777" w:rsidR="00552D5B" w:rsidRPr="007D61D9" w:rsidRDefault="00552D5B" w:rsidP="00552D5B"/>
    <w:p w14:paraId="0596C994" w14:textId="77777777" w:rsidR="00552D5B" w:rsidRDefault="00552D5B" w:rsidP="00552D5B">
      <w:pPr>
        <w:rPr>
          <w:szCs w:val="16"/>
          <w:lang w:eastAsia="ja"/>
        </w:rPr>
      </w:pPr>
      <w:r>
        <w:rPr>
          <w:szCs w:val="16"/>
          <w:lang w:eastAsia="ja"/>
        </w:rPr>
        <w:br w:type="page"/>
      </w:r>
    </w:p>
    <w:p w14:paraId="59DB4395" w14:textId="39846627" w:rsidR="00A963DC" w:rsidRPr="00835B70" w:rsidRDefault="00D167AC" w:rsidP="00835B70">
      <w:pPr>
        <w:pStyle w:val="4"/>
      </w:pPr>
      <w:r>
        <w:rPr>
          <w:rFonts w:cs="BIZ UDPMincho" w:hint="eastAsia"/>
          <w:szCs w:val="16"/>
        </w:rPr>
        <w:lastRenderedPageBreak/>
        <w:t>生活習慣病予防のための保健指導</w:t>
      </w:r>
    </w:p>
    <w:tbl>
      <w:tblPr>
        <w:tblStyle w:val="ab"/>
        <w:tblW w:w="5000" w:type="pct"/>
        <w:tblLook w:val="04A0" w:firstRow="1" w:lastRow="0" w:firstColumn="1" w:lastColumn="0" w:noHBand="0" w:noVBand="1"/>
      </w:tblPr>
      <w:tblGrid>
        <w:gridCol w:w="2680"/>
        <w:gridCol w:w="1345"/>
        <w:gridCol w:w="672"/>
        <w:gridCol w:w="669"/>
        <w:gridCol w:w="669"/>
        <w:gridCol w:w="669"/>
        <w:gridCol w:w="669"/>
        <w:gridCol w:w="671"/>
        <w:gridCol w:w="669"/>
        <w:gridCol w:w="662"/>
      </w:tblGrid>
      <w:tr w:rsidR="00D167AC" w:rsidRPr="00AA157C" w14:paraId="4FB27146"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C4F3091"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事業タイトル</w:t>
            </w:r>
          </w:p>
        </w:tc>
        <w:tc>
          <w:tcPr>
            <w:tcW w:w="1075"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506E69F"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事業目標</w:t>
            </w:r>
          </w:p>
        </w:tc>
        <w:tc>
          <w:tcPr>
            <w:tcW w:w="1785" w:type="pct"/>
            <w:gridSpan w:val="5"/>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4CA213B"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事業概要</w:t>
            </w:r>
          </w:p>
        </w:tc>
        <w:tc>
          <w:tcPr>
            <w:tcW w:w="711"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9698224"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事業評価</w:t>
            </w:r>
          </w:p>
        </w:tc>
      </w:tr>
      <w:tr w:rsidR="00D167AC" w:rsidRPr="00AA157C" w14:paraId="385DD21B"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B06E3D" w14:textId="77777777" w:rsidR="00D167AC" w:rsidRPr="00AA157C" w:rsidRDefault="00D167AC" w:rsidP="00D167AC">
            <w:pPr>
              <w:snapToGrid w:val="0"/>
              <w:spacing w:line="276" w:lineRule="auto"/>
              <w:jc w:val="center"/>
              <w:rPr>
                <w:rFonts w:cs="BIZ UDPMincho"/>
                <w:szCs w:val="16"/>
              </w:rPr>
            </w:pPr>
            <w:r>
              <w:rPr>
                <w:rFonts w:cs="BIZ UDPMincho" w:hint="eastAsia"/>
                <w:szCs w:val="16"/>
              </w:rPr>
              <w:t>生活習慣病予防のための保健指導</w:t>
            </w:r>
          </w:p>
        </w:tc>
        <w:tc>
          <w:tcPr>
            <w:tcW w:w="1075"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81CB8B" w14:textId="77777777" w:rsidR="00D167AC" w:rsidRPr="00AA157C" w:rsidRDefault="00D167AC" w:rsidP="00D167AC">
            <w:pPr>
              <w:snapToGrid w:val="0"/>
              <w:spacing w:line="276" w:lineRule="auto"/>
              <w:jc w:val="center"/>
              <w:rPr>
                <w:rFonts w:cs="BIZ UDPMincho"/>
                <w:szCs w:val="16"/>
              </w:rPr>
            </w:pPr>
            <w:r>
              <w:rPr>
                <w:rFonts w:cs="BIZ UDPMincho" w:hint="eastAsia"/>
                <w:szCs w:val="16"/>
              </w:rPr>
              <w:t>生活習慣病の予防</w:t>
            </w:r>
          </w:p>
        </w:tc>
        <w:tc>
          <w:tcPr>
            <w:tcW w:w="1785" w:type="pct"/>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6A3B82" w14:textId="77777777" w:rsidR="00D167AC" w:rsidRPr="00AA157C" w:rsidRDefault="00D167AC" w:rsidP="00E22731">
            <w:pPr>
              <w:snapToGrid w:val="0"/>
              <w:spacing w:line="276" w:lineRule="auto"/>
              <w:jc w:val="both"/>
              <w:rPr>
                <w:rFonts w:cs="BIZ UDPMincho"/>
                <w:szCs w:val="16"/>
              </w:rPr>
            </w:pPr>
            <w:r>
              <w:rPr>
                <w:rFonts w:cs="BIZ UDPMincho" w:hint="eastAsia"/>
                <w:szCs w:val="16"/>
              </w:rPr>
              <w:t>特定健康診査受診者に対し、保健師が、個別に保健指導を行い、生活習慣病の予防につなげる。</w:t>
            </w:r>
          </w:p>
        </w:tc>
        <w:tc>
          <w:tcPr>
            <w:tcW w:w="711"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9C3EA" w14:textId="77777777" w:rsidR="00D167AC" w:rsidRPr="00AA157C" w:rsidRDefault="00D167AC" w:rsidP="00D167AC">
            <w:pPr>
              <w:snapToGrid w:val="0"/>
              <w:spacing w:line="276" w:lineRule="auto"/>
              <w:jc w:val="center"/>
              <w:rPr>
                <w:rFonts w:cs="BIZ UDPMincho"/>
                <w:szCs w:val="16"/>
              </w:rPr>
            </w:pPr>
            <w:r>
              <w:rPr>
                <w:rFonts w:cs="BIZ UDPMincho" w:hint="eastAsia"/>
                <w:szCs w:val="16"/>
              </w:rPr>
              <w:t>A</w:t>
            </w:r>
          </w:p>
        </w:tc>
      </w:tr>
      <w:tr w:rsidR="00D167AC" w:rsidRPr="00AA157C" w14:paraId="6CFE88D7"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2523772" w14:textId="6DB790E3" w:rsidR="00D167AC" w:rsidRPr="00AA157C" w:rsidRDefault="00D167AC" w:rsidP="00E22731">
            <w:pPr>
              <w:snapToGrid w:val="0"/>
              <w:spacing w:line="276" w:lineRule="auto"/>
              <w:jc w:val="center"/>
              <w:rPr>
                <w:rFonts w:cs="BIZ UDPMincho"/>
                <w:b/>
                <w:bCs/>
                <w:szCs w:val="16"/>
              </w:rPr>
            </w:pPr>
            <w:r>
              <w:rPr>
                <w:rFonts w:cs="BIZ UDPMincho" w:hint="eastAsia"/>
                <w:b/>
                <w:bCs/>
                <w:szCs w:val="16"/>
              </w:rPr>
              <w:t>関係機関</w:t>
            </w:r>
          </w:p>
        </w:tc>
        <w:tc>
          <w:tcPr>
            <w:tcW w:w="3571" w:type="pct"/>
            <w:gridSpan w:val="9"/>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725B787"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プロセス</w:t>
            </w:r>
          </w:p>
        </w:tc>
      </w:tr>
      <w:tr w:rsidR="00D167AC" w:rsidRPr="00AA157C" w14:paraId="0F430456"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D485EE" w14:textId="77777777" w:rsidR="00D167AC" w:rsidRPr="00AA157C" w:rsidRDefault="00D167AC" w:rsidP="00D167AC">
            <w:pPr>
              <w:snapToGrid w:val="0"/>
              <w:spacing w:line="276" w:lineRule="auto"/>
              <w:jc w:val="center"/>
              <w:rPr>
                <w:rFonts w:cs="BIZ UDPMincho"/>
                <w:szCs w:val="16"/>
              </w:rPr>
            </w:pPr>
            <w:r>
              <w:rPr>
                <w:rFonts w:cs="BIZ UDPMincho" w:hint="eastAsia"/>
                <w:szCs w:val="16"/>
              </w:rPr>
              <w:t>住民福祉課</w:t>
            </w:r>
          </w:p>
        </w:tc>
        <w:tc>
          <w:tcPr>
            <w:tcW w:w="3571" w:type="pct"/>
            <w:gridSpan w:val="9"/>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22F5F9" w14:textId="5CF8C8D1" w:rsidR="00D167AC" w:rsidRPr="00AA157C" w:rsidRDefault="00D167AC" w:rsidP="00E22731">
            <w:pPr>
              <w:snapToGrid w:val="0"/>
              <w:spacing w:line="276" w:lineRule="auto"/>
              <w:jc w:val="both"/>
              <w:rPr>
                <w:rFonts w:cs="BIZ UDPMincho"/>
                <w:szCs w:val="16"/>
              </w:rPr>
            </w:pPr>
            <w:r>
              <w:rPr>
                <w:rFonts w:cs="BIZ UDPMincho" w:hint="eastAsia"/>
                <w:szCs w:val="16"/>
              </w:rPr>
              <w:t>特定健診受診者に対して、個別の保健指導を実施</w:t>
            </w:r>
          </w:p>
        </w:tc>
      </w:tr>
      <w:tr w:rsidR="00D167AC" w:rsidRPr="00AA157C" w14:paraId="33359067"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90A1789"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アウトプット</w:t>
            </w:r>
          </w:p>
        </w:tc>
      </w:tr>
      <w:tr w:rsidR="00D167AC" w:rsidRPr="00DD359A" w14:paraId="50BBA441"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F18AA6"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60C3DE"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7C46F303" w14:textId="77777777" w:rsidR="00D167AC" w:rsidRPr="00AA157C" w:rsidRDefault="00D167AC"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E5B259"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平成</w:t>
            </w:r>
          </w:p>
          <w:p w14:paraId="2EF7EEB4"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8D3838"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5CB2AB76"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68B618"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451E8398"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AB45FF"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4BA91111"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009351"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2120519C"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E79693"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22887B7E"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F64E70" w14:textId="77777777" w:rsidR="00D167AC" w:rsidRPr="00153394" w:rsidRDefault="00D167AC" w:rsidP="00E22731">
            <w:pPr>
              <w:snapToGrid w:val="0"/>
              <w:spacing w:line="276" w:lineRule="auto"/>
              <w:jc w:val="center"/>
              <w:rPr>
                <w:rFonts w:cs="BIZ UDPMincho"/>
                <w:b/>
                <w:bCs/>
                <w:szCs w:val="16"/>
              </w:rPr>
            </w:pPr>
            <w:r w:rsidRPr="00AA157C">
              <w:rPr>
                <w:rFonts w:cs="BIZ UDPMincho" w:hint="eastAsia"/>
                <w:b/>
                <w:bCs/>
                <w:szCs w:val="16"/>
              </w:rPr>
              <w:t>指標</w:t>
            </w:r>
          </w:p>
          <w:p w14:paraId="4C2C0B55"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評価</w:t>
            </w:r>
          </w:p>
        </w:tc>
      </w:tr>
      <w:tr w:rsidR="00D167AC" w:rsidRPr="00AA157C" w14:paraId="23FD4ADD" w14:textId="77777777" w:rsidTr="00D167AC">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9992C6D" w14:textId="21E630A4" w:rsidR="00D167AC" w:rsidRPr="00D167AC" w:rsidRDefault="00D167AC" w:rsidP="00E22731">
            <w:pPr>
              <w:snapToGrid w:val="0"/>
              <w:spacing w:line="276" w:lineRule="auto"/>
              <w:jc w:val="both"/>
              <w:rPr>
                <w:rFonts w:cs="BIZ UDPMincho"/>
                <w:szCs w:val="16"/>
              </w:rPr>
            </w:pPr>
            <w:r w:rsidRPr="00D167AC">
              <w:rPr>
                <w:rFonts w:cs="BIZ UDPMincho" w:hint="eastAsia"/>
                <w:szCs w:val="16"/>
              </w:rPr>
              <w:t>保健指導勧奨実施率</w:t>
            </w:r>
            <w:r>
              <w:rPr>
                <w:rFonts w:cs="BIZ UDPMincho" w:hint="eastAsia"/>
                <w:szCs w:val="16"/>
              </w:rPr>
              <w:t>（</w:t>
            </w:r>
            <w:r w:rsidR="00B952EA">
              <w:rPr>
                <w:rFonts w:cs="BIZ UDPMincho" w:hint="eastAsia"/>
                <w:szCs w:val="16"/>
              </w:rPr>
              <w:t>%</w:t>
            </w:r>
            <w:r>
              <w:rPr>
                <w:rFonts w:cs="BIZ UDPMincho" w:hint="eastAsia"/>
                <w:szCs w:val="16"/>
              </w:rPr>
              <w:t>）</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44A3122" w14:textId="06B69218" w:rsidR="00D167AC" w:rsidRPr="00D167AC" w:rsidRDefault="00D167AC" w:rsidP="00D167AC">
            <w:pPr>
              <w:snapToGrid w:val="0"/>
              <w:spacing w:line="276" w:lineRule="auto"/>
              <w:jc w:val="center"/>
              <w:rPr>
                <w:rFonts w:cs="BIZ UDPMincho"/>
                <w:szCs w:val="16"/>
              </w:rPr>
            </w:pPr>
            <w:r w:rsidRPr="00D167AC">
              <w:rPr>
                <w:rFonts w:cs="ＭＳ 明朝" w:hint="eastAsia"/>
                <w:szCs w:val="16"/>
              </w:rPr>
              <w:t>100</w:t>
            </w:r>
            <w:ins w:id="187" w:author="Administrator" w:date="2024-02-19T09:57:00Z">
              <w:r w:rsidR="00004547">
                <w:rPr>
                  <w:rFonts w:cs="ＭＳ 明朝"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4BAF87"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99C780" w14:textId="0A5E5131" w:rsidR="00D167AC" w:rsidRPr="00AA157C" w:rsidRDefault="00D167AC" w:rsidP="00E22731">
            <w:pPr>
              <w:snapToGrid w:val="0"/>
              <w:spacing w:line="276" w:lineRule="auto"/>
              <w:jc w:val="center"/>
              <w:rPr>
                <w:rFonts w:cs="BIZ UDPMincho"/>
                <w:szCs w:val="16"/>
              </w:rPr>
            </w:pPr>
            <w:r>
              <w:rPr>
                <w:rFonts w:cs="BIZ UDPMincho" w:hint="eastAsia"/>
                <w:szCs w:val="16"/>
              </w:rPr>
              <w:t>100</w:t>
            </w:r>
            <w:ins w:id="188"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876446" w14:textId="6DE21D2D" w:rsidR="00D167AC" w:rsidRPr="00AA157C" w:rsidRDefault="00D167AC" w:rsidP="00E22731">
            <w:pPr>
              <w:snapToGrid w:val="0"/>
              <w:spacing w:line="276" w:lineRule="auto"/>
              <w:jc w:val="center"/>
              <w:rPr>
                <w:rFonts w:cs="BIZ UDPMincho"/>
                <w:szCs w:val="16"/>
              </w:rPr>
            </w:pPr>
            <w:r>
              <w:rPr>
                <w:rFonts w:cs="BIZ UDPMincho" w:hint="eastAsia"/>
                <w:szCs w:val="16"/>
              </w:rPr>
              <w:t>100</w:t>
            </w:r>
            <w:ins w:id="189"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1EA50D" w14:textId="00F20A57" w:rsidR="00D167AC" w:rsidRPr="00AA157C" w:rsidRDefault="00D167AC" w:rsidP="00E22731">
            <w:pPr>
              <w:snapToGrid w:val="0"/>
              <w:spacing w:line="276" w:lineRule="auto"/>
              <w:jc w:val="center"/>
              <w:rPr>
                <w:rFonts w:cs="BIZ UDPMincho"/>
                <w:szCs w:val="16"/>
              </w:rPr>
            </w:pPr>
            <w:r>
              <w:rPr>
                <w:rFonts w:cs="BIZ UDPMincho" w:hint="eastAsia"/>
                <w:szCs w:val="16"/>
              </w:rPr>
              <w:t>100</w:t>
            </w:r>
            <w:ins w:id="190"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AEB27A" w14:textId="61FF0D9C" w:rsidR="00D167AC" w:rsidRPr="00AA157C" w:rsidRDefault="00D167AC" w:rsidP="00E22731">
            <w:pPr>
              <w:snapToGrid w:val="0"/>
              <w:spacing w:line="276" w:lineRule="auto"/>
              <w:jc w:val="center"/>
              <w:rPr>
                <w:rFonts w:cs="BIZ UDPMincho"/>
                <w:szCs w:val="16"/>
              </w:rPr>
            </w:pPr>
            <w:r>
              <w:rPr>
                <w:rFonts w:cs="BIZ UDPMincho" w:hint="eastAsia"/>
                <w:szCs w:val="16"/>
              </w:rPr>
              <w:t>100</w:t>
            </w:r>
            <w:ins w:id="191" w:author="Administrator" w:date="2024-02-19T09:57: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01A220" w14:textId="490D964B" w:rsidR="00D167AC" w:rsidRPr="00AA157C" w:rsidRDefault="00D167AC" w:rsidP="00E22731">
            <w:pPr>
              <w:snapToGrid w:val="0"/>
              <w:spacing w:line="276" w:lineRule="auto"/>
              <w:jc w:val="center"/>
              <w:rPr>
                <w:rFonts w:cs="BIZ UDPMincho"/>
                <w:szCs w:val="16"/>
              </w:rPr>
            </w:pPr>
            <w:r>
              <w:rPr>
                <w:rFonts w:cs="BIZ UDPMincho" w:hint="eastAsia"/>
                <w:szCs w:val="16"/>
              </w:rPr>
              <w:t>100</w:t>
            </w:r>
            <w:ins w:id="192"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B57B1E" w14:textId="698A5EEB" w:rsidR="00D167AC" w:rsidRPr="00AA157C" w:rsidRDefault="00D167AC" w:rsidP="00E22731">
            <w:pPr>
              <w:snapToGrid w:val="0"/>
              <w:spacing w:line="276" w:lineRule="auto"/>
              <w:jc w:val="center"/>
              <w:rPr>
                <w:rFonts w:cs="BIZ UDPMincho"/>
                <w:szCs w:val="16"/>
              </w:rPr>
            </w:pPr>
            <w:r>
              <w:rPr>
                <w:rFonts w:cs="BIZ UDPMincho" w:hint="eastAsia"/>
                <w:szCs w:val="16"/>
              </w:rPr>
              <w:t>100</w:t>
            </w:r>
            <w:ins w:id="193" w:author="Administrator" w:date="2024-02-19T09:57:00Z">
              <w:r w:rsidR="00004547">
                <w:rPr>
                  <w:rFonts w:cs="BIZ UDPMincho" w:hint="eastAsia"/>
                  <w:szCs w:val="16"/>
                </w:rPr>
                <w:t>％</w:t>
              </w:r>
            </w:ins>
          </w:p>
        </w:tc>
        <w:tc>
          <w:tcPr>
            <w:tcW w:w="35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3411CDD" w14:textId="77777777" w:rsidR="00D167AC" w:rsidRPr="00AA157C" w:rsidRDefault="00D167AC" w:rsidP="00E22731">
            <w:pPr>
              <w:snapToGrid w:val="0"/>
              <w:spacing w:line="276" w:lineRule="auto"/>
              <w:jc w:val="center"/>
              <w:rPr>
                <w:rFonts w:cs="BIZ UDPMincho"/>
                <w:szCs w:val="16"/>
              </w:rPr>
            </w:pPr>
            <w:r>
              <w:rPr>
                <w:rFonts w:cs="BIZ UDPMincho" w:hint="eastAsia"/>
                <w:szCs w:val="16"/>
              </w:rPr>
              <w:t>A</w:t>
            </w:r>
          </w:p>
        </w:tc>
      </w:tr>
      <w:tr w:rsidR="00D167AC" w:rsidRPr="00AA157C" w14:paraId="217593BE" w14:textId="77777777" w:rsidTr="00D167AC">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72DCE6F" w14:textId="77777777" w:rsidR="00D167AC" w:rsidRPr="00AA157C" w:rsidRDefault="00D167AC"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3556379" w14:textId="77777777" w:rsidR="00D167AC" w:rsidRPr="00AA157C" w:rsidRDefault="00D167AC"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D5E90E"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5A9E98" w14:textId="56AB7C10" w:rsidR="00D167AC" w:rsidRPr="00AA157C" w:rsidRDefault="00D167AC" w:rsidP="00E22731">
            <w:pPr>
              <w:snapToGrid w:val="0"/>
              <w:spacing w:line="276" w:lineRule="auto"/>
              <w:jc w:val="center"/>
              <w:rPr>
                <w:rFonts w:cs="BIZ UDPMincho"/>
                <w:szCs w:val="16"/>
              </w:rPr>
            </w:pPr>
            <w:r>
              <w:rPr>
                <w:rFonts w:cs="BIZ UDPMincho" w:hint="eastAsia"/>
                <w:szCs w:val="16"/>
              </w:rPr>
              <w:t>100</w:t>
            </w:r>
            <w:ins w:id="194"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830542" w14:textId="462627DC" w:rsidR="00D167AC" w:rsidRPr="00AA157C" w:rsidRDefault="00D167AC" w:rsidP="00E22731">
            <w:pPr>
              <w:snapToGrid w:val="0"/>
              <w:spacing w:line="276" w:lineRule="auto"/>
              <w:jc w:val="center"/>
              <w:rPr>
                <w:rFonts w:cs="BIZ UDPMincho"/>
                <w:szCs w:val="16"/>
              </w:rPr>
            </w:pPr>
            <w:r>
              <w:rPr>
                <w:rFonts w:cs="BIZ UDPMincho" w:hint="eastAsia"/>
                <w:szCs w:val="16"/>
              </w:rPr>
              <w:t>100</w:t>
            </w:r>
            <w:ins w:id="195"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6D9F3A" w14:textId="6390A539" w:rsidR="00D167AC" w:rsidRPr="00AA157C" w:rsidRDefault="00D167AC" w:rsidP="00E22731">
            <w:pPr>
              <w:snapToGrid w:val="0"/>
              <w:spacing w:line="276" w:lineRule="auto"/>
              <w:jc w:val="center"/>
              <w:rPr>
                <w:rFonts w:cs="BIZ UDPMincho"/>
                <w:szCs w:val="16"/>
              </w:rPr>
            </w:pPr>
            <w:r>
              <w:rPr>
                <w:rFonts w:cs="BIZ UDPMincho" w:hint="eastAsia"/>
                <w:szCs w:val="16"/>
              </w:rPr>
              <w:t>100</w:t>
            </w:r>
            <w:ins w:id="196"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823D6D" w14:textId="3208E403" w:rsidR="00D167AC" w:rsidRPr="00AA157C" w:rsidRDefault="00D167AC" w:rsidP="00E22731">
            <w:pPr>
              <w:snapToGrid w:val="0"/>
              <w:spacing w:line="276" w:lineRule="auto"/>
              <w:jc w:val="center"/>
              <w:rPr>
                <w:rFonts w:cs="BIZ UDPMincho"/>
                <w:szCs w:val="16"/>
              </w:rPr>
            </w:pPr>
            <w:r>
              <w:rPr>
                <w:rFonts w:cs="BIZ UDPMincho" w:hint="eastAsia"/>
                <w:szCs w:val="16"/>
              </w:rPr>
              <w:t>100</w:t>
            </w:r>
            <w:ins w:id="197" w:author="Administrator" w:date="2024-02-19T09:57: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7B51C5" w14:textId="64C7B9B4" w:rsidR="00D167AC" w:rsidRPr="00AA157C" w:rsidRDefault="00D167AC" w:rsidP="00E22731">
            <w:pPr>
              <w:snapToGrid w:val="0"/>
              <w:spacing w:line="276" w:lineRule="auto"/>
              <w:jc w:val="center"/>
              <w:rPr>
                <w:rFonts w:cs="BIZ UDPMincho"/>
                <w:szCs w:val="16"/>
              </w:rPr>
            </w:pPr>
            <w:r>
              <w:rPr>
                <w:rFonts w:cs="BIZ UDPMincho" w:hint="eastAsia"/>
                <w:szCs w:val="16"/>
              </w:rPr>
              <w:t>100</w:t>
            </w:r>
            <w:ins w:id="198"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AFCBDDF" w14:textId="781F7FFA" w:rsidR="00D167AC" w:rsidRPr="00AA157C" w:rsidRDefault="00D167AC" w:rsidP="00E22731">
            <w:pPr>
              <w:snapToGrid w:val="0"/>
              <w:spacing w:line="276" w:lineRule="auto"/>
              <w:jc w:val="center"/>
              <w:rPr>
                <w:rFonts w:cs="BIZ UDPMincho"/>
                <w:szCs w:val="16"/>
              </w:rPr>
            </w:pPr>
            <w:r>
              <w:rPr>
                <w:rFonts w:cs="BIZ UDPMincho" w:hint="eastAsia"/>
                <w:szCs w:val="16"/>
              </w:rPr>
              <w:t>-</w:t>
            </w:r>
          </w:p>
        </w:tc>
        <w:tc>
          <w:tcPr>
            <w:tcW w:w="35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D0CDC8A" w14:textId="77777777" w:rsidR="00D167AC" w:rsidRPr="00AA157C" w:rsidRDefault="00D167AC" w:rsidP="00E22731">
            <w:pPr>
              <w:snapToGrid w:val="0"/>
              <w:spacing w:line="276" w:lineRule="auto"/>
              <w:jc w:val="center"/>
              <w:rPr>
                <w:rFonts w:cs="BIZ UDPMincho"/>
                <w:szCs w:val="16"/>
              </w:rPr>
            </w:pPr>
          </w:p>
        </w:tc>
      </w:tr>
      <w:tr w:rsidR="00D167AC" w:rsidRPr="00AA157C" w14:paraId="3C414EAA"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87DC6D2"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アウト</w:t>
            </w:r>
            <w:r>
              <w:rPr>
                <w:rFonts w:cs="BIZ UDPMincho" w:hint="eastAsia"/>
                <w:b/>
                <w:bCs/>
                <w:szCs w:val="16"/>
              </w:rPr>
              <w:t>カム</w:t>
            </w:r>
          </w:p>
        </w:tc>
      </w:tr>
      <w:tr w:rsidR="00D167AC" w:rsidRPr="00DD359A" w14:paraId="5032022D" w14:textId="77777777" w:rsidTr="00D167AC">
        <w:trPr>
          <w:trHeight w:val="3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73AA92"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0638292"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64950B94" w14:textId="77777777" w:rsidR="00D167AC" w:rsidRPr="00AA157C" w:rsidRDefault="00D167AC"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EA2639"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平成</w:t>
            </w:r>
          </w:p>
          <w:p w14:paraId="65C94367"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2BB96E"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2975AA32"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0F161C"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37CFF0C3"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543258"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1C1C3B14"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133155"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35582CCC"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BB5A51"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3884957E"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67C1DD" w14:textId="77777777" w:rsidR="00D167AC" w:rsidRPr="00153394" w:rsidRDefault="00D167AC" w:rsidP="00E22731">
            <w:pPr>
              <w:snapToGrid w:val="0"/>
              <w:spacing w:line="276" w:lineRule="auto"/>
              <w:jc w:val="center"/>
              <w:rPr>
                <w:rFonts w:cs="BIZ UDPMincho"/>
                <w:b/>
                <w:bCs/>
                <w:szCs w:val="16"/>
              </w:rPr>
            </w:pPr>
            <w:r w:rsidRPr="00AA157C">
              <w:rPr>
                <w:rFonts w:cs="BIZ UDPMincho" w:hint="eastAsia"/>
                <w:b/>
                <w:bCs/>
                <w:szCs w:val="16"/>
              </w:rPr>
              <w:t>指標</w:t>
            </w:r>
          </w:p>
          <w:p w14:paraId="148512E1" w14:textId="77777777" w:rsidR="00D167AC" w:rsidRPr="00DD359A" w:rsidRDefault="00D167AC" w:rsidP="00E22731">
            <w:pPr>
              <w:snapToGrid w:val="0"/>
              <w:spacing w:line="276" w:lineRule="auto"/>
              <w:jc w:val="center"/>
              <w:rPr>
                <w:rFonts w:cs="BIZ UDPMincho"/>
                <w:b/>
                <w:szCs w:val="16"/>
              </w:rPr>
            </w:pPr>
            <w:r w:rsidRPr="00153394">
              <w:rPr>
                <w:rFonts w:cs="BIZ UDPMincho" w:hint="eastAsia"/>
                <w:b/>
                <w:bCs/>
                <w:szCs w:val="16"/>
              </w:rPr>
              <w:t>評価</w:t>
            </w:r>
          </w:p>
        </w:tc>
      </w:tr>
      <w:tr w:rsidR="00D167AC" w:rsidRPr="00AA157C" w14:paraId="4A1ED748" w14:textId="77777777" w:rsidTr="00D167AC">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98A5A48" w14:textId="60B3D5B8" w:rsidR="00D167AC" w:rsidRPr="00AA157C" w:rsidRDefault="00D167AC" w:rsidP="00E22731">
            <w:pPr>
              <w:snapToGrid w:val="0"/>
              <w:spacing w:line="276" w:lineRule="auto"/>
              <w:jc w:val="both"/>
              <w:rPr>
                <w:rFonts w:cs="BIZ UDPMincho"/>
                <w:szCs w:val="16"/>
              </w:rPr>
            </w:pPr>
            <w:r>
              <w:rPr>
                <w:rFonts w:cs="BIZ UDPMincho" w:hint="eastAsia"/>
                <w:szCs w:val="16"/>
              </w:rPr>
              <w:t>受診勧奨者率（</w:t>
            </w:r>
            <w:r w:rsidR="00B952EA">
              <w:rPr>
                <w:rFonts w:cs="BIZ UDPMincho" w:hint="eastAsia"/>
                <w:szCs w:val="16"/>
              </w:rPr>
              <w:t>%</w:t>
            </w:r>
            <w:r>
              <w:rPr>
                <w:rFonts w:cs="BIZ UDPMincho" w:hint="eastAsia"/>
                <w:szCs w:val="16"/>
              </w:rPr>
              <w:t>）</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BB63F25" w14:textId="3E7359B8" w:rsidR="00D167AC" w:rsidRPr="00AA157C" w:rsidRDefault="00D167AC" w:rsidP="00D167AC">
            <w:pPr>
              <w:snapToGrid w:val="0"/>
              <w:spacing w:line="276" w:lineRule="auto"/>
              <w:jc w:val="center"/>
              <w:rPr>
                <w:rFonts w:cs="BIZ UDPMincho"/>
                <w:szCs w:val="16"/>
              </w:rPr>
            </w:pPr>
            <w:r>
              <w:rPr>
                <w:rFonts w:cs="BIZ UDPMincho" w:hint="eastAsia"/>
                <w:szCs w:val="16"/>
              </w:rPr>
              <w:t>77.0</w:t>
            </w:r>
            <w:ins w:id="199"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A130C0"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D82C70" w14:textId="2ABB1100" w:rsidR="00D167AC" w:rsidRPr="00D167AC" w:rsidRDefault="00D167AC" w:rsidP="00D167AC">
            <w:pPr>
              <w:snapToGrid w:val="0"/>
              <w:spacing w:line="276" w:lineRule="auto"/>
              <w:jc w:val="center"/>
              <w:rPr>
                <w:rFonts w:cs="BIZ UDPMincho"/>
                <w:szCs w:val="16"/>
              </w:rPr>
            </w:pPr>
            <w:r w:rsidRPr="00D167AC">
              <w:rPr>
                <w:rFonts w:cs="BIZ UDPMincho" w:hint="eastAsia"/>
                <w:szCs w:val="16"/>
              </w:rPr>
              <w:t>60.0</w:t>
            </w:r>
            <w:ins w:id="200"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2D93BC" w14:textId="57CB3B9F" w:rsidR="00D167AC" w:rsidRPr="00D167AC" w:rsidRDefault="00D167AC" w:rsidP="00D167AC">
            <w:pPr>
              <w:snapToGrid w:val="0"/>
              <w:spacing w:line="276" w:lineRule="auto"/>
              <w:jc w:val="center"/>
              <w:rPr>
                <w:rFonts w:cs="BIZ UDPMincho"/>
                <w:szCs w:val="16"/>
              </w:rPr>
            </w:pPr>
            <w:r w:rsidRPr="00D167AC">
              <w:rPr>
                <w:rFonts w:cs="BIZ UDPMincho" w:hint="eastAsia"/>
                <w:szCs w:val="16"/>
              </w:rPr>
              <w:t>62.0</w:t>
            </w:r>
            <w:ins w:id="201" w:author="Administrator" w:date="2024-02-19T09:57: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898556" w14:textId="69A17F6D" w:rsidR="00D167AC" w:rsidRPr="00D167AC" w:rsidRDefault="00D167AC" w:rsidP="00D167AC">
            <w:pPr>
              <w:snapToGrid w:val="0"/>
              <w:spacing w:line="276" w:lineRule="auto"/>
              <w:jc w:val="center"/>
              <w:rPr>
                <w:rFonts w:cs="BIZ UDPMincho"/>
                <w:szCs w:val="16"/>
              </w:rPr>
            </w:pPr>
            <w:r w:rsidRPr="00D167AC">
              <w:rPr>
                <w:rFonts w:cs="BIZ UDPMincho" w:hint="eastAsia"/>
                <w:szCs w:val="16"/>
              </w:rPr>
              <w:t>64.0</w:t>
            </w:r>
            <w:ins w:id="202"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CD1F9C" w14:textId="22449BFB" w:rsidR="00D167AC" w:rsidRPr="00D167AC" w:rsidRDefault="00D167AC" w:rsidP="00D167AC">
            <w:pPr>
              <w:snapToGrid w:val="0"/>
              <w:spacing w:line="276" w:lineRule="auto"/>
              <w:jc w:val="center"/>
              <w:rPr>
                <w:rFonts w:cs="BIZ UDPMincho"/>
                <w:szCs w:val="16"/>
              </w:rPr>
            </w:pPr>
            <w:r w:rsidRPr="00D167AC">
              <w:rPr>
                <w:rFonts w:cs="BIZ UDPMincho" w:hint="eastAsia"/>
                <w:szCs w:val="16"/>
              </w:rPr>
              <w:t>66.0</w:t>
            </w:r>
            <w:ins w:id="203" w:author="Administrator" w:date="2024-02-19T09:58: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42AF1D" w14:textId="57F23A4F" w:rsidR="00D167AC" w:rsidRPr="00D167AC" w:rsidRDefault="00D167AC" w:rsidP="00D167AC">
            <w:pPr>
              <w:snapToGrid w:val="0"/>
              <w:spacing w:line="276" w:lineRule="auto"/>
              <w:jc w:val="center"/>
              <w:rPr>
                <w:rFonts w:cs="BIZ UDPMincho"/>
                <w:szCs w:val="16"/>
              </w:rPr>
            </w:pPr>
            <w:r w:rsidRPr="00D167AC">
              <w:rPr>
                <w:rFonts w:cs="BIZ UDPMincho" w:hint="eastAsia"/>
                <w:szCs w:val="16"/>
              </w:rPr>
              <w:t>68.0</w:t>
            </w:r>
            <w:ins w:id="204"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44C6B8" w14:textId="2BF43FDA" w:rsidR="00D167AC" w:rsidRPr="00D167AC" w:rsidRDefault="00D167AC" w:rsidP="00D167AC">
            <w:pPr>
              <w:snapToGrid w:val="0"/>
              <w:spacing w:line="276" w:lineRule="auto"/>
              <w:jc w:val="center"/>
              <w:rPr>
                <w:rFonts w:cs="BIZ UDPMincho"/>
                <w:szCs w:val="16"/>
              </w:rPr>
            </w:pPr>
            <w:r w:rsidRPr="00D167AC">
              <w:rPr>
                <w:rFonts w:cs="BIZ UDPMincho" w:hint="eastAsia"/>
                <w:szCs w:val="16"/>
              </w:rPr>
              <w:t>70.0</w:t>
            </w:r>
            <w:ins w:id="205" w:author="Administrator" w:date="2024-02-19T09:58:00Z">
              <w:r w:rsidR="00004547">
                <w:rPr>
                  <w:rFonts w:cs="BIZ UDPMincho" w:hint="eastAsia"/>
                  <w:szCs w:val="16"/>
                </w:rPr>
                <w:t>％</w:t>
              </w:r>
            </w:ins>
          </w:p>
        </w:tc>
        <w:tc>
          <w:tcPr>
            <w:tcW w:w="35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2888339" w14:textId="77777777" w:rsidR="00D167AC" w:rsidRPr="00AA157C" w:rsidRDefault="00D167AC" w:rsidP="00E22731">
            <w:pPr>
              <w:snapToGrid w:val="0"/>
              <w:spacing w:line="276" w:lineRule="auto"/>
              <w:jc w:val="center"/>
              <w:rPr>
                <w:rFonts w:cs="BIZ UDPMincho"/>
                <w:szCs w:val="16"/>
              </w:rPr>
            </w:pPr>
            <w:r>
              <w:rPr>
                <w:rFonts w:cs="BIZ UDPMincho" w:hint="eastAsia"/>
                <w:szCs w:val="16"/>
              </w:rPr>
              <w:t>A</w:t>
            </w:r>
          </w:p>
        </w:tc>
      </w:tr>
      <w:tr w:rsidR="00D167AC" w:rsidRPr="00AA157C" w14:paraId="2FEF4AFB" w14:textId="77777777" w:rsidTr="00D167AC">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C35BA21" w14:textId="77777777" w:rsidR="00D167AC" w:rsidRPr="00AA157C" w:rsidRDefault="00D167AC"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4324DB8" w14:textId="77777777" w:rsidR="00D167AC" w:rsidRPr="00AA157C" w:rsidRDefault="00D167AC"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DC5B7F"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AECDD6" w14:textId="194B1D72" w:rsidR="00D167AC" w:rsidRPr="00D167AC" w:rsidRDefault="00D167AC" w:rsidP="00D167AC">
            <w:pPr>
              <w:snapToGrid w:val="0"/>
              <w:spacing w:line="276" w:lineRule="auto"/>
              <w:jc w:val="center"/>
              <w:rPr>
                <w:rFonts w:cs="BIZ UDPMincho"/>
                <w:szCs w:val="16"/>
              </w:rPr>
            </w:pPr>
            <w:r w:rsidRPr="00D167AC">
              <w:rPr>
                <w:rFonts w:cs="BIZ UDPMincho" w:hint="eastAsia"/>
                <w:szCs w:val="16"/>
              </w:rPr>
              <w:t>77.0</w:t>
            </w:r>
            <w:ins w:id="206"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1B5525" w14:textId="2F233E6B" w:rsidR="00D167AC" w:rsidRPr="00D167AC" w:rsidRDefault="00D167AC" w:rsidP="00D167AC">
            <w:pPr>
              <w:snapToGrid w:val="0"/>
              <w:spacing w:line="276" w:lineRule="auto"/>
              <w:jc w:val="center"/>
              <w:rPr>
                <w:rFonts w:cs="BIZ UDPMincho"/>
                <w:szCs w:val="16"/>
              </w:rPr>
            </w:pPr>
            <w:r w:rsidRPr="00D167AC">
              <w:rPr>
                <w:rFonts w:cs="BIZ UDPMincho" w:hint="eastAsia"/>
                <w:szCs w:val="16"/>
              </w:rPr>
              <w:t>86.0</w:t>
            </w:r>
            <w:ins w:id="207"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9E5472" w14:textId="449FD3E5" w:rsidR="00D167AC" w:rsidRPr="00D167AC" w:rsidRDefault="00D167AC" w:rsidP="00D167AC">
            <w:pPr>
              <w:snapToGrid w:val="0"/>
              <w:spacing w:line="276" w:lineRule="auto"/>
              <w:jc w:val="center"/>
              <w:rPr>
                <w:rFonts w:cs="BIZ UDPMincho"/>
                <w:szCs w:val="16"/>
              </w:rPr>
            </w:pPr>
            <w:r w:rsidRPr="00D167AC">
              <w:rPr>
                <w:rFonts w:cs="BIZ UDPMincho" w:hint="eastAsia"/>
                <w:szCs w:val="16"/>
              </w:rPr>
              <w:t>86.0</w:t>
            </w:r>
            <w:ins w:id="208"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1A5163" w14:textId="7AA13228" w:rsidR="00D167AC" w:rsidRPr="00D167AC" w:rsidRDefault="00D167AC" w:rsidP="00D167AC">
            <w:pPr>
              <w:snapToGrid w:val="0"/>
              <w:spacing w:line="276" w:lineRule="auto"/>
              <w:jc w:val="center"/>
              <w:rPr>
                <w:rFonts w:cs="BIZ UDPMincho"/>
                <w:szCs w:val="16"/>
              </w:rPr>
            </w:pPr>
            <w:r w:rsidRPr="00D167AC">
              <w:rPr>
                <w:rFonts w:cs="BIZ UDPMincho" w:hint="eastAsia"/>
                <w:szCs w:val="16"/>
              </w:rPr>
              <w:t>86.0</w:t>
            </w:r>
            <w:ins w:id="209" w:author="Administrator" w:date="2024-02-19T09:58: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B110BE" w14:textId="46749864" w:rsidR="00D167AC" w:rsidRPr="00D167AC" w:rsidRDefault="00D167AC" w:rsidP="00D167AC">
            <w:pPr>
              <w:snapToGrid w:val="0"/>
              <w:spacing w:line="276" w:lineRule="auto"/>
              <w:jc w:val="center"/>
              <w:rPr>
                <w:rFonts w:cs="BIZ UDPMincho"/>
                <w:szCs w:val="16"/>
              </w:rPr>
            </w:pPr>
            <w:r w:rsidRPr="00D167AC">
              <w:rPr>
                <w:rFonts w:cs="BIZ UDPMincho" w:hint="eastAsia"/>
                <w:szCs w:val="16"/>
              </w:rPr>
              <w:t>87.0</w:t>
            </w:r>
            <w:ins w:id="210"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DC1155" w14:textId="6B7D9FA4" w:rsidR="00D167AC" w:rsidRPr="00D167AC" w:rsidRDefault="00D167AC" w:rsidP="00D167AC">
            <w:pPr>
              <w:snapToGrid w:val="0"/>
              <w:spacing w:line="276" w:lineRule="auto"/>
              <w:jc w:val="center"/>
              <w:rPr>
                <w:rFonts w:cs="BIZ UDPMincho"/>
                <w:szCs w:val="16"/>
              </w:rPr>
            </w:pPr>
            <w:r w:rsidRPr="00D167AC">
              <w:rPr>
                <w:rFonts w:cs="BIZ UDPMincho" w:hint="eastAsia"/>
                <w:szCs w:val="16"/>
              </w:rPr>
              <w:t>-</w:t>
            </w:r>
          </w:p>
        </w:tc>
        <w:tc>
          <w:tcPr>
            <w:tcW w:w="35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591A838" w14:textId="77777777" w:rsidR="00D167AC" w:rsidRPr="00AA157C" w:rsidRDefault="00D167AC" w:rsidP="00E22731">
            <w:pPr>
              <w:snapToGrid w:val="0"/>
              <w:spacing w:line="276" w:lineRule="auto"/>
              <w:jc w:val="center"/>
              <w:rPr>
                <w:rFonts w:cs="BIZ UDPMincho"/>
                <w:szCs w:val="16"/>
              </w:rPr>
            </w:pPr>
          </w:p>
        </w:tc>
      </w:tr>
      <w:tr w:rsidR="00D167AC" w:rsidRPr="00AA157C" w14:paraId="13A63E56" w14:textId="77777777" w:rsidTr="00D167AC">
        <w:trPr>
          <w:trHeight w:val="20"/>
        </w:trPr>
        <w:tc>
          <w:tcPr>
            <w:tcW w:w="2504"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F09511D"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振り返り 成功・促進要因</w:t>
            </w:r>
          </w:p>
        </w:tc>
        <w:tc>
          <w:tcPr>
            <w:tcW w:w="2496" w:type="pct"/>
            <w:gridSpan w:val="7"/>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379D327"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振り返り 課題・阻害要因</w:t>
            </w:r>
          </w:p>
        </w:tc>
      </w:tr>
      <w:tr w:rsidR="00D167AC" w:rsidRPr="00AA157C" w14:paraId="0C7D0088" w14:textId="77777777" w:rsidTr="00D167AC">
        <w:trPr>
          <w:trHeight w:val="20"/>
        </w:trPr>
        <w:tc>
          <w:tcPr>
            <w:tcW w:w="2504"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B22170" w14:textId="77777777" w:rsidR="00D167AC" w:rsidRPr="00AA157C" w:rsidRDefault="00D167AC" w:rsidP="00E22731">
            <w:pPr>
              <w:snapToGrid w:val="0"/>
              <w:spacing w:line="276" w:lineRule="auto"/>
              <w:jc w:val="both"/>
              <w:rPr>
                <w:rFonts w:cs="BIZ UDPMincho"/>
                <w:szCs w:val="16"/>
              </w:rPr>
            </w:pPr>
            <w:r>
              <w:rPr>
                <w:rFonts w:cs="BIZ UDPMincho" w:hint="eastAsia"/>
                <w:szCs w:val="16"/>
              </w:rPr>
              <w:t>総合健診や結果説明会の際に、特定健診対象者に対し、個別に保健指導を実施した。</w:t>
            </w:r>
          </w:p>
        </w:tc>
        <w:tc>
          <w:tcPr>
            <w:tcW w:w="2496" w:type="pct"/>
            <w:gridSpan w:val="7"/>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B9A85F" w14:textId="77777777" w:rsidR="00D167AC" w:rsidRPr="00AA157C" w:rsidRDefault="00D167AC" w:rsidP="00E22731">
            <w:pPr>
              <w:snapToGrid w:val="0"/>
              <w:spacing w:line="276" w:lineRule="auto"/>
              <w:jc w:val="both"/>
              <w:rPr>
                <w:rFonts w:cs="BIZ UDPMincho"/>
                <w:szCs w:val="16"/>
              </w:rPr>
            </w:pPr>
            <w:r>
              <w:rPr>
                <w:rFonts w:cs="BIZ UDPMincho" w:hint="eastAsia"/>
                <w:szCs w:val="16"/>
              </w:rPr>
              <w:t>メタボ該当者の割合がほぼ横ばいであるため、保健指導の実施がメタボ該当者の減少につながっていない。</w:t>
            </w:r>
          </w:p>
        </w:tc>
      </w:tr>
      <w:tr w:rsidR="00D167AC" w:rsidRPr="00AA157C" w14:paraId="7927330D"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28A27D7"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第</w:t>
            </w:r>
            <w:r>
              <w:rPr>
                <w:rFonts w:cs="BIZ UDPMincho" w:hint="eastAsia"/>
                <w:b/>
                <w:bCs/>
                <w:szCs w:val="16"/>
              </w:rPr>
              <w:t>2</w:t>
            </w:r>
            <w:r w:rsidRPr="00AA157C">
              <w:rPr>
                <w:rFonts w:cs="BIZ UDPMincho" w:hint="eastAsia"/>
                <w:b/>
                <w:bCs/>
                <w:szCs w:val="16"/>
              </w:rPr>
              <w:t>期計画への考察及び補足事項</w:t>
            </w:r>
          </w:p>
        </w:tc>
      </w:tr>
      <w:tr w:rsidR="00D167AC" w:rsidRPr="00AA157C" w14:paraId="43E17777"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DE72A8" w14:textId="74ADB148" w:rsidR="00D167AC" w:rsidRPr="00AA157C" w:rsidRDefault="00D167AC" w:rsidP="00E22731">
            <w:pPr>
              <w:snapToGrid w:val="0"/>
              <w:spacing w:line="276" w:lineRule="auto"/>
              <w:rPr>
                <w:rFonts w:cs="BIZ UDPMincho"/>
                <w:szCs w:val="16"/>
              </w:rPr>
            </w:pPr>
            <w:r>
              <w:rPr>
                <w:rFonts w:cs="BIZ UDPMincho" w:hint="eastAsia"/>
                <w:szCs w:val="16"/>
              </w:rPr>
              <w:t>メタボ予備群該当者がメタボ該当者に移行しない様に特定健診受診者に対し、保健指導を実施していく。</w:t>
            </w:r>
          </w:p>
        </w:tc>
      </w:tr>
    </w:tbl>
    <w:p w14:paraId="2E965E86" w14:textId="5E2E107C" w:rsidR="007D61D9" w:rsidRDefault="007D61D9" w:rsidP="00AE0751"/>
    <w:p w14:paraId="283B60D5" w14:textId="77777777" w:rsidR="007D61D9" w:rsidRDefault="007D61D9">
      <w:r>
        <w:br w:type="page"/>
      </w:r>
    </w:p>
    <w:p w14:paraId="08FE818E" w14:textId="4A6E5C01" w:rsidR="007D61D9" w:rsidRDefault="00D167AC" w:rsidP="00835B70">
      <w:pPr>
        <w:pStyle w:val="4"/>
      </w:pPr>
      <w:r>
        <w:rPr>
          <w:rFonts w:cs="BIZ UDPMincho" w:hint="eastAsia"/>
          <w:szCs w:val="16"/>
        </w:rPr>
        <w:lastRenderedPageBreak/>
        <w:t>生活習慣病重症化予防のための医療機関への受診勧奨</w:t>
      </w:r>
    </w:p>
    <w:tbl>
      <w:tblPr>
        <w:tblStyle w:val="ab"/>
        <w:tblW w:w="5000" w:type="pct"/>
        <w:tblLook w:val="04A0" w:firstRow="1" w:lastRow="0" w:firstColumn="1" w:lastColumn="0" w:noHBand="0" w:noVBand="1"/>
      </w:tblPr>
      <w:tblGrid>
        <w:gridCol w:w="2680"/>
        <w:gridCol w:w="1345"/>
        <w:gridCol w:w="672"/>
        <w:gridCol w:w="669"/>
        <w:gridCol w:w="669"/>
        <w:gridCol w:w="669"/>
        <w:gridCol w:w="669"/>
        <w:gridCol w:w="671"/>
        <w:gridCol w:w="669"/>
        <w:gridCol w:w="662"/>
      </w:tblGrid>
      <w:tr w:rsidR="00D167AC" w:rsidRPr="00AA157C" w14:paraId="3575D85B"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55A20F5"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事業タイトル</w:t>
            </w:r>
          </w:p>
        </w:tc>
        <w:tc>
          <w:tcPr>
            <w:tcW w:w="1075"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DAF0A8E"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事業目標</w:t>
            </w:r>
          </w:p>
        </w:tc>
        <w:tc>
          <w:tcPr>
            <w:tcW w:w="1785" w:type="pct"/>
            <w:gridSpan w:val="5"/>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F34C239"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事業概要</w:t>
            </w:r>
          </w:p>
        </w:tc>
        <w:tc>
          <w:tcPr>
            <w:tcW w:w="711"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60C0057"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事業評価</w:t>
            </w:r>
          </w:p>
        </w:tc>
      </w:tr>
      <w:tr w:rsidR="00D167AC" w:rsidRPr="00AA157C" w14:paraId="1CE48F65"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F9F13B" w14:textId="77777777" w:rsidR="00D167AC" w:rsidRPr="00AA157C" w:rsidRDefault="00D167AC" w:rsidP="00E22731">
            <w:pPr>
              <w:snapToGrid w:val="0"/>
              <w:spacing w:line="276" w:lineRule="auto"/>
              <w:jc w:val="both"/>
              <w:rPr>
                <w:rFonts w:cs="BIZ UDPMincho"/>
                <w:szCs w:val="16"/>
              </w:rPr>
            </w:pPr>
            <w:r>
              <w:rPr>
                <w:rFonts w:cs="BIZ UDPMincho" w:hint="eastAsia"/>
                <w:szCs w:val="16"/>
              </w:rPr>
              <w:t>生活習慣病重症化予防のための医療機関への受診勧奨</w:t>
            </w:r>
          </w:p>
        </w:tc>
        <w:tc>
          <w:tcPr>
            <w:tcW w:w="1075"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A81391" w14:textId="5331405E" w:rsidR="00D167AC" w:rsidRPr="00AA157C" w:rsidRDefault="00D167AC" w:rsidP="00E22731">
            <w:pPr>
              <w:snapToGrid w:val="0"/>
              <w:spacing w:line="276" w:lineRule="auto"/>
              <w:jc w:val="center"/>
              <w:rPr>
                <w:rFonts w:cs="BIZ UDPMincho"/>
                <w:szCs w:val="16"/>
              </w:rPr>
            </w:pPr>
            <w:r>
              <w:rPr>
                <w:rFonts w:cs="BIZ UDPMincho" w:hint="eastAsia"/>
                <w:szCs w:val="16"/>
              </w:rPr>
              <w:t>医療機関受診率の向上</w:t>
            </w:r>
          </w:p>
        </w:tc>
        <w:tc>
          <w:tcPr>
            <w:tcW w:w="1785" w:type="pct"/>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035ED1" w14:textId="77777777" w:rsidR="00D167AC" w:rsidRPr="00AA157C" w:rsidRDefault="00D167AC" w:rsidP="00E22731">
            <w:pPr>
              <w:snapToGrid w:val="0"/>
              <w:spacing w:line="276" w:lineRule="auto"/>
              <w:jc w:val="both"/>
              <w:rPr>
                <w:rFonts w:cs="BIZ UDPMincho"/>
                <w:szCs w:val="16"/>
              </w:rPr>
            </w:pPr>
            <w:r>
              <w:rPr>
                <w:rFonts w:cs="BIZ UDPMincho" w:hint="eastAsia"/>
                <w:szCs w:val="16"/>
              </w:rPr>
              <w:t>健診結果説明会で、個別で説明し、医療機関への受診勧奨を促すことにより、生活習慣病の予防につなげる。</w:t>
            </w:r>
          </w:p>
        </w:tc>
        <w:tc>
          <w:tcPr>
            <w:tcW w:w="711"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595A28" w14:textId="77777777" w:rsidR="00D167AC" w:rsidRPr="00AA157C" w:rsidRDefault="00D167AC" w:rsidP="00D167AC">
            <w:pPr>
              <w:snapToGrid w:val="0"/>
              <w:spacing w:line="276" w:lineRule="auto"/>
              <w:jc w:val="center"/>
              <w:rPr>
                <w:rFonts w:cs="BIZ UDPMincho"/>
                <w:szCs w:val="16"/>
              </w:rPr>
            </w:pPr>
            <w:r>
              <w:rPr>
                <w:rFonts w:cs="BIZ UDPMincho" w:hint="eastAsia"/>
                <w:szCs w:val="16"/>
              </w:rPr>
              <w:t>D</w:t>
            </w:r>
          </w:p>
        </w:tc>
      </w:tr>
      <w:tr w:rsidR="00D167AC" w:rsidRPr="00AA157C" w14:paraId="5004250A"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75DC786" w14:textId="5F080D20" w:rsidR="00D167AC" w:rsidRPr="00AA157C" w:rsidRDefault="00D167AC" w:rsidP="00E22731">
            <w:pPr>
              <w:snapToGrid w:val="0"/>
              <w:spacing w:line="276" w:lineRule="auto"/>
              <w:jc w:val="center"/>
              <w:rPr>
                <w:rFonts w:cs="BIZ UDPMincho"/>
                <w:b/>
                <w:bCs/>
                <w:szCs w:val="16"/>
              </w:rPr>
            </w:pPr>
            <w:r>
              <w:rPr>
                <w:rFonts w:cs="BIZ UDPMincho" w:hint="eastAsia"/>
                <w:b/>
                <w:bCs/>
                <w:szCs w:val="16"/>
              </w:rPr>
              <w:t>関係機関</w:t>
            </w:r>
          </w:p>
        </w:tc>
        <w:tc>
          <w:tcPr>
            <w:tcW w:w="3571" w:type="pct"/>
            <w:gridSpan w:val="9"/>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3BC0B24"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プロセス</w:t>
            </w:r>
          </w:p>
        </w:tc>
      </w:tr>
      <w:tr w:rsidR="00D167AC" w:rsidRPr="00AA157C" w14:paraId="4AFD1A0C"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E355B0" w14:textId="52EC6133" w:rsidR="00D167AC" w:rsidRPr="00AA157C" w:rsidRDefault="00D167AC" w:rsidP="00D167AC">
            <w:pPr>
              <w:snapToGrid w:val="0"/>
              <w:spacing w:line="276" w:lineRule="auto"/>
              <w:jc w:val="center"/>
              <w:rPr>
                <w:rFonts w:cs="BIZ UDPMincho"/>
                <w:szCs w:val="16"/>
              </w:rPr>
            </w:pPr>
            <w:r>
              <w:rPr>
                <w:rFonts w:cs="BIZ UDPMincho" w:hint="eastAsia"/>
                <w:szCs w:val="16"/>
              </w:rPr>
              <w:t>住民福祉課</w:t>
            </w:r>
          </w:p>
        </w:tc>
        <w:tc>
          <w:tcPr>
            <w:tcW w:w="3571" w:type="pct"/>
            <w:gridSpan w:val="9"/>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5B05DE" w14:textId="0B7089FF" w:rsidR="00D167AC" w:rsidRPr="00AA157C" w:rsidRDefault="00D167AC" w:rsidP="00E22731">
            <w:pPr>
              <w:snapToGrid w:val="0"/>
              <w:spacing w:line="276" w:lineRule="auto"/>
              <w:jc w:val="both"/>
              <w:rPr>
                <w:rFonts w:cs="BIZ UDPMincho"/>
                <w:szCs w:val="16"/>
              </w:rPr>
            </w:pPr>
            <w:r>
              <w:rPr>
                <w:rFonts w:cs="BIZ UDPMincho" w:hint="eastAsia"/>
                <w:szCs w:val="16"/>
              </w:rPr>
              <w:t>健診結果説明会で個別に説明し、医療機関への受診勧奨を実施</w:t>
            </w:r>
          </w:p>
        </w:tc>
      </w:tr>
      <w:tr w:rsidR="00D167AC" w:rsidRPr="00AA157C" w14:paraId="3EBCB0C9"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ADD16B3"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アウトプット</w:t>
            </w:r>
          </w:p>
        </w:tc>
      </w:tr>
      <w:tr w:rsidR="00D167AC" w:rsidRPr="00DD359A" w14:paraId="1735580B" w14:textId="77777777" w:rsidTr="00D167AC">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7D6EE40"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7F0848"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136D95BD" w14:textId="77777777" w:rsidR="00D167AC" w:rsidRPr="00AA157C" w:rsidRDefault="00D167AC"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16367E"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平成</w:t>
            </w:r>
          </w:p>
          <w:p w14:paraId="653580DF"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9DEA04"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552770B8"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51C37CE"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0695C86F"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3701B2"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4848EC6B"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A2AE26"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6BFFA325"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22BD40"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54C30F00"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23492B" w14:textId="77777777" w:rsidR="00D167AC" w:rsidRPr="00153394" w:rsidRDefault="00D167AC" w:rsidP="00E22731">
            <w:pPr>
              <w:snapToGrid w:val="0"/>
              <w:spacing w:line="276" w:lineRule="auto"/>
              <w:jc w:val="center"/>
              <w:rPr>
                <w:rFonts w:cs="BIZ UDPMincho"/>
                <w:b/>
                <w:bCs/>
                <w:szCs w:val="16"/>
              </w:rPr>
            </w:pPr>
            <w:r w:rsidRPr="00AA157C">
              <w:rPr>
                <w:rFonts w:cs="BIZ UDPMincho" w:hint="eastAsia"/>
                <w:b/>
                <w:bCs/>
                <w:szCs w:val="16"/>
              </w:rPr>
              <w:t>指標</w:t>
            </w:r>
          </w:p>
          <w:p w14:paraId="16BACC1E"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評価</w:t>
            </w:r>
          </w:p>
        </w:tc>
      </w:tr>
      <w:tr w:rsidR="00D167AC" w:rsidRPr="00AA157C" w14:paraId="353A4CC0" w14:textId="77777777" w:rsidTr="00D167AC">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47F59DC" w14:textId="77777777" w:rsidR="00D167AC" w:rsidRPr="00AA157C" w:rsidRDefault="00D167AC" w:rsidP="00E22731">
            <w:pPr>
              <w:snapToGrid w:val="0"/>
              <w:spacing w:line="276" w:lineRule="auto"/>
              <w:jc w:val="both"/>
              <w:rPr>
                <w:rFonts w:cs="BIZ UDPMincho"/>
                <w:szCs w:val="16"/>
              </w:rPr>
            </w:pPr>
            <w:r>
              <w:rPr>
                <w:rFonts w:cs="BIZ UDPMincho" w:hint="eastAsia"/>
                <w:szCs w:val="16"/>
              </w:rPr>
              <w:t>医療機関受診勧奨実施率</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4A75225" w14:textId="4DA9112B" w:rsidR="00D167AC" w:rsidRPr="00AA157C" w:rsidRDefault="00D167AC" w:rsidP="00D167AC">
            <w:pPr>
              <w:snapToGrid w:val="0"/>
              <w:spacing w:line="276" w:lineRule="auto"/>
              <w:jc w:val="center"/>
              <w:rPr>
                <w:rFonts w:cs="BIZ UDPMincho"/>
                <w:szCs w:val="16"/>
              </w:rPr>
            </w:pPr>
            <w:r>
              <w:rPr>
                <w:rFonts w:cs="BIZ UDPMincho" w:hint="eastAsia"/>
                <w:szCs w:val="16"/>
              </w:rPr>
              <w:t>100</w:t>
            </w:r>
            <w:ins w:id="211"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072DC8"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74316A" w14:textId="7E1CBAC2" w:rsidR="00D167AC" w:rsidRPr="00AA157C" w:rsidRDefault="00D167AC" w:rsidP="00E22731">
            <w:pPr>
              <w:snapToGrid w:val="0"/>
              <w:spacing w:line="276" w:lineRule="auto"/>
              <w:jc w:val="center"/>
              <w:rPr>
                <w:rFonts w:cs="BIZ UDPMincho"/>
                <w:szCs w:val="16"/>
              </w:rPr>
            </w:pPr>
            <w:r>
              <w:rPr>
                <w:rFonts w:cs="BIZ UDPMincho" w:hint="eastAsia"/>
                <w:szCs w:val="16"/>
              </w:rPr>
              <w:t>100</w:t>
            </w:r>
            <w:ins w:id="212"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988E97" w14:textId="7A2B9A5E" w:rsidR="00D167AC" w:rsidRPr="00AA157C" w:rsidRDefault="00D167AC" w:rsidP="00E22731">
            <w:pPr>
              <w:snapToGrid w:val="0"/>
              <w:spacing w:line="276" w:lineRule="auto"/>
              <w:jc w:val="center"/>
              <w:rPr>
                <w:rFonts w:cs="BIZ UDPMincho"/>
                <w:szCs w:val="16"/>
              </w:rPr>
            </w:pPr>
            <w:r>
              <w:rPr>
                <w:rFonts w:cs="BIZ UDPMincho" w:hint="eastAsia"/>
                <w:szCs w:val="16"/>
              </w:rPr>
              <w:t>100</w:t>
            </w:r>
            <w:ins w:id="213"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A323F4" w14:textId="668F1771" w:rsidR="00D167AC" w:rsidRPr="00AA157C" w:rsidRDefault="00D167AC" w:rsidP="00E22731">
            <w:pPr>
              <w:snapToGrid w:val="0"/>
              <w:spacing w:line="276" w:lineRule="auto"/>
              <w:jc w:val="center"/>
              <w:rPr>
                <w:rFonts w:cs="BIZ UDPMincho"/>
                <w:szCs w:val="16"/>
              </w:rPr>
            </w:pPr>
            <w:r>
              <w:rPr>
                <w:rFonts w:cs="BIZ UDPMincho" w:hint="eastAsia"/>
                <w:szCs w:val="16"/>
              </w:rPr>
              <w:t>100</w:t>
            </w:r>
            <w:ins w:id="214"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A70D1A" w14:textId="3D27BD6C" w:rsidR="00D167AC" w:rsidRPr="00AA157C" w:rsidRDefault="00D167AC" w:rsidP="00E22731">
            <w:pPr>
              <w:snapToGrid w:val="0"/>
              <w:spacing w:line="276" w:lineRule="auto"/>
              <w:jc w:val="center"/>
              <w:rPr>
                <w:rFonts w:cs="BIZ UDPMincho"/>
                <w:szCs w:val="16"/>
              </w:rPr>
            </w:pPr>
            <w:r>
              <w:rPr>
                <w:rFonts w:cs="BIZ UDPMincho" w:hint="eastAsia"/>
                <w:szCs w:val="16"/>
              </w:rPr>
              <w:t>100</w:t>
            </w:r>
            <w:ins w:id="215" w:author="Administrator" w:date="2024-02-19T09:58: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AE6088" w14:textId="2410B068" w:rsidR="00D167AC" w:rsidRPr="00AA157C" w:rsidRDefault="00D167AC" w:rsidP="00E22731">
            <w:pPr>
              <w:snapToGrid w:val="0"/>
              <w:spacing w:line="276" w:lineRule="auto"/>
              <w:jc w:val="center"/>
              <w:rPr>
                <w:rFonts w:cs="BIZ UDPMincho"/>
                <w:szCs w:val="16"/>
              </w:rPr>
            </w:pPr>
            <w:r>
              <w:rPr>
                <w:rFonts w:cs="BIZ UDPMincho" w:hint="eastAsia"/>
                <w:szCs w:val="16"/>
              </w:rPr>
              <w:t>100</w:t>
            </w:r>
            <w:ins w:id="216"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BA2330" w14:textId="193598B6" w:rsidR="00D167AC" w:rsidRPr="00AA157C" w:rsidRDefault="00D167AC" w:rsidP="00E22731">
            <w:pPr>
              <w:snapToGrid w:val="0"/>
              <w:spacing w:line="276" w:lineRule="auto"/>
              <w:jc w:val="center"/>
              <w:rPr>
                <w:rFonts w:cs="BIZ UDPMincho"/>
                <w:szCs w:val="16"/>
              </w:rPr>
            </w:pPr>
            <w:r>
              <w:rPr>
                <w:rFonts w:cs="BIZ UDPMincho" w:hint="eastAsia"/>
                <w:szCs w:val="16"/>
              </w:rPr>
              <w:t>100</w:t>
            </w:r>
            <w:ins w:id="217" w:author="Administrator" w:date="2024-02-19T09:58:00Z">
              <w:r w:rsidR="00004547">
                <w:rPr>
                  <w:rFonts w:cs="BIZ UDPMincho" w:hint="eastAsia"/>
                  <w:szCs w:val="16"/>
                </w:rPr>
                <w:t>％</w:t>
              </w:r>
            </w:ins>
          </w:p>
        </w:tc>
        <w:tc>
          <w:tcPr>
            <w:tcW w:w="35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AE4C3D9" w14:textId="77777777" w:rsidR="00D167AC" w:rsidRPr="00AA157C" w:rsidRDefault="00D167AC" w:rsidP="00E22731">
            <w:pPr>
              <w:snapToGrid w:val="0"/>
              <w:spacing w:line="276" w:lineRule="auto"/>
              <w:jc w:val="center"/>
              <w:rPr>
                <w:rFonts w:cs="BIZ UDPMincho"/>
                <w:szCs w:val="16"/>
              </w:rPr>
            </w:pPr>
            <w:r>
              <w:rPr>
                <w:rFonts w:cs="BIZ UDPMincho" w:hint="eastAsia"/>
                <w:szCs w:val="16"/>
              </w:rPr>
              <w:t>A</w:t>
            </w:r>
          </w:p>
        </w:tc>
      </w:tr>
      <w:tr w:rsidR="00D167AC" w:rsidRPr="00AA157C" w14:paraId="1E301824" w14:textId="77777777" w:rsidTr="00D167AC">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89F3167" w14:textId="77777777" w:rsidR="00D167AC" w:rsidRPr="00AA157C" w:rsidRDefault="00D167AC"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E36F31E" w14:textId="77777777" w:rsidR="00D167AC" w:rsidRPr="00AA157C" w:rsidRDefault="00D167AC"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19904E"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C1C1FA" w14:textId="6B04857D" w:rsidR="00D167AC" w:rsidRPr="00AA157C" w:rsidRDefault="00D167AC" w:rsidP="00E22731">
            <w:pPr>
              <w:snapToGrid w:val="0"/>
              <w:spacing w:line="276" w:lineRule="auto"/>
              <w:jc w:val="center"/>
              <w:rPr>
                <w:rFonts w:cs="BIZ UDPMincho"/>
                <w:szCs w:val="16"/>
              </w:rPr>
            </w:pPr>
            <w:r>
              <w:rPr>
                <w:rFonts w:cs="BIZ UDPMincho" w:hint="eastAsia"/>
                <w:szCs w:val="16"/>
              </w:rPr>
              <w:t>100</w:t>
            </w:r>
            <w:ins w:id="218"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3B4BCB" w14:textId="3B406EA7" w:rsidR="00D167AC" w:rsidRPr="00AA157C" w:rsidRDefault="00D167AC" w:rsidP="00E22731">
            <w:pPr>
              <w:snapToGrid w:val="0"/>
              <w:spacing w:line="276" w:lineRule="auto"/>
              <w:jc w:val="center"/>
              <w:rPr>
                <w:rFonts w:cs="BIZ UDPMincho"/>
                <w:szCs w:val="16"/>
              </w:rPr>
            </w:pPr>
            <w:r>
              <w:rPr>
                <w:rFonts w:cs="BIZ UDPMincho" w:hint="eastAsia"/>
                <w:szCs w:val="16"/>
              </w:rPr>
              <w:t>100</w:t>
            </w:r>
            <w:ins w:id="219"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D77885" w14:textId="13D8BD78" w:rsidR="00D167AC" w:rsidRPr="00AA157C" w:rsidRDefault="00D167AC" w:rsidP="00E22731">
            <w:pPr>
              <w:snapToGrid w:val="0"/>
              <w:spacing w:line="276" w:lineRule="auto"/>
              <w:jc w:val="center"/>
              <w:rPr>
                <w:rFonts w:cs="BIZ UDPMincho"/>
                <w:szCs w:val="16"/>
              </w:rPr>
            </w:pPr>
            <w:r>
              <w:rPr>
                <w:rFonts w:cs="BIZ UDPMincho" w:hint="eastAsia"/>
                <w:szCs w:val="16"/>
              </w:rPr>
              <w:t>100</w:t>
            </w:r>
            <w:ins w:id="220"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3774FC" w14:textId="71092CB4" w:rsidR="00D167AC" w:rsidRPr="00AA157C" w:rsidRDefault="00D167AC" w:rsidP="00E22731">
            <w:pPr>
              <w:snapToGrid w:val="0"/>
              <w:spacing w:line="276" w:lineRule="auto"/>
              <w:jc w:val="center"/>
              <w:rPr>
                <w:rFonts w:cs="BIZ UDPMincho"/>
                <w:szCs w:val="16"/>
              </w:rPr>
            </w:pPr>
            <w:r>
              <w:rPr>
                <w:rFonts w:cs="BIZ UDPMincho" w:hint="eastAsia"/>
                <w:szCs w:val="16"/>
              </w:rPr>
              <w:t>100</w:t>
            </w:r>
            <w:ins w:id="221" w:author="Administrator" w:date="2024-02-19T09:58: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8FCC54" w14:textId="13CDC209" w:rsidR="00D167AC" w:rsidRPr="00AA157C" w:rsidRDefault="00D167AC" w:rsidP="00E22731">
            <w:pPr>
              <w:snapToGrid w:val="0"/>
              <w:spacing w:line="276" w:lineRule="auto"/>
              <w:jc w:val="center"/>
              <w:rPr>
                <w:rFonts w:cs="BIZ UDPMincho"/>
                <w:szCs w:val="16"/>
              </w:rPr>
            </w:pPr>
            <w:r>
              <w:rPr>
                <w:rFonts w:cs="BIZ UDPMincho" w:hint="eastAsia"/>
                <w:szCs w:val="16"/>
              </w:rPr>
              <w:t>100</w:t>
            </w:r>
            <w:ins w:id="222"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9E71C1" w14:textId="502154FC" w:rsidR="00D167AC" w:rsidRPr="00AA157C" w:rsidRDefault="00D167AC" w:rsidP="00E22731">
            <w:pPr>
              <w:snapToGrid w:val="0"/>
              <w:spacing w:line="276" w:lineRule="auto"/>
              <w:jc w:val="center"/>
              <w:rPr>
                <w:rFonts w:cs="BIZ UDPMincho"/>
                <w:szCs w:val="16"/>
              </w:rPr>
            </w:pPr>
            <w:r>
              <w:rPr>
                <w:rFonts w:cs="BIZ UDPMincho" w:hint="eastAsia"/>
                <w:szCs w:val="16"/>
              </w:rPr>
              <w:t>-</w:t>
            </w:r>
          </w:p>
        </w:tc>
        <w:tc>
          <w:tcPr>
            <w:tcW w:w="35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07EDEA5" w14:textId="77777777" w:rsidR="00D167AC" w:rsidRPr="00AA157C" w:rsidRDefault="00D167AC" w:rsidP="00E22731">
            <w:pPr>
              <w:snapToGrid w:val="0"/>
              <w:spacing w:line="276" w:lineRule="auto"/>
              <w:jc w:val="center"/>
              <w:rPr>
                <w:rFonts w:cs="BIZ UDPMincho"/>
                <w:szCs w:val="16"/>
              </w:rPr>
            </w:pPr>
          </w:p>
        </w:tc>
      </w:tr>
      <w:tr w:rsidR="00D167AC" w:rsidRPr="00AA157C" w14:paraId="07F7C5BF"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991C323"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アウト</w:t>
            </w:r>
            <w:r>
              <w:rPr>
                <w:rFonts w:cs="BIZ UDPMincho" w:hint="eastAsia"/>
                <w:b/>
                <w:bCs/>
                <w:szCs w:val="16"/>
              </w:rPr>
              <w:t>カム</w:t>
            </w:r>
          </w:p>
        </w:tc>
      </w:tr>
      <w:tr w:rsidR="00D167AC" w:rsidRPr="00DD359A" w14:paraId="193C77A8" w14:textId="77777777" w:rsidTr="00D167AC">
        <w:trPr>
          <w:trHeight w:val="3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69F46C"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D2AA60"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1ADF083C" w14:textId="77777777" w:rsidR="00D167AC" w:rsidRPr="00AA157C" w:rsidRDefault="00D167AC"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4B93BA"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平成</w:t>
            </w:r>
          </w:p>
          <w:p w14:paraId="636F2DAB"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37F6ED"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6D08BAF6"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F9598B"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32ECEBCF"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1F3486"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362EDEBC"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2394E9"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5314747A"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C5513F" w14:textId="77777777" w:rsidR="00D167AC" w:rsidRPr="00DD359A" w:rsidRDefault="00D167AC" w:rsidP="00E22731">
            <w:pPr>
              <w:snapToGrid w:val="0"/>
              <w:spacing w:line="276" w:lineRule="auto"/>
              <w:jc w:val="center"/>
              <w:rPr>
                <w:rFonts w:cs="BIZ UDPMincho"/>
                <w:b/>
                <w:szCs w:val="16"/>
              </w:rPr>
            </w:pPr>
            <w:r w:rsidRPr="00DD359A">
              <w:rPr>
                <w:rFonts w:cs="BIZ UDPMincho" w:hint="eastAsia"/>
                <w:b/>
                <w:szCs w:val="16"/>
              </w:rPr>
              <w:t>令和</w:t>
            </w:r>
          </w:p>
          <w:p w14:paraId="76CAD16C" w14:textId="77777777" w:rsidR="00D167AC" w:rsidRPr="00DD359A" w:rsidRDefault="00D167AC"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D11FE2" w14:textId="77777777" w:rsidR="00D167AC" w:rsidRPr="00153394" w:rsidRDefault="00D167AC" w:rsidP="00E22731">
            <w:pPr>
              <w:snapToGrid w:val="0"/>
              <w:spacing w:line="276" w:lineRule="auto"/>
              <w:jc w:val="center"/>
              <w:rPr>
                <w:rFonts w:cs="BIZ UDPMincho"/>
                <w:b/>
                <w:bCs/>
                <w:szCs w:val="16"/>
              </w:rPr>
            </w:pPr>
            <w:r w:rsidRPr="00AA157C">
              <w:rPr>
                <w:rFonts w:cs="BIZ UDPMincho" w:hint="eastAsia"/>
                <w:b/>
                <w:bCs/>
                <w:szCs w:val="16"/>
              </w:rPr>
              <w:t>指標</w:t>
            </w:r>
          </w:p>
          <w:p w14:paraId="3AC1007C" w14:textId="77777777" w:rsidR="00D167AC" w:rsidRPr="00DD359A" w:rsidRDefault="00D167AC" w:rsidP="00E22731">
            <w:pPr>
              <w:snapToGrid w:val="0"/>
              <w:spacing w:line="276" w:lineRule="auto"/>
              <w:jc w:val="center"/>
              <w:rPr>
                <w:rFonts w:cs="BIZ UDPMincho"/>
                <w:b/>
                <w:szCs w:val="16"/>
              </w:rPr>
            </w:pPr>
            <w:r w:rsidRPr="00153394">
              <w:rPr>
                <w:rFonts w:cs="BIZ UDPMincho" w:hint="eastAsia"/>
                <w:b/>
                <w:bCs/>
                <w:szCs w:val="16"/>
              </w:rPr>
              <w:t>評価</w:t>
            </w:r>
          </w:p>
        </w:tc>
      </w:tr>
      <w:tr w:rsidR="00D167AC" w:rsidRPr="00AA157C" w14:paraId="5AE93D7B" w14:textId="77777777" w:rsidTr="00D167AC">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FC71D02" w14:textId="77777777" w:rsidR="00D167AC" w:rsidRPr="00AA157C" w:rsidRDefault="00D167AC" w:rsidP="00E22731">
            <w:pPr>
              <w:snapToGrid w:val="0"/>
              <w:spacing w:line="276" w:lineRule="auto"/>
              <w:jc w:val="both"/>
              <w:rPr>
                <w:rFonts w:cs="BIZ UDPMincho"/>
                <w:szCs w:val="16"/>
              </w:rPr>
            </w:pPr>
            <w:r>
              <w:rPr>
                <w:rFonts w:cs="BIZ UDPMincho" w:hint="eastAsia"/>
                <w:szCs w:val="16"/>
              </w:rPr>
              <w:t>受診勧奨者医療機関受診率</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4B09950" w14:textId="575BB63C" w:rsidR="00D167AC" w:rsidRPr="00AA157C" w:rsidRDefault="00D167AC" w:rsidP="00D167AC">
            <w:pPr>
              <w:snapToGrid w:val="0"/>
              <w:spacing w:line="276" w:lineRule="auto"/>
              <w:jc w:val="center"/>
              <w:rPr>
                <w:rFonts w:cs="BIZ UDPMincho"/>
                <w:szCs w:val="16"/>
              </w:rPr>
            </w:pPr>
            <w:r>
              <w:rPr>
                <w:rFonts w:cs="BIZ UDPMincho" w:hint="eastAsia"/>
                <w:szCs w:val="16"/>
              </w:rPr>
              <w:t>34.0</w:t>
            </w:r>
            <w:ins w:id="223"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F665C3"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AA9932" w14:textId="0DD02AF1" w:rsidR="00D167AC" w:rsidRPr="00AA157C" w:rsidRDefault="00D167AC" w:rsidP="00E22731">
            <w:pPr>
              <w:snapToGrid w:val="0"/>
              <w:spacing w:line="276" w:lineRule="auto"/>
              <w:jc w:val="center"/>
              <w:rPr>
                <w:rFonts w:cs="BIZ UDPMincho"/>
                <w:szCs w:val="16"/>
              </w:rPr>
            </w:pPr>
            <w:r>
              <w:rPr>
                <w:rFonts w:cs="BIZ UDPMincho" w:hint="eastAsia"/>
                <w:szCs w:val="16"/>
              </w:rPr>
              <w:t>60.0</w:t>
            </w:r>
            <w:ins w:id="224" w:author="Administrator" w:date="2024-02-19T09:58: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C3E536" w14:textId="79D6E0FF" w:rsidR="00D167AC" w:rsidRPr="00AA157C" w:rsidRDefault="00D167AC" w:rsidP="00E22731">
            <w:pPr>
              <w:snapToGrid w:val="0"/>
              <w:spacing w:line="276" w:lineRule="auto"/>
              <w:jc w:val="center"/>
              <w:rPr>
                <w:rFonts w:cs="BIZ UDPMincho"/>
                <w:szCs w:val="16"/>
              </w:rPr>
            </w:pPr>
            <w:r>
              <w:rPr>
                <w:rFonts w:cs="BIZ UDPMincho" w:hint="eastAsia"/>
                <w:szCs w:val="16"/>
              </w:rPr>
              <w:t>62.0</w:t>
            </w:r>
            <w:ins w:id="225"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3D1E7B" w14:textId="2198C2C6" w:rsidR="00D167AC" w:rsidRPr="00AA157C" w:rsidRDefault="00D167AC" w:rsidP="00E22731">
            <w:pPr>
              <w:snapToGrid w:val="0"/>
              <w:spacing w:line="276" w:lineRule="auto"/>
              <w:jc w:val="center"/>
              <w:rPr>
                <w:rFonts w:cs="BIZ UDPMincho"/>
                <w:szCs w:val="16"/>
              </w:rPr>
            </w:pPr>
            <w:r>
              <w:rPr>
                <w:rFonts w:cs="BIZ UDPMincho" w:hint="eastAsia"/>
                <w:szCs w:val="16"/>
              </w:rPr>
              <w:t>65.0</w:t>
            </w:r>
            <w:ins w:id="226"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C75B08" w14:textId="56FDCFC1" w:rsidR="00D167AC" w:rsidRPr="00AA157C" w:rsidRDefault="00D167AC" w:rsidP="00E22731">
            <w:pPr>
              <w:snapToGrid w:val="0"/>
              <w:spacing w:line="276" w:lineRule="auto"/>
              <w:jc w:val="center"/>
              <w:rPr>
                <w:rFonts w:cs="BIZ UDPMincho"/>
                <w:szCs w:val="16"/>
              </w:rPr>
            </w:pPr>
            <w:r>
              <w:rPr>
                <w:rFonts w:cs="BIZ UDPMincho" w:hint="eastAsia"/>
                <w:szCs w:val="16"/>
              </w:rPr>
              <w:t>68.0</w:t>
            </w:r>
            <w:ins w:id="227" w:author="Administrator" w:date="2024-02-19T09:59: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FC0F9B" w14:textId="2D1E8B60" w:rsidR="00D167AC" w:rsidRPr="00AA157C" w:rsidRDefault="00D167AC" w:rsidP="00E22731">
            <w:pPr>
              <w:snapToGrid w:val="0"/>
              <w:spacing w:line="276" w:lineRule="auto"/>
              <w:jc w:val="center"/>
              <w:rPr>
                <w:rFonts w:cs="BIZ UDPMincho"/>
                <w:szCs w:val="16"/>
              </w:rPr>
            </w:pPr>
            <w:r>
              <w:rPr>
                <w:rFonts w:cs="BIZ UDPMincho" w:hint="eastAsia"/>
                <w:szCs w:val="16"/>
              </w:rPr>
              <w:t>72.0</w:t>
            </w:r>
            <w:ins w:id="228"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EF9502" w14:textId="383EDC1B" w:rsidR="00D167AC" w:rsidRPr="00AA157C" w:rsidRDefault="00D167AC" w:rsidP="00E22731">
            <w:pPr>
              <w:snapToGrid w:val="0"/>
              <w:spacing w:line="276" w:lineRule="auto"/>
              <w:jc w:val="center"/>
              <w:rPr>
                <w:rFonts w:cs="BIZ UDPMincho"/>
                <w:szCs w:val="16"/>
              </w:rPr>
            </w:pPr>
            <w:r>
              <w:rPr>
                <w:rFonts w:cs="BIZ UDPMincho" w:hint="eastAsia"/>
                <w:szCs w:val="16"/>
              </w:rPr>
              <w:t>75.0</w:t>
            </w:r>
            <w:ins w:id="229" w:author="Administrator" w:date="2024-02-19T09:59:00Z">
              <w:r w:rsidR="00004547">
                <w:rPr>
                  <w:rFonts w:cs="BIZ UDPMincho" w:hint="eastAsia"/>
                  <w:szCs w:val="16"/>
                </w:rPr>
                <w:t>％</w:t>
              </w:r>
            </w:ins>
          </w:p>
        </w:tc>
        <w:tc>
          <w:tcPr>
            <w:tcW w:w="35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834568E" w14:textId="77777777" w:rsidR="00D167AC" w:rsidRPr="00AA157C" w:rsidRDefault="00D167AC" w:rsidP="00E22731">
            <w:pPr>
              <w:snapToGrid w:val="0"/>
              <w:spacing w:line="276" w:lineRule="auto"/>
              <w:jc w:val="center"/>
              <w:rPr>
                <w:rFonts w:cs="BIZ UDPMincho"/>
                <w:szCs w:val="16"/>
              </w:rPr>
            </w:pPr>
            <w:r>
              <w:rPr>
                <w:rFonts w:cs="BIZ UDPMincho" w:hint="eastAsia"/>
                <w:szCs w:val="16"/>
              </w:rPr>
              <w:t>D</w:t>
            </w:r>
          </w:p>
        </w:tc>
      </w:tr>
      <w:tr w:rsidR="00D167AC" w:rsidRPr="00AA157C" w14:paraId="530BC062" w14:textId="77777777" w:rsidTr="00D167AC">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0E884DB" w14:textId="77777777" w:rsidR="00D167AC" w:rsidRPr="00AA157C" w:rsidRDefault="00D167AC"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33D91FD" w14:textId="77777777" w:rsidR="00D167AC" w:rsidRPr="00AA157C" w:rsidRDefault="00D167AC"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1654E0" w14:textId="77777777" w:rsidR="00D167AC" w:rsidRPr="00AA157C" w:rsidRDefault="00D167AC"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FC2F788" w14:textId="29ABD0FA" w:rsidR="00D167AC" w:rsidRPr="00D167AC" w:rsidRDefault="00D167AC" w:rsidP="00E22731">
            <w:pPr>
              <w:snapToGrid w:val="0"/>
              <w:spacing w:line="276" w:lineRule="auto"/>
              <w:jc w:val="center"/>
              <w:rPr>
                <w:rFonts w:cs="BIZ UDPMincho"/>
                <w:szCs w:val="16"/>
              </w:rPr>
            </w:pPr>
            <w:r w:rsidRPr="00D167AC">
              <w:rPr>
                <w:rFonts w:cs="BIZ UDPMincho" w:hint="eastAsia"/>
                <w:szCs w:val="16"/>
              </w:rPr>
              <w:t>34.0</w:t>
            </w:r>
            <w:ins w:id="230"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9EF44C" w14:textId="73921F56" w:rsidR="00D167AC" w:rsidRPr="00D167AC" w:rsidRDefault="00D167AC" w:rsidP="00E22731">
            <w:pPr>
              <w:snapToGrid w:val="0"/>
              <w:spacing w:line="276" w:lineRule="auto"/>
              <w:jc w:val="center"/>
              <w:rPr>
                <w:rFonts w:cs="BIZ UDPMincho"/>
                <w:szCs w:val="16"/>
              </w:rPr>
            </w:pPr>
            <w:r w:rsidRPr="00D167AC">
              <w:rPr>
                <w:rFonts w:cs="BIZ UDPMincho" w:hint="eastAsia"/>
                <w:szCs w:val="16"/>
              </w:rPr>
              <w:t>28.0</w:t>
            </w:r>
            <w:ins w:id="231"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0EE3EC" w14:textId="38F224FB" w:rsidR="00D167AC" w:rsidRPr="00D167AC" w:rsidRDefault="00D167AC" w:rsidP="00E22731">
            <w:pPr>
              <w:snapToGrid w:val="0"/>
              <w:spacing w:line="276" w:lineRule="auto"/>
              <w:jc w:val="center"/>
              <w:rPr>
                <w:rFonts w:cs="BIZ UDPMincho"/>
                <w:szCs w:val="16"/>
              </w:rPr>
            </w:pPr>
            <w:r w:rsidRPr="00D167AC">
              <w:rPr>
                <w:rFonts w:cs="BIZ UDPMincho" w:hint="eastAsia"/>
                <w:szCs w:val="16"/>
              </w:rPr>
              <w:t>43.0</w:t>
            </w:r>
            <w:ins w:id="232"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4AA62F" w14:textId="4332C7DC" w:rsidR="00D167AC" w:rsidRPr="00D167AC" w:rsidRDefault="00D167AC" w:rsidP="00E22731">
            <w:pPr>
              <w:snapToGrid w:val="0"/>
              <w:spacing w:line="276" w:lineRule="auto"/>
              <w:jc w:val="center"/>
              <w:rPr>
                <w:rFonts w:cs="BIZ UDPMincho"/>
                <w:szCs w:val="16"/>
              </w:rPr>
            </w:pPr>
            <w:r w:rsidRPr="00D167AC">
              <w:rPr>
                <w:rFonts w:cs="BIZ UDPMincho" w:hint="eastAsia"/>
                <w:szCs w:val="16"/>
              </w:rPr>
              <w:t>33.0</w:t>
            </w:r>
            <w:ins w:id="233" w:author="Administrator" w:date="2024-02-19T09:59:00Z">
              <w:r w:rsidR="00004547">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D61D8F" w14:textId="5858C657" w:rsidR="00D167AC" w:rsidRPr="00D167AC" w:rsidRDefault="00D167AC" w:rsidP="00E22731">
            <w:pPr>
              <w:snapToGrid w:val="0"/>
              <w:spacing w:line="276" w:lineRule="auto"/>
              <w:jc w:val="center"/>
              <w:rPr>
                <w:rFonts w:cs="BIZ UDPMincho"/>
                <w:szCs w:val="16"/>
              </w:rPr>
            </w:pPr>
            <w:r w:rsidRPr="00D167AC">
              <w:rPr>
                <w:rFonts w:cs="BIZ UDPMincho" w:hint="eastAsia"/>
                <w:szCs w:val="16"/>
              </w:rPr>
              <w:t>29.0</w:t>
            </w:r>
            <w:ins w:id="234" w:author="Administrator" w:date="2024-02-19T09:59:00Z">
              <w:r w:rsidR="00004547">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38D18A" w14:textId="29C62968" w:rsidR="00D167AC" w:rsidRPr="00AA157C" w:rsidRDefault="00D167AC" w:rsidP="00E22731">
            <w:pPr>
              <w:snapToGrid w:val="0"/>
              <w:spacing w:line="276" w:lineRule="auto"/>
              <w:jc w:val="center"/>
              <w:rPr>
                <w:rFonts w:cs="BIZ UDPMincho"/>
                <w:szCs w:val="16"/>
              </w:rPr>
            </w:pPr>
            <w:r>
              <w:rPr>
                <w:rFonts w:cs="BIZ UDPMincho" w:hint="eastAsia"/>
                <w:szCs w:val="16"/>
              </w:rPr>
              <w:t>-</w:t>
            </w:r>
          </w:p>
        </w:tc>
        <w:tc>
          <w:tcPr>
            <w:tcW w:w="35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1CB65C2" w14:textId="77777777" w:rsidR="00D167AC" w:rsidRPr="00AA157C" w:rsidRDefault="00D167AC" w:rsidP="00E22731">
            <w:pPr>
              <w:snapToGrid w:val="0"/>
              <w:spacing w:line="276" w:lineRule="auto"/>
              <w:jc w:val="center"/>
              <w:rPr>
                <w:rFonts w:cs="BIZ UDPMincho"/>
                <w:szCs w:val="16"/>
              </w:rPr>
            </w:pPr>
          </w:p>
        </w:tc>
      </w:tr>
      <w:tr w:rsidR="00D167AC" w:rsidRPr="00AA157C" w14:paraId="0FB0776C" w14:textId="77777777" w:rsidTr="00D167AC">
        <w:trPr>
          <w:trHeight w:val="20"/>
        </w:trPr>
        <w:tc>
          <w:tcPr>
            <w:tcW w:w="2504"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C8EDD08"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振り返り 成功・促進要因</w:t>
            </w:r>
          </w:p>
        </w:tc>
        <w:tc>
          <w:tcPr>
            <w:tcW w:w="2496" w:type="pct"/>
            <w:gridSpan w:val="7"/>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FC2652E"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振り返り 課題・阻害要因</w:t>
            </w:r>
          </w:p>
        </w:tc>
      </w:tr>
      <w:tr w:rsidR="00D167AC" w:rsidRPr="00AA157C" w14:paraId="634976CB" w14:textId="77777777" w:rsidTr="00D167AC">
        <w:trPr>
          <w:trHeight w:val="20"/>
        </w:trPr>
        <w:tc>
          <w:tcPr>
            <w:tcW w:w="2504"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E21850" w14:textId="77777777" w:rsidR="00D167AC" w:rsidRPr="00AA157C" w:rsidRDefault="00D167AC" w:rsidP="00E22731">
            <w:pPr>
              <w:snapToGrid w:val="0"/>
              <w:spacing w:line="276" w:lineRule="auto"/>
              <w:jc w:val="both"/>
              <w:rPr>
                <w:rFonts w:cs="BIZ UDPMincho"/>
                <w:szCs w:val="16"/>
              </w:rPr>
            </w:pPr>
            <w:r>
              <w:rPr>
                <w:rFonts w:cs="BIZ UDPMincho" w:hint="eastAsia"/>
                <w:szCs w:val="16"/>
              </w:rPr>
              <w:t>精密検査票を発行することにより、医療機関への受診勧奨を促している。</w:t>
            </w:r>
          </w:p>
        </w:tc>
        <w:tc>
          <w:tcPr>
            <w:tcW w:w="2496" w:type="pct"/>
            <w:gridSpan w:val="7"/>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CBAA1A" w14:textId="77777777" w:rsidR="00D167AC" w:rsidRPr="00AA157C" w:rsidRDefault="00D167AC" w:rsidP="00E22731">
            <w:pPr>
              <w:snapToGrid w:val="0"/>
              <w:spacing w:line="276" w:lineRule="auto"/>
              <w:jc w:val="both"/>
              <w:rPr>
                <w:rFonts w:cs="BIZ UDPMincho"/>
                <w:szCs w:val="16"/>
              </w:rPr>
            </w:pPr>
            <w:r>
              <w:rPr>
                <w:rFonts w:cs="BIZ UDPMincho" w:hint="eastAsia"/>
                <w:szCs w:val="16"/>
              </w:rPr>
              <w:t>個別に健診結果を説明し、健康に対する注意を促しているが、医療機関への受診に結びつかない。</w:t>
            </w:r>
          </w:p>
        </w:tc>
      </w:tr>
      <w:tr w:rsidR="00D167AC" w:rsidRPr="00AA157C" w14:paraId="22F30B80"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45F314D" w14:textId="77777777" w:rsidR="00D167AC" w:rsidRPr="00AA157C" w:rsidRDefault="00D167AC" w:rsidP="00E22731">
            <w:pPr>
              <w:snapToGrid w:val="0"/>
              <w:spacing w:line="276" w:lineRule="auto"/>
              <w:jc w:val="center"/>
              <w:rPr>
                <w:rFonts w:cs="BIZ UDPMincho"/>
                <w:b/>
                <w:bCs/>
                <w:szCs w:val="16"/>
              </w:rPr>
            </w:pPr>
            <w:r w:rsidRPr="00AA157C">
              <w:rPr>
                <w:rFonts w:cs="BIZ UDPMincho" w:hint="eastAsia"/>
                <w:b/>
                <w:bCs/>
                <w:szCs w:val="16"/>
              </w:rPr>
              <w:t>第</w:t>
            </w:r>
            <w:r>
              <w:rPr>
                <w:rFonts w:cs="BIZ UDPMincho" w:hint="eastAsia"/>
                <w:b/>
                <w:bCs/>
                <w:szCs w:val="16"/>
              </w:rPr>
              <w:t>2</w:t>
            </w:r>
            <w:r w:rsidRPr="00AA157C">
              <w:rPr>
                <w:rFonts w:cs="BIZ UDPMincho" w:hint="eastAsia"/>
                <w:b/>
                <w:bCs/>
                <w:szCs w:val="16"/>
              </w:rPr>
              <w:t>期計画への考察及び補足事項</w:t>
            </w:r>
          </w:p>
        </w:tc>
      </w:tr>
      <w:tr w:rsidR="00D167AC" w:rsidRPr="00AA157C" w14:paraId="480572A3"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0CEDA3" w14:textId="538E397B" w:rsidR="00D167AC" w:rsidRPr="00AA157C" w:rsidRDefault="00D167AC" w:rsidP="00E22731">
            <w:pPr>
              <w:snapToGrid w:val="0"/>
              <w:spacing w:line="276" w:lineRule="auto"/>
              <w:rPr>
                <w:rFonts w:cs="BIZ UDPMincho"/>
                <w:szCs w:val="16"/>
              </w:rPr>
            </w:pPr>
            <w:r>
              <w:rPr>
                <w:rFonts w:cs="BIZ UDPMincho" w:hint="eastAsia"/>
                <w:szCs w:val="16"/>
              </w:rPr>
              <w:t>受診勧奨者率の割合が高いものの、受診勧奨者医療機関受診率の割合が低くなっている。このことより、医療機関に</w:t>
            </w:r>
            <w:r w:rsidR="00BC0AE8">
              <w:rPr>
                <w:rFonts w:cs="BIZ UDPMincho" w:hint="eastAsia"/>
                <w:szCs w:val="16"/>
              </w:rPr>
              <w:t>かかる</w:t>
            </w:r>
            <w:r>
              <w:rPr>
                <w:rFonts w:cs="BIZ UDPMincho" w:hint="eastAsia"/>
                <w:szCs w:val="16"/>
              </w:rPr>
              <w:t>必要がある対象者が潜在的に存在し、この層の方に受診勧奨を実施していく必要がある。受診勧奨者医療機関受診率の割合が増加することにより、メタボ該当者及びメタボ予備</w:t>
            </w:r>
            <w:r w:rsidR="00453C2A">
              <w:rPr>
                <w:rFonts w:cs="BIZ UDPMincho" w:hint="eastAsia"/>
                <w:szCs w:val="16"/>
              </w:rPr>
              <w:t>群</w:t>
            </w:r>
            <w:r>
              <w:rPr>
                <w:rFonts w:cs="BIZ UDPMincho" w:hint="eastAsia"/>
                <w:szCs w:val="16"/>
              </w:rPr>
              <w:t>の割合が減少し、生活習慣病の予防につながる。</w:t>
            </w:r>
          </w:p>
        </w:tc>
      </w:tr>
    </w:tbl>
    <w:p w14:paraId="0918C990" w14:textId="77777777" w:rsidR="007D61D9" w:rsidRPr="007D61D9" w:rsidRDefault="007D61D9" w:rsidP="00AE0751"/>
    <w:p w14:paraId="230DA98B" w14:textId="16F9400E" w:rsidR="007D61D9" w:rsidRDefault="007D61D9">
      <w:pPr>
        <w:rPr>
          <w:sz w:val="18"/>
          <w:szCs w:val="18"/>
          <w:lang w:eastAsia="ja"/>
        </w:rPr>
      </w:pPr>
      <w:r>
        <w:rPr>
          <w:sz w:val="18"/>
          <w:szCs w:val="18"/>
          <w:lang w:eastAsia="ja"/>
        </w:rPr>
        <w:br w:type="page"/>
      </w:r>
    </w:p>
    <w:p w14:paraId="74B0F63E" w14:textId="782FF06E" w:rsidR="007D61D9" w:rsidRDefault="00453C2A" w:rsidP="00835B70">
      <w:pPr>
        <w:pStyle w:val="4"/>
      </w:pPr>
      <w:r>
        <w:rPr>
          <w:rFonts w:cs="BIZ UDPMincho" w:hint="eastAsia"/>
          <w:szCs w:val="16"/>
        </w:rPr>
        <w:lastRenderedPageBreak/>
        <w:t>転倒予防対策</w:t>
      </w:r>
    </w:p>
    <w:tbl>
      <w:tblPr>
        <w:tblStyle w:val="ab"/>
        <w:tblW w:w="5000" w:type="pct"/>
        <w:tblLook w:val="04A0" w:firstRow="1" w:lastRow="0" w:firstColumn="1" w:lastColumn="0" w:noHBand="0" w:noVBand="1"/>
      </w:tblPr>
      <w:tblGrid>
        <w:gridCol w:w="2680"/>
        <w:gridCol w:w="1345"/>
        <w:gridCol w:w="672"/>
        <w:gridCol w:w="669"/>
        <w:gridCol w:w="669"/>
        <w:gridCol w:w="669"/>
        <w:gridCol w:w="669"/>
        <w:gridCol w:w="671"/>
        <w:gridCol w:w="669"/>
        <w:gridCol w:w="662"/>
      </w:tblGrid>
      <w:tr w:rsidR="00453C2A" w:rsidRPr="00AA157C" w14:paraId="3B1B88A0" w14:textId="77777777" w:rsidTr="00453C2A">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B495ECA"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事業タイトル</w:t>
            </w:r>
          </w:p>
        </w:tc>
        <w:tc>
          <w:tcPr>
            <w:tcW w:w="1075"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8C63D6E"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事業目標</w:t>
            </w:r>
          </w:p>
        </w:tc>
        <w:tc>
          <w:tcPr>
            <w:tcW w:w="1785" w:type="pct"/>
            <w:gridSpan w:val="5"/>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82F7AD5"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事業概要</w:t>
            </w:r>
          </w:p>
        </w:tc>
        <w:tc>
          <w:tcPr>
            <w:tcW w:w="711"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087F700"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事業評価</w:t>
            </w:r>
          </w:p>
        </w:tc>
      </w:tr>
      <w:tr w:rsidR="00453C2A" w:rsidRPr="00AA157C" w14:paraId="7F380A4B" w14:textId="77777777" w:rsidTr="00453C2A">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5542DC" w14:textId="77777777" w:rsidR="00453C2A" w:rsidRPr="00AA157C" w:rsidRDefault="00453C2A" w:rsidP="00453C2A">
            <w:pPr>
              <w:snapToGrid w:val="0"/>
              <w:spacing w:line="276" w:lineRule="auto"/>
              <w:jc w:val="center"/>
              <w:rPr>
                <w:rFonts w:cs="BIZ UDPMincho"/>
                <w:szCs w:val="16"/>
              </w:rPr>
            </w:pPr>
            <w:r>
              <w:rPr>
                <w:rFonts w:cs="BIZ UDPMincho" w:hint="eastAsia"/>
                <w:szCs w:val="16"/>
              </w:rPr>
              <w:t>転倒予防対策</w:t>
            </w:r>
          </w:p>
        </w:tc>
        <w:tc>
          <w:tcPr>
            <w:tcW w:w="1075"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F2B882" w14:textId="77777777" w:rsidR="00453C2A" w:rsidRPr="00AA157C" w:rsidRDefault="00453C2A" w:rsidP="00E22731">
            <w:pPr>
              <w:snapToGrid w:val="0"/>
              <w:spacing w:line="276" w:lineRule="auto"/>
              <w:jc w:val="both"/>
              <w:rPr>
                <w:rFonts w:cs="BIZ UDPMincho"/>
                <w:szCs w:val="16"/>
              </w:rPr>
            </w:pPr>
            <w:r>
              <w:rPr>
                <w:rFonts w:cs="BIZ UDPMincho" w:hint="eastAsia"/>
                <w:szCs w:val="16"/>
              </w:rPr>
              <w:t>生活習慣病の予防をすることでほかの病気になるリスクを減らす。</w:t>
            </w:r>
          </w:p>
        </w:tc>
        <w:tc>
          <w:tcPr>
            <w:tcW w:w="1785" w:type="pct"/>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9D0AC0" w14:textId="77777777" w:rsidR="00453C2A" w:rsidRPr="00AA157C" w:rsidRDefault="00453C2A" w:rsidP="00E22731">
            <w:pPr>
              <w:snapToGrid w:val="0"/>
              <w:spacing w:line="276" w:lineRule="auto"/>
              <w:jc w:val="both"/>
              <w:rPr>
                <w:rFonts w:cs="BIZ UDPMincho"/>
                <w:szCs w:val="16"/>
              </w:rPr>
            </w:pPr>
            <w:r>
              <w:rPr>
                <w:rFonts w:cs="BIZ UDPMincho" w:hint="eastAsia"/>
                <w:szCs w:val="16"/>
              </w:rPr>
              <w:t>転倒予防のためのフレイル予防教室等を開催する。</w:t>
            </w:r>
          </w:p>
        </w:tc>
        <w:tc>
          <w:tcPr>
            <w:tcW w:w="711"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B23214" w14:textId="77777777" w:rsidR="00453C2A" w:rsidRPr="00AA157C" w:rsidRDefault="00453C2A" w:rsidP="00453C2A">
            <w:pPr>
              <w:snapToGrid w:val="0"/>
              <w:spacing w:line="276" w:lineRule="auto"/>
              <w:jc w:val="center"/>
              <w:rPr>
                <w:rFonts w:cs="BIZ UDPMincho"/>
                <w:szCs w:val="16"/>
              </w:rPr>
            </w:pPr>
            <w:r>
              <w:rPr>
                <w:rFonts w:cs="BIZ UDPMincho" w:hint="eastAsia"/>
                <w:szCs w:val="16"/>
              </w:rPr>
              <w:t>B</w:t>
            </w:r>
          </w:p>
        </w:tc>
      </w:tr>
      <w:tr w:rsidR="00453C2A" w:rsidRPr="00AA157C" w14:paraId="12DAC05C" w14:textId="77777777" w:rsidTr="00453C2A">
        <w:trPr>
          <w:trHeight w:val="20"/>
        </w:trPr>
        <w:tc>
          <w:tcPr>
            <w:tcW w:w="1429"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3EFE824" w14:textId="6749B48C" w:rsidR="00453C2A" w:rsidRPr="00AA157C" w:rsidRDefault="00453C2A" w:rsidP="00453C2A">
            <w:pPr>
              <w:snapToGrid w:val="0"/>
              <w:spacing w:line="276" w:lineRule="auto"/>
              <w:jc w:val="center"/>
              <w:rPr>
                <w:rFonts w:cs="BIZ UDPMincho"/>
                <w:b/>
                <w:bCs/>
                <w:szCs w:val="16"/>
              </w:rPr>
            </w:pPr>
            <w:r>
              <w:rPr>
                <w:rFonts w:cs="BIZ UDPMincho" w:hint="eastAsia"/>
                <w:b/>
                <w:bCs/>
                <w:szCs w:val="16"/>
              </w:rPr>
              <w:t>関係機関</w:t>
            </w:r>
          </w:p>
        </w:tc>
        <w:tc>
          <w:tcPr>
            <w:tcW w:w="3571" w:type="pct"/>
            <w:gridSpan w:val="9"/>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5A98186"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プロセス</w:t>
            </w:r>
          </w:p>
        </w:tc>
      </w:tr>
      <w:tr w:rsidR="00453C2A" w:rsidRPr="00AA157C" w14:paraId="32A76EFD" w14:textId="77777777" w:rsidTr="00453C2A">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123241" w14:textId="77777777" w:rsidR="00453C2A" w:rsidRPr="00AA157C" w:rsidRDefault="00453C2A" w:rsidP="00453C2A">
            <w:pPr>
              <w:snapToGrid w:val="0"/>
              <w:spacing w:line="276" w:lineRule="auto"/>
              <w:jc w:val="center"/>
              <w:rPr>
                <w:rFonts w:cs="BIZ UDPMincho"/>
                <w:szCs w:val="16"/>
              </w:rPr>
            </w:pPr>
            <w:r>
              <w:rPr>
                <w:rFonts w:cs="BIZ UDPMincho" w:hint="eastAsia"/>
                <w:szCs w:val="16"/>
              </w:rPr>
              <w:t>住民福祉課</w:t>
            </w:r>
          </w:p>
        </w:tc>
        <w:tc>
          <w:tcPr>
            <w:tcW w:w="3571" w:type="pct"/>
            <w:gridSpan w:val="9"/>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1EE797" w14:textId="7AE21759" w:rsidR="00453C2A" w:rsidRPr="00AA157C" w:rsidRDefault="00453C2A" w:rsidP="00E22731">
            <w:pPr>
              <w:snapToGrid w:val="0"/>
              <w:spacing w:line="276" w:lineRule="auto"/>
              <w:jc w:val="both"/>
              <w:rPr>
                <w:rFonts w:cs="BIZ UDPMincho"/>
                <w:szCs w:val="16"/>
              </w:rPr>
            </w:pPr>
            <w:r>
              <w:rPr>
                <w:rFonts w:cs="BIZ UDPMincho" w:hint="eastAsia"/>
                <w:szCs w:val="16"/>
              </w:rPr>
              <w:t>フレイル予防教室を開催</w:t>
            </w:r>
          </w:p>
        </w:tc>
      </w:tr>
      <w:tr w:rsidR="00453C2A" w:rsidRPr="00AA157C" w14:paraId="7543F9F1"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C599F5F"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アウトプット</w:t>
            </w:r>
          </w:p>
        </w:tc>
      </w:tr>
      <w:tr w:rsidR="00453C2A" w:rsidRPr="00DD359A" w14:paraId="325E3244" w14:textId="77777777" w:rsidTr="00453C2A">
        <w:trPr>
          <w:trHeight w:val="2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D88B1C"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5D950D"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1A2BF26F" w14:textId="77777777" w:rsidR="00453C2A" w:rsidRPr="00AA157C" w:rsidRDefault="00453C2A"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005695"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平成</w:t>
            </w:r>
          </w:p>
          <w:p w14:paraId="5F0645D4"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1BC99"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539CE03F"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53A03C"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57370559"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D50238"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2AC304D9"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9DBEE5"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3CB1044C"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FEBEC8"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60EA036D"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9267B5" w14:textId="77777777" w:rsidR="00453C2A" w:rsidRPr="00153394" w:rsidRDefault="00453C2A" w:rsidP="00E22731">
            <w:pPr>
              <w:snapToGrid w:val="0"/>
              <w:spacing w:line="276" w:lineRule="auto"/>
              <w:jc w:val="center"/>
              <w:rPr>
                <w:rFonts w:cs="BIZ UDPMincho"/>
                <w:b/>
                <w:bCs/>
                <w:szCs w:val="16"/>
              </w:rPr>
            </w:pPr>
            <w:r w:rsidRPr="00AA157C">
              <w:rPr>
                <w:rFonts w:cs="BIZ UDPMincho" w:hint="eastAsia"/>
                <w:b/>
                <w:bCs/>
                <w:szCs w:val="16"/>
              </w:rPr>
              <w:t>指標</w:t>
            </w:r>
          </w:p>
          <w:p w14:paraId="67A14EF0"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評価</w:t>
            </w:r>
          </w:p>
        </w:tc>
      </w:tr>
      <w:tr w:rsidR="00453C2A" w:rsidRPr="00AA157C" w14:paraId="383CB1F4" w14:textId="77777777" w:rsidTr="00453C2A">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2BB35D0" w14:textId="3BCA0A5B" w:rsidR="00453C2A" w:rsidRPr="00AA157C" w:rsidRDefault="00453C2A" w:rsidP="00E22731">
            <w:pPr>
              <w:snapToGrid w:val="0"/>
              <w:spacing w:line="276" w:lineRule="auto"/>
              <w:jc w:val="both"/>
              <w:rPr>
                <w:rFonts w:cs="BIZ UDPMincho"/>
                <w:szCs w:val="16"/>
              </w:rPr>
            </w:pPr>
            <w:r>
              <w:rPr>
                <w:rFonts w:cs="BIZ UDPMincho" w:hint="eastAsia"/>
                <w:szCs w:val="16"/>
              </w:rPr>
              <w:t>運動教室の開催回数（回）</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30C67F8" w14:textId="57A09C0D" w:rsidR="00453C2A" w:rsidRPr="00AA157C" w:rsidRDefault="00453C2A" w:rsidP="00453C2A">
            <w:pPr>
              <w:snapToGrid w:val="0"/>
              <w:spacing w:line="276" w:lineRule="auto"/>
              <w:jc w:val="center"/>
              <w:rPr>
                <w:rFonts w:cs="BIZ UDPMincho"/>
                <w:szCs w:val="16"/>
              </w:rPr>
            </w:pPr>
            <w:r>
              <w:rPr>
                <w:rFonts w:cs="BIZ UDPMincho" w:hint="eastAsia"/>
                <w:szCs w:val="16"/>
              </w:rPr>
              <w:t>10</w:t>
            </w:r>
            <w:ins w:id="235" w:author="Administrator" w:date="2024-02-19T09:59:00Z">
              <w:r w:rsidR="00004547">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FD7527" w14:textId="77777777" w:rsidR="00453C2A" w:rsidRPr="00AA157C" w:rsidRDefault="00453C2A"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842DC4" w14:textId="6E8B364E" w:rsidR="00453C2A" w:rsidRPr="00AA157C" w:rsidRDefault="00453C2A" w:rsidP="00E22731">
            <w:pPr>
              <w:snapToGrid w:val="0"/>
              <w:spacing w:line="276" w:lineRule="auto"/>
              <w:jc w:val="center"/>
              <w:rPr>
                <w:rFonts w:cs="BIZ UDPMincho"/>
                <w:szCs w:val="16"/>
              </w:rPr>
            </w:pPr>
            <w:r>
              <w:rPr>
                <w:rFonts w:cs="BIZ UDPMincho" w:hint="eastAsia"/>
                <w:szCs w:val="16"/>
              </w:rPr>
              <w:t>10</w:t>
            </w:r>
            <w:ins w:id="236"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DC6E73" w14:textId="558ED128" w:rsidR="00453C2A" w:rsidRPr="00AA157C" w:rsidRDefault="00453C2A" w:rsidP="00E22731">
            <w:pPr>
              <w:snapToGrid w:val="0"/>
              <w:spacing w:line="276" w:lineRule="auto"/>
              <w:jc w:val="center"/>
              <w:rPr>
                <w:rFonts w:cs="BIZ UDPMincho"/>
                <w:szCs w:val="16"/>
              </w:rPr>
            </w:pPr>
            <w:r>
              <w:rPr>
                <w:rFonts w:cs="BIZ UDPMincho" w:hint="eastAsia"/>
                <w:szCs w:val="16"/>
              </w:rPr>
              <w:t>10</w:t>
            </w:r>
            <w:ins w:id="237"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861F1A" w14:textId="65B75A5E" w:rsidR="00453C2A" w:rsidRPr="00AA157C" w:rsidRDefault="00453C2A" w:rsidP="00E22731">
            <w:pPr>
              <w:snapToGrid w:val="0"/>
              <w:spacing w:line="276" w:lineRule="auto"/>
              <w:jc w:val="center"/>
              <w:rPr>
                <w:rFonts w:cs="BIZ UDPMincho"/>
                <w:szCs w:val="16"/>
              </w:rPr>
            </w:pPr>
            <w:r>
              <w:rPr>
                <w:rFonts w:cs="BIZ UDPMincho" w:hint="eastAsia"/>
                <w:szCs w:val="16"/>
              </w:rPr>
              <w:t>10</w:t>
            </w:r>
            <w:ins w:id="238"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63DC73" w14:textId="463B5712" w:rsidR="00453C2A" w:rsidRPr="00AA157C" w:rsidRDefault="00453C2A" w:rsidP="00E22731">
            <w:pPr>
              <w:snapToGrid w:val="0"/>
              <w:spacing w:line="276" w:lineRule="auto"/>
              <w:jc w:val="center"/>
              <w:rPr>
                <w:rFonts w:cs="BIZ UDPMincho"/>
                <w:szCs w:val="16"/>
              </w:rPr>
            </w:pPr>
            <w:r>
              <w:rPr>
                <w:rFonts w:cs="BIZ UDPMincho" w:hint="eastAsia"/>
                <w:szCs w:val="16"/>
              </w:rPr>
              <w:t>10</w:t>
            </w:r>
            <w:ins w:id="239" w:author="Administrator" w:date="2024-02-19T09:59:00Z">
              <w:r w:rsidR="005E3B6C">
                <w:rPr>
                  <w:rFonts w:cs="BIZ UDPMincho" w:hint="eastAsia"/>
                  <w:szCs w:val="16"/>
                </w:rPr>
                <w:t>回</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0CDD80" w14:textId="0EEB60C5" w:rsidR="00453C2A" w:rsidRPr="00AA157C" w:rsidRDefault="00453C2A" w:rsidP="00E22731">
            <w:pPr>
              <w:snapToGrid w:val="0"/>
              <w:spacing w:line="276" w:lineRule="auto"/>
              <w:jc w:val="center"/>
              <w:rPr>
                <w:rFonts w:cs="BIZ UDPMincho"/>
                <w:szCs w:val="16"/>
              </w:rPr>
            </w:pPr>
            <w:r>
              <w:rPr>
                <w:rFonts w:cs="BIZ UDPMincho" w:hint="eastAsia"/>
                <w:szCs w:val="16"/>
              </w:rPr>
              <w:t>10</w:t>
            </w:r>
            <w:ins w:id="240"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9A5A68" w14:textId="55048BDD" w:rsidR="00453C2A" w:rsidRPr="00AA157C" w:rsidRDefault="00453C2A" w:rsidP="00E22731">
            <w:pPr>
              <w:snapToGrid w:val="0"/>
              <w:spacing w:line="276" w:lineRule="auto"/>
              <w:jc w:val="center"/>
              <w:rPr>
                <w:rFonts w:cs="BIZ UDPMincho"/>
                <w:szCs w:val="16"/>
              </w:rPr>
            </w:pPr>
            <w:r>
              <w:rPr>
                <w:rFonts w:cs="BIZ UDPMincho" w:hint="eastAsia"/>
                <w:szCs w:val="16"/>
              </w:rPr>
              <w:t>10</w:t>
            </w:r>
            <w:ins w:id="241" w:author="Administrator" w:date="2024-02-19T09:59:00Z">
              <w:r w:rsidR="005E3B6C">
                <w:rPr>
                  <w:rFonts w:cs="BIZ UDPMincho" w:hint="eastAsia"/>
                  <w:szCs w:val="16"/>
                </w:rPr>
                <w:t>回</w:t>
              </w:r>
            </w:ins>
          </w:p>
        </w:tc>
        <w:tc>
          <w:tcPr>
            <w:tcW w:w="35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98B18A2" w14:textId="77777777" w:rsidR="00453C2A" w:rsidRPr="00AA157C" w:rsidRDefault="00453C2A" w:rsidP="00E22731">
            <w:pPr>
              <w:snapToGrid w:val="0"/>
              <w:spacing w:line="276" w:lineRule="auto"/>
              <w:jc w:val="center"/>
              <w:rPr>
                <w:rFonts w:cs="BIZ UDPMincho"/>
                <w:szCs w:val="16"/>
              </w:rPr>
            </w:pPr>
            <w:r>
              <w:rPr>
                <w:rFonts w:cs="BIZ UDPMincho" w:hint="eastAsia"/>
                <w:szCs w:val="16"/>
              </w:rPr>
              <w:t>A</w:t>
            </w:r>
          </w:p>
        </w:tc>
      </w:tr>
      <w:tr w:rsidR="00453C2A" w:rsidRPr="00AA157C" w14:paraId="7C6BBEE7" w14:textId="77777777" w:rsidTr="00453C2A">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B83B2D6" w14:textId="77777777" w:rsidR="00453C2A" w:rsidRPr="00AA157C" w:rsidRDefault="00453C2A"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670835F" w14:textId="77777777" w:rsidR="00453C2A" w:rsidRPr="00AA157C" w:rsidRDefault="00453C2A"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6CC63A" w14:textId="77777777" w:rsidR="00453C2A" w:rsidRPr="00AA157C" w:rsidRDefault="00453C2A"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FD7C6F" w14:textId="4B2865DE" w:rsidR="00453C2A" w:rsidRPr="00AA157C" w:rsidRDefault="00453C2A" w:rsidP="00E22731">
            <w:pPr>
              <w:snapToGrid w:val="0"/>
              <w:spacing w:line="276" w:lineRule="auto"/>
              <w:jc w:val="center"/>
              <w:rPr>
                <w:rFonts w:cs="BIZ UDPMincho"/>
                <w:szCs w:val="16"/>
              </w:rPr>
            </w:pPr>
            <w:r>
              <w:rPr>
                <w:rFonts w:cs="BIZ UDPMincho" w:hint="eastAsia"/>
                <w:szCs w:val="16"/>
              </w:rPr>
              <w:t>14</w:t>
            </w:r>
            <w:ins w:id="242"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9B6E3E" w14:textId="78BF8187" w:rsidR="00453C2A" w:rsidRPr="00AA157C" w:rsidRDefault="00453C2A" w:rsidP="00E22731">
            <w:pPr>
              <w:snapToGrid w:val="0"/>
              <w:spacing w:line="276" w:lineRule="auto"/>
              <w:jc w:val="center"/>
              <w:rPr>
                <w:rFonts w:cs="BIZ UDPMincho"/>
                <w:szCs w:val="16"/>
              </w:rPr>
            </w:pPr>
            <w:r>
              <w:rPr>
                <w:rFonts w:cs="BIZ UDPMincho" w:hint="eastAsia"/>
                <w:szCs w:val="16"/>
              </w:rPr>
              <w:t>14</w:t>
            </w:r>
            <w:ins w:id="243"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E0F1AE" w14:textId="01FCE46E" w:rsidR="00453C2A" w:rsidRPr="00AA157C" w:rsidRDefault="00453C2A" w:rsidP="00E22731">
            <w:pPr>
              <w:snapToGrid w:val="0"/>
              <w:spacing w:line="276" w:lineRule="auto"/>
              <w:jc w:val="center"/>
              <w:rPr>
                <w:rFonts w:cs="BIZ UDPMincho"/>
                <w:szCs w:val="16"/>
              </w:rPr>
            </w:pPr>
            <w:r>
              <w:rPr>
                <w:rFonts w:cs="BIZ UDPMincho" w:hint="eastAsia"/>
                <w:szCs w:val="16"/>
              </w:rPr>
              <w:t>14</w:t>
            </w:r>
            <w:ins w:id="244"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A459AE" w14:textId="1D7524F8" w:rsidR="00453C2A" w:rsidRPr="00AA157C" w:rsidRDefault="00453C2A" w:rsidP="00E22731">
            <w:pPr>
              <w:snapToGrid w:val="0"/>
              <w:spacing w:line="276" w:lineRule="auto"/>
              <w:jc w:val="center"/>
              <w:rPr>
                <w:rFonts w:cs="BIZ UDPMincho"/>
                <w:szCs w:val="16"/>
              </w:rPr>
            </w:pPr>
            <w:r>
              <w:rPr>
                <w:rFonts w:cs="BIZ UDPMincho" w:hint="eastAsia"/>
                <w:szCs w:val="16"/>
              </w:rPr>
              <w:t>14</w:t>
            </w:r>
            <w:ins w:id="245" w:author="Administrator" w:date="2024-02-19T09:59:00Z">
              <w:r w:rsidR="005E3B6C">
                <w:rPr>
                  <w:rFonts w:cs="BIZ UDPMincho" w:hint="eastAsia"/>
                  <w:szCs w:val="16"/>
                </w:rPr>
                <w:t>回</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4114E44" w14:textId="1FDEFFE2" w:rsidR="00453C2A" w:rsidRPr="00AA157C" w:rsidRDefault="00453C2A" w:rsidP="00E22731">
            <w:pPr>
              <w:snapToGrid w:val="0"/>
              <w:spacing w:line="276" w:lineRule="auto"/>
              <w:jc w:val="center"/>
              <w:rPr>
                <w:rFonts w:cs="BIZ UDPMincho"/>
                <w:szCs w:val="16"/>
              </w:rPr>
            </w:pPr>
            <w:r>
              <w:rPr>
                <w:rFonts w:cs="BIZ UDPMincho" w:hint="eastAsia"/>
                <w:szCs w:val="16"/>
              </w:rPr>
              <w:t>14</w:t>
            </w:r>
            <w:ins w:id="246" w:author="Administrator" w:date="2024-02-19T09:59:00Z">
              <w:r w:rsidR="005E3B6C">
                <w:rPr>
                  <w:rFonts w:cs="BIZ UDPMincho" w:hint="eastAsia"/>
                  <w:szCs w:val="16"/>
                </w:rPr>
                <w:t>回</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F44951" w14:textId="53D77B4B" w:rsidR="00453C2A" w:rsidRPr="00AA157C" w:rsidRDefault="00453C2A" w:rsidP="00E22731">
            <w:pPr>
              <w:snapToGrid w:val="0"/>
              <w:spacing w:line="276" w:lineRule="auto"/>
              <w:jc w:val="center"/>
              <w:rPr>
                <w:rFonts w:cs="BIZ UDPMincho"/>
                <w:szCs w:val="16"/>
              </w:rPr>
            </w:pPr>
            <w:r>
              <w:rPr>
                <w:rFonts w:cs="BIZ UDPMincho" w:hint="eastAsia"/>
                <w:szCs w:val="16"/>
              </w:rPr>
              <w:t>-</w:t>
            </w:r>
          </w:p>
        </w:tc>
        <w:tc>
          <w:tcPr>
            <w:tcW w:w="35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4AD6E43" w14:textId="77777777" w:rsidR="00453C2A" w:rsidRPr="00AA157C" w:rsidRDefault="00453C2A" w:rsidP="00E22731">
            <w:pPr>
              <w:snapToGrid w:val="0"/>
              <w:spacing w:line="276" w:lineRule="auto"/>
              <w:jc w:val="center"/>
              <w:rPr>
                <w:rFonts w:cs="BIZ UDPMincho"/>
                <w:szCs w:val="16"/>
              </w:rPr>
            </w:pPr>
          </w:p>
        </w:tc>
      </w:tr>
      <w:tr w:rsidR="00453C2A" w:rsidRPr="00AA157C" w14:paraId="40051183"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FDA2D35"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アウト</w:t>
            </w:r>
            <w:r>
              <w:rPr>
                <w:rFonts w:cs="BIZ UDPMincho" w:hint="eastAsia"/>
                <w:b/>
                <w:bCs/>
                <w:szCs w:val="16"/>
              </w:rPr>
              <w:t>カム</w:t>
            </w:r>
          </w:p>
        </w:tc>
      </w:tr>
      <w:tr w:rsidR="00453C2A" w:rsidRPr="00DD359A" w14:paraId="2794E327" w14:textId="77777777" w:rsidTr="00453C2A">
        <w:trPr>
          <w:trHeight w:val="30"/>
        </w:trPr>
        <w:tc>
          <w:tcPr>
            <w:tcW w:w="14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7D9E77"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評価指標</w:t>
            </w:r>
          </w:p>
        </w:tc>
        <w:tc>
          <w:tcPr>
            <w:tcW w:w="71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3506D4"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4853FDC8" w14:textId="77777777" w:rsidR="00453C2A" w:rsidRPr="00AA157C" w:rsidRDefault="00453C2A" w:rsidP="00E22731">
            <w:pPr>
              <w:snapToGrid w:val="0"/>
              <w:spacing w:line="276" w:lineRule="auto"/>
              <w:jc w:val="center"/>
              <w:rPr>
                <w:rFonts w:cs="BIZ UDPMincho"/>
                <w:b/>
                <w:bCs/>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3BCAC8"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平成</w:t>
            </w:r>
          </w:p>
          <w:p w14:paraId="65DF2E6D"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30</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04E849"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5D500672"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1</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1419A8"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38291E7E"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2</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83A729"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01B08C24"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3</w:t>
            </w:r>
            <w:r w:rsidRPr="00DD359A">
              <w:rPr>
                <w:rFonts w:cs="BIZ UDPMincho" w:hint="eastAsia"/>
                <w:b/>
                <w:szCs w:val="16"/>
              </w:rPr>
              <w:t>年度</w:t>
            </w:r>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FCF60D"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3F783AAD"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4</w:t>
            </w:r>
            <w:r w:rsidRPr="00DD359A">
              <w:rPr>
                <w:rFonts w:cs="BIZ UDPMincho" w:hint="eastAsia"/>
                <w:b/>
                <w:szCs w:val="16"/>
              </w:rPr>
              <w:t>年度</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6FC343"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令和</w:t>
            </w:r>
          </w:p>
          <w:p w14:paraId="14A28E99" w14:textId="77777777" w:rsidR="00453C2A" w:rsidRPr="00DD359A" w:rsidRDefault="00453C2A" w:rsidP="00E22731">
            <w:pPr>
              <w:snapToGrid w:val="0"/>
              <w:spacing w:line="276" w:lineRule="auto"/>
              <w:jc w:val="center"/>
              <w:rPr>
                <w:rFonts w:cs="BIZ UDPMincho"/>
                <w:b/>
                <w:szCs w:val="16"/>
              </w:rPr>
            </w:pPr>
            <w:r w:rsidRPr="00DD359A">
              <w:rPr>
                <w:rFonts w:cs="BIZ UDPMincho"/>
                <w:b/>
                <w:szCs w:val="16"/>
              </w:rPr>
              <w:t>5</w:t>
            </w:r>
            <w:r w:rsidRPr="00DD359A">
              <w:rPr>
                <w:rFonts w:cs="BIZ UDPMincho" w:hint="eastAsia"/>
                <w:b/>
                <w:szCs w:val="16"/>
              </w:rPr>
              <w:t>年度</w:t>
            </w:r>
          </w:p>
        </w:tc>
        <w:tc>
          <w:tcPr>
            <w:tcW w:w="35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455256" w14:textId="77777777" w:rsidR="00453C2A" w:rsidRPr="00153394" w:rsidRDefault="00453C2A" w:rsidP="00E22731">
            <w:pPr>
              <w:snapToGrid w:val="0"/>
              <w:spacing w:line="276" w:lineRule="auto"/>
              <w:jc w:val="center"/>
              <w:rPr>
                <w:rFonts w:cs="BIZ UDPMincho"/>
                <w:b/>
                <w:bCs/>
                <w:szCs w:val="16"/>
              </w:rPr>
            </w:pPr>
            <w:r w:rsidRPr="00AA157C">
              <w:rPr>
                <w:rFonts w:cs="BIZ UDPMincho" w:hint="eastAsia"/>
                <w:b/>
                <w:bCs/>
                <w:szCs w:val="16"/>
              </w:rPr>
              <w:t>指標</w:t>
            </w:r>
          </w:p>
          <w:p w14:paraId="6D74740C" w14:textId="77777777" w:rsidR="00453C2A" w:rsidRPr="00DD359A" w:rsidRDefault="00453C2A" w:rsidP="00E22731">
            <w:pPr>
              <w:snapToGrid w:val="0"/>
              <w:spacing w:line="276" w:lineRule="auto"/>
              <w:jc w:val="center"/>
              <w:rPr>
                <w:rFonts w:cs="BIZ UDPMincho"/>
                <w:b/>
                <w:szCs w:val="16"/>
              </w:rPr>
            </w:pPr>
            <w:r w:rsidRPr="00DD359A">
              <w:rPr>
                <w:rFonts w:cs="BIZ UDPMincho" w:hint="eastAsia"/>
                <w:b/>
                <w:szCs w:val="16"/>
              </w:rPr>
              <w:t>評価</w:t>
            </w:r>
          </w:p>
        </w:tc>
      </w:tr>
      <w:tr w:rsidR="00453C2A" w:rsidRPr="00AA157C" w14:paraId="2C06AC60" w14:textId="77777777" w:rsidTr="00453C2A">
        <w:trPr>
          <w:trHeight w:val="20"/>
        </w:trPr>
        <w:tc>
          <w:tcPr>
            <w:tcW w:w="1429"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5DB0D23" w14:textId="19289805" w:rsidR="00453C2A" w:rsidRPr="00AA157C" w:rsidRDefault="00453C2A" w:rsidP="00E22731">
            <w:pPr>
              <w:snapToGrid w:val="0"/>
              <w:spacing w:line="276" w:lineRule="auto"/>
              <w:jc w:val="both"/>
              <w:rPr>
                <w:rFonts w:cs="BIZ UDPMincho"/>
                <w:szCs w:val="16"/>
              </w:rPr>
            </w:pPr>
            <w:r>
              <w:rPr>
                <w:rFonts w:cs="BIZ UDPMincho" w:hint="eastAsia"/>
                <w:szCs w:val="16"/>
              </w:rPr>
              <w:t>介護認定率（</w:t>
            </w:r>
            <w:r w:rsidR="00B952EA">
              <w:rPr>
                <w:rFonts w:cs="BIZ UDPMincho" w:hint="eastAsia"/>
                <w:szCs w:val="16"/>
              </w:rPr>
              <w:t>%</w:t>
            </w:r>
            <w:r>
              <w:rPr>
                <w:rFonts w:cs="BIZ UDPMincho" w:hint="eastAsia"/>
                <w:szCs w:val="16"/>
              </w:rPr>
              <w:t>）</w:t>
            </w:r>
          </w:p>
        </w:tc>
        <w:tc>
          <w:tcPr>
            <w:tcW w:w="71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F93B383" w14:textId="21E2EE0B" w:rsidR="00453C2A" w:rsidRPr="00AA157C" w:rsidRDefault="00453C2A" w:rsidP="00453C2A">
            <w:pPr>
              <w:snapToGrid w:val="0"/>
              <w:spacing w:line="276" w:lineRule="auto"/>
              <w:jc w:val="center"/>
              <w:rPr>
                <w:rFonts w:cs="BIZ UDPMincho"/>
                <w:szCs w:val="16"/>
              </w:rPr>
            </w:pPr>
            <w:r>
              <w:rPr>
                <w:rFonts w:cs="BIZ UDPMincho" w:hint="eastAsia"/>
                <w:szCs w:val="16"/>
              </w:rPr>
              <w:t>22.0</w:t>
            </w:r>
            <w:ins w:id="247" w:author="Administrator" w:date="2024-02-19T09:59: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5A5A1E" w14:textId="77777777" w:rsidR="00453C2A" w:rsidRPr="00AA157C" w:rsidRDefault="00453C2A" w:rsidP="00E22731">
            <w:pPr>
              <w:snapToGrid w:val="0"/>
              <w:spacing w:line="276" w:lineRule="auto"/>
              <w:ind w:left="-100" w:right="-100"/>
              <w:jc w:val="center"/>
              <w:rPr>
                <w:rFonts w:cs="BIZ UDPMincho"/>
                <w:b/>
                <w:bCs/>
                <w:szCs w:val="16"/>
              </w:rPr>
            </w:pPr>
            <w:r w:rsidRPr="00AA157C">
              <w:rPr>
                <w:rFonts w:cs="BIZ UDPMincho" w:hint="eastAsia"/>
                <w:b/>
                <w:bCs/>
                <w:szCs w:val="16"/>
              </w:rPr>
              <w:t>目標値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00D37" w14:textId="33EB5815" w:rsidR="00453C2A" w:rsidRPr="00AA157C" w:rsidRDefault="00453C2A" w:rsidP="00E22731">
            <w:pPr>
              <w:snapToGrid w:val="0"/>
              <w:spacing w:line="276" w:lineRule="auto"/>
              <w:jc w:val="center"/>
              <w:rPr>
                <w:rFonts w:cs="BIZ UDPMincho"/>
                <w:szCs w:val="16"/>
              </w:rPr>
            </w:pPr>
            <w:r>
              <w:rPr>
                <w:rFonts w:cs="BIZ UDPMincho" w:hint="eastAsia"/>
                <w:szCs w:val="16"/>
              </w:rPr>
              <w:t>22.0</w:t>
            </w:r>
            <w:ins w:id="248" w:author="Administrator" w:date="2024-02-19T09:59: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47A210" w14:textId="475A6036" w:rsidR="00453C2A" w:rsidRPr="00AA157C" w:rsidRDefault="00453C2A" w:rsidP="00E22731">
            <w:pPr>
              <w:snapToGrid w:val="0"/>
              <w:spacing w:line="276" w:lineRule="auto"/>
              <w:jc w:val="center"/>
              <w:rPr>
                <w:rFonts w:cs="BIZ UDPMincho"/>
                <w:szCs w:val="16"/>
              </w:rPr>
            </w:pPr>
            <w:r>
              <w:rPr>
                <w:rFonts w:cs="BIZ UDPMincho" w:hint="eastAsia"/>
                <w:szCs w:val="16"/>
              </w:rPr>
              <w:t>21.6</w:t>
            </w:r>
            <w:ins w:id="249"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212AA9" w14:textId="5754B30E" w:rsidR="00453C2A" w:rsidRPr="00AA157C" w:rsidRDefault="00453C2A" w:rsidP="00721EA6">
            <w:pPr>
              <w:snapToGrid w:val="0"/>
              <w:spacing w:line="276" w:lineRule="auto"/>
              <w:jc w:val="center"/>
              <w:rPr>
                <w:rFonts w:cs="BIZ UDPMincho"/>
                <w:szCs w:val="16"/>
              </w:rPr>
              <w:pPrChange w:id="250" w:author="Administrator" w:date="2024-02-19T09:28:00Z">
                <w:pPr>
                  <w:snapToGrid w:val="0"/>
                  <w:spacing w:line="276" w:lineRule="auto"/>
                </w:pPr>
              </w:pPrChange>
            </w:pPr>
            <w:r>
              <w:rPr>
                <w:rFonts w:cs="BIZ UDPMincho" w:hint="eastAsia"/>
                <w:szCs w:val="16"/>
              </w:rPr>
              <w:t>21.2</w:t>
            </w:r>
            <w:ins w:id="251"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6E6FFB" w14:textId="091570E0" w:rsidR="00453C2A" w:rsidRPr="00AA157C" w:rsidRDefault="00453C2A" w:rsidP="00E22731">
            <w:pPr>
              <w:snapToGrid w:val="0"/>
              <w:spacing w:line="276" w:lineRule="auto"/>
              <w:jc w:val="center"/>
              <w:rPr>
                <w:rFonts w:cs="BIZ UDPMincho"/>
                <w:szCs w:val="16"/>
              </w:rPr>
            </w:pPr>
            <w:r>
              <w:rPr>
                <w:rFonts w:cs="BIZ UDPMincho" w:hint="eastAsia"/>
                <w:szCs w:val="16"/>
              </w:rPr>
              <w:t>20.8</w:t>
            </w:r>
            <w:ins w:id="252" w:author="Administrator" w:date="2024-02-19T10:00:00Z">
              <w:r w:rsidR="005E3B6C">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6CAE12E" w14:textId="2D1F6335" w:rsidR="00453C2A" w:rsidRPr="00AA157C" w:rsidRDefault="00453C2A" w:rsidP="00E22731">
            <w:pPr>
              <w:snapToGrid w:val="0"/>
              <w:spacing w:line="276" w:lineRule="auto"/>
              <w:jc w:val="center"/>
              <w:rPr>
                <w:rFonts w:cs="BIZ UDPMincho"/>
                <w:szCs w:val="16"/>
              </w:rPr>
            </w:pPr>
            <w:r>
              <w:rPr>
                <w:rFonts w:cs="BIZ UDPMincho" w:hint="eastAsia"/>
                <w:szCs w:val="16"/>
              </w:rPr>
              <w:t>20.4</w:t>
            </w:r>
            <w:ins w:id="253"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2D51E4" w14:textId="3652D484" w:rsidR="00453C2A" w:rsidRPr="00AA157C" w:rsidRDefault="00453C2A" w:rsidP="00E22731">
            <w:pPr>
              <w:snapToGrid w:val="0"/>
              <w:spacing w:line="276" w:lineRule="auto"/>
              <w:jc w:val="center"/>
              <w:rPr>
                <w:rFonts w:cs="BIZ UDPMincho"/>
                <w:szCs w:val="16"/>
              </w:rPr>
            </w:pPr>
            <w:r>
              <w:rPr>
                <w:rFonts w:cs="BIZ UDPMincho" w:hint="eastAsia"/>
                <w:szCs w:val="16"/>
              </w:rPr>
              <w:t>20.0</w:t>
            </w:r>
            <w:ins w:id="254" w:author="Administrator" w:date="2024-02-19T10:00:00Z">
              <w:r w:rsidR="005E3B6C">
                <w:rPr>
                  <w:rFonts w:cs="BIZ UDPMincho" w:hint="eastAsia"/>
                  <w:szCs w:val="16"/>
                </w:rPr>
                <w:t>％</w:t>
              </w:r>
            </w:ins>
            <w:bookmarkStart w:id="255" w:name="_GoBack"/>
            <w:bookmarkEnd w:id="255"/>
          </w:p>
        </w:tc>
        <w:tc>
          <w:tcPr>
            <w:tcW w:w="35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5AB69CC" w14:textId="77777777" w:rsidR="00453C2A" w:rsidRPr="00AA157C" w:rsidRDefault="00453C2A" w:rsidP="00E22731">
            <w:pPr>
              <w:snapToGrid w:val="0"/>
              <w:spacing w:line="276" w:lineRule="auto"/>
              <w:jc w:val="center"/>
              <w:rPr>
                <w:rFonts w:cs="BIZ UDPMincho"/>
                <w:szCs w:val="16"/>
              </w:rPr>
            </w:pPr>
            <w:r>
              <w:rPr>
                <w:rFonts w:cs="BIZ UDPMincho" w:hint="eastAsia"/>
                <w:szCs w:val="16"/>
              </w:rPr>
              <w:t>B</w:t>
            </w:r>
          </w:p>
        </w:tc>
      </w:tr>
      <w:tr w:rsidR="00453C2A" w:rsidRPr="00AA157C" w14:paraId="4FDC6197" w14:textId="77777777" w:rsidTr="00453C2A">
        <w:trPr>
          <w:trHeight w:val="20"/>
        </w:trPr>
        <w:tc>
          <w:tcPr>
            <w:tcW w:w="1429"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70F9C9E" w14:textId="77777777" w:rsidR="00453C2A" w:rsidRPr="00AA157C" w:rsidRDefault="00453C2A" w:rsidP="00E22731">
            <w:pPr>
              <w:snapToGrid w:val="0"/>
              <w:spacing w:line="276" w:lineRule="auto"/>
              <w:jc w:val="both"/>
              <w:rPr>
                <w:rFonts w:cs="BIZ UDPMincho"/>
                <w:szCs w:val="16"/>
              </w:rPr>
            </w:pPr>
          </w:p>
        </w:tc>
        <w:tc>
          <w:tcPr>
            <w:tcW w:w="71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CF826A6" w14:textId="77777777" w:rsidR="00453C2A" w:rsidRPr="00AA157C" w:rsidRDefault="00453C2A" w:rsidP="00E22731">
            <w:pPr>
              <w:snapToGrid w:val="0"/>
              <w:spacing w:line="276" w:lineRule="auto"/>
              <w:jc w:val="both"/>
              <w:rPr>
                <w:rFonts w:cs="BIZ UDPMincho"/>
                <w:szCs w:val="16"/>
              </w:rPr>
            </w:pP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EF928F" w14:textId="77777777" w:rsidR="00453C2A" w:rsidRPr="00AA157C" w:rsidRDefault="00453C2A" w:rsidP="00E22731">
            <w:pPr>
              <w:snapToGrid w:val="0"/>
              <w:spacing w:line="276" w:lineRule="auto"/>
              <w:ind w:left="-100" w:right="-100"/>
              <w:jc w:val="center"/>
              <w:rPr>
                <w:rFonts w:cs="BIZ UDPMincho"/>
                <w:b/>
                <w:bCs/>
                <w:szCs w:val="16"/>
              </w:rPr>
            </w:pPr>
            <w:r w:rsidRPr="00AA157C">
              <w:rPr>
                <w:rFonts w:cs="BIZ UDPMincho" w:hint="eastAsia"/>
                <w:b/>
                <w:bCs/>
                <w:szCs w:val="16"/>
              </w:rPr>
              <w:t>実績値</w:t>
            </w:r>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D65324" w14:textId="448805F8" w:rsidR="00453C2A" w:rsidRPr="00AA157C" w:rsidRDefault="00453C2A" w:rsidP="00E22731">
            <w:pPr>
              <w:snapToGrid w:val="0"/>
              <w:spacing w:line="276" w:lineRule="auto"/>
              <w:jc w:val="center"/>
              <w:rPr>
                <w:rFonts w:cs="BIZ UDPMincho"/>
                <w:szCs w:val="16"/>
              </w:rPr>
            </w:pPr>
            <w:r>
              <w:rPr>
                <w:rFonts w:cs="BIZ UDPMincho" w:hint="eastAsia"/>
                <w:szCs w:val="16"/>
              </w:rPr>
              <w:t>22.0</w:t>
            </w:r>
            <w:ins w:id="256"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4041BA" w14:textId="5361E9B6" w:rsidR="00453C2A" w:rsidRPr="00AA157C" w:rsidRDefault="00453C2A" w:rsidP="00E22731">
            <w:pPr>
              <w:snapToGrid w:val="0"/>
              <w:spacing w:line="276" w:lineRule="auto"/>
              <w:jc w:val="center"/>
              <w:rPr>
                <w:rFonts w:cs="BIZ UDPMincho"/>
                <w:szCs w:val="16"/>
              </w:rPr>
            </w:pPr>
            <w:r>
              <w:rPr>
                <w:rFonts w:cs="BIZ UDPMincho" w:hint="eastAsia"/>
                <w:szCs w:val="16"/>
              </w:rPr>
              <w:t>21.2</w:t>
            </w:r>
            <w:ins w:id="257"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265882" w14:textId="227B86CC" w:rsidR="00453C2A" w:rsidRPr="00AA157C" w:rsidRDefault="00453C2A" w:rsidP="00E22731">
            <w:pPr>
              <w:snapToGrid w:val="0"/>
              <w:spacing w:line="276" w:lineRule="auto"/>
              <w:jc w:val="center"/>
              <w:rPr>
                <w:rFonts w:cs="BIZ UDPMincho"/>
                <w:szCs w:val="16"/>
              </w:rPr>
            </w:pPr>
            <w:r>
              <w:rPr>
                <w:rFonts w:cs="BIZ UDPMincho" w:hint="eastAsia"/>
                <w:szCs w:val="16"/>
              </w:rPr>
              <w:t>21.5</w:t>
            </w:r>
            <w:ins w:id="258"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1E4832" w14:textId="1270DBEA" w:rsidR="00453C2A" w:rsidRPr="00AA157C" w:rsidRDefault="00453C2A" w:rsidP="00E22731">
            <w:pPr>
              <w:snapToGrid w:val="0"/>
              <w:spacing w:line="276" w:lineRule="auto"/>
              <w:jc w:val="center"/>
              <w:rPr>
                <w:rFonts w:cs="BIZ UDPMincho"/>
                <w:szCs w:val="16"/>
              </w:rPr>
            </w:pPr>
            <w:r>
              <w:rPr>
                <w:rFonts w:cs="BIZ UDPMincho" w:hint="eastAsia"/>
                <w:szCs w:val="16"/>
              </w:rPr>
              <w:t>21.8</w:t>
            </w:r>
            <w:ins w:id="259" w:author="Administrator" w:date="2024-02-19T10:00:00Z">
              <w:r w:rsidR="005E3B6C">
                <w:rPr>
                  <w:rFonts w:cs="BIZ UDPMincho" w:hint="eastAsia"/>
                  <w:szCs w:val="16"/>
                </w:rPr>
                <w:t>％</w:t>
              </w:r>
            </w:ins>
          </w:p>
        </w:tc>
        <w:tc>
          <w:tcPr>
            <w:tcW w:w="35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C47F41" w14:textId="66AB6E70" w:rsidR="00453C2A" w:rsidRPr="00AA157C" w:rsidRDefault="00453C2A" w:rsidP="00E22731">
            <w:pPr>
              <w:snapToGrid w:val="0"/>
              <w:spacing w:line="276" w:lineRule="auto"/>
              <w:jc w:val="center"/>
              <w:rPr>
                <w:rFonts w:cs="BIZ UDPMincho"/>
                <w:szCs w:val="16"/>
              </w:rPr>
            </w:pPr>
            <w:r>
              <w:rPr>
                <w:rFonts w:cs="BIZ UDPMincho" w:hint="eastAsia"/>
                <w:szCs w:val="16"/>
              </w:rPr>
              <w:t>20.5</w:t>
            </w:r>
            <w:ins w:id="260" w:author="Administrator" w:date="2024-02-19T10:00:00Z">
              <w:r w:rsidR="005E3B6C">
                <w:rPr>
                  <w:rFonts w:cs="BIZ UDPMincho" w:hint="eastAsia"/>
                  <w:szCs w:val="16"/>
                </w:rPr>
                <w:t>％</w:t>
              </w:r>
            </w:ins>
          </w:p>
        </w:tc>
        <w:tc>
          <w:tcPr>
            <w:tcW w:w="35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52B954" w14:textId="4A8BB458" w:rsidR="00453C2A" w:rsidRPr="00AA157C" w:rsidRDefault="00453C2A" w:rsidP="00E22731">
            <w:pPr>
              <w:snapToGrid w:val="0"/>
              <w:spacing w:line="276" w:lineRule="auto"/>
              <w:jc w:val="center"/>
              <w:rPr>
                <w:rFonts w:cs="BIZ UDPMincho"/>
                <w:szCs w:val="16"/>
              </w:rPr>
            </w:pPr>
            <w:r>
              <w:rPr>
                <w:rFonts w:cs="BIZ UDPMincho" w:hint="eastAsia"/>
                <w:szCs w:val="16"/>
              </w:rPr>
              <w:t>-</w:t>
            </w:r>
          </w:p>
        </w:tc>
        <w:tc>
          <w:tcPr>
            <w:tcW w:w="35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779CA7C0" w14:textId="77777777" w:rsidR="00453C2A" w:rsidRPr="00AA157C" w:rsidRDefault="00453C2A" w:rsidP="00E22731">
            <w:pPr>
              <w:snapToGrid w:val="0"/>
              <w:spacing w:line="276" w:lineRule="auto"/>
              <w:jc w:val="center"/>
              <w:rPr>
                <w:rFonts w:cs="BIZ UDPMincho"/>
                <w:szCs w:val="16"/>
              </w:rPr>
            </w:pPr>
          </w:p>
        </w:tc>
      </w:tr>
      <w:tr w:rsidR="00453C2A" w:rsidRPr="00AA157C" w14:paraId="6261EE3F" w14:textId="77777777" w:rsidTr="00453C2A">
        <w:trPr>
          <w:trHeight w:val="20"/>
        </w:trPr>
        <w:tc>
          <w:tcPr>
            <w:tcW w:w="2504"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EBAF876"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振り返り 成功・促進要因</w:t>
            </w:r>
          </w:p>
        </w:tc>
        <w:tc>
          <w:tcPr>
            <w:tcW w:w="2496" w:type="pct"/>
            <w:gridSpan w:val="7"/>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5DAB515"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振り返り 課題・阻害要因</w:t>
            </w:r>
          </w:p>
        </w:tc>
      </w:tr>
      <w:tr w:rsidR="00453C2A" w:rsidRPr="00AA157C" w14:paraId="1F0BFD9E" w14:textId="77777777" w:rsidTr="00453C2A">
        <w:trPr>
          <w:trHeight w:val="20"/>
        </w:trPr>
        <w:tc>
          <w:tcPr>
            <w:tcW w:w="2504"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FDDE65" w14:textId="77777777" w:rsidR="00453C2A" w:rsidRPr="00AA157C" w:rsidRDefault="00453C2A" w:rsidP="00E22731">
            <w:pPr>
              <w:snapToGrid w:val="0"/>
              <w:spacing w:line="276" w:lineRule="auto"/>
              <w:jc w:val="both"/>
              <w:rPr>
                <w:rFonts w:cs="BIZ UDPMincho"/>
                <w:szCs w:val="16"/>
              </w:rPr>
            </w:pPr>
            <w:r>
              <w:rPr>
                <w:rFonts w:cs="BIZ UDPMincho" w:hint="eastAsia"/>
                <w:szCs w:val="16"/>
              </w:rPr>
              <w:t>運動教室の開催により、運動する習慣が身につき、生活習慣病やフレイルの予防につながっている。</w:t>
            </w:r>
          </w:p>
        </w:tc>
        <w:tc>
          <w:tcPr>
            <w:tcW w:w="2496" w:type="pct"/>
            <w:gridSpan w:val="7"/>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49BE07" w14:textId="77777777" w:rsidR="00453C2A" w:rsidRPr="00AA157C" w:rsidRDefault="00453C2A" w:rsidP="00E22731">
            <w:pPr>
              <w:snapToGrid w:val="0"/>
              <w:spacing w:line="276" w:lineRule="auto"/>
              <w:jc w:val="both"/>
              <w:rPr>
                <w:rFonts w:cs="BIZ UDPMincho"/>
                <w:szCs w:val="16"/>
              </w:rPr>
            </w:pPr>
            <w:r>
              <w:rPr>
                <w:rFonts w:cs="BIZ UDPMincho" w:hint="eastAsia"/>
                <w:szCs w:val="16"/>
              </w:rPr>
              <w:t>参加者の層が固定化しており、例年同じ方が参加している状態である。</w:t>
            </w:r>
          </w:p>
        </w:tc>
      </w:tr>
      <w:tr w:rsidR="00453C2A" w:rsidRPr="00AA157C" w14:paraId="5E16A2AC"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A0D5F88" w14:textId="77777777" w:rsidR="00453C2A" w:rsidRPr="00AA157C" w:rsidRDefault="00453C2A" w:rsidP="00E22731">
            <w:pPr>
              <w:snapToGrid w:val="0"/>
              <w:spacing w:line="276" w:lineRule="auto"/>
              <w:jc w:val="center"/>
              <w:rPr>
                <w:rFonts w:cs="BIZ UDPMincho"/>
                <w:b/>
                <w:bCs/>
                <w:szCs w:val="16"/>
              </w:rPr>
            </w:pPr>
            <w:r w:rsidRPr="00AA157C">
              <w:rPr>
                <w:rFonts w:cs="BIZ UDPMincho" w:hint="eastAsia"/>
                <w:b/>
                <w:bCs/>
                <w:szCs w:val="16"/>
              </w:rPr>
              <w:t>第</w:t>
            </w:r>
            <w:r>
              <w:rPr>
                <w:rFonts w:cs="BIZ UDPMincho" w:hint="eastAsia"/>
                <w:b/>
                <w:bCs/>
                <w:szCs w:val="16"/>
              </w:rPr>
              <w:t>2</w:t>
            </w:r>
            <w:r w:rsidRPr="00AA157C">
              <w:rPr>
                <w:rFonts w:cs="BIZ UDPMincho" w:hint="eastAsia"/>
                <w:b/>
                <w:bCs/>
                <w:szCs w:val="16"/>
              </w:rPr>
              <w:t>期計画への考察及び補足事項</w:t>
            </w:r>
          </w:p>
        </w:tc>
      </w:tr>
      <w:tr w:rsidR="00453C2A" w:rsidRPr="00AA157C" w14:paraId="26ED3794" w14:textId="77777777" w:rsidTr="00E22731">
        <w:trPr>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6B7827" w14:textId="77777777" w:rsidR="00453C2A" w:rsidRPr="00AA157C" w:rsidRDefault="00453C2A" w:rsidP="00E22731">
            <w:pPr>
              <w:snapToGrid w:val="0"/>
              <w:spacing w:line="276" w:lineRule="auto"/>
              <w:rPr>
                <w:rFonts w:cs="BIZ UDPMincho"/>
                <w:szCs w:val="16"/>
              </w:rPr>
            </w:pPr>
            <w:r>
              <w:rPr>
                <w:rFonts w:cs="BIZ UDPMincho" w:hint="eastAsia"/>
                <w:szCs w:val="16"/>
              </w:rPr>
              <w:t>住民の中で運動教室が定着しつつある。しかし、参加者が固定化しており、新規の層を取り込まなければ、参加者が増加しない状態である。</w:t>
            </w:r>
          </w:p>
        </w:tc>
      </w:tr>
    </w:tbl>
    <w:p w14:paraId="0A4525A8" w14:textId="77777777" w:rsidR="007D61D9" w:rsidRPr="00BB2975" w:rsidRDefault="007D61D9" w:rsidP="00AE0751"/>
    <w:p w14:paraId="5A93A50E" w14:textId="5C92DE69" w:rsidR="00BB2975" w:rsidRDefault="00BB2975">
      <w:pPr>
        <w:rPr>
          <w:sz w:val="18"/>
          <w:szCs w:val="18"/>
          <w:lang w:eastAsia="ja"/>
        </w:rPr>
      </w:pPr>
      <w:r>
        <w:rPr>
          <w:sz w:val="18"/>
          <w:szCs w:val="18"/>
          <w:lang w:eastAsia="ja"/>
        </w:rPr>
        <w:br w:type="page"/>
      </w:r>
    </w:p>
    <w:p w14:paraId="12822842" w14:textId="4E0FC153" w:rsidR="0085607C" w:rsidRDefault="09034CDF" w:rsidP="00D5003E">
      <w:pPr>
        <w:pStyle w:val="2"/>
      </w:pPr>
      <w:bookmarkStart w:id="261" w:name="_Toc156824496"/>
      <w:r>
        <w:lastRenderedPageBreak/>
        <w:t>保険者努力支援制度</w:t>
      </w:r>
      <w:bookmarkEnd w:id="261"/>
    </w:p>
    <w:p w14:paraId="4B1A7749" w14:textId="29F144E1" w:rsidR="00F33C30" w:rsidRPr="00F33C30" w:rsidRDefault="7F0E628F" w:rsidP="00B72CF0">
      <w:pPr>
        <w:pStyle w:val="3"/>
      </w:pPr>
      <w:bookmarkStart w:id="262" w:name="_Toc156824497"/>
      <w:r>
        <w:t>保険者努力支援</w:t>
      </w:r>
      <w:r w:rsidR="6BF2F7FF">
        <w:t>制度の得点状況</w:t>
      </w:r>
      <w:bookmarkEnd w:id="262"/>
    </w:p>
    <w:p w14:paraId="73937A83" w14:textId="642075B0" w:rsidR="0FD2A8CA" w:rsidRDefault="0FD2A8CA" w:rsidP="000B33D6">
      <w:pPr>
        <w:pStyle w:val="a0"/>
        <w:ind w:firstLine="200"/>
      </w:pPr>
      <w:r w:rsidRPr="4AC8C65E">
        <w:t>国民健康保険の保険者努力支援制度は、保険者の取組状況に応じて交付金を交付する制度</w:t>
      </w:r>
      <w:r w:rsidRPr="5B7FD554">
        <w:t>であり、</w:t>
      </w:r>
      <w:r w:rsidRPr="4AC8C65E">
        <w:t>計画に基づく保健事業の実施及び計画策定に係る費用の一部に対して助成</w:t>
      </w:r>
      <w:r w:rsidR="2D45785B" w:rsidRPr="6B3180DE">
        <w:t>がなされる</w:t>
      </w:r>
      <w:r w:rsidR="5A178A06" w:rsidRPr="6B3180DE">
        <w:t>。</w:t>
      </w:r>
      <w:r w:rsidR="007019C2" w:rsidRPr="009C6AF2">
        <w:t>由良町</w:t>
      </w:r>
      <w:r w:rsidR="5F59858F" w:rsidRPr="3F801F6A">
        <w:t>においても</w:t>
      </w:r>
      <w:r w:rsidR="107A3A23" w:rsidRPr="0B3E154C">
        <w:t>、</w:t>
      </w:r>
      <w:r w:rsidRPr="4AC8C65E">
        <w:t>同制度を有効に活用</w:t>
      </w:r>
      <w:r w:rsidRPr="742EF3F5">
        <w:t>し</w:t>
      </w:r>
      <w:r w:rsidR="4AB226FB" w:rsidRPr="742EF3F5">
        <w:t>ながら</w:t>
      </w:r>
      <w:r w:rsidRPr="4AC8C65E">
        <w:t>、より質の高い</w:t>
      </w:r>
      <w:r w:rsidR="2ABEC3F3" w:rsidRPr="323FE6A9">
        <w:t>保健事業に</w:t>
      </w:r>
      <w:r w:rsidR="2ABEC3F3" w:rsidRPr="298801F9">
        <w:t>取組めるように計画の策定を</w:t>
      </w:r>
      <w:r w:rsidR="2010B347" w:rsidRPr="298801F9">
        <w:t>すすめる</w:t>
      </w:r>
      <w:r w:rsidR="2010B347" w:rsidRPr="076620D6">
        <w:t>。</w:t>
      </w:r>
    </w:p>
    <w:p w14:paraId="4BCDAABC" w14:textId="044607FC" w:rsidR="00BE7975" w:rsidRDefault="008274F2" w:rsidP="000B33D6">
      <w:pPr>
        <w:pStyle w:val="a0"/>
        <w:ind w:firstLine="200"/>
      </w:pPr>
      <w:r>
        <w:rPr>
          <w:rFonts w:hint="eastAsia"/>
        </w:rPr>
        <w:t>令和5年度の</w:t>
      </w:r>
      <w:r w:rsidR="00BE7975">
        <w:t>得点状況</w:t>
      </w:r>
      <w:r w:rsidR="006A2E14">
        <w:t>（</w:t>
      </w:r>
      <w:r w:rsidR="0075202A">
        <w:fldChar w:fldCharType="begin"/>
      </w:r>
      <w:r w:rsidR="0075202A">
        <w:instrText xml:space="preserve"> REF _Ref122518615 \h </w:instrText>
      </w:r>
      <w:r w:rsidR="00262306">
        <w:instrText xml:space="preserve"> \* MERGEFORMAT </w:instrText>
      </w:r>
      <w:r w:rsidR="0075202A">
        <w:fldChar w:fldCharType="separate"/>
      </w:r>
      <w:r w:rsidR="005E2563" w:rsidRPr="00FF7639">
        <w:t>図表</w:t>
      </w:r>
      <w:r w:rsidR="005E2563">
        <w:t>2</w:t>
      </w:r>
      <w:r w:rsidR="005E2563" w:rsidRPr="00FF7639">
        <w:rPr>
          <w:rFonts w:hint="eastAsia"/>
        </w:rPr>
        <w:t>-</w:t>
      </w:r>
      <w:r w:rsidR="005E2563">
        <w:t>3</w:t>
      </w:r>
      <w:r w:rsidR="005E2563" w:rsidRPr="00FF7639">
        <w:rPr>
          <w:rFonts w:hint="eastAsia"/>
        </w:rPr>
        <w:t>-</w:t>
      </w:r>
      <w:r w:rsidR="005E2563">
        <w:t>1</w:t>
      </w:r>
      <w:r w:rsidR="005E2563" w:rsidRPr="00FF7639">
        <w:rPr>
          <w:rFonts w:hint="eastAsia"/>
        </w:rPr>
        <w:t>-</w:t>
      </w:r>
      <w:r w:rsidR="005E2563">
        <w:t>1</w:t>
      </w:r>
      <w:r w:rsidR="0075202A">
        <w:fldChar w:fldCharType="end"/>
      </w:r>
      <w:r w:rsidR="006A2E14">
        <w:t>）</w:t>
      </w:r>
      <w:r w:rsidR="00BE7975">
        <w:t>をみると、合計点数は401で、達成割合は42.7</w:t>
      </w:r>
      <w:r w:rsidR="00B952EA">
        <w:t>%</w:t>
      </w:r>
      <w:r w:rsidR="00BE7975">
        <w:t>となっており、全国順位は第1,613位となっている。</w:t>
      </w:r>
    </w:p>
    <w:p w14:paraId="518B1A84" w14:textId="594AF15A" w:rsidR="00BE7975" w:rsidRPr="00BB1A0E" w:rsidRDefault="00BE7975" w:rsidP="000B33D6">
      <w:pPr>
        <w:pStyle w:val="a0"/>
        <w:ind w:firstLine="200"/>
      </w:pPr>
      <w:r>
        <w:rPr>
          <w:rFonts w:hint="eastAsia"/>
        </w:rPr>
        <w:t>項目別にみると、</w:t>
      </w:r>
      <w:r>
        <w:t>「特定健診・特定保健指導・メタボ」の得点がマイナスとなっており</w:t>
      </w:r>
      <w:r w:rsidR="003B6990">
        <w:rPr>
          <w:rFonts w:hint="eastAsia"/>
        </w:rPr>
        <w:t>、</w:t>
      </w:r>
      <w:r>
        <w:t>国平均と比較して「特定健診・特定保健指導・メタボ」「がん検診・歯科健診」「個人インセンティブ・情報提供」「重複多剤」「後発医薬品促進の取組・使用割合」「収納率」「データヘルス計画」「地域包括ケア・一体的実施」「適正化かつ健全な事業運営」の得点が低く、県</w:t>
      </w:r>
      <w:r w:rsidR="00FB35E8">
        <w:rPr>
          <w:rFonts w:hint="eastAsia"/>
        </w:rPr>
        <w:t>平均</w:t>
      </w:r>
      <w:r>
        <w:t>と比較して「特定健診・特定保健指導・メタボ」「がん検診・歯科健診」「個人インセンティブ・情報提供」「重複多剤」「後発医薬品促進の取組・使用割合」「収納率」「データヘルス計画」「地域包括ケア・一体的実施」「適正化かつ健全な事業運営」の得点が低い。</w:t>
      </w:r>
    </w:p>
    <w:p w14:paraId="7BC2CA86" w14:textId="77777777" w:rsidR="00E945C7" w:rsidRDefault="00E945C7" w:rsidP="00CD57AB"/>
    <w:p w14:paraId="32CD220A" w14:textId="4C59EBE8" w:rsidR="0010230F" w:rsidRDefault="00E945C7" w:rsidP="6C0489F1">
      <w:pPr>
        <w:pStyle w:val="af2"/>
      </w:pPr>
      <w:bookmarkStart w:id="263" w:name="_Ref122518615"/>
      <w:bookmarkStart w:id="264" w:name="_Toc124936815"/>
      <w:r w:rsidRPr="00FF7639">
        <w:t>図表</w:t>
      </w:r>
      <w:r w:rsidRPr="00FF7639">
        <w:fldChar w:fldCharType="begin"/>
      </w:r>
      <w:r w:rsidRPr="00FF7639">
        <w:instrText>STYLEREF  \s "見出し 1"</w:instrText>
      </w:r>
      <w:r w:rsidRPr="00FF7639">
        <w:fldChar w:fldCharType="separate"/>
      </w:r>
      <w:r w:rsidR="005E2563">
        <w:rPr>
          <w:noProof/>
        </w:rPr>
        <w:t>2</w:t>
      </w:r>
      <w:r w:rsidRPr="00FF7639">
        <w:fldChar w:fldCharType="end"/>
      </w:r>
      <w:r w:rsidR="00D578CF" w:rsidRPr="00FF7639">
        <w:rPr>
          <w:rFonts w:hint="eastAsia"/>
        </w:rPr>
        <w:t>-</w:t>
      </w:r>
      <w:r w:rsidRPr="00FF7639">
        <w:fldChar w:fldCharType="begin"/>
      </w:r>
      <w:r w:rsidRPr="00FF7639">
        <w:instrText>STYLEREF  \s "見出し 2"</w:instrText>
      </w:r>
      <w:r w:rsidRPr="00FF7639">
        <w:fldChar w:fldCharType="separate"/>
      </w:r>
      <w:r w:rsidR="005E2563">
        <w:rPr>
          <w:noProof/>
        </w:rPr>
        <w:t>3</w:t>
      </w:r>
      <w:r w:rsidRPr="00FF7639">
        <w:fldChar w:fldCharType="end"/>
      </w:r>
      <w:r w:rsidRPr="00FF7639">
        <w:rPr>
          <w:rFonts w:hint="eastAsia"/>
        </w:rPr>
        <w:t>-</w:t>
      </w:r>
      <w:r w:rsidRPr="00FF7639">
        <w:fldChar w:fldCharType="begin"/>
      </w:r>
      <w:r w:rsidRPr="00FF7639">
        <w:instrText>STYLEREF  \s "見出し 3"</w:instrText>
      </w:r>
      <w:r w:rsidRPr="00FF7639">
        <w:fldChar w:fldCharType="separate"/>
      </w:r>
      <w:r w:rsidR="005E2563">
        <w:rPr>
          <w:noProof/>
        </w:rPr>
        <w:t>1</w:t>
      </w:r>
      <w:r w:rsidRPr="00FF7639">
        <w:fldChar w:fldCharType="end"/>
      </w:r>
      <w:r w:rsidRPr="00FF7639">
        <w:rPr>
          <w:rFonts w:hint="eastAsia"/>
        </w:rPr>
        <w:t>-</w:t>
      </w:r>
      <w:r w:rsidRPr="00FF7639">
        <w:fldChar w:fldCharType="begin"/>
      </w:r>
      <w:r w:rsidRPr="00FF7639">
        <w:instrText>SEQ 図表 \* ARABIC \s 3</w:instrText>
      </w:r>
      <w:r w:rsidRPr="00FF7639">
        <w:fldChar w:fldCharType="separate"/>
      </w:r>
      <w:r w:rsidR="005E2563">
        <w:rPr>
          <w:noProof/>
        </w:rPr>
        <w:t>1</w:t>
      </w:r>
      <w:r w:rsidRPr="00FF7639">
        <w:fldChar w:fldCharType="end"/>
      </w:r>
      <w:bookmarkEnd w:id="263"/>
      <w:r w:rsidRPr="00FF7639">
        <w:t>：</w:t>
      </w:r>
      <w:r w:rsidR="00171E17" w:rsidRPr="00FF7639">
        <w:t>保険者努力支援制度の得点状況</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保険者努力支援制度_経年比較"/>
      </w:tblPr>
      <w:tblGrid>
        <w:gridCol w:w="518"/>
        <w:gridCol w:w="2856"/>
        <w:gridCol w:w="857"/>
        <w:gridCol w:w="857"/>
        <w:gridCol w:w="857"/>
        <w:gridCol w:w="857"/>
        <w:gridCol w:w="857"/>
        <w:gridCol w:w="857"/>
        <w:gridCol w:w="859"/>
      </w:tblGrid>
      <w:tr w:rsidR="0010230F" w:rsidRPr="00E3399C" w14:paraId="49BB3747" w14:textId="77777777" w:rsidTr="0010230F">
        <w:trPr>
          <w:trHeight w:val="20"/>
        </w:trPr>
        <w:tc>
          <w:tcPr>
            <w:tcW w:w="1799" w:type="pct"/>
            <w:gridSpan w:val="2"/>
            <w:vMerge w:val="restart"/>
            <w:shd w:val="clear" w:color="auto" w:fill="CCD6FF"/>
            <w:tcMar>
              <w:top w:w="28" w:type="dxa"/>
              <w:left w:w="28" w:type="dxa"/>
              <w:bottom w:w="28" w:type="dxa"/>
              <w:right w:w="28" w:type="dxa"/>
            </w:tcMar>
            <w:vAlign w:val="center"/>
          </w:tcPr>
          <w:p w14:paraId="4ADCDD17" w14:textId="77777777" w:rsidR="0010230F" w:rsidRPr="00E3399C" w:rsidRDefault="0010230F" w:rsidP="0010230F"/>
        </w:tc>
        <w:tc>
          <w:tcPr>
            <w:tcW w:w="457" w:type="pct"/>
            <w:vMerge w:val="restart"/>
            <w:shd w:val="clear" w:color="auto" w:fill="CCD6FF"/>
            <w:tcMar>
              <w:top w:w="28" w:type="dxa"/>
              <w:left w:w="28" w:type="dxa"/>
              <w:bottom w:w="28" w:type="dxa"/>
              <w:right w:w="28" w:type="dxa"/>
            </w:tcMar>
            <w:vAlign w:val="center"/>
          </w:tcPr>
          <w:p w14:paraId="3F8750CE" w14:textId="77777777" w:rsidR="0010230F" w:rsidRDefault="0010230F" w:rsidP="0010230F">
            <w:pPr>
              <w:jc w:val="center"/>
              <w:rPr>
                <w:b/>
              </w:rPr>
            </w:pPr>
            <w:r>
              <w:rPr>
                <w:rFonts w:hint="eastAsia"/>
                <w:b/>
              </w:rPr>
              <w:t>令和</w:t>
            </w:r>
          </w:p>
          <w:p w14:paraId="09033E4A" w14:textId="61CB8D63" w:rsidR="0010230F" w:rsidRPr="00E3399C" w:rsidRDefault="0010230F" w:rsidP="0010230F">
            <w:pPr>
              <w:jc w:val="center"/>
              <w:rPr>
                <w:b/>
              </w:rPr>
            </w:pPr>
            <w:r>
              <w:rPr>
                <w:rFonts w:hint="eastAsia"/>
                <w:b/>
              </w:rPr>
              <w:t>1年度</w:t>
            </w:r>
          </w:p>
        </w:tc>
        <w:tc>
          <w:tcPr>
            <w:tcW w:w="457" w:type="pct"/>
            <w:vMerge w:val="restart"/>
            <w:shd w:val="clear" w:color="auto" w:fill="CCD6FF"/>
            <w:tcMar>
              <w:top w:w="28" w:type="dxa"/>
              <w:left w:w="28" w:type="dxa"/>
              <w:bottom w:w="28" w:type="dxa"/>
              <w:right w:w="28" w:type="dxa"/>
            </w:tcMar>
            <w:vAlign w:val="center"/>
          </w:tcPr>
          <w:p w14:paraId="161A9858" w14:textId="298FB443" w:rsidR="0010230F" w:rsidRPr="00E3399C" w:rsidRDefault="0010230F" w:rsidP="0010230F">
            <w:pPr>
              <w:jc w:val="center"/>
              <w:rPr>
                <w:b/>
              </w:rPr>
            </w:pPr>
            <w:r w:rsidRPr="00E3399C">
              <w:rPr>
                <w:b/>
              </w:rPr>
              <w:t>令和</w:t>
            </w:r>
          </w:p>
          <w:p w14:paraId="15532B68" w14:textId="695AFF22" w:rsidR="0010230F" w:rsidRPr="00E3399C" w:rsidRDefault="0010230F" w:rsidP="0010230F">
            <w:pPr>
              <w:jc w:val="center"/>
              <w:rPr>
                <w:b/>
              </w:rPr>
            </w:pPr>
            <w:r>
              <w:rPr>
                <w:rFonts w:hint="eastAsia"/>
                <w:b/>
              </w:rPr>
              <w:t>2</w:t>
            </w:r>
            <w:r w:rsidRPr="00E3399C">
              <w:rPr>
                <w:b/>
              </w:rPr>
              <w:t>年度</w:t>
            </w:r>
          </w:p>
        </w:tc>
        <w:tc>
          <w:tcPr>
            <w:tcW w:w="457" w:type="pct"/>
            <w:vMerge w:val="restart"/>
            <w:shd w:val="clear" w:color="auto" w:fill="CCD6FF"/>
            <w:tcMar>
              <w:top w:w="28" w:type="dxa"/>
              <w:left w:w="28" w:type="dxa"/>
              <w:bottom w:w="28" w:type="dxa"/>
              <w:right w:w="28" w:type="dxa"/>
            </w:tcMar>
            <w:vAlign w:val="center"/>
          </w:tcPr>
          <w:p w14:paraId="32B4FA8A" w14:textId="77777777" w:rsidR="0010230F" w:rsidRPr="00E3399C" w:rsidRDefault="0010230F" w:rsidP="0010230F">
            <w:pPr>
              <w:jc w:val="center"/>
              <w:rPr>
                <w:b/>
              </w:rPr>
            </w:pPr>
            <w:r w:rsidRPr="00E3399C">
              <w:rPr>
                <w:b/>
              </w:rPr>
              <w:t>令和</w:t>
            </w:r>
          </w:p>
          <w:p w14:paraId="63FC5E17" w14:textId="4481D038" w:rsidR="0010230F" w:rsidRPr="00E3399C" w:rsidRDefault="0010230F" w:rsidP="0010230F">
            <w:pPr>
              <w:jc w:val="center"/>
              <w:rPr>
                <w:b/>
              </w:rPr>
            </w:pPr>
            <w:r>
              <w:rPr>
                <w:rFonts w:hint="eastAsia"/>
                <w:b/>
              </w:rPr>
              <w:t>3</w:t>
            </w:r>
            <w:r w:rsidRPr="00E3399C">
              <w:rPr>
                <w:b/>
              </w:rPr>
              <w:t>年度</w:t>
            </w:r>
          </w:p>
        </w:tc>
        <w:tc>
          <w:tcPr>
            <w:tcW w:w="457" w:type="pct"/>
            <w:vMerge w:val="restart"/>
            <w:shd w:val="clear" w:color="auto" w:fill="CCD6FF"/>
            <w:tcMar>
              <w:top w:w="28" w:type="dxa"/>
              <w:left w:w="28" w:type="dxa"/>
              <w:bottom w:w="28" w:type="dxa"/>
              <w:right w:w="28" w:type="dxa"/>
            </w:tcMar>
            <w:vAlign w:val="center"/>
          </w:tcPr>
          <w:p w14:paraId="63B29004" w14:textId="77777777" w:rsidR="0010230F" w:rsidRPr="00E3399C" w:rsidRDefault="0010230F" w:rsidP="0010230F">
            <w:pPr>
              <w:jc w:val="center"/>
              <w:rPr>
                <w:b/>
              </w:rPr>
            </w:pPr>
            <w:r w:rsidRPr="00E3399C">
              <w:rPr>
                <w:b/>
              </w:rPr>
              <w:t>令和</w:t>
            </w:r>
          </w:p>
          <w:p w14:paraId="544BC65D" w14:textId="6A8706B7" w:rsidR="0010230F" w:rsidRPr="00E3399C" w:rsidRDefault="0010230F" w:rsidP="0010230F">
            <w:pPr>
              <w:jc w:val="center"/>
              <w:rPr>
                <w:b/>
              </w:rPr>
            </w:pPr>
            <w:r>
              <w:rPr>
                <w:rFonts w:hint="eastAsia"/>
                <w:b/>
              </w:rPr>
              <w:t>4</w:t>
            </w:r>
            <w:r w:rsidRPr="00E3399C">
              <w:rPr>
                <w:b/>
              </w:rPr>
              <w:t>年度</w:t>
            </w:r>
          </w:p>
        </w:tc>
        <w:tc>
          <w:tcPr>
            <w:tcW w:w="1372" w:type="pct"/>
            <w:gridSpan w:val="3"/>
            <w:shd w:val="clear" w:color="auto" w:fill="CCD6FF"/>
            <w:tcMar>
              <w:top w:w="28" w:type="dxa"/>
              <w:left w:w="28" w:type="dxa"/>
              <w:bottom w:w="28" w:type="dxa"/>
              <w:right w:w="28" w:type="dxa"/>
            </w:tcMar>
            <w:vAlign w:val="center"/>
          </w:tcPr>
          <w:p w14:paraId="7A05C09D" w14:textId="464D1D60" w:rsidR="0010230F" w:rsidRPr="00E3399C" w:rsidRDefault="0010230F" w:rsidP="0010230F">
            <w:pPr>
              <w:jc w:val="center"/>
            </w:pPr>
            <w:r w:rsidRPr="00E3399C">
              <w:rPr>
                <w:b/>
              </w:rPr>
              <w:t>令和</w:t>
            </w:r>
            <w:r>
              <w:rPr>
                <w:rFonts w:hint="eastAsia"/>
                <w:b/>
              </w:rPr>
              <w:t>5</w:t>
            </w:r>
            <w:r w:rsidRPr="00E3399C">
              <w:rPr>
                <w:b/>
              </w:rPr>
              <w:t>年度</w:t>
            </w:r>
          </w:p>
        </w:tc>
      </w:tr>
      <w:tr w:rsidR="0010230F" w:rsidRPr="00E3399C" w14:paraId="373D9A96" w14:textId="77777777" w:rsidTr="00D610C3">
        <w:trPr>
          <w:trHeight w:val="20"/>
        </w:trPr>
        <w:tc>
          <w:tcPr>
            <w:tcW w:w="1799" w:type="pct"/>
            <w:gridSpan w:val="2"/>
            <w:vMerge/>
            <w:tcBorders>
              <w:bottom w:val="single" w:sz="18" w:space="0" w:color="auto"/>
            </w:tcBorders>
            <w:tcMar>
              <w:top w:w="28" w:type="dxa"/>
              <w:left w:w="28" w:type="dxa"/>
              <w:bottom w:w="28" w:type="dxa"/>
              <w:right w:w="28" w:type="dxa"/>
            </w:tcMar>
            <w:vAlign w:val="center"/>
          </w:tcPr>
          <w:p w14:paraId="2E447C88" w14:textId="77777777" w:rsidR="0010230F" w:rsidRPr="00E3399C" w:rsidRDefault="0010230F" w:rsidP="0010230F">
            <w:pPr>
              <w:rPr>
                <w:rFonts w:cs="Arial"/>
              </w:rPr>
            </w:pPr>
          </w:p>
        </w:tc>
        <w:tc>
          <w:tcPr>
            <w:tcW w:w="457" w:type="pct"/>
            <w:vMerge/>
            <w:tcBorders>
              <w:bottom w:val="single" w:sz="18" w:space="0" w:color="auto"/>
            </w:tcBorders>
            <w:tcMar>
              <w:top w:w="28" w:type="dxa"/>
              <w:left w:w="28" w:type="dxa"/>
              <w:bottom w:w="28" w:type="dxa"/>
              <w:right w:w="28" w:type="dxa"/>
            </w:tcMar>
            <w:vAlign w:val="center"/>
          </w:tcPr>
          <w:p w14:paraId="66D5550B" w14:textId="77777777" w:rsidR="0010230F" w:rsidRPr="00E3399C" w:rsidRDefault="0010230F" w:rsidP="0010230F">
            <w:pPr>
              <w:jc w:val="center"/>
              <w:rPr>
                <w:rFonts w:cs="Arial"/>
              </w:rPr>
            </w:pPr>
          </w:p>
        </w:tc>
        <w:tc>
          <w:tcPr>
            <w:tcW w:w="457" w:type="pct"/>
            <w:vMerge/>
            <w:tcBorders>
              <w:bottom w:val="single" w:sz="18" w:space="0" w:color="auto"/>
            </w:tcBorders>
            <w:tcMar>
              <w:top w:w="28" w:type="dxa"/>
              <w:left w:w="28" w:type="dxa"/>
              <w:bottom w:w="28" w:type="dxa"/>
              <w:right w:w="28" w:type="dxa"/>
            </w:tcMar>
            <w:vAlign w:val="center"/>
          </w:tcPr>
          <w:p w14:paraId="146A29CD" w14:textId="095040DF" w:rsidR="0010230F" w:rsidRPr="00E3399C" w:rsidRDefault="0010230F" w:rsidP="0010230F">
            <w:pPr>
              <w:jc w:val="center"/>
              <w:rPr>
                <w:rFonts w:cs="Arial"/>
              </w:rPr>
            </w:pPr>
          </w:p>
        </w:tc>
        <w:tc>
          <w:tcPr>
            <w:tcW w:w="457" w:type="pct"/>
            <w:vMerge/>
            <w:tcBorders>
              <w:bottom w:val="single" w:sz="18" w:space="0" w:color="auto"/>
            </w:tcBorders>
            <w:tcMar>
              <w:top w:w="28" w:type="dxa"/>
              <w:left w:w="28" w:type="dxa"/>
              <w:bottom w:w="28" w:type="dxa"/>
              <w:right w:w="28" w:type="dxa"/>
            </w:tcMar>
            <w:vAlign w:val="center"/>
          </w:tcPr>
          <w:p w14:paraId="47D26062" w14:textId="77777777" w:rsidR="0010230F" w:rsidRPr="00E3399C" w:rsidRDefault="0010230F" w:rsidP="0010230F">
            <w:pPr>
              <w:jc w:val="center"/>
              <w:rPr>
                <w:rFonts w:cs="Arial"/>
              </w:rPr>
            </w:pPr>
          </w:p>
        </w:tc>
        <w:tc>
          <w:tcPr>
            <w:tcW w:w="457" w:type="pct"/>
            <w:vMerge/>
            <w:tcBorders>
              <w:bottom w:val="single" w:sz="18" w:space="0" w:color="auto"/>
            </w:tcBorders>
            <w:tcMar>
              <w:top w:w="28" w:type="dxa"/>
              <w:left w:w="28" w:type="dxa"/>
              <w:bottom w:w="28" w:type="dxa"/>
              <w:right w:w="28" w:type="dxa"/>
            </w:tcMar>
            <w:vAlign w:val="center"/>
          </w:tcPr>
          <w:p w14:paraId="6CC8714E" w14:textId="77777777" w:rsidR="0010230F" w:rsidRPr="00E3399C" w:rsidRDefault="0010230F" w:rsidP="0010230F">
            <w:pPr>
              <w:jc w:val="center"/>
              <w:rPr>
                <w:rFonts w:cs="Arial"/>
              </w:rPr>
            </w:pPr>
          </w:p>
        </w:tc>
        <w:tc>
          <w:tcPr>
            <w:tcW w:w="457" w:type="pct"/>
            <w:tcBorders>
              <w:bottom w:val="single" w:sz="18" w:space="0" w:color="auto"/>
            </w:tcBorders>
            <w:shd w:val="clear" w:color="auto" w:fill="CCD6FF"/>
            <w:tcMar>
              <w:top w:w="28" w:type="dxa"/>
              <w:left w:w="28" w:type="dxa"/>
              <w:bottom w:w="28" w:type="dxa"/>
              <w:right w:w="28" w:type="dxa"/>
            </w:tcMar>
            <w:vAlign w:val="center"/>
          </w:tcPr>
          <w:p w14:paraId="60AFB824" w14:textId="77777777" w:rsidR="0010230F" w:rsidRPr="00215EB1" w:rsidRDefault="0010230F" w:rsidP="0010230F">
            <w:pPr>
              <w:jc w:val="center"/>
              <w:rPr>
                <w:sz w:val="14"/>
                <w:szCs w:val="14"/>
              </w:rPr>
            </w:pPr>
            <w:r w:rsidRPr="00215EB1">
              <w:rPr>
                <w:b/>
                <w:sz w:val="14"/>
                <w:szCs w:val="14"/>
              </w:rPr>
              <w:t>由良町</w:t>
            </w:r>
          </w:p>
        </w:tc>
        <w:tc>
          <w:tcPr>
            <w:tcW w:w="457" w:type="pct"/>
            <w:tcBorders>
              <w:bottom w:val="single" w:sz="18" w:space="0" w:color="auto"/>
            </w:tcBorders>
            <w:shd w:val="clear" w:color="auto" w:fill="CCD6FF"/>
            <w:tcMar>
              <w:top w:w="28" w:type="dxa"/>
              <w:left w:w="28" w:type="dxa"/>
              <w:bottom w:w="28" w:type="dxa"/>
              <w:right w:w="28" w:type="dxa"/>
            </w:tcMar>
            <w:vAlign w:val="center"/>
          </w:tcPr>
          <w:p w14:paraId="50383231" w14:textId="77777777" w:rsidR="0010230F" w:rsidRPr="00215EB1" w:rsidRDefault="0010230F" w:rsidP="0010230F">
            <w:pPr>
              <w:jc w:val="center"/>
              <w:rPr>
                <w:sz w:val="14"/>
                <w:szCs w:val="14"/>
              </w:rPr>
            </w:pPr>
            <w:r w:rsidRPr="00215EB1">
              <w:rPr>
                <w:b/>
                <w:sz w:val="14"/>
                <w:szCs w:val="14"/>
              </w:rPr>
              <w:t>国_平均</w:t>
            </w:r>
          </w:p>
        </w:tc>
        <w:tc>
          <w:tcPr>
            <w:tcW w:w="458" w:type="pct"/>
            <w:tcBorders>
              <w:bottom w:val="single" w:sz="18" w:space="0" w:color="auto"/>
            </w:tcBorders>
            <w:shd w:val="clear" w:color="auto" w:fill="CCD6FF"/>
            <w:tcMar>
              <w:top w:w="28" w:type="dxa"/>
              <w:left w:w="28" w:type="dxa"/>
              <w:bottom w:w="28" w:type="dxa"/>
              <w:right w:w="28" w:type="dxa"/>
            </w:tcMar>
            <w:vAlign w:val="center"/>
          </w:tcPr>
          <w:p w14:paraId="16EA57F9" w14:textId="77777777" w:rsidR="0010230F" w:rsidRPr="00215EB1" w:rsidRDefault="0010230F" w:rsidP="0010230F">
            <w:pPr>
              <w:jc w:val="center"/>
              <w:rPr>
                <w:sz w:val="14"/>
                <w:szCs w:val="14"/>
              </w:rPr>
            </w:pPr>
            <w:r w:rsidRPr="00215EB1">
              <w:rPr>
                <w:b/>
                <w:sz w:val="14"/>
                <w:szCs w:val="14"/>
              </w:rPr>
              <w:t>県_平均</w:t>
            </w:r>
          </w:p>
        </w:tc>
      </w:tr>
      <w:tr w:rsidR="0010230F" w:rsidRPr="00E3399C" w14:paraId="2D07E32D" w14:textId="77777777" w:rsidTr="0010230F">
        <w:trPr>
          <w:trHeight w:val="20"/>
        </w:trPr>
        <w:tc>
          <w:tcPr>
            <w:tcW w:w="276" w:type="pct"/>
            <w:vMerge w:val="restart"/>
            <w:tcBorders>
              <w:top w:val="single" w:sz="18" w:space="0" w:color="auto"/>
              <w:left w:val="single" w:sz="18" w:space="0" w:color="auto"/>
            </w:tcBorders>
            <w:shd w:val="clear" w:color="auto" w:fill="EFEFEF"/>
            <w:tcMar>
              <w:top w:w="28" w:type="dxa"/>
              <w:left w:w="28" w:type="dxa"/>
              <w:bottom w:w="28" w:type="dxa"/>
              <w:right w:w="28" w:type="dxa"/>
            </w:tcMar>
            <w:vAlign w:val="center"/>
          </w:tcPr>
          <w:p w14:paraId="51604FFF" w14:textId="77777777" w:rsidR="0010230F" w:rsidRPr="00E3399C" w:rsidRDefault="0010230F" w:rsidP="0010230F">
            <w:pPr>
              <w:jc w:val="center"/>
              <w:rPr>
                <w:b/>
                <w:bCs/>
              </w:rPr>
            </w:pPr>
            <w:r w:rsidRPr="00E3399C">
              <w:rPr>
                <w:rFonts w:hint="eastAsia"/>
                <w:b/>
                <w:bCs/>
              </w:rPr>
              <w:t>点数</w:t>
            </w:r>
          </w:p>
        </w:tc>
        <w:tc>
          <w:tcPr>
            <w:tcW w:w="1523" w:type="pct"/>
            <w:tcBorders>
              <w:top w:val="single" w:sz="18" w:space="0" w:color="auto"/>
            </w:tcBorders>
            <w:shd w:val="clear" w:color="auto" w:fill="auto"/>
            <w:tcMar>
              <w:top w:w="28" w:type="dxa"/>
              <w:left w:w="28" w:type="dxa"/>
              <w:bottom w:w="28" w:type="dxa"/>
              <w:right w:w="28" w:type="dxa"/>
            </w:tcMar>
            <w:vAlign w:val="center"/>
          </w:tcPr>
          <w:p w14:paraId="76E9CBDD" w14:textId="77777777" w:rsidR="0010230F" w:rsidRPr="00E3399C" w:rsidRDefault="0010230F" w:rsidP="0010230F">
            <w:r w:rsidRPr="00E3399C">
              <w:t>総点数</w:t>
            </w:r>
            <w:r>
              <w:t>（</w:t>
            </w:r>
            <w:r w:rsidRPr="00E3399C">
              <w:t>満点</w:t>
            </w:r>
            <w:r>
              <w:t>）</w:t>
            </w:r>
          </w:p>
        </w:tc>
        <w:tc>
          <w:tcPr>
            <w:tcW w:w="457" w:type="pct"/>
            <w:tcBorders>
              <w:top w:val="single" w:sz="18" w:space="0" w:color="auto"/>
            </w:tcBorders>
            <w:tcMar>
              <w:top w:w="28" w:type="dxa"/>
              <w:left w:w="28" w:type="dxa"/>
              <w:bottom w:w="28" w:type="dxa"/>
              <w:right w:w="28" w:type="dxa"/>
            </w:tcMar>
          </w:tcPr>
          <w:p w14:paraId="7080BD41" w14:textId="4376A8D1" w:rsidR="0010230F" w:rsidRDefault="0010230F" w:rsidP="0010230F">
            <w:pPr>
              <w:jc w:val="center"/>
              <w:rPr>
                <w:b/>
                <w:lang w:val="en-US"/>
              </w:rPr>
            </w:pPr>
            <w:r>
              <w:rPr>
                <w:b/>
                <w:lang w:val="en-US"/>
              </w:rPr>
              <w:t>880点</w:t>
            </w:r>
          </w:p>
        </w:tc>
        <w:tc>
          <w:tcPr>
            <w:tcW w:w="457" w:type="pct"/>
            <w:tcBorders>
              <w:top w:val="single" w:sz="18" w:space="0" w:color="auto"/>
            </w:tcBorders>
            <w:shd w:val="clear" w:color="auto" w:fill="auto"/>
            <w:tcMar>
              <w:top w:w="28" w:type="dxa"/>
              <w:left w:w="28" w:type="dxa"/>
              <w:bottom w:w="28" w:type="dxa"/>
              <w:right w:w="28" w:type="dxa"/>
            </w:tcMar>
            <w:vAlign w:val="center"/>
          </w:tcPr>
          <w:p w14:paraId="023EE283" w14:textId="27A1427F" w:rsidR="0010230F" w:rsidRPr="00E3399C" w:rsidRDefault="0010230F" w:rsidP="0010230F">
            <w:pPr>
              <w:jc w:val="center"/>
            </w:pPr>
            <w:r>
              <w:rPr>
                <w:b/>
                <w:lang w:val="en-US"/>
              </w:rPr>
              <w:t>995点</w:t>
            </w:r>
          </w:p>
        </w:tc>
        <w:tc>
          <w:tcPr>
            <w:tcW w:w="457" w:type="pct"/>
            <w:tcBorders>
              <w:top w:val="single" w:sz="18" w:space="0" w:color="auto"/>
            </w:tcBorders>
            <w:shd w:val="clear" w:color="auto" w:fill="auto"/>
            <w:tcMar>
              <w:top w:w="28" w:type="dxa"/>
              <w:left w:w="28" w:type="dxa"/>
              <w:bottom w:w="28" w:type="dxa"/>
              <w:right w:w="28" w:type="dxa"/>
            </w:tcMar>
            <w:vAlign w:val="center"/>
          </w:tcPr>
          <w:p w14:paraId="41846D91" w14:textId="77777777" w:rsidR="0010230F" w:rsidRPr="00E3399C" w:rsidRDefault="0010230F" w:rsidP="0010230F">
            <w:pPr>
              <w:jc w:val="center"/>
            </w:pPr>
            <w:r>
              <w:rPr>
                <w:b/>
                <w:lang w:val="en-US"/>
              </w:rPr>
              <w:t>1000点</w:t>
            </w:r>
          </w:p>
        </w:tc>
        <w:tc>
          <w:tcPr>
            <w:tcW w:w="457" w:type="pct"/>
            <w:tcBorders>
              <w:top w:val="single" w:sz="18" w:space="0" w:color="auto"/>
            </w:tcBorders>
            <w:shd w:val="clear" w:color="auto" w:fill="auto"/>
            <w:tcMar>
              <w:top w:w="28" w:type="dxa"/>
              <w:left w:w="28" w:type="dxa"/>
              <w:bottom w:w="28" w:type="dxa"/>
              <w:right w:w="28" w:type="dxa"/>
            </w:tcMar>
            <w:vAlign w:val="center"/>
          </w:tcPr>
          <w:p w14:paraId="106C3371" w14:textId="77777777" w:rsidR="0010230F" w:rsidRPr="00E3399C" w:rsidRDefault="0010230F" w:rsidP="0010230F">
            <w:pPr>
              <w:jc w:val="center"/>
            </w:pPr>
            <w:r>
              <w:rPr>
                <w:b/>
                <w:lang w:val="en-US"/>
              </w:rPr>
              <w:t>960点</w:t>
            </w:r>
          </w:p>
        </w:tc>
        <w:tc>
          <w:tcPr>
            <w:tcW w:w="1372" w:type="pct"/>
            <w:gridSpan w:val="3"/>
            <w:tcBorders>
              <w:top w:val="single" w:sz="18" w:space="0" w:color="auto"/>
              <w:right w:val="single" w:sz="18" w:space="0" w:color="auto"/>
            </w:tcBorders>
            <w:shd w:val="clear" w:color="auto" w:fill="auto"/>
            <w:tcMar>
              <w:top w:w="28" w:type="dxa"/>
              <w:left w:w="28" w:type="dxa"/>
              <w:bottom w:w="28" w:type="dxa"/>
              <w:right w:w="28" w:type="dxa"/>
            </w:tcMar>
            <w:vAlign w:val="center"/>
          </w:tcPr>
          <w:p w14:paraId="21FE1F6A" w14:textId="77777777" w:rsidR="0010230F" w:rsidRPr="00E3399C" w:rsidRDefault="0010230F" w:rsidP="0010230F">
            <w:pPr>
              <w:jc w:val="center"/>
            </w:pPr>
            <w:r>
              <w:rPr>
                <w:b/>
                <w:lang w:val="en-US"/>
              </w:rPr>
              <w:t>940点</w:t>
            </w:r>
          </w:p>
        </w:tc>
      </w:tr>
      <w:tr w:rsidR="0010230F" w:rsidRPr="00E3399C" w14:paraId="0C618862" w14:textId="77777777" w:rsidTr="00D610C3">
        <w:trPr>
          <w:trHeight w:val="20"/>
        </w:trPr>
        <w:tc>
          <w:tcPr>
            <w:tcW w:w="276" w:type="pct"/>
            <w:vMerge/>
            <w:tcBorders>
              <w:left w:val="single" w:sz="18" w:space="0" w:color="auto"/>
            </w:tcBorders>
            <w:tcMar>
              <w:top w:w="28" w:type="dxa"/>
              <w:left w:w="28" w:type="dxa"/>
              <w:bottom w:w="28" w:type="dxa"/>
              <w:right w:w="28" w:type="dxa"/>
            </w:tcMar>
            <w:vAlign w:val="center"/>
          </w:tcPr>
          <w:p w14:paraId="22A2FBA2"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619C37DD" w14:textId="77777777" w:rsidR="0010230F" w:rsidRPr="00E3399C" w:rsidRDefault="0010230F" w:rsidP="0010230F">
            <w:r w:rsidRPr="00E3399C">
              <w:t>合計点数</w:t>
            </w:r>
          </w:p>
        </w:tc>
        <w:tc>
          <w:tcPr>
            <w:tcW w:w="457" w:type="pct"/>
            <w:tcMar>
              <w:top w:w="28" w:type="dxa"/>
              <w:left w:w="28" w:type="dxa"/>
              <w:bottom w:w="28" w:type="dxa"/>
              <w:right w:w="28" w:type="dxa"/>
            </w:tcMar>
            <w:vAlign w:val="center"/>
          </w:tcPr>
          <w:p w14:paraId="20B08E83" w14:textId="780C0D74" w:rsidR="0010230F" w:rsidRDefault="0010230F" w:rsidP="0010230F">
            <w:pPr>
              <w:jc w:val="right"/>
              <w:rPr>
                <w:lang w:val="en-US"/>
              </w:rPr>
            </w:pPr>
            <w:r>
              <w:rPr>
                <w:lang w:val="en-US"/>
              </w:rPr>
              <w:t>384</w:t>
            </w:r>
          </w:p>
        </w:tc>
        <w:tc>
          <w:tcPr>
            <w:tcW w:w="457" w:type="pct"/>
            <w:shd w:val="clear" w:color="auto" w:fill="auto"/>
            <w:tcMar>
              <w:top w:w="28" w:type="dxa"/>
              <w:left w:w="28" w:type="dxa"/>
              <w:bottom w:w="28" w:type="dxa"/>
              <w:right w:w="28" w:type="dxa"/>
            </w:tcMar>
            <w:vAlign w:val="center"/>
          </w:tcPr>
          <w:p w14:paraId="4117F419" w14:textId="73626459" w:rsidR="0010230F" w:rsidRPr="00743A8B" w:rsidRDefault="0010230F" w:rsidP="0010230F">
            <w:pPr>
              <w:jc w:val="right"/>
              <w:rPr>
                <w:lang w:val="en-US"/>
              </w:rPr>
            </w:pPr>
            <w:r>
              <w:rPr>
                <w:lang w:val="en-US"/>
              </w:rPr>
              <w:t>374</w:t>
            </w:r>
          </w:p>
        </w:tc>
        <w:tc>
          <w:tcPr>
            <w:tcW w:w="457" w:type="pct"/>
            <w:shd w:val="clear" w:color="auto" w:fill="auto"/>
            <w:tcMar>
              <w:top w:w="28" w:type="dxa"/>
              <w:left w:w="28" w:type="dxa"/>
              <w:bottom w:w="28" w:type="dxa"/>
              <w:right w:w="28" w:type="dxa"/>
            </w:tcMar>
            <w:vAlign w:val="center"/>
          </w:tcPr>
          <w:p w14:paraId="4EFC429D" w14:textId="77777777" w:rsidR="0010230F" w:rsidRPr="00743A8B" w:rsidRDefault="0010230F" w:rsidP="0010230F">
            <w:pPr>
              <w:jc w:val="right"/>
              <w:rPr>
                <w:lang w:val="en-US"/>
              </w:rPr>
            </w:pPr>
            <w:r>
              <w:rPr>
                <w:lang w:val="en-US"/>
              </w:rPr>
              <w:t>411</w:t>
            </w:r>
          </w:p>
        </w:tc>
        <w:tc>
          <w:tcPr>
            <w:tcW w:w="457" w:type="pct"/>
            <w:shd w:val="clear" w:color="auto" w:fill="auto"/>
            <w:tcMar>
              <w:top w:w="28" w:type="dxa"/>
              <w:left w:w="28" w:type="dxa"/>
              <w:bottom w:w="28" w:type="dxa"/>
              <w:right w:w="28" w:type="dxa"/>
            </w:tcMar>
            <w:vAlign w:val="center"/>
          </w:tcPr>
          <w:p w14:paraId="3E947194" w14:textId="77777777" w:rsidR="0010230F" w:rsidRPr="00743A8B" w:rsidRDefault="0010230F" w:rsidP="0010230F">
            <w:pPr>
              <w:jc w:val="right"/>
              <w:rPr>
                <w:lang w:val="en-US"/>
              </w:rPr>
            </w:pPr>
            <w:r>
              <w:rPr>
                <w:lang w:val="en-US"/>
              </w:rPr>
              <w:t>381</w:t>
            </w:r>
          </w:p>
        </w:tc>
        <w:tc>
          <w:tcPr>
            <w:tcW w:w="457" w:type="pct"/>
            <w:shd w:val="clear" w:color="auto" w:fill="auto"/>
            <w:tcMar>
              <w:top w:w="28" w:type="dxa"/>
              <w:left w:w="28" w:type="dxa"/>
              <w:bottom w:w="28" w:type="dxa"/>
              <w:right w:w="28" w:type="dxa"/>
            </w:tcMar>
            <w:vAlign w:val="center"/>
          </w:tcPr>
          <w:p w14:paraId="5FD60DDC" w14:textId="77777777" w:rsidR="0010230F" w:rsidRPr="00743A8B" w:rsidRDefault="0010230F" w:rsidP="0010230F">
            <w:pPr>
              <w:jc w:val="right"/>
              <w:rPr>
                <w:lang w:val="en-US"/>
              </w:rPr>
            </w:pPr>
            <w:r>
              <w:rPr>
                <w:lang w:val="en-US"/>
              </w:rPr>
              <w:t>401</w:t>
            </w:r>
          </w:p>
        </w:tc>
        <w:tc>
          <w:tcPr>
            <w:tcW w:w="457" w:type="pct"/>
            <w:shd w:val="clear" w:color="auto" w:fill="auto"/>
            <w:tcMar>
              <w:top w:w="28" w:type="dxa"/>
              <w:left w:w="28" w:type="dxa"/>
              <w:bottom w:w="28" w:type="dxa"/>
              <w:right w:w="28" w:type="dxa"/>
            </w:tcMar>
            <w:vAlign w:val="center"/>
          </w:tcPr>
          <w:p w14:paraId="31DE9B9F" w14:textId="77777777" w:rsidR="0010230F" w:rsidRPr="00743A8B" w:rsidRDefault="0010230F" w:rsidP="0010230F">
            <w:pPr>
              <w:jc w:val="right"/>
              <w:rPr>
                <w:lang w:val="en-US"/>
              </w:rPr>
            </w:pPr>
            <w:r>
              <w:rPr>
                <w:lang w:val="en-US"/>
              </w:rPr>
              <w:t>556</w:t>
            </w:r>
          </w:p>
        </w:tc>
        <w:tc>
          <w:tcPr>
            <w:tcW w:w="458" w:type="pct"/>
            <w:tcBorders>
              <w:right w:val="single" w:sz="18" w:space="0" w:color="auto"/>
            </w:tcBorders>
            <w:shd w:val="clear" w:color="auto" w:fill="auto"/>
            <w:tcMar>
              <w:top w:w="28" w:type="dxa"/>
              <w:left w:w="28" w:type="dxa"/>
              <w:bottom w:w="28" w:type="dxa"/>
              <w:right w:w="28" w:type="dxa"/>
            </w:tcMar>
            <w:vAlign w:val="center"/>
          </w:tcPr>
          <w:p w14:paraId="4404EF6A" w14:textId="77777777" w:rsidR="0010230F" w:rsidRPr="00743A8B" w:rsidRDefault="0010230F" w:rsidP="0010230F">
            <w:pPr>
              <w:jc w:val="right"/>
              <w:rPr>
                <w:lang w:val="en-US"/>
              </w:rPr>
            </w:pPr>
            <w:r>
              <w:rPr>
                <w:lang w:val="en-US"/>
              </w:rPr>
              <w:t>503</w:t>
            </w:r>
          </w:p>
        </w:tc>
      </w:tr>
      <w:tr w:rsidR="0010230F" w:rsidRPr="00E3399C" w14:paraId="29D991A9" w14:textId="77777777" w:rsidTr="00D610C3">
        <w:trPr>
          <w:trHeight w:val="20"/>
        </w:trPr>
        <w:tc>
          <w:tcPr>
            <w:tcW w:w="276" w:type="pct"/>
            <w:vMerge/>
            <w:tcBorders>
              <w:left w:val="single" w:sz="18" w:space="0" w:color="auto"/>
            </w:tcBorders>
            <w:tcMar>
              <w:top w:w="28" w:type="dxa"/>
              <w:left w:w="28" w:type="dxa"/>
              <w:bottom w:w="28" w:type="dxa"/>
              <w:right w:w="28" w:type="dxa"/>
            </w:tcMar>
            <w:vAlign w:val="center"/>
          </w:tcPr>
          <w:p w14:paraId="14B9C709"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361556EC" w14:textId="77777777" w:rsidR="0010230F" w:rsidRPr="00E3399C" w:rsidRDefault="0010230F" w:rsidP="0010230F">
            <w:r w:rsidRPr="00E3399C">
              <w:t>達成割合</w:t>
            </w:r>
          </w:p>
        </w:tc>
        <w:tc>
          <w:tcPr>
            <w:tcW w:w="457" w:type="pct"/>
            <w:tcMar>
              <w:top w:w="28" w:type="dxa"/>
              <w:left w:w="28" w:type="dxa"/>
              <w:bottom w:w="28" w:type="dxa"/>
              <w:right w:w="28" w:type="dxa"/>
            </w:tcMar>
            <w:vAlign w:val="center"/>
          </w:tcPr>
          <w:p w14:paraId="271E53BF" w14:textId="6FC84604" w:rsidR="0010230F" w:rsidRDefault="0010230F" w:rsidP="0010230F">
            <w:pPr>
              <w:jc w:val="right"/>
              <w:rPr>
                <w:lang w:val="en-US"/>
              </w:rPr>
            </w:pPr>
            <w:r>
              <w:rPr>
                <w:lang w:val="en-US"/>
              </w:rPr>
              <w:t>43.6</w:t>
            </w:r>
            <w:r w:rsidR="00B952EA">
              <w:rPr>
                <w:lang w:val="en-US"/>
              </w:rPr>
              <w:t>%</w:t>
            </w:r>
          </w:p>
        </w:tc>
        <w:tc>
          <w:tcPr>
            <w:tcW w:w="457" w:type="pct"/>
            <w:shd w:val="clear" w:color="auto" w:fill="auto"/>
            <w:tcMar>
              <w:top w:w="28" w:type="dxa"/>
              <w:left w:w="28" w:type="dxa"/>
              <w:bottom w:w="28" w:type="dxa"/>
              <w:right w:w="28" w:type="dxa"/>
            </w:tcMar>
            <w:vAlign w:val="center"/>
          </w:tcPr>
          <w:p w14:paraId="6BB46D7B" w14:textId="4D0D1189" w:rsidR="0010230F" w:rsidRPr="00CF0AC6" w:rsidRDefault="0010230F" w:rsidP="0010230F">
            <w:pPr>
              <w:jc w:val="right"/>
            </w:pPr>
            <w:r>
              <w:rPr>
                <w:lang w:val="en-US"/>
              </w:rPr>
              <w:t>37.6</w:t>
            </w:r>
            <w:r w:rsidR="00B952EA">
              <w:rPr>
                <w:lang w:val="en-US"/>
              </w:rPr>
              <w:t>%</w:t>
            </w:r>
          </w:p>
        </w:tc>
        <w:tc>
          <w:tcPr>
            <w:tcW w:w="457" w:type="pct"/>
            <w:shd w:val="clear" w:color="auto" w:fill="auto"/>
            <w:tcMar>
              <w:top w:w="28" w:type="dxa"/>
              <w:left w:w="28" w:type="dxa"/>
              <w:bottom w:w="28" w:type="dxa"/>
              <w:right w:w="28" w:type="dxa"/>
            </w:tcMar>
            <w:vAlign w:val="center"/>
          </w:tcPr>
          <w:p w14:paraId="03D8E80C" w14:textId="42061F7A" w:rsidR="0010230F" w:rsidRPr="00CF0AC6" w:rsidRDefault="0010230F" w:rsidP="0010230F">
            <w:pPr>
              <w:jc w:val="right"/>
            </w:pPr>
            <w:r>
              <w:rPr>
                <w:lang w:val="en-US"/>
              </w:rPr>
              <w:t>41.1</w:t>
            </w:r>
            <w:r w:rsidR="00B952EA">
              <w:rPr>
                <w:lang w:val="en-US"/>
              </w:rPr>
              <w:t>%</w:t>
            </w:r>
          </w:p>
        </w:tc>
        <w:tc>
          <w:tcPr>
            <w:tcW w:w="457" w:type="pct"/>
            <w:shd w:val="clear" w:color="auto" w:fill="auto"/>
            <w:tcMar>
              <w:top w:w="28" w:type="dxa"/>
              <w:left w:w="28" w:type="dxa"/>
              <w:bottom w:w="28" w:type="dxa"/>
              <w:right w:w="28" w:type="dxa"/>
            </w:tcMar>
            <w:vAlign w:val="center"/>
          </w:tcPr>
          <w:p w14:paraId="334AB840" w14:textId="115EE4B9" w:rsidR="0010230F" w:rsidRPr="00CF0AC6" w:rsidRDefault="0010230F" w:rsidP="0010230F">
            <w:pPr>
              <w:jc w:val="right"/>
            </w:pPr>
            <w:r>
              <w:rPr>
                <w:lang w:val="en-US"/>
              </w:rPr>
              <w:t>39.7</w:t>
            </w:r>
            <w:r w:rsidR="00B952EA">
              <w:rPr>
                <w:lang w:val="en-US"/>
              </w:rPr>
              <w:t>%</w:t>
            </w:r>
          </w:p>
        </w:tc>
        <w:tc>
          <w:tcPr>
            <w:tcW w:w="457" w:type="pct"/>
            <w:shd w:val="clear" w:color="auto" w:fill="auto"/>
            <w:tcMar>
              <w:top w:w="28" w:type="dxa"/>
              <w:left w:w="28" w:type="dxa"/>
              <w:bottom w:w="28" w:type="dxa"/>
              <w:right w:w="28" w:type="dxa"/>
            </w:tcMar>
            <w:vAlign w:val="center"/>
          </w:tcPr>
          <w:p w14:paraId="548B4950" w14:textId="4A4B21DD" w:rsidR="0010230F" w:rsidRPr="00CF0AC6" w:rsidRDefault="0010230F" w:rsidP="0010230F">
            <w:pPr>
              <w:jc w:val="right"/>
            </w:pPr>
            <w:r>
              <w:rPr>
                <w:lang w:val="en-US"/>
              </w:rPr>
              <w:t>42.7</w:t>
            </w:r>
            <w:r w:rsidR="00B952EA">
              <w:rPr>
                <w:lang w:val="en-US"/>
              </w:rPr>
              <w:t>%</w:t>
            </w:r>
          </w:p>
        </w:tc>
        <w:tc>
          <w:tcPr>
            <w:tcW w:w="457" w:type="pct"/>
            <w:shd w:val="clear" w:color="auto" w:fill="auto"/>
            <w:tcMar>
              <w:top w:w="28" w:type="dxa"/>
              <w:left w:w="28" w:type="dxa"/>
              <w:bottom w:w="28" w:type="dxa"/>
              <w:right w:w="28" w:type="dxa"/>
            </w:tcMar>
            <w:vAlign w:val="center"/>
          </w:tcPr>
          <w:p w14:paraId="7E8868A3" w14:textId="36B5835E" w:rsidR="0010230F" w:rsidRPr="00CF0AC6" w:rsidRDefault="0010230F" w:rsidP="0010230F">
            <w:pPr>
              <w:jc w:val="right"/>
            </w:pPr>
            <w:r>
              <w:rPr>
                <w:lang w:val="en-US"/>
              </w:rPr>
              <w:t>59.1</w:t>
            </w:r>
            <w:r w:rsidR="00B952EA">
              <w:rPr>
                <w:lang w:val="en-US"/>
              </w:rPr>
              <w:t>%</w:t>
            </w:r>
          </w:p>
        </w:tc>
        <w:tc>
          <w:tcPr>
            <w:tcW w:w="458" w:type="pct"/>
            <w:tcBorders>
              <w:right w:val="single" w:sz="18" w:space="0" w:color="auto"/>
            </w:tcBorders>
            <w:shd w:val="clear" w:color="auto" w:fill="auto"/>
            <w:tcMar>
              <w:top w:w="28" w:type="dxa"/>
              <w:left w:w="28" w:type="dxa"/>
              <w:bottom w:w="28" w:type="dxa"/>
              <w:right w:w="28" w:type="dxa"/>
            </w:tcMar>
            <w:vAlign w:val="center"/>
          </w:tcPr>
          <w:p w14:paraId="5223289B" w14:textId="26F8465A" w:rsidR="0010230F" w:rsidRPr="00CF0AC6" w:rsidRDefault="0010230F" w:rsidP="0010230F">
            <w:pPr>
              <w:jc w:val="right"/>
            </w:pPr>
            <w:r>
              <w:rPr>
                <w:lang w:val="en-US"/>
              </w:rPr>
              <w:t>53.5</w:t>
            </w:r>
            <w:r w:rsidR="00B952EA">
              <w:rPr>
                <w:lang w:val="en-US"/>
              </w:rPr>
              <w:t>%</w:t>
            </w:r>
          </w:p>
        </w:tc>
      </w:tr>
      <w:tr w:rsidR="0010230F" w:rsidRPr="00E3399C" w14:paraId="7E0450AB" w14:textId="77777777" w:rsidTr="00D610C3">
        <w:trPr>
          <w:trHeight w:val="40"/>
        </w:trPr>
        <w:tc>
          <w:tcPr>
            <w:tcW w:w="276" w:type="pct"/>
            <w:vMerge/>
            <w:tcBorders>
              <w:left w:val="single" w:sz="18" w:space="0" w:color="auto"/>
              <w:bottom w:val="single" w:sz="18" w:space="0" w:color="auto"/>
            </w:tcBorders>
            <w:tcMar>
              <w:top w:w="28" w:type="dxa"/>
              <w:left w:w="28" w:type="dxa"/>
              <w:bottom w:w="28" w:type="dxa"/>
              <w:right w:w="28" w:type="dxa"/>
            </w:tcMar>
            <w:vAlign w:val="center"/>
          </w:tcPr>
          <w:p w14:paraId="1AB5C196" w14:textId="77777777" w:rsidR="0010230F" w:rsidRPr="00E3399C" w:rsidRDefault="0010230F" w:rsidP="0010230F">
            <w:pPr>
              <w:jc w:val="center"/>
              <w:rPr>
                <w:b/>
                <w:bCs/>
              </w:rPr>
            </w:pPr>
          </w:p>
        </w:tc>
        <w:tc>
          <w:tcPr>
            <w:tcW w:w="1523" w:type="pct"/>
            <w:tcBorders>
              <w:bottom w:val="single" w:sz="18" w:space="0" w:color="auto"/>
            </w:tcBorders>
            <w:shd w:val="clear" w:color="auto" w:fill="auto"/>
            <w:tcMar>
              <w:top w:w="28" w:type="dxa"/>
              <w:left w:w="28" w:type="dxa"/>
              <w:bottom w:w="28" w:type="dxa"/>
              <w:right w:w="28" w:type="dxa"/>
            </w:tcMar>
            <w:vAlign w:val="center"/>
          </w:tcPr>
          <w:p w14:paraId="49D04C04" w14:textId="77777777" w:rsidR="0010230F" w:rsidRPr="00E3399C" w:rsidRDefault="0010230F" w:rsidP="0010230F">
            <w:r w:rsidRPr="00E3399C">
              <w:t>全国順位</w:t>
            </w:r>
          </w:p>
        </w:tc>
        <w:tc>
          <w:tcPr>
            <w:tcW w:w="457" w:type="pct"/>
            <w:tcBorders>
              <w:bottom w:val="single" w:sz="18" w:space="0" w:color="auto"/>
            </w:tcBorders>
            <w:tcMar>
              <w:top w:w="28" w:type="dxa"/>
              <w:left w:w="28" w:type="dxa"/>
              <w:bottom w:w="28" w:type="dxa"/>
              <w:right w:w="28" w:type="dxa"/>
            </w:tcMar>
            <w:vAlign w:val="center"/>
          </w:tcPr>
          <w:p w14:paraId="2102911F" w14:textId="50D31B52" w:rsidR="0010230F" w:rsidRDefault="0010230F" w:rsidP="0010230F">
            <w:pPr>
              <w:jc w:val="right"/>
              <w:rPr>
                <w:lang w:val="en-US"/>
              </w:rPr>
            </w:pPr>
            <w:r>
              <w:rPr>
                <w:lang w:val="en-US"/>
              </w:rPr>
              <w:t>1,497</w:t>
            </w:r>
          </w:p>
        </w:tc>
        <w:tc>
          <w:tcPr>
            <w:tcW w:w="457" w:type="pct"/>
            <w:tcBorders>
              <w:bottom w:val="single" w:sz="18" w:space="0" w:color="auto"/>
            </w:tcBorders>
            <w:shd w:val="clear" w:color="auto" w:fill="auto"/>
            <w:tcMar>
              <w:top w:w="28" w:type="dxa"/>
              <w:left w:w="28" w:type="dxa"/>
              <w:bottom w:w="28" w:type="dxa"/>
              <w:right w:w="28" w:type="dxa"/>
            </w:tcMar>
            <w:vAlign w:val="center"/>
          </w:tcPr>
          <w:p w14:paraId="57011BF4" w14:textId="14BC9090" w:rsidR="0010230F" w:rsidRPr="00743A8B" w:rsidRDefault="0010230F" w:rsidP="0010230F">
            <w:pPr>
              <w:jc w:val="right"/>
              <w:rPr>
                <w:lang w:val="en-US"/>
              </w:rPr>
            </w:pPr>
            <w:r>
              <w:rPr>
                <w:lang w:val="en-US"/>
              </w:rPr>
              <w:t>1,609</w:t>
            </w:r>
          </w:p>
        </w:tc>
        <w:tc>
          <w:tcPr>
            <w:tcW w:w="457" w:type="pct"/>
            <w:tcBorders>
              <w:bottom w:val="single" w:sz="18" w:space="0" w:color="auto"/>
            </w:tcBorders>
            <w:shd w:val="clear" w:color="auto" w:fill="auto"/>
            <w:tcMar>
              <w:top w:w="28" w:type="dxa"/>
              <w:left w:w="28" w:type="dxa"/>
              <w:bottom w:w="28" w:type="dxa"/>
              <w:right w:w="28" w:type="dxa"/>
            </w:tcMar>
            <w:vAlign w:val="center"/>
          </w:tcPr>
          <w:p w14:paraId="609A4C0F" w14:textId="77777777" w:rsidR="0010230F" w:rsidRPr="00743A8B" w:rsidRDefault="0010230F" w:rsidP="0010230F">
            <w:pPr>
              <w:jc w:val="right"/>
              <w:rPr>
                <w:lang w:val="en-US"/>
              </w:rPr>
            </w:pPr>
            <w:r>
              <w:rPr>
                <w:lang w:val="en-US"/>
              </w:rPr>
              <w:t>1,537</w:t>
            </w:r>
          </w:p>
        </w:tc>
        <w:tc>
          <w:tcPr>
            <w:tcW w:w="457" w:type="pct"/>
            <w:tcBorders>
              <w:bottom w:val="single" w:sz="18" w:space="0" w:color="auto"/>
            </w:tcBorders>
            <w:shd w:val="clear" w:color="auto" w:fill="auto"/>
            <w:tcMar>
              <w:top w:w="28" w:type="dxa"/>
              <w:left w:w="28" w:type="dxa"/>
              <w:bottom w:w="28" w:type="dxa"/>
              <w:right w:w="28" w:type="dxa"/>
            </w:tcMar>
            <w:vAlign w:val="center"/>
          </w:tcPr>
          <w:p w14:paraId="1A64D549" w14:textId="77777777" w:rsidR="0010230F" w:rsidRPr="00743A8B" w:rsidRDefault="0010230F" w:rsidP="0010230F">
            <w:pPr>
              <w:jc w:val="right"/>
              <w:rPr>
                <w:lang w:val="en-US"/>
              </w:rPr>
            </w:pPr>
            <w:r>
              <w:rPr>
                <w:lang w:val="en-US"/>
              </w:rPr>
              <w:t>1,655</w:t>
            </w:r>
          </w:p>
        </w:tc>
        <w:tc>
          <w:tcPr>
            <w:tcW w:w="457" w:type="pct"/>
            <w:tcBorders>
              <w:bottom w:val="single" w:sz="18" w:space="0" w:color="auto"/>
            </w:tcBorders>
            <w:shd w:val="clear" w:color="auto" w:fill="auto"/>
            <w:tcMar>
              <w:top w:w="28" w:type="dxa"/>
              <w:left w:w="28" w:type="dxa"/>
              <w:bottom w:w="28" w:type="dxa"/>
              <w:right w:w="28" w:type="dxa"/>
            </w:tcMar>
            <w:vAlign w:val="center"/>
          </w:tcPr>
          <w:p w14:paraId="29571256" w14:textId="77777777" w:rsidR="0010230F" w:rsidRPr="00743A8B" w:rsidRDefault="0010230F" w:rsidP="0010230F">
            <w:pPr>
              <w:jc w:val="right"/>
              <w:rPr>
                <w:lang w:val="en-US"/>
              </w:rPr>
            </w:pPr>
            <w:r>
              <w:rPr>
                <w:lang w:val="en-US"/>
              </w:rPr>
              <w:t>1,613</w:t>
            </w:r>
          </w:p>
        </w:tc>
        <w:tc>
          <w:tcPr>
            <w:tcW w:w="457" w:type="pct"/>
            <w:tcBorders>
              <w:bottom w:val="single" w:sz="18" w:space="0" w:color="auto"/>
            </w:tcBorders>
            <w:shd w:val="clear" w:color="auto" w:fill="auto"/>
            <w:tcMar>
              <w:top w:w="28" w:type="dxa"/>
              <w:left w:w="28" w:type="dxa"/>
              <w:bottom w:w="28" w:type="dxa"/>
              <w:right w:w="28" w:type="dxa"/>
            </w:tcMar>
            <w:vAlign w:val="center"/>
          </w:tcPr>
          <w:p w14:paraId="0C67254B" w14:textId="77777777" w:rsidR="0010230F" w:rsidRPr="00CF0AC6" w:rsidRDefault="0010230F" w:rsidP="00D74871">
            <w:pPr>
              <w:jc w:val="right"/>
            </w:pPr>
            <w:r w:rsidRPr="00CF0AC6">
              <w:rPr>
                <w:rFonts w:hint="eastAsia"/>
              </w:rPr>
              <w:t>-</w:t>
            </w:r>
          </w:p>
        </w:tc>
        <w:tc>
          <w:tcPr>
            <w:tcW w:w="458" w:type="pct"/>
            <w:tcBorders>
              <w:bottom w:val="single" w:sz="18" w:space="0" w:color="auto"/>
              <w:right w:val="single" w:sz="18" w:space="0" w:color="auto"/>
            </w:tcBorders>
            <w:shd w:val="clear" w:color="auto" w:fill="auto"/>
            <w:tcMar>
              <w:top w:w="28" w:type="dxa"/>
              <w:left w:w="28" w:type="dxa"/>
              <w:bottom w:w="28" w:type="dxa"/>
              <w:right w:w="28" w:type="dxa"/>
            </w:tcMar>
            <w:vAlign w:val="center"/>
          </w:tcPr>
          <w:p w14:paraId="6C0E5CA0" w14:textId="77777777" w:rsidR="0010230F" w:rsidRPr="00CF0AC6" w:rsidRDefault="0010230F" w:rsidP="00D74871">
            <w:pPr>
              <w:jc w:val="right"/>
            </w:pPr>
            <w:r w:rsidRPr="00CF0AC6">
              <w:rPr>
                <w:rFonts w:hint="eastAsia"/>
              </w:rPr>
              <w:t>-</w:t>
            </w:r>
          </w:p>
        </w:tc>
      </w:tr>
      <w:tr w:rsidR="0010230F" w:rsidRPr="00E3399C" w14:paraId="1A9038B6" w14:textId="77777777" w:rsidTr="00D610C3">
        <w:trPr>
          <w:trHeight w:val="20"/>
        </w:trPr>
        <w:tc>
          <w:tcPr>
            <w:tcW w:w="276" w:type="pct"/>
            <w:vMerge w:val="restart"/>
            <w:tcBorders>
              <w:top w:val="single" w:sz="18" w:space="0" w:color="auto"/>
            </w:tcBorders>
            <w:shd w:val="clear" w:color="auto" w:fill="EFEFEF"/>
            <w:tcMar>
              <w:top w:w="28" w:type="dxa"/>
              <w:left w:w="28" w:type="dxa"/>
              <w:bottom w:w="28" w:type="dxa"/>
              <w:right w:w="28" w:type="dxa"/>
            </w:tcMar>
            <w:vAlign w:val="center"/>
          </w:tcPr>
          <w:p w14:paraId="0697BBB7" w14:textId="77777777" w:rsidR="0010230F" w:rsidRPr="00E3399C" w:rsidRDefault="0010230F" w:rsidP="0010230F">
            <w:pPr>
              <w:jc w:val="center"/>
              <w:rPr>
                <w:b/>
                <w:bCs/>
              </w:rPr>
            </w:pPr>
            <w:r w:rsidRPr="00E3399C">
              <w:rPr>
                <w:b/>
                <w:bCs/>
              </w:rPr>
              <w:t>共通</w:t>
            </w:r>
          </w:p>
        </w:tc>
        <w:tc>
          <w:tcPr>
            <w:tcW w:w="1523" w:type="pct"/>
            <w:tcBorders>
              <w:top w:val="single" w:sz="18" w:space="0" w:color="auto"/>
            </w:tcBorders>
            <w:shd w:val="clear" w:color="auto" w:fill="auto"/>
            <w:tcMar>
              <w:top w:w="28" w:type="dxa"/>
              <w:left w:w="28" w:type="dxa"/>
              <w:bottom w:w="28" w:type="dxa"/>
              <w:right w:w="28" w:type="dxa"/>
            </w:tcMar>
            <w:vAlign w:val="center"/>
          </w:tcPr>
          <w:p w14:paraId="06091E3F" w14:textId="77777777" w:rsidR="0010230F" w:rsidRPr="00B9253A" w:rsidRDefault="0010230F" w:rsidP="0010230F">
            <w:r>
              <w:rPr>
                <w:rFonts w:hint="eastAsia"/>
              </w:rPr>
              <w:t>①</w:t>
            </w:r>
            <w:r w:rsidRPr="00B9253A">
              <w:t>特定健診・特定保健指導・メタボ</w:t>
            </w:r>
          </w:p>
        </w:tc>
        <w:tc>
          <w:tcPr>
            <w:tcW w:w="457" w:type="pct"/>
            <w:tcBorders>
              <w:top w:val="single" w:sz="18" w:space="0" w:color="auto"/>
            </w:tcBorders>
            <w:tcMar>
              <w:top w:w="28" w:type="dxa"/>
              <w:left w:w="28" w:type="dxa"/>
              <w:bottom w:w="28" w:type="dxa"/>
              <w:right w:w="28" w:type="dxa"/>
            </w:tcMar>
            <w:vAlign w:val="center"/>
          </w:tcPr>
          <w:p w14:paraId="1ED9A0C6" w14:textId="4DCBF1CE" w:rsidR="0010230F" w:rsidRDefault="0010230F" w:rsidP="0010230F">
            <w:pPr>
              <w:jc w:val="right"/>
              <w:rPr>
                <w:lang w:val="en-US"/>
              </w:rPr>
            </w:pPr>
            <w:r>
              <w:rPr>
                <w:lang w:val="en-US"/>
              </w:rPr>
              <w:t>60</w:t>
            </w:r>
          </w:p>
        </w:tc>
        <w:tc>
          <w:tcPr>
            <w:tcW w:w="457" w:type="pct"/>
            <w:tcBorders>
              <w:top w:val="single" w:sz="18" w:space="0" w:color="auto"/>
            </w:tcBorders>
            <w:shd w:val="clear" w:color="auto" w:fill="auto"/>
            <w:tcMar>
              <w:top w:w="28" w:type="dxa"/>
              <w:left w:w="28" w:type="dxa"/>
              <w:bottom w:w="28" w:type="dxa"/>
              <w:right w:w="28" w:type="dxa"/>
            </w:tcMar>
            <w:vAlign w:val="center"/>
          </w:tcPr>
          <w:p w14:paraId="26DA044C" w14:textId="6FC6207F" w:rsidR="0010230F" w:rsidRPr="00743A8B" w:rsidRDefault="0010230F" w:rsidP="0010230F">
            <w:pPr>
              <w:jc w:val="right"/>
              <w:rPr>
                <w:lang w:val="en-US"/>
              </w:rPr>
            </w:pPr>
            <w:r>
              <w:rPr>
                <w:lang w:val="en-US"/>
              </w:rPr>
              <w:t>35</w:t>
            </w:r>
          </w:p>
        </w:tc>
        <w:tc>
          <w:tcPr>
            <w:tcW w:w="457" w:type="pct"/>
            <w:tcBorders>
              <w:top w:val="single" w:sz="18" w:space="0" w:color="auto"/>
            </w:tcBorders>
            <w:shd w:val="clear" w:color="auto" w:fill="auto"/>
            <w:tcMar>
              <w:top w:w="28" w:type="dxa"/>
              <w:left w:w="28" w:type="dxa"/>
              <w:bottom w:w="28" w:type="dxa"/>
              <w:right w:w="28" w:type="dxa"/>
            </w:tcMar>
            <w:vAlign w:val="center"/>
          </w:tcPr>
          <w:p w14:paraId="14E38DEF" w14:textId="77777777" w:rsidR="0010230F" w:rsidRPr="00743A8B" w:rsidRDefault="0010230F" w:rsidP="0010230F">
            <w:pPr>
              <w:jc w:val="right"/>
              <w:rPr>
                <w:lang w:val="en-US"/>
              </w:rPr>
            </w:pPr>
            <w:r>
              <w:rPr>
                <w:lang w:val="en-US"/>
              </w:rPr>
              <w:t>25</w:t>
            </w:r>
          </w:p>
        </w:tc>
        <w:tc>
          <w:tcPr>
            <w:tcW w:w="457" w:type="pct"/>
            <w:tcBorders>
              <w:top w:val="single" w:sz="18" w:space="0" w:color="auto"/>
            </w:tcBorders>
            <w:shd w:val="clear" w:color="auto" w:fill="auto"/>
            <w:tcMar>
              <w:top w:w="28" w:type="dxa"/>
              <w:left w:w="28" w:type="dxa"/>
              <w:bottom w:w="28" w:type="dxa"/>
              <w:right w:w="28" w:type="dxa"/>
            </w:tcMar>
            <w:vAlign w:val="center"/>
          </w:tcPr>
          <w:p w14:paraId="78C8D7BF" w14:textId="77777777" w:rsidR="0010230F" w:rsidRPr="00743A8B" w:rsidRDefault="0010230F" w:rsidP="0010230F">
            <w:pPr>
              <w:jc w:val="right"/>
              <w:rPr>
                <w:lang w:val="en-US"/>
              </w:rPr>
            </w:pPr>
            <w:r>
              <w:rPr>
                <w:lang w:val="en-US"/>
              </w:rPr>
              <w:t>10</w:t>
            </w:r>
          </w:p>
        </w:tc>
        <w:tc>
          <w:tcPr>
            <w:tcW w:w="457" w:type="pct"/>
            <w:tcBorders>
              <w:top w:val="single" w:sz="18" w:space="0" w:color="auto"/>
            </w:tcBorders>
            <w:shd w:val="clear" w:color="auto" w:fill="auto"/>
            <w:tcMar>
              <w:top w:w="28" w:type="dxa"/>
              <w:left w:w="28" w:type="dxa"/>
              <w:bottom w:w="28" w:type="dxa"/>
              <w:right w:w="28" w:type="dxa"/>
            </w:tcMar>
            <w:vAlign w:val="center"/>
          </w:tcPr>
          <w:p w14:paraId="4C09B6FE" w14:textId="77777777" w:rsidR="0010230F" w:rsidRPr="00743A8B" w:rsidRDefault="0010230F" w:rsidP="0010230F">
            <w:pPr>
              <w:jc w:val="right"/>
              <w:rPr>
                <w:lang w:val="en-US"/>
              </w:rPr>
            </w:pPr>
            <w:r>
              <w:rPr>
                <w:lang w:val="en-US"/>
              </w:rPr>
              <w:t>-10</w:t>
            </w:r>
          </w:p>
        </w:tc>
        <w:tc>
          <w:tcPr>
            <w:tcW w:w="457" w:type="pct"/>
            <w:tcBorders>
              <w:top w:val="single" w:sz="18" w:space="0" w:color="auto"/>
            </w:tcBorders>
            <w:shd w:val="clear" w:color="auto" w:fill="auto"/>
            <w:tcMar>
              <w:top w:w="28" w:type="dxa"/>
              <w:left w:w="28" w:type="dxa"/>
              <w:bottom w:w="28" w:type="dxa"/>
              <w:right w:w="28" w:type="dxa"/>
            </w:tcMar>
            <w:vAlign w:val="center"/>
          </w:tcPr>
          <w:p w14:paraId="2BBE0AD0" w14:textId="77777777" w:rsidR="0010230F" w:rsidRPr="00743A8B" w:rsidRDefault="0010230F" w:rsidP="0010230F">
            <w:pPr>
              <w:jc w:val="right"/>
              <w:rPr>
                <w:lang w:val="en-US"/>
              </w:rPr>
            </w:pPr>
            <w:r>
              <w:rPr>
                <w:lang w:val="en-US"/>
              </w:rPr>
              <w:t>54</w:t>
            </w:r>
          </w:p>
        </w:tc>
        <w:tc>
          <w:tcPr>
            <w:tcW w:w="458" w:type="pct"/>
            <w:tcBorders>
              <w:top w:val="single" w:sz="18" w:space="0" w:color="auto"/>
            </w:tcBorders>
            <w:shd w:val="clear" w:color="auto" w:fill="auto"/>
            <w:tcMar>
              <w:top w:w="28" w:type="dxa"/>
              <w:left w:w="28" w:type="dxa"/>
              <w:bottom w:w="28" w:type="dxa"/>
              <w:right w:w="28" w:type="dxa"/>
            </w:tcMar>
            <w:vAlign w:val="center"/>
          </w:tcPr>
          <w:p w14:paraId="34B18D8D" w14:textId="77777777" w:rsidR="0010230F" w:rsidRPr="00743A8B" w:rsidRDefault="0010230F" w:rsidP="0010230F">
            <w:pPr>
              <w:jc w:val="right"/>
              <w:rPr>
                <w:lang w:val="en-US"/>
              </w:rPr>
            </w:pPr>
            <w:r>
              <w:rPr>
                <w:lang w:val="en-US"/>
              </w:rPr>
              <w:t>30</w:t>
            </w:r>
          </w:p>
        </w:tc>
      </w:tr>
      <w:tr w:rsidR="0010230F" w:rsidRPr="00E3399C" w14:paraId="5749ED89" w14:textId="77777777">
        <w:trPr>
          <w:trHeight w:val="20"/>
        </w:trPr>
        <w:tc>
          <w:tcPr>
            <w:tcW w:w="276" w:type="pct"/>
            <w:vMerge/>
            <w:tcMar>
              <w:top w:w="28" w:type="dxa"/>
              <w:left w:w="28" w:type="dxa"/>
              <w:bottom w:w="28" w:type="dxa"/>
              <w:right w:w="28" w:type="dxa"/>
            </w:tcMar>
            <w:vAlign w:val="center"/>
          </w:tcPr>
          <w:p w14:paraId="29DC5378"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047AE2A9" w14:textId="77777777" w:rsidR="0010230F" w:rsidRPr="00B9253A" w:rsidRDefault="0010230F" w:rsidP="0010230F">
            <w:r>
              <w:rPr>
                <w:rFonts w:hint="eastAsia"/>
              </w:rPr>
              <w:t>②</w:t>
            </w:r>
            <w:r w:rsidRPr="00B9253A">
              <w:t>がん</w:t>
            </w:r>
            <w:r>
              <w:rPr>
                <w:rFonts w:hint="eastAsia"/>
              </w:rPr>
              <w:t>検診</w:t>
            </w:r>
            <w:r w:rsidRPr="00B9253A">
              <w:t>・</w:t>
            </w:r>
            <w:r>
              <w:rPr>
                <w:rFonts w:hint="eastAsia"/>
              </w:rPr>
              <w:t>歯科健診</w:t>
            </w:r>
          </w:p>
        </w:tc>
        <w:tc>
          <w:tcPr>
            <w:tcW w:w="457" w:type="pct"/>
            <w:tcMar>
              <w:top w:w="28" w:type="dxa"/>
              <w:left w:w="28" w:type="dxa"/>
              <w:bottom w:w="28" w:type="dxa"/>
              <w:right w:w="28" w:type="dxa"/>
            </w:tcMar>
            <w:vAlign w:val="center"/>
          </w:tcPr>
          <w:p w14:paraId="2A4566DD" w14:textId="2408490C" w:rsidR="0010230F" w:rsidRDefault="0010230F" w:rsidP="0010230F">
            <w:pPr>
              <w:jc w:val="right"/>
              <w:rPr>
                <w:lang w:val="en-US"/>
              </w:rPr>
            </w:pPr>
            <w:r>
              <w:rPr>
                <w:lang w:val="en-US"/>
              </w:rPr>
              <w:t>35</w:t>
            </w:r>
          </w:p>
        </w:tc>
        <w:tc>
          <w:tcPr>
            <w:tcW w:w="457" w:type="pct"/>
            <w:shd w:val="clear" w:color="auto" w:fill="auto"/>
            <w:tcMar>
              <w:top w:w="28" w:type="dxa"/>
              <w:left w:w="28" w:type="dxa"/>
              <w:bottom w:w="28" w:type="dxa"/>
              <w:right w:w="28" w:type="dxa"/>
            </w:tcMar>
            <w:vAlign w:val="center"/>
          </w:tcPr>
          <w:p w14:paraId="79562C7B" w14:textId="5F17AC9A" w:rsidR="0010230F" w:rsidRPr="00743A8B" w:rsidRDefault="0010230F" w:rsidP="0010230F">
            <w:pPr>
              <w:jc w:val="right"/>
              <w:rPr>
                <w:lang w:val="en-US"/>
              </w:rPr>
            </w:pPr>
            <w:r>
              <w:rPr>
                <w:lang w:val="en-US"/>
              </w:rPr>
              <w:t>35</w:t>
            </w:r>
          </w:p>
        </w:tc>
        <w:tc>
          <w:tcPr>
            <w:tcW w:w="457" w:type="pct"/>
            <w:shd w:val="clear" w:color="auto" w:fill="auto"/>
            <w:tcMar>
              <w:top w:w="28" w:type="dxa"/>
              <w:left w:w="28" w:type="dxa"/>
              <w:bottom w:w="28" w:type="dxa"/>
              <w:right w:w="28" w:type="dxa"/>
            </w:tcMar>
            <w:vAlign w:val="center"/>
          </w:tcPr>
          <w:p w14:paraId="79F568A3" w14:textId="77777777" w:rsidR="0010230F" w:rsidRPr="00743A8B" w:rsidRDefault="0010230F" w:rsidP="0010230F">
            <w:pPr>
              <w:jc w:val="right"/>
              <w:rPr>
                <w:lang w:val="en-US"/>
              </w:rPr>
            </w:pPr>
            <w:r>
              <w:rPr>
                <w:lang w:val="en-US"/>
              </w:rPr>
              <w:t>38</w:t>
            </w:r>
          </w:p>
        </w:tc>
        <w:tc>
          <w:tcPr>
            <w:tcW w:w="457" w:type="pct"/>
            <w:shd w:val="clear" w:color="auto" w:fill="auto"/>
            <w:tcMar>
              <w:top w:w="28" w:type="dxa"/>
              <w:left w:w="28" w:type="dxa"/>
              <w:bottom w:w="28" w:type="dxa"/>
              <w:right w:w="28" w:type="dxa"/>
            </w:tcMar>
            <w:vAlign w:val="center"/>
          </w:tcPr>
          <w:p w14:paraId="56BC1C17" w14:textId="77777777" w:rsidR="0010230F" w:rsidRPr="00743A8B" w:rsidRDefault="0010230F" w:rsidP="0010230F">
            <w:pPr>
              <w:jc w:val="right"/>
              <w:rPr>
                <w:lang w:val="en-US"/>
              </w:rPr>
            </w:pPr>
            <w:r>
              <w:rPr>
                <w:lang w:val="en-US"/>
              </w:rPr>
              <w:t>40</w:t>
            </w:r>
          </w:p>
        </w:tc>
        <w:tc>
          <w:tcPr>
            <w:tcW w:w="457" w:type="pct"/>
            <w:shd w:val="clear" w:color="auto" w:fill="auto"/>
            <w:tcMar>
              <w:top w:w="28" w:type="dxa"/>
              <w:left w:w="28" w:type="dxa"/>
              <w:bottom w:w="28" w:type="dxa"/>
              <w:right w:w="28" w:type="dxa"/>
            </w:tcMar>
            <w:vAlign w:val="center"/>
          </w:tcPr>
          <w:p w14:paraId="098E8755" w14:textId="77777777" w:rsidR="0010230F" w:rsidRPr="00743A8B" w:rsidRDefault="0010230F" w:rsidP="0010230F">
            <w:pPr>
              <w:jc w:val="right"/>
              <w:rPr>
                <w:lang w:val="en-US"/>
              </w:rPr>
            </w:pPr>
            <w:r>
              <w:rPr>
                <w:lang w:val="en-US"/>
              </w:rPr>
              <w:t>37</w:t>
            </w:r>
          </w:p>
        </w:tc>
        <w:tc>
          <w:tcPr>
            <w:tcW w:w="457" w:type="pct"/>
            <w:shd w:val="clear" w:color="auto" w:fill="auto"/>
            <w:tcMar>
              <w:top w:w="28" w:type="dxa"/>
              <w:left w:w="28" w:type="dxa"/>
              <w:bottom w:w="28" w:type="dxa"/>
              <w:right w:w="28" w:type="dxa"/>
            </w:tcMar>
            <w:vAlign w:val="center"/>
          </w:tcPr>
          <w:p w14:paraId="3BEA8DB6" w14:textId="77777777" w:rsidR="0010230F" w:rsidRPr="00743A8B" w:rsidRDefault="0010230F" w:rsidP="0010230F">
            <w:pPr>
              <w:jc w:val="right"/>
              <w:rPr>
                <w:lang w:val="en-US"/>
              </w:rPr>
            </w:pPr>
            <w:r>
              <w:rPr>
                <w:lang w:val="en-US"/>
              </w:rPr>
              <w:t>40</w:t>
            </w:r>
          </w:p>
        </w:tc>
        <w:tc>
          <w:tcPr>
            <w:tcW w:w="458" w:type="pct"/>
            <w:shd w:val="clear" w:color="auto" w:fill="auto"/>
            <w:tcMar>
              <w:top w:w="28" w:type="dxa"/>
              <w:left w:w="28" w:type="dxa"/>
              <w:bottom w:w="28" w:type="dxa"/>
              <w:right w:w="28" w:type="dxa"/>
            </w:tcMar>
            <w:vAlign w:val="center"/>
          </w:tcPr>
          <w:p w14:paraId="304B640C" w14:textId="77777777" w:rsidR="0010230F" w:rsidRPr="00743A8B" w:rsidRDefault="0010230F" w:rsidP="0010230F">
            <w:pPr>
              <w:jc w:val="right"/>
              <w:rPr>
                <w:lang w:val="en-US"/>
              </w:rPr>
            </w:pPr>
            <w:r>
              <w:rPr>
                <w:lang w:val="en-US"/>
              </w:rPr>
              <w:t>44</w:t>
            </w:r>
          </w:p>
        </w:tc>
      </w:tr>
      <w:tr w:rsidR="0010230F" w:rsidRPr="00E3399C" w14:paraId="526F1B70" w14:textId="77777777">
        <w:trPr>
          <w:trHeight w:val="20"/>
        </w:trPr>
        <w:tc>
          <w:tcPr>
            <w:tcW w:w="276" w:type="pct"/>
            <w:vMerge/>
            <w:tcMar>
              <w:top w:w="28" w:type="dxa"/>
              <w:left w:w="28" w:type="dxa"/>
              <w:bottom w:w="28" w:type="dxa"/>
              <w:right w:w="28" w:type="dxa"/>
            </w:tcMar>
            <w:vAlign w:val="center"/>
          </w:tcPr>
          <w:p w14:paraId="4A2A7E0E"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5B32BE65" w14:textId="6F543321" w:rsidR="0010230F" w:rsidRPr="00B9253A" w:rsidRDefault="0010230F" w:rsidP="0010230F">
            <w:r>
              <w:rPr>
                <w:rFonts w:hint="eastAsia"/>
              </w:rPr>
              <w:t>③</w:t>
            </w:r>
            <w:r w:rsidR="0040575A">
              <w:rPr>
                <w:rFonts w:hint="eastAsia"/>
              </w:rPr>
              <w:t>生活習慣病の</w:t>
            </w:r>
            <w:r>
              <w:rPr>
                <w:rFonts w:hint="eastAsia"/>
              </w:rPr>
              <w:t>発症予防・</w:t>
            </w:r>
            <w:r w:rsidRPr="00B9253A">
              <w:t>重症化予防</w:t>
            </w:r>
          </w:p>
        </w:tc>
        <w:tc>
          <w:tcPr>
            <w:tcW w:w="457" w:type="pct"/>
            <w:tcMar>
              <w:top w:w="28" w:type="dxa"/>
              <w:left w:w="28" w:type="dxa"/>
              <w:bottom w:w="28" w:type="dxa"/>
              <w:right w:w="28" w:type="dxa"/>
            </w:tcMar>
            <w:vAlign w:val="center"/>
          </w:tcPr>
          <w:p w14:paraId="03AEBB69" w14:textId="6CE729B3" w:rsidR="0010230F" w:rsidRDefault="0010230F" w:rsidP="0010230F">
            <w:pPr>
              <w:jc w:val="right"/>
              <w:rPr>
                <w:lang w:val="en-US"/>
              </w:rPr>
            </w:pPr>
            <w:r>
              <w:rPr>
                <w:lang w:val="en-US"/>
              </w:rPr>
              <w:t>50</w:t>
            </w:r>
          </w:p>
        </w:tc>
        <w:tc>
          <w:tcPr>
            <w:tcW w:w="457" w:type="pct"/>
            <w:shd w:val="clear" w:color="auto" w:fill="auto"/>
            <w:tcMar>
              <w:top w:w="28" w:type="dxa"/>
              <w:left w:w="28" w:type="dxa"/>
              <w:bottom w:w="28" w:type="dxa"/>
              <w:right w:w="28" w:type="dxa"/>
            </w:tcMar>
            <w:vAlign w:val="center"/>
          </w:tcPr>
          <w:p w14:paraId="44BF0454" w14:textId="00381C9F" w:rsidR="0010230F" w:rsidRPr="00743A8B" w:rsidRDefault="0010230F" w:rsidP="0010230F">
            <w:pPr>
              <w:jc w:val="right"/>
              <w:rPr>
                <w:lang w:val="en-US"/>
              </w:rPr>
            </w:pPr>
            <w:r>
              <w:rPr>
                <w:lang w:val="en-US"/>
              </w:rPr>
              <w:t>30</w:t>
            </w:r>
          </w:p>
        </w:tc>
        <w:tc>
          <w:tcPr>
            <w:tcW w:w="457" w:type="pct"/>
            <w:shd w:val="clear" w:color="auto" w:fill="auto"/>
            <w:tcMar>
              <w:top w:w="28" w:type="dxa"/>
              <w:left w:w="28" w:type="dxa"/>
              <w:bottom w:w="28" w:type="dxa"/>
              <w:right w:w="28" w:type="dxa"/>
            </w:tcMar>
            <w:vAlign w:val="center"/>
          </w:tcPr>
          <w:p w14:paraId="6F15E9F9" w14:textId="77777777" w:rsidR="0010230F" w:rsidRPr="00743A8B" w:rsidRDefault="0010230F" w:rsidP="0010230F">
            <w:pPr>
              <w:jc w:val="right"/>
              <w:rPr>
                <w:lang w:val="en-US"/>
              </w:rPr>
            </w:pPr>
            <w:r>
              <w:rPr>
                <w:lang w:val="en-US"/>
              </w:rPr>
              <w:t>60</w:t>
            </w:r>
          </w:p>
        </w:tc>
        <w:tc>
          <w:tcPr>
            <w:tcW w:w="457" w:type="pct"/>
            <w:shd w:val="clear" w:color="auto" w:fill="auto"/>
            <w:tcMar>
              <w:top w:w="28" w:type="dxa"/>
              <w:left w:w="28" w:type="dxa"/>
              <w:bottom w:w="28" w:type="dxa"/>
              <w:right w:w="28" w:type="dxa"/>
            </w:tcMar>
            <w:vAlign w:val="center"/>
          </w:tcPr>
          <w:p w14:paraId="36BDDF08" w14:textId="77777777" w:rsidR="0010230F" w:rsidRPr="00743A8B" w:rsidRDefault="0010230F" w:rsidP="0010230F">
            <w:pPr>
              <w:jc w:val="right"/>
              <w:rPr>
                <w:lang w:val="en-US"/>
              </w:rPr>
            </w:pPr>
            <w:r>
              <w:rPr>
                <w:lang w:val="en-US"/>
              </w:rPr>
              <w:t>80</w:t>
            </w:r>
          </w:p>
        </w:tc>
        <w:tc>
          <w:tcPr>
            <w:tcW w:w="457" w:type="pct"/>
            <w:shd w:val="clear" w:color="auto" w:fill="auto"/>
            <w:tcMar>
              <w:top w:w="28" w:type="dxa"/>
              <w:left w:w="28" w:type="dxa"/>
              <w:bottom w:w="28" w:type="dxa"/>
              <w:right w:w="28" w:type="dxa"/>
            </w:tcMar>
            <w:vAlign w:val="center"/>
          </w:tcPr>
          <w:p w14:paraId="2D220D33" w14:textId="77777777" w:rsidR="0010230F" w:rsidRPr="00743A8B" w:rsidRDefault="0010230F" w:rsidP="0010230F">
            <w:pPr>
              <w:jc w:val="right"/>
              <w:rPr>
                <w:lang w:val="en-US"/>
              </w:rPr>
            </w:pPr>
            <w:r>
              <w:rPr>
                <w:lang w:val="en-US"/>
              </w:rPr>
              <w:t>100</w:t>
            </w:r>
          </w:p>
        </w:tc>
        <w:tc>
          <w:tcPr>
            <w:tcW w:w="457" w:type="pct"/>
            <w:shd w:val="clear" w:color="auto" w:fill="auto"/>
            <w:tcMar>
              <w:top w:w="28" w:type="dxa"/>
              <w:left w:w="28" w:type="dxa"/>
              <w:bottom w:w="28" w:type="dxa"/>
              <w:right w:w="28" w:type="dxa"/>
            </w:tcMar>
            <w:vAlign w:val="center"/>
          </w:tcPr>
          <w:p w14:paraId="0E612876" w14:textId="77777777" w:rsidR="0010230F" w:rsidRPr="00743A8B" w:rsidRDefault="0010230F" w:rsidP="0010230F">
            <w:pPr>
              <w:jc w:val="right"/>
              <w:rPr>
                <w:lang w:val="en-US"/>
              </w:rPr>
            </w:pPr>
            <w:r>
              <w:rPr>
                <w:lang w:val="en-US"/>
              </w:rPr>
              <w:t>84</w:t>
            </w:r>
          </w:p>
        </w:tc>
        <w:tc>
          <w:tcPr>
            <w:tcW w:w="458" w:type="pct"/>
            <w:shd w:val="clear" w:color="auto" w:fill="auto"/>
            <w:tcMar>
              <w:top w:w="28" w:type="dxa"/>
              <w:left w:w="28" w:type="dxa"/>
              <w:bottom w:w="28" w:type="dxa"/>
              <w:right w:w="28" w:type="dxa"/>
            </w:tcMar>
            <w:vAlign w:val="center"/>
          </w:tcPr>
          <w:p w14:paraId="4059DC8E" w14:textId="77777777" w:rsidR="0010230F" w:rsidRPr="00743A8B" w:rsidRDefault="0010230F" w:rsidP="0010230F">
            <w:pPr>
              <w:jc w:val="right"/>
              <w:rPr>
                <w:lang w:val="en-US"/>
              </w:rPr>
            </w:pPr>
            <w:r>
              <w:rPr>
                <w:lang w:val="en-US"/>
              </w:rPr>
              <w:t>89</w:t>
            </w:r>
          </w:p>
        </w:tc>
      </w:tr>
      <w:tr w:rsidR="0010230F" w:rsidRPr="00E3399C" w14:paraId="7A4DF7CC" w14:textId="77777777">
        <w:trPr>
          <w:trHeight w:val="20"/>
        </w:trPr>
        <w:tc>
          <w:tcPr>
            <w:tcW w:w="276" w:type="pct"/>
            <w:vMerge/>
            <w:tcMar>
              <w:top w:w="28" w:type="dxa"/>
              <w:left w:w="28" w:type="dxa"/>
              <w:bottom w:w="28" w:type="dxa"/>
              <w:right w:w="28" w:type="dxa"/>
            </w:tcMar>
            <w:vAlign w:val="center"/>
          </w:tcPr>
          <w:p w14:paraId="0B7C6817"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3EB1EA03" w14:textId="77777777" w:rsidR="0010230F" w:rsidRPr="00B9253A" w:rsidRDefault="0010230F" w:rsidP="0010230F">
            <w:r>
              <w:rPr>
                <w:rFonts w:hint="eastAsia"/>
              </w:rPr>
              <w:t>④</w:t>
            </w:r>
            <w:r w:rsidRPr="00B9253A">
              <w:t>個人インセンティブ・情報提供</w:t>
            </w:r>
          </w:p>
        </w:tc>
        <w:tc>
          <w:tcPr>
            <w:tcW w:w="457" w:type="pct"/>
            <w:tcMar>
              <w:top w:w="28" w:type="dxa"/>
              <w:left w:w="28" w:type="dxa"/>
              <w:bottom w:w="28" w:type="dxa"/>
              <w:right w:w="28" w:type="dxa"/>
            </w:tcMar>
            <w:vAlign w:val="center"/>
          </w:tcPr>
          <w:p w14:paraId="1CD15AD1" w14:textId="7B3797C8" w:rsidR="0010230F" w:rsidRDefault="0010230F" w:rsidP="0010230F">
            <w:pPr>
              <w:jc w:val="right"/>
              <w:rPr>
                <w:lang w:val="en-US"/>
              </w:rPr>
            </w:pPr>
            <w:r>
              <w:rPr>
                <w:lang w:val="en-US"/>
              </w:rPr>
              <w:t>90</w:t>
            </w:r>
          </w:p>
        </w:tc>
        <w:tc>
          <w:tcPr>
            <w:tcW w:w="457" w:type="pct"/>
            <w:shd w:val="clear" w:color="auto" w:fill="auto"/>
            <w:tcMar>
              <w:top w:w="28" w:type="dxa"/>
              <w:left w:w="28" w:type="dxa"/>
              <w:bottom w:w="28" w:type="dxa"/>
              <w:right w:w="28" w:type="dxa"/>
            </w:tcMar>
            <w:vAlign w:val="center"/>
          </w:tcPr>
          <w:p w14:paraId="4A6B3CA5" w14:textId="658AE71E" w:rsidR="0010230F" w:rsidRPr="00743A8B" w:rsidRDefault="0010230F" w:rsidP="0010230F">
            <w:pPr>
              <w:jc w:val="right"/>
              <w:rPr>
                <w:lang w:val="en-US"/>
              </w:rPr>
            </w:pPr>
            <w:r>
              <w:rPr>
                <w:lang w:val="en-US"/>
              </w:rPr>
              <w:t>50</w:t>
            </w:r>
          </w:p>
        </w:tc>
        <w:tc>
          <w:tcPr>
            <w:tcW w:w="457" w:type="pct"/>
            <w:shd w:val="clear" w:color="auto" w:fill="auto"/>
            <w:tcMar>
              <w:top w:w="28" w:type="dxa"/>
              <w:left w:w="28" w:type="dxa"/>
              <w:bottom w:w="28" w:type="dxa"/>
              <w:right w:w="28" w:type="dxa"/>
            </w:tcMar>
            <w:vAlign w:val="center"/>
          </w:tcPr>
          <w:p w14:paraId="0F0271B1" w14:textId="77777777" w:rsidR="0010230F" w:rsidRPr="00743A8B" w:rsidRDefault="0010230F" w:rsidP="0010230F">
            <w:pPr>
              <w:jc w:val="right"/>
              <w:rPr>
                <w:lang w:val="en-US"/>
              </w:rPr>
            </w:pPr>
            <w:r>
              <w:rPr>
                <w:lang w:val="en-US"/>
              </w:rPr>
              <w:t>75</w:t>
            </w:r>
          </w:p>
        </w:tc>
        <w:tc>
          <w:tcPr>
            <w:tcW w:w="457" w:type="pct"/>
            <w:shd w:val="clear" w:color="auto" w:fill="auto"/>
            <w:tcMar>
              <w:top w:w="28" w:type="dxa"/>
              <w:left w:w="28" w:type="dxa"/>
              <w:bottom w:w="28" w:type="dxa"/>
              <w:right w:w="28" w:type="dxa"/>
            </w:tcMar>
            <w:vAlign w:val="center"/>
          </w:tcPr>
          <w:p w14:paraId="6BD04E6B" w14:textId="77777777" w:rsidR="0010230F" w:rsidRPr="00743A8B" w:rsidRDefault="0010230F" w:rsidP="0010230F">
            <w:pPr>
              <w:jc w:val="right"/>
              <w:rPr>
                <w:lang w:val="en-US"/>
              </w:rPr>
            </w:pPr>
            <w:r>
              <w:rPr>
                <w:lang w:val="en-US"/>
              </w:rPr>
              <w:t>25</w:t>
            </w:r>
          </w:p>
        </w:tc>
        <w:tc>
          <w:tcPr>
            <w:tcW w:w="457" w:type="pct"/>
            <w:shd w:val="clear" w:color="auto" w:fill="auto"/>
            <w:tcMar>
              <w:top w:w="28" w:type="dxa"/>
              <w:left w:w="28" w:type="dxa"/>
              <w:bottom w:w="28" w:type="dxa"/>
              <w:right w:w="28" w:type="dxa"/>
            </w:tcMar>
            <w:vAlign w:val="center"/>
          </w:tcPr>
          <w:p w14:paraId="315D44C6" w14:textId="77777777" w:rsidR="0010230F" w:rsidRPr="00743A8B" w:rsidRDefault="0010230F" w:rsidP="0010230F">
            <w:pPr>
              <w:jc w:val="right"/>
              <w:rPr>
                <w:lang w:val="en-US"/>
              </w:rPr>
            </w:pPr>
            <w:r>
              <w:rPr>
                <w:lang w:val="en-US"/>
              </w:rPr>
              <w:t>45</w:t>
            </w:r>
          </w:p>
        </w:tc>
        <w:tc>
          <w:tcPr>
            <w:tcW w:w="457" w:type="pct"/>
            <w:shd w:val="clear" w:color="auto" w:fill="auto"/>
            <w:tcMar>
              <w:top w:w="28" w:type="dxa"/>
              <w:left w:w="28" w:type="dxa"/>
              <w:bottom w:w="28" w:type="dxa"/>
              <w:right w:w="28" w:type="dxa"/>
            </w:tcMar>
            <w:vAlign w:val="center"/>
          </w:tcPr>
          <w:p w14:paraId="62243AF7" w14:textId="77777777" w:rsidR="0010230F" w:rsidRPr="00743A8B" w:rsidRDefault="0010230F" w:rsidP="0010230F">
            <w:pPr>
              <w:jc w:val="right"/>
              <w:rPr>
                <w:lang w:val="en-US"/>
              </w:rPr>
            </w:pPr>
            <w:r>
              <w:rPr>
                <w:lang w:val="en-US"/>
              </w:rPr>
              <w:t>50</w:t>
            </w:r>
          </w:p>
        </w:tc>
        <w:tc>
          <w:tcPr>
            <w:tcW w:w="458" w:type="pct"/>
            <w:shd w:val="clear" w:color="auto" w:fill="auto"/>
            <w:tcMar>
              <w:top w:w="28" w:type="dxa"/>
              <w:left w:w="28" w:type="dxa"/>
              <w:bottom w:w="28" w:type="dxa"/>
              <w:right w:w="28" w:type="dxa"/>
            </w:tcMar>
            <w:vAlign w:val="center"/>
          </w:tcPr>
          <w:p w14:paraId="22F70A2C" w14:textId="77777777" w:rsidR="0010230F" w:rsidRPr="00743A8B" w:rsidRDefault="0010230F" w:rsidP="0010230F">
            <w:pPr>
              <w:jc w:val="right"/>
              <w:rPr>
                <w:lang w:val="en-US"/>
              </w:rPr>
            </w:pPr>
            <w:r>
              <w:rPr>
                <w:lang w:val="en-US"/>
              </w:rPr>
              <w:t>54</w:t>
            </w:r>
          </w:p>
        </w:tc>
      </w:tr>
      <w:tr w:rsidR="0010230F" w:rsidRPr="00E3399C" w14:paraId="123790E7" w14:textId="77777777">
        <w:trPr>
          <w:trHeight w:val="20"/>
        </w:trPr>
        <w:tc>
          <w:tcPr>
            <w:tcW w:w="276" w:type="pct"/>
            <w:vMerge/>
            <w:tcMar>
              <w:top w:w="28" w:type="dxa"/>
              <w:left w:w="28" w:type="dxa"/>
              <w:bottom w:w="28" w:type="dxa"/>
              <w:right w:w="28" w:type="dxa"/>
            </w:tcMar>
            <w:vAlign w:val="center"/>
          </w:tcPr>
          <w:p w14:paraId="1C2847B2"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5053316F" w14:textId="77777777" w:rsidR="0010230F" w:rsidRPr="00B9253A" w:rsidRDefault="0010230F" w:rsidP="0010230F">
            <w:r>
              <w:rPr>
                <w:rFonts w:hint="eastAsia"/>
              </w:rPr>
              <w:t>⑤</w:t>
            </w:r>
            <w:r w:rsidRPr="00B9253A">
              <w:t>重複</w:t>
            </w:r>
            <w:r>
              <w:rPr>
                <w:rFonts w:hint="eastAsia"/>
              </w:rPr>
              <w:t>多剤</w:t>
            </w:r>
          </w:p>
        </w:tc>
        <w:tc>
          <w:tcPr>
            <w:tcW w:w="457" w:type="pct"/>
            <w:tcMar>
              <w:top w:w="28" w:type="dxa"/>
              <w:left w:w="28" w:type="dxa"/>
              <w:bottom w:w="28" w:type="dxa"/>
              <w:right w:w="28" w:type="dxa"/>
            </w:tcMar>
            <w:vAlign w:val="center"/>
          </w:tcPr>
          <w:p w14:paraId="6110C4A6" w14:textId="1EC6D941" w:rsidR="0010230F" w:rsidRDefault="0010230F" w:rsidP="0010230F">
            <w:pPr>
              <w:jc w:val="right"/>
              <w:rPr>
                <w:lang w:val="en-US"/>
              </w:rPr>
            </w:pPr>
            <w:r>
              <w:rPr>
                <w:lang w:val="en-US"/>
              </w:rPr>
              <w:t>0</w:t>
            </w:r>
          </w:p>
        </w:tc>
        <w:tc>
          <w:tcPr>
            <w:tcW w:w="457" w:type="pct"/>
            <w:shd w:val="clear" w:color="auto" w:fill="auto"/>
            <w:tcMar>
              <w:top w:w="28" w:type="dxa"/>
              <w:left w:w="28" w:type="dxa"/>
              <w:bottom w:w="28" w:type="dxa"/>
              <w:right w:w="28" w:type="dxa"/>
            </w:tcMar>
            <w:vAlign w:val="center"/>
          </w:tcPr>
          <w:p w14:paraId="229C4AE4" w14:textId="0BC6B4BF" w:rsidR="0010230F" w:rsidRPr="00743A8B" w:rsidRDefault="0010230F" w:rsidP="0010230F">
            <w:pPr>
              <w:jc w:val="right"/>
              <w:rPr>
                <w:lang w:val="en-US"/>
              </w:rPr>
            </w:pPr>
            <w:r>
              <w:rPr>
                <w:lang w:val="en-US"/>
              </w:rPr>
              <w:t>0</w:t>
            </w:r>
          </w:p>
        </w:tc>
        <w:tc>
          <w:tcPr>
            <w:tcW w:w="457" w:type="pct"/>
            <w:shd w:val="clear" w:color="auto" w:fill="auto"/>
            <w:tcMar>
              <w:top w:w="28" w:type="dxa"/>
              <w:left w:w="28" w:type="dxa"/>
              <w:bottom w:w="28" w:type="dxa"/>
              <w:right w:w="28" w:type="dxa"/>
            </w:tcMar>
            <w:vAlign w:val="center"/>
          </w:tcPr>
          <w:p w14:paraId="60F1BEF4" w14:textId="77777777" w:rsidR="0010230F" w:rsidRPr="00743A8B" w:rsidRDefault="0010230F" w:rsidP="0010230F">
            <w:pPr>
              <w:jc w:val="right"/>
              <w:rPr>
                <w:lang w:val="en-US"/>
              </w:rPr>
            </w:pPr>
            <w:r>
              <w:rPr>
                <w:lang w:val="en-US"/>
              </w:rPr>
              <w:t>5</w:t>
            </w:r>
          </w:p>
        </w:tc>
        <w:tc>
          <w:tcPr>
            <w:tcW w:w="457" w:type="pct"/>
            <w:shd w:val="clear" w:color="auto" w:fill="auto"/>
            <w:tcMar>
              <w:top w:w="28" w:type="dxa"/>
              <w:left w:w="28" w:type="dxa"/>
              <w:bottom w:w="28" w:type="dxa"/>
              <w:right w:w="28" w:type="dxa"/>
            </w:tcMar>
            <w:vAlign w:val="center"/>
          </w:tcPr>
          <w:p w14:paraId="35378456" w14:textId="77777777" w:rsidR="0010230F" w:rsidRPr="00743A8B" w:rsidRDefault="0010230F" w:rsidP="0010230F">
            <w:pPr>
              <w:jc w:val="right"/>
              <w:rPr>
                <w:lang w:val="en-US"/>
              </w:rPr>
            </w:pPr>
            <w:r>
              <w:rPr>
                <w:lang w:val="en-US"/>
              </w:rPr>
              <w:t>20</w:t>
            </w:r>
          </w:p>
        </w:tc>
        <w:tc>
          <w:tcPr>
            <w:tcW w:w="457" w:type="pct"/>
            <w:shd w:val="clear" w:color="auto" w:fill="auto"/>
            <w:tcMar>
              <w:top w:w="28" w:type="dxa"/>
              <w:left w:w="28" w:type="dxa"/>
              <w:bottom w:w="28" w:type="dxa"/>
              <w:right w:w="28" w:type="dxa"/>
            </w:tcMar>
            <w:vAlign w:val="center"/>
          </w:tcPr>
          <w:p w14:paraId="2DDCAE16" w14:textId="77777777" w:rsidR="0010230F" w:rsidRPr="00743A8B" w:rsidRDefault="0010230F" w:rsidP="0010230F">
            <w:pPr>
              <w:jc w:val="right"/>
              <w:rPr>
                <w:lang w:val="en-US"/>
              </w:rPr>
            </w:pPr>
            <w:r>
              <w:rPr>
                <w:lang w:val="en-US"/>
              </w:rPr>
              <w:t>35</w:t>
            </w:r>
          </w:p>
        </w:tc>
        <w:tc>
          <w:tcPr>
            <w:tcW w:w="457" w:type="pct"/>
            <w:shd w:val="clear" w:color="auto" w:fill="auto"/>
            <w:tcMar>
              <w:top w:w="28" w:type="dxa"/>
              <w:left w:w="28" w:type="dxa"/>
              <w:bottom w:w="28" w:type="dxa"/>
              <w:right w:w="28" w:type="dxa"/>
            </w:tcMar>
            <w:vAlign w:val="center"/>
          </w:tcPr>
          <w:p w14:paraId="060F497A" w14:textId="77777777" w:rsidR="0010230F" w:rsidRPr="00743A8B" w:rsidRDefault="0010230F" w:rsidP="0010230F">
            <w:pPr>
              <w:jc w:val="right"/>
              <w:rPr>
                <w:lang w:val="en-US"/>
              </w:rPr>
            </w:pPr>
            <w:r>
              <w:rPr>
                <w:lang w:val="en-US"/>
              </w:rPr>
              <w:t>42</w:t>
            </w:r>
          </w:p>
        </w:tc>
        <w:tc>
          <w:tcPr>
            <w:tcW w:w="458" w:type="pct"/>
            <w:shd w:val="clear" w:color="auto" w:fill="auto"/>
            <w:tcMar>
              <w:top w:w="28" w:type="dxa"/>
              <w:left w:w="28" w:type="dxa"/>
              <w:bottom w:w="28" w:type="dxa"/>
              <w:right w:w="28" w:type="dxa"/>
            </w:tcMar>
            <w:vAlign w:val="center"/>
          </w:tcPr>
          <w:p w14:paraId="13828BBD" w14:textId="77777777" w:rsidR="0010230F" w:rsidRPr="00743A8B" w:rsidRDefault="0010230F" w:rsidP="0010230F">
            <w:pPr>
              <w:jc w:val="right"/>
              <w:rPr>
                <w:lang w:val="en-US"/>
              </w:rPr>
            </w:pPr>
            <w:r>
              <w:rPr>
                <w:lang w:val="en-US"/>
              </w:rPr>
              <w:t>46</w:t>
            </w:r>
          </w:p>
        </w:tc>
      </w:tr>
      <w:tr w:rsidR="0010230F" w:rsidRPr="00E3399C" w14:paraId="693FB473" w14:textId="77777777">
        <w:trPr>
          <w:trHeight w:val="40"/>
        </w:trPr>
        <w:tc>
          <w:tcPr>
            <w:tcW w:w="276" w:type="pct"/>
            <w:vMerge/>
            <w:tcMar>
              <w:top w:w="28" w:type="dxa"/>
              <w:left w:w="28" w:type="dxa"/>
              <w:bottom w:w="28" w:type="dxa"/>
              <w:right w:w="28" w:type="dxa"/>
            </w:tcMar>
            <w:vAlign w:val="center"/>
          </w:tcPr>
          <w:p w14:paraId="78BEAD14" w14:textId="77777777" w:rsidR="0010230F" w:rsidRPr="00E3399C" w:rsidRDefault="0010230F" w:rsidP="0010230F">
            <w:pPr>
              <w:jc w:val="center"/>
              <w:rPr>
                <w:b/>
                <w:bCs/>
              </w:rPr>
            </w:pPr>
          </w:p>
        </w:tc>
        <w:tc>
          <w:tcPr>
            <w:tcW w:w="1523" w:type="pct"/>
            <w:shd w:val="clear" w:color="auto" w:fill="auto"/>
            <w:tcMar>
              <w:top w:w="28" w:type="dxa"/>
              <w:left w:w="28" w:type="dxa"/>
              <w:bottom w:w="28" w:type="dxa"/>
              <w:right w:w="28" w:type="dxa"/>
            </w:tcMar>
            <w:vAlign w:val="center"/>
          </w:tcPr>
          <w:p w14:paraId="4602DD30" w14:textId="77777777" w:rsidR="0010230F" w:rsidRPr="00E3399C" w:rsidRDefault="0010230F" w:rsidP="0010230F">
            <w:r w:rsidRPr="00E3399C">
              <w:t>⑥後発医薬品促進の取組・使用割合</w:t>
            </w:r>
          </w:p>
        </w:tc>
        <w:tc>
          <w:tcPr>
            <w:tcW w:w="457" w:type="pct"/>
            <w:tcMar>
              <w:top w:w="28" w:type="dxa"/>
              <w:left w:w="28" w:type="dxa"/>
              <w:bottom w:w="28" w:type="dxa"/>
              <w:right w:w="28" w:type="dxa"/>
            </w:tcMar>
            <w:vAlign w:val="center"/>
          </w:tcPr>
          <w:p w14:paraId="5E475004" w14:textId="4D89675B" w:rsidR="0010230F" w:rsidRDefault="0010230F" w:rsidP="0010230F">
            <w:pPr>
              <w:jc w:val="right"/>
              <w:rPr>
                <w:lang w:val="en-US"/>
              </w:rPr>
            </w:pPr>
            <w:r>
              <w:rPr>
                <w:lang w:val="en-US"/>
              </w:rPr>
              <w:t>20</w:t>
            </w:r>
          </w:p>
        </w:tc>
        <w:tc>
          <w:tcPr>
            <w:tcW w:w="457" w:type="pct"/>
            <w:shd w:val="clear" w:color="auto" w:fill="auto"/>
            <w:tcMar>
              <w:top w:w="28" w:type="dxa"/>
              <w:left w:w="28" w:type="dxa"/>
              <w:bottom w:w="28" w:type="dxa"/>
              <w:right w:w="28" w:type="dxa"/>
            </w:tcMar>
            <w:vAlign w:val="center"/>
          </w:tcPr>
          <w:p w14:paraId="76EC5D44" w14:textId="3D5E1B3A" w:rsidR="0010230F" w:rsidRPr="00743A8B" w:rsidRDefault="0010230F" w:rsidP="0010230F">
            <w:pPr>
              <w:jc w:val="right"/>
              <w:rPr>
                <w:lang w:val="en-US"/>
              </w:rPr>
            </w:pPr>
            <w:r>
              <w:rPr>
                <w:lang w:val="en-US"/>
              </w:rPr>
              <w:t>51</w:t>
            </w:r>
          </w:p>
        </w:tc>
        <w:tc>
          <w:tcPr>
            <w:tcW w:w="457" w:type="pct"/>
            <w:shd w:val="clear" w:color="auto" w:fill="auto"/>
            <w:tcMar>
              <w:top w:w="28" w:type="dxa"/>
              <w:left w:w="28" w:type="dxa"/>
              <w:bottom w:w="28" w:type="dxa"/>
              <w:right w:w="28" w:type="dxa"/>
            </w:tcMar>
            <w:vAlign w:val="center"/>
          </w:tcPr>
          <w:p w14:paraId="64C2E9F2" w14:textId="77777777" w:rsidR="0010230F" w:rsidRPr="00743A8B" w:rsidRDefault="0010230F" w:rsidP="0010230F">
            <w:pPr>
              <w:jc w:val="right"/>
              <w:rPr>
                <w:lang w:val="en-US"/>
              </w:rPr>
            </w:pPr>
            <w:r>
              <w:rPr>
                <w:lang w:val="en-US"/>
              </w:rPr>
              <w:t>10</w:t>
            </w:r>
          </w:p>
        </w:tc>
        <w:tc>
          <w:tcPr>
            <w:tcW w:w="457" w:type="pct"/>
            <w:shd w:val="clear" w:color="auto" w:fill="auto"/>
            <w:tcMar>
              <w:top w:w="28" w:type="dxa"/>
              <w:left w:w="28" w:type="dxa"/>
              <w:bottom w:w="28" w:type="dxa"/>
              <w:right w:w="28" w:type="dxa"/>
            </w:tcMar>
            <w:vAlign w:val="center"/>
          </w:tcPr>
          <w:p w14:paraId="2495C6A7" w14:textId="77777777" w:rsidR="0010230F" w:rsidRPr="00743A8B" w:rsidRDefault="0010230F" w:rsidP="0010230F">
            <w:pPr>
              <w:jc w:val="right"/>
              <w:rPr>
                <w:lang w:val="en-US"/>
              </w:rPr>
            </w:pPr>
            <w:r>
              <w:rPr>
                <w:lang w:val="en-US"/>
              </w:rPr>
              <w:t>25</w:t>
            </w:r>
          </w:p>
        </w:tc>
        <w:tc>
          <w:tcPr>
            <w:tcW w:w="457" w:type="pct"/>
            <w:shd w:val="clear" w:color="auto" w:fill="auto"/>
            <w:tcMar>
              <w:top w:w="28" w:type="dxa"/>
              <w:left w:w="28" w:type="dxa"/>
              <w:bottom w:w="28" w:type="dxa"/>
              <w:right w:w="28" w:type="dxa"/>
            </w:tcMar>
            <w:vAlign w:val="center"/>
          </w:tcPr>
          <w:p w14:paraId="20F2B110" w14:textId="77777777" w:rsidR="0010230F" w:rsidRPr="00743A8B" w:rsidRDefault="0010230F" w:rsidP="0010230F">
            <w:pPr>
              <w:jc w:val="right"/>
              <w:rPr>
                <w:lang w:val="en-US"/>
              </w:rPr>
            </w:pPr>
            <w:r>
              <w:rPr>
                <w:lang w:val="en-US"/>
              </w:rPr>
              <w:t>10</w:t>
            </w:r>
          </w:p>
        </w:tc>
        <w:tc>
          <w:tcPr>
            <w:tcW w:w="457" w:type="pct"/>
            <w:shd w:val="clear" w:color="auto" w:fill="auto"/>
            <w:tcMar>
              <w:top w:w="28" w:type="dxa"/>
              <w:left w:w="28" w:type="dxa"/>
              <w:bottom w:w="28" w:type="dxa"/>
              <w:right w:w="28" w:type="dxa"/>
            </w:tcMar>
            <w:vAlign w:val="center"/>
          </w:tcPr>
          <w:p w14:paraId="197F75BA" w14:textId="77777777" w:rsidR="0010230F" w:rsidRPr="00743A8B" w:rsidRDefault="0010230F" w:rsidP="0010230F">
            <w:pPr>
              <w:jc w:val="right"/>
              <w:rPr>
                <w:lang w:val="en-US"/>
              </w:rPr>
            </w:pPr>
            <w:r>
              <w:rPr>
                <w:lang w:val="en-US"/>
              </w:rPr>
              <w:t>62</w:t>
            </w:r>
          </w:p>
        </w:tc>
        <w:tc>
          <w:tcPr>
            <w:tcW w:w="458" w:type="pct"/>
            <w:shd w:val="clear" w:color="auto" w:fill="auto"/>
            <w:tcMar>
              <w:top w:w="28" w:type="dxa"/>
              <w:left w:w="28" w:type="dxa"/>
              <w:bottom w:w="28" w:type="dxa"/>
              <w:right w:w="28" w:type="dxa"/>
            </w:tcMar>
            <w:vAlign w:val="center"/>
          </w:tcPr>
          <w:p w14:paraId="49D41BEA" w14:textId="77777777" w:rsidR="0010230F" w:rsidRPr="00743A8B" w:rsidRDefault="0010230F" w:rsidP="0010230F">
            <w:pPr>
              <w:jc w:val="right"/>
              <w:rPr>
                <w:lang w:val="en-US"/>
              </w:rPr>
            </w:pPr>
            <w:r>
              <w:rPr>
                <w:lang w:val="en-US"/>
              </w:rPr>
              <w:t>16</w:t>
            </w:r>
          </w:p>
        </w:tc>
      </w:tr>
      <w:tr w:rsidR="0010230F" w:rsidRPr="00E3399C" w14:paraId="02D66968" w14:textId="77777777">
        <w:trPr>
          <w:trHeight w:val="20"/>
        </w:trPr>
        <w:tc>
          <w:tcPr>
            <w:tcW w:w="276" w:type="pct"/>
            <w:vMerge w:val="restart"/>
            <w:shd w:val="clear" w:color="auto" w:fill="EFEFEF"/>
            <w:tcMar>
              <w:top w:w="28" w:type="dxa"/>
              <w:left w:w="28" w:type="dxa"/>
              <w:bottom w:w="28" w:type="dxa"/>
              <w:right w:w="28" w:type="dxa"/>
            </w:tcMar>
            <w:vAlign w:val="center"/>
          </w:tcPr>
          <w:p w14:paraId="4BFA94D1" w14:textId="77777777" w:rsidR="0010230F" w:rsidRPr="00E3399C" w:rsidRDefault="0010230F" w:rsidP="0010230F">
            <w:pPr>
              <w:jc w:val="center"/>
              <w:rPr>
                <w:b/>
                <w:bCs/>
              </w:rPr>
            </w:pPr>
            <w:r w:rsidRPr="00E3399C">
              <w:rPr>
                <w:b/>
                <w:bCs/>
              </w:rPr>
              <w:t>国保</w:t>
            </w:r>
          </w:p>
        </w:tc>
        <w:tc>
          <w:tcPr>
            <w:tcW w:w="1523" w:type="pct"/>
            <w:shd w:val="clear" w:color="auto" w:fill="auto"/>
            <w:tcMar>
              <w:top w:w="28" w:type="dxa"/>
              <w:left w:w="28" w:type="dxa"/>
              <w:bottom w:w="28" w:type="dxa"/>
              <w:right w:w="28" w:type="dxa"/>
            </w:tcMar>
            <w:vAlign w:val="center"/>
          </w:tcPr>
          <w:p w14:paraId="672BE51F" w14:textId="77777777" w:rsidR="0010230F" w:rsidRPr="00E3399C" w:rsidRDefault="0010230F" w:rsidP="0010230F">
            <w:r w:rsidRPr="00E3399C">
              <w:t>①収納率</w:t>
            </w:r>
          </w:p>
        </w:tc>
        <w:tc>
          <w:tcPr>
            <w:tcW w:w="457" w:type="pct"/>
            <w:tcMar>
              <w:top w:w="28" w:type="dxa"/>
              <w:left w:w="28" w:type="dxa"/>
              <w:bottom w:w="28" w:type="dxa"/>
              <w:right w:w="28" w:type="dxa"/>
            </w:tcMar>
            <w:vAlign w:val="center"/>
          </w:tcPr>
          <w:p w14:paraId="6C754815" w14:textId="2B4EF89C" w:rsidR="0010230F" w:rsidRDefault="0010230F" w:rsidP="0010230F">
            <w:pPr>
              <w:jc w:val="right"/>
              <w:rPr>
                <w:lang w:val="en-US"/>
              </w:rPr>
            </w:pPr>
            <w:r>
              <w:rPr>
                <w:lang w:val="en-US"/>
              </w:rPr>
              <w:t>50</w:t>
            </w:r>
          </w:p>
        </w:tc>
        <w:tc>
          <w:tcPr>
            <w:tcW w:w="457" w:type="pct"/>
            <w:shd w:val="clear" w:color="auto" w:fill="auto"/>
            <w:tcMar>
              <w:top w:w="28" w:type="dxa"/>
              <w:left w:w="28" w:type="dxa"/>
              <w:bottom w:w="28" w:type="dxa"/>
              <w:right w:w="28" w:type="dxa"/>
            </w:tcMar>
            <w:vAlign w:val="center"/>
          </w:tcPr>
          <w:p w14:paraId="1A01D63E" w14:textId="3F81AA76" w:rsidR="0010230F" w:rsidRPr="00743A8B" w:rsidRDefault="0010230F" w:rsidP="0010230F">
            <w:pPr>
              <w:jc w:val="right"/>
              <w:rPr>
                <w:lang w:val="en-US"/>
              </w:rPr>
            </w:pPr>
            <w:r>
              <w:rPr>
                <w:lang w:val="en-US"/>
              </w:rPr>
              <w:t>60</w:t>
            </w:r>
          </w:p>
        </w:tc>
        <w:tc>
          <w:tcPr>
            <w:tcW w:w="457" w:type="pct"/>
            <w:shd w:val="clear" w:color="auto" w:fill="auto"/>
            <w:tcMar>
              <w:top w:w="28" w:type="dxa"/>
              <w:left w:w="28" w:type="dxa"/>
              <w:bottom w:w="28" w:type="dxa"/>
              <w:right w:w="28" w:type="dxa"/>
            </w:tcMar>
            <w:vAlign w:val="center"/>
          </w:tcPr>
          <w:p w14:paraId="5384C54A" w14:textId="77777777" w:rsidR="0010230F" w:rsidRPr="00743A8B" w:rsidRDefault="0010230F" w:rsidP="0010230F">
            <w:pPr>
              <w:jc w:val="right"/>
              <w:rPr>
                <w:lang w:val="en-US"/>
              </w:rPr>
            </w:pPr>
            <w:r>
              <w:rPr>
                <w:lang w:val="en-US"/>
              </w:rPr>
              <w:t>10</w:t>
            </w:r>
          </w:p>
        </w:tc>
        <w:tc>
          <w:tcPr>
            <w:tcW w:w="457" w:type="pct"/>
            <w:shd w:val="clear" w:color="auto" w:fill="auto"/>
            <w:tcMar>
              <w:top w:w="28" w:type="dxa"/>
              <w:left w:w="28" w:type="dxa"/>
              <w:bottom w:w="28" w:type="dxa"/>
              <w:right w:w="28" w:type="dxa"/>
            </w:tcMar>
            <w:vAlign w:val="center"/>
          </w:tcPr>
          <w:p w14:paraId="27918DA3" w14:textId="77777777" w:rsidR="0010230F" w:rsidRPr="00743A8B" w:rsidRDefault="0010230F" w:rsidP="0010230F">
            <w:pPr>
              <w:jc w:val="right"/>
              <w:rPr>
                <w:lang w:val="en-US"/>
              </w:rPr>
            </w:pPr>
            <w:r>
              <w:rPr>
                <w:lang w:val="en-US"/>
              </w:rPr>
              <w:t>30</w:t>
            </w:r>
          </w:p>
        </w:tc>
        <w:tc>
          <w:tcPr>
            <w:tcW w:w="457" w:type="pct"/>
            <w:shd w:val="clear" w:color="auto" w:fill="auto"/>
            <w:tcMar>
              <w:top w:w="28" w:type="dxa"/>
              <w:left w:w="28" w:type="dxa"/>
              <w:bottom w:w="28" w:type="dxa"/>
              <w:right w:w="28" w:type="dxa"/>
            </w:tcMar>
            <w:vAlign w:val="center"/>
          </w:tcPr>
          <w:p w14:paraId="15F37352" w14:textId="77777777" w:rsidR="0010230F" w:rsidRPr="00743A8B" w:rsidRDefault="0010230F" w:rsidP="0010230F">
            <w:pPr>
              <w:jc w:val="right"/>
              <w:rPr>
                <w:lang w:val="en-US"/>
              </w:rPr>
            </w:pPr>
            <w:r>
              <w:rPr>
                <w:lang w:val="en-US"/>
              </w:rPr>
              <w:t>30</w:t>
            </w:r>
          </w:p>
        </w:tc>
        <w:tc>
          <w:tcPr>
            <w:tcW w:w="457" w:type="pct"/>
            <w:shd w:val="clear" w:color="auto" w:fill="auto"/>
            <w:tcMar>
              <w:top w:w="28" w:type="dxa"/>
              <w:left w:w="28" w:type="dxa"/>
              <w:bottom w:w="28" w:type="dxa"/>
              <w:right w:w="28" w:type="dxa"/>
            </w:tcMar>
            <w:vAlign w:val="center"/>
          </w:tcPr>
          <w:p w14:paraId="379BC0BE" w14:textId="77777777" w:rsidR="0010230F" w:rsidRPr="00743A8B" w:rsidRDefault="0010230F" w:rsidP="0010230F">
            <w:pPr>
              <w:jc w:val="right"/>
              <w:rPr>
                <w:lang w:val="en-US"/>
              </w:rPr>
            </w:pPr>
            <w:r>
              <w:rPr>
                <w:lang w:val="en-US"/>
              </w:rPr>
              <w:t>52</w:t>
            </w:r>
          </w:p>
        </w:tc>
        <w:tc>
          <w:tcPr>
            <w:tcW w:w="458" w:type="pct"/>
            <w:shd w:val="clear" w:color="auto" w:fill="auto"/>
            <w:tcMar>
              <w:top w:w="28" w:type="dxa"/>
              <w:left w:w="28" w:type="dxa"/>
              <w:bottom w:w="28" w:type="dxa"/>
              <w:right w:w="28" w:type="dxa"/>
            </w:tcMar>
            <w:vAlign w:val="center"/>
          </w:tcPr>
          <w:p w14:paraId="6D3E1C73" w14:textId="77777777" w:rsidR="0010230F" w:rsidRPr="00743A8B" w:rsidRDefault="0010230F" w:rsidP="0010230F">
            <w:pPr>
              <w:jc w:val="right"/>
              <w:rPr>
                <w:lang w:val="en-US"/>
              </w:rPr>
            </w:pPr>
            <w:r>
              <w:rPr>
                <w:lang w:val="en-US"/>
              </w:rPr>
              <w:t>46</w:t>
            </w:r>
          </w:p>
        </w:tc>
      </w:tr>
      <w:tr w:rsidR="0010230F" w:rsidRPr="00E3399C" w14:paraId="01231E5F" w14:textId="77777777">
        <w:trPr>
          <w:trHeight w:val="20"/>
        </w:trPr>
        <w:tc>
          <w:tcPr>
            <w:tcW w:w="276" w:type="pct"/>
            <w:vMerge/>
            <w:tcMar>
              <w:top w:w="28" w:type="dxa"/>
              <w:left w:w="28" w:type="dxa"/>
              <w:bottom w:w="28" w:type="dxa"/>
              <w:right w:w="28" w:type="dxa"/>
            </w:tcMar>
            <w:vAlign w:val="center"/>
          </w:tcPr>
          <w:p w14:paraId="7696778C" w14:textId="77777777" w:rsidR="0010230F" w:rsidRPr="00E3399C" w:rsidRDefault="0010230F" w:rsidP="0010230F"/>
        </w:tc>
        <w:tc>
          <w:tcPr>
            <w:tcW w:w="1523" w:type="pct"/>
            <w:shd w:val="clear" w:color="auto" w:fill="auto"/>
            <w:tcMar>
              <w:top w:w="28" w:type="dxa"/>
              <w:left w:w="28" w:type="dxa"/>
              <w:bottom w:w="28" w:type="dxa"/>
              <w:right w:w="28" w:type="dxa"/>
            </w:tcMar>
            <w:vAlign w:val="center"/>
          </w:tcPr>
          <w:p w14:paraId="05751B9E" w14:textId="77777777" w:rsidR="0010230F" w:rsidRPr="00E3399C" w:rsidRDefault="0010230F" w:rsidP="0010230F">
            <w:r w:rsidRPr="00E3399C">
              <w:t>②データヘルス計画</w:t>
            </w:r>
          </w:p>
        </w:tc>
        <w:tc>
          <w:tcPr>
            <w:tcW w:w="457" w:type="pct"/>
            <w:tcMar>
              <w:top w:w="28" w:type="dxa"/>
              <w:left w:w="28" w:type="dxa"/>
              <w:bottom w:w="28" w:type="dxa"/>
              <w:right w:w="28" w:type="dxa"/>
            </w:tcMar>
            <w:vAlign w:val="center"/>
          </w:tcPr>
          <w:p w14:paraId="0C8E1772" w14:textId="0FA43764" w:rsidR="0010230F" w:rsidRDefault="0010230F" w:rsidP="0010230F">
            <w:pPr>
              <w:jc w:val="right"/>
              <w:rPr>
                <w:lang w:val="en-US"/>
              </w:rPr>
            </w:pPr>
            <w:r>
              <w:rPr>
                <w:lang w:val="en-US"/>
              </w:rPr>
              <w:t>0</w:t>
            </w:r>
          </w:p>
        </w:tc>
        <w:tc>
          <w:tcPr>
            <w:tcW w:w="457" w:type="pct"/>
            <w:shd w:val="clear" w:color="auto" w:fill="auto"/>
            <w:tcMar>
              <w:top w:w="28" w:type="dxa"/>
              <w:left w:w="28" w:type="dxa"/>
              <w:bottom w:w="28" w:type="dxa"/>
              <w:right w:w="28" w:type="dxa"/>
            </w:tcMar>
            <w:vAlign w:val="center"/>
          </w:tcPr>
          <w:p w14:paraId="78B13A36" w14:textId="329801E9" w:rsidR="0010230F" w:rsidRPr="00743A8B" w:rsidRDefault="0010230F" w:rsidP="0010230F">
            <w:pPr>
              <w:jc w:val="right"/>
              <w:rPr>
                <w:lang w:val="en-US"/>
              </w:rPr>
            </w:pPr>
            <w:r>
              <w:rPr>
                <w:lang w:val="en-US"/>
              </w:rPr>
              <w:t>2</w:t>
            </w:r>
          </w:p>
        </w:tc>
        <w:tc>
          <w:tcPr>
            <w:tcW w:w="457" w:type="pct"/>
            <w:shd w:val="clear" w:color="auto" w:fill="auto"/>
            <w:tcMar>
              <w:top w:w="28" w:type="dxa"/>
              <w:left w:w="28" w:type="dxa"/>
              <w:bottom w:w="28" w:type="dxa"/>
              <w:right w:w="28" w:type="dxa"/>
            </w:tcMar>
            <w:vAlign w:val="center"/>
          </w:tcPr>
          <w:p w14:paraId="42132433" w14:textId="77777777" w:rsidR="0010230F" w:rsidRPr="00743A8B" w:rsidRDefault="0010230F" w:rsidP="0010230F">
            <w:pPr>
              <w:jc w:val="right"/>
              <w:rPr>
                <w:lang w:val="en-US"/>
              </w:rPr>
            </w:pPr>
            <w:r>
              <w:rPr>
                <w:lang w:val="en-US"/>
              </w:rPr>
              <w:t>32</w:t>
            </w:r>
          </w:p>
        </w:tc>
        <w:tc>
          <w:tcPr>
            <w:tcW w:w="457" w:type="pct"/>
            <w:shd w:val="clear" w:color="auto" w:fill="auto"/>
            <w:tcMar>
              <w:top w:w="28" w:type="dxa"/>
              <w:left w:w="28" w:type="dxa"/>
              <w:bottom w:w="28" w:type="dxa"/>
              <w:right w:w="28" w:type="dxa"/>
            </w:tcMar>
            <w:vAlign w:val="center"/>
          </w:tcPr>
          <w:p w14:paraId="736098A8" w14:textId="77777777" w:rsidR="0010230F" w:rsidRPr="00743A8B" w:rsidRDefault="0010230F" w:rsidP="0010230F">
            <w:pPr>
              <w:jc w:val="right"/>
              <w:rPr>
                <w:lang w:val="en-US"/>
              </w:rPr>
            </w:pPr>
            <w:r>
              <w:rPr>
                <w:lang w:val="en-US"/>
              </w:rPr>
              <w:t>17</w:t>
            </w:r>
          </w:p>
        </w:tc>
        <w:tc>
          <w:tcPr>
            <w:tcW w:w="457" w:type="pct"/>
            <w:shd w:val="clear" w:color="auto" w:fill="auto"/>
            <w:tcMar>
              <w:top w:w="28" w:type="dxa"/>
              <w:left w:w="28" w:type="dxa"/>
              <w:bottom w:w="28" w:type="dxa"/>
              <w:right w:w="28" w:type="dxa"/>
            </w:tcMar>
            <w:vAlign w:val="center"/>
          </w:tcPr>
          <w:p w14:paraId="5BCD66F5" w14:textId="77777777" w:rsidR="0010230F" w:rsidRPr="00743A8B" w:rsidRDefault="0010230F" w:rsidP="0010230F">
            <w:pPr>
              <w:jc w:val="right"/>
              <w:rPr>
                <w:lang w:val="en-US"/>
              </w:rPr>
            </w:pPr>
            <w:r>
              <w:rPr>
                <w:lang w:val="en-US"/>
              </w:rPr>
              <w:t>20</w:t>
            </w:r>
          </w:p>
        </w:tc>
        <w:tc>
          <w:tcPr>
            <w:tcW w:w="457" w:type="pct"/>
            <w:shd w:val="clear" w:color="auto" w:fill="auto"/>
            <w:tcMar>
              <w:top w:w="28" w:type="dxa"/>
              <w:left w:w="28" w:type="dxa"/>
              <w:bottom w:w="28" w:type="dxa"/>
              <w:right w:w="28" w:type="dxa"/>
            </w:tcMar>
            <w:vAlign w:val="center"/>
          </w:tcPr>
          <w:p w14:paraId="71F39DA4" w14:textId="77777777" w:rsidR="0010230F" w:rsidRPr="00743A8B" w:rsidRDefault="0010230F" w:rsidP="0010230F">
            <w:pPr>
              <w:jc w:val="right"/>
              <w:rPr>
                <w:lang w:val="en-US"/>
              </w:rPr>
            </w:pPr>
            <w:r>
              <w:rPr>
                <w:lang w:val="en-US"/>
              </w:rPr>
              <w:t>23</w:t>
            </w:r>
          </w:p>
        </w:tc>
        <w:tc>
          <w:tcPr>
            <w:tcW w:w="458" w:type="pct"/>
            <w:shd w:val="clear" w:color="auto" w:fill="auto"/>
            <w:tcMar>
              <w:top w:w="28" w:type="dxa"/>
              <w:left w:w="28" w:type="dxa"/>
              <w:bottom w:w="28" w:type="dxa"/>
              <w:right w:w="28" w:type="dxa"/>
            </w:tcMar>
            <w:vAlign w:val="center"/>
          </w:tcPr>
          <w:p w14:paraId="29F39836" w14:textId="77777777" w:rsidR="0010230F" w:rsidRPr="00743A8B" w:rsidRDefault="0010230F" w:rsidP="0010230F">
            <w:pPr>
              <w:jc w:val="right"/>
              <w:rPr>
                <w:lang w:val="en-US"/>
              </w:rPr>
            </w:pPr>
            <w:r>
              <w:rPr>
                <w:lang w:val="en-US"/>
              </w:rPr>
              <w:t>24</w:t>
            </w:r>
          </w:p>
        </w:tc>
      </w:tr>
      <w:tr w:rsidR="0010230F" w:rsidRPr="00E3399C" w14:paraId="5E058BF2" w14:textId="77777777">
        <w:trPr>
          <w:trHeight w:val="20"/>
        </w:trPr>
        <w:tc>
          <w:tcPr>
            <w:tcW w:w="276" w:type="pct"/>
            <w:vMerge/>
            <w:tcMar>
              <w:top w:w="28" w:type="dxa"/>
              <w:left w:w="28" w:type="dxa"/>
              <w:bottom w:w="28" w:type="dxa"/>
              <w:right w:w="28" w:type="dxa"/>
            </w:tcMar>
            <w:vAlign w:val="center"/>
          </w:tcPr>
          <w:p w14:paraId="3B50D251" w14:textId="77777777" w:rsidR="0010230F" w:rsidRPr="00E3399C" w:rsidRDefault="0010230F" w:rsidP="0010230F"/>
        </w:tc>
        <w:tc>
          <w:tcPr>
            <w:tcW w:w="1523" w:type="pct"/>
            <w:shd w:val="clear" w:color="auto" w:fill="auto"/>
            <w:tcMar>
              <w:top w:w="28" w:type="dxa"/>
              <w:left w:w="28" w:type="dxa"/>
              <w:bottom w:w="28" w:type="dxa"/>
              <w:right w:w="28" w:type="dxa"/>
            </w:tcMar>
            <w:vAlign w:val="center"/>
          </w:tcPr>
          <w:p w14:paraId="26A142EC" w14:textId="77777777" w:rsidR="0010230F" w:rsidRPr="00E3399C" w:rsidRDefault="0010230F" w:rsidP="0010230F">
            <w:r w:rsidRPr="00E3399C">
              <w:t>③医療費通知</w:t>
            </w:r>
          </w:p>
        </w:tc>
        <w:tc>
          <w:tcPr>
            <w:tcW w:w="457" w:type="pct"/>
            <w:tcMar>
              <w:top w:w="28" w:type="dxa"/>
              <w:left w:w="28" w:type="dxa"/>
              <w:bottom w:w="28" w:type="dxa"/>
              <w:right w:w="28" w:type="dxa"/>
            </w:tcMar>
            <w:vAlign w:val="center"/>
          </w:tcPr>
          <w:p w14:paraId="2525CD7D" w14:textId="29EDAC14" w:rsidR="0010230F" w:rsidRDefault="0010230F" w:rsidP="0010230F">
            <w:pPr>
              <w:jc w:val="right"/>
              <w:rPr>
                <w:lang w:val="en-US"/>
              </w:rPr>
            </w:pPr>
            <w:r>
              <w:rPr>
                <w:lang w:val="en-US"/>
              </w:rPr>
              <w:t>25</w:t>
            </w:r>
          </w:p>
        </w:tc>
        <w:tc>
          <w:tcPr>
            <w:tcW w:w="457" w:type="pct"/>
            <w:shd w:val="clear" w:color="auto" w:fill="auto"/>
            <w:tcMar>
              <w:top w:w="28" w:type="dxa"/>
              <w:left w:w="28" w:type="dxa"/>
              <w:bottom w:w="28" w:type="dxa"/>
              <w:right w:w="28" w:type="dxa"/>
            </w:tcMar>
            <w:vAlign w:val="center"/>
          </w:tcPr>
          <w:p w14:paraId="13912058" w14:textId="4E5EC7DA" w:rsidR="0010230F" w:rsidRPr="00743A8B" w:rsidRDefault="0010230F" w:rsidP="0010230F">
            <w:pPr>
              <w:jc w:val="right"/>
              <w:rPr>
                <w:lang w:val="en-US"/>
              </w:rPr>
            </w:pPr>
            <w:r>
              <w:rPr>
                <w:lang w:val="en-US"/>
              </w:rPr>
              <w:t>25</w:t>
            </w:r>
          </w:p>
        </w:tc>
        <w:tc>
          <w:tcPr>
            <w:tcW w:w="457" w:type="pct"/>
            <w:shd w:val="clear" w:color="auto" w:fill="auto"/>
            <w:tcMar>
              <w:top w:w="28" w:type="dxa"/>
              <w:left w:w="28" w:type="dxa"/>
              <w:bottom w:w="28" w:type="dxa"/>
              <w:right w:w="28" w:type="dxa"/>
            </w:tcMar>
            <w:vAlign w:val="center"/>
          </w:tcPr>
          <w:p w14:paraId="419283D2" w14:textId="77777777" w:rsidR="0010230F" w:rsidRPr="00743A8B" w:rsidRDefault="0010230F" w:rsidP="0010230F">
            <w:pPr>
              <w:jc w:val="right"/>
              <w:rPr>
                <w:lang w:val="en-US"/>
              </w:rPr>
            </w:pPr>
            <w:r>
              <w:rPr>
                <w:lang w:val="en-US"/>
              </w:rPr>
              <w:t>25</w:t>
            </w:r>
          </w:p>
        </w:tc>
        <w:tc>
          <w:tcPr>
            <w:tcW w:w="457" w:type="pct"/>
            <w:shd w:val="clear" w:color="auto" w:fill="auto"/>
            <w:tcMar>
              <w:top w:w="28" w:type="dxa"/>
              <w:left w:w="28" w:type="dxa"/>
              <w:bottom w:w="28" w:type="dxa"/>
              <w:right w:w="28" w:type="dxa"/>
            </w:tcMar>
            <w:vAlign w:val="center"/>
          </w:tcPr>
          <w:p w14:paraId="2CD7DD71" w14:textId="77777777" w:rsidR="0010230F" w:rsidRPr="00743A8B" w:rsidRDefault="0010230F" w:rsidP="0010230F">
            <w:pPr>
              <w:jc w:val="right"/>
              <w:rPr>
                <w:lang w:val="en-US"/>
              </w:rPr>
            </w:pPr>
            <w:r>
              <w:rPr>
                <w:lang w:val="en-US"/>
              </w:rPr>
              <w:t>20</w:t>
            </w:r>
          </w:p>
        </w:tc>
        <w:tc>
          <w:tcPr>
            <w:tcW w:w="457" w:type="pct"/>
            <w:shd w:val="clear" w:color="auto" w:fill="auto"/>
            <w:tcMar>
              <w:top w:w="28" w:type="dxa"/>
              <w:left w:w="28" w:type="dxa"/>
              <w:bottom w:w="28" w:type="dxa"/>
              <w:right w:w="28" w:type="dxa"/>
            </w:tcMar>
            <w:vAlign w:val="center"/>
          </w:tcPr>
          <w:p w14:paraId="7056FCD5" w14:textId="77777777" w:rsidR="0010230F" w:rsidRPr="00743A8B" w:rsidRDefault="0010230F" w:rsidP="0010230F">
            <w:pPr>
              <w:jc w:val="right"/>
              <w:rPr>
                <w:lang w:val="en-US"/>
              </w:rPr>
            </w:pPr>
            <w:r>
              <w:rPr>
                <w:lang w:val="en-US"/>
              </w:rPr>
              <w:t>15</w:t>
            </w:r>
          </w:p>
        </w:tc>
        <w:tc>
          <w:tcPr>
            <w:tcW w:w="457" w:type="pct"/>
            <w:shd w:val="clear" w:color="auto" w:fill="auto"/>
            <w:tcMar>
              <w:top w:w="28" w:type="dxa"/>
              <w:left w:w="28" w:type="dxa"/>
              <w:bottom w:w="28" w:type="dxa"/>
              <w:right w:w="28" w:type="dxa"/>
            </w:tcMar>
            <w:vAlign w:val="center"/>
          </w:tcPr>
          <w:p w14:paraId="542E6DD7" w14:textId="77777777" w:rsidR="0010230F" w:rsidRPr="00743A8B" w:rsidRDefault="0010230F" w:rsidP="0010230F">
            <w:pPr>
              <w:jc w:val="right"/>
              <w:rPr>
                <w:lang w:val="en-US"/>
              </w:rPr>
            </w:pPr>
            <w:r>
              <w:rPr>
                <w:lang w:val="en-US"/>
              </w:rPr>
              <w:t>15</w:t>
            </w:r>
          </w:p>
        </w:tc>
        <w:tc>
          <w:tcPr>
            <w:tcW w:w="458" w:type="pct"/>
            <w:shd w:val="clear" w:color="auto" w:fill="auto"/>
            <w:tcMar>
              <w:top w:w="28" w:type="dxa"/>
              <w:left w:w="28" w:type="dxa"/>
              <w:bottom w:w="28" w:type="dxa"/>
              <w:right w:w="28" w:type="dxa"/>
            </w:tcMar>
            <w:vAlign w:val="center"/>
          </w:tcPr>
          <w:p w14:paraId="1438B1B1" w14:textId="77777777" w:rsidR="0010230F" w:rsidRPr="00743A8B" w:rsidRDefault="0010230F" w:rsidP="0010230F">
            <w:pPr>
              <w:jc w:val="right"/>
              <w:rPr>
                <w:lang w:val="en-US"/>
              </w:rPr>
            </w:pPr>
            <w:r>
              <w:rPr>
                <w:lang w:val="en-US"/>
              </w:rPr>
              <w:t>15</w:t>
            </w:r>
          </w:p>
        </w:tc>
      </w:tr>
      <w:tr w:rsidR="0010230F" w:rsidRPr="00E3399C" w14:paraId="37E268A6" w14:textId="77777777">
        <w:trPr>
          <w:trHeight w:val="57"/>
        </w:trPr>
        <w:tc>
          <w:tcPr>
            <w:tcW w:w="276" w:type="pct"/>
            <w:vMerge/>
            <w:tcMar>
              <w:top w:w="28" w:type="dxa"/>
              <w:left w:w="28" w:type="dxa"/>
              <w:bottom w:w="28" w:type="dxa"/>
              <w:right w:w="28" w:type="dxa"/>
            </w:tcMar>
            <w:vAlign w:val="center"/>
          </w:tcPr>
          <w:p w14:paraId="15D6A90B" w14:textId="77777777" w:rsidR="0010230F" w:rsidRPr="00E3399C" w:rsidRDefault="0010230F" w:rsidP="0010230F"/>
        </w:tc>
        <w:tc>
          <w:tcPr>
            <w:tcW w:w="1523" w:type="pct"/>
            <w:shd w:val="clear" w:color="auto" w:fill="auto"/>
            <w:tcMar>
              <w:top w:w="28" w:type="dxa"/>
              <w:left w:w="28" w:type="dxa"/>
              <w:bottom w:w="28" w:type="dxa"/>
              <w:right w:w="28" w:type="dxa"/>
            </w:tcMar>
            <w:vAlign w:val="center"/>
          </w:tcPr>
          <w:p w14:paraId="671FD493" w14:textId="77777777" w:rsidR="0010230F" w:rsidRPr="00E3399C" w:rsidRDefault="0010230F" w:rsidP="0010230F">
            <w:r w:rsidRPr="00E3399C">
              <w:t>④地域包括ケア・一体的実施</w:t>
            </w:r>
          </w:p>
        </w:tc>
        <w:tc>
          <w:tcPr>
            <w:tcW w:w="457" w:type="pct"/>
            <w:tcMar>
              <w:top w:w="28" w:type="dxa"/>
              <w:left w:w="28" w:type="dxa"/>
              <w:bottom w:w="28" w:type="dxa"/>
              <w:right w:w="28" w:type="dxa"/>
            </w:tcMar>
            <w:vAlign w:val="center"/>
          </w:tcPr>
          <w:p w14:paraId="272A2A80" w14:textId="1DEF5050" w:rsidR="0010230F" w:rsidRDefault="0010230F" w:rsidP="0010230F">
            <w:pPr>
              <w:jc w:val="right"/>
              <w:rPr>
                <w:lang w:val="en-US"/>
              </w:rPr>
            </w:pPr>
            <w:r>
              <w:rPr>
                <w:lang w:val="en-US"/>
              </w:rPr>
              <w:t>5</w:t>
            </w:r>
          </w:p>
        </w:tc>
        <w:tc>
          <w:tcPr>
            <w:tcW w:w="457" w:type="pct"/>
            <w:shd w:val="clear" w:color="auto" w:fill="auto"/>
            <w:tcMar>
              <w:top w:w="28" w:type="dxa"/>
              <w:left w:w="28" w:type="dxa"/>
              <w:bottom w:w="28" w:type="dxa"/>
              <w:right w:w="28" w:type="dxa"/>
            </w:tcMar>
            <w:vAlign w:val="center"/>
          </w:tcPr>
          <w:p w14:paraId="4B2AF37A" w14:textId="0DB9ACE3" w:rsidR="0010230F" w:rsidRPr="00743A8B" w:rsidRDefault="0010230F" w:rsidP="0010230F">
            <w:pPr>
              <w:jc w:val="right"/>
              <w:rPr>
                <w:lang w:val="en-US"/>
              </w:rPr>
            </w:pPr>
            <w:r>
              <w:rPr>
                <w:lang w:val="en-US"/>
              </w:rPr>
              <w:t>5</w:t>
            </w:r>
          </w:p>
        </w:tc>
        <w:tc>
          <w:tcPr>
            <w:tcW w:w="457" w:type="pct"/>
            <w:shd w:val="clear" w:color="auto" w:fill="auto"/>
            <w:tcMar>
              <w:top w:w="28" w:type="dxa"/>
              <w:left w:w="28" w:type="dxa"/>
              <w:bottom w:w="28" w:type="dxa"/>
              <w:right w:w="28" w:type="dxa"/>
            </w:tcMar>
            <w:vAlign w:val="center"/>
          </w:tcPr>
          <w:p w14:paraId="49CB74A0" w14:textId="77777777" w:rsidR="0010230F" w:rsidRPr="00743A8B" w:rsidRDefault="0010230F" w:rsidP="0010230F">
            <w:pPr>
              <w:jc w:val="right"/>
              <w:rPr>
                <w:lang w:val="en-US"/>
              </w:rPr>
            </w:pPr>
            <w:r>
              <w:rPr>
                <w:lang w:val="en-US"/>
              </w:rPr>
              <w:t>25</w:t>
            </w:r>
          </w:p>
        </w:tc>
        <w:tc>
          <w:tcPr>
            <w:tcW w:w="457" w:type="pct"/>
            <w:shd w:val="clear" w:color="auto" w:fill="auto"/>
            <w:tcMar>
              <w:top w:w="28" w:type="dxa"/>
              <w:left w:w="28" w:type="dxa"/>
              <w:bottom w:w="28" w:type="dxa"/>
              <w:right w:w="28" w:type="dxa"/>
            </w:tcMar>
            <w:vAlign w:val="center"/>
          </w:tcPr>
          <w:p w14:paraId="1D45E7C8" w14:textId="77777777" w:rsidR="0010230F" w:rsidRPr="00743A8B" w:rsidRDefault="0010230F" w:rsidP="0010230F">
            <w:pPr>
              <w:jc w:val="right"/>
              <w:rPr>
                <w:lang w:val="en-US"/>
              </w:rPr>
            </w:pPr>
            <w:r>
              <w:rPr>
                <w:lang w:val="en-US"/>
              </w:rPr>
              <w:t>13</w:t>
            </w:r>
          </w:p>
        </w:tc>
        <w:tc>
          <w:tcPr>
            <w:tcW w:w="457" w:type="pct"/>
            <w:shd w:val="clear" w:color="auto" w:fill="auto"/>
            <w:tcMar>
              <w:top w:w="28" w:type="dxa"/>
              <w:left w:w="28" w:type="dxa"/>
              <w:bottom w:w="28" w:type="dxa"/>
              <w:right w:w="28" w:type="dxa"/>
            </w:tcMar>
            <w:vAlign w:val="center"/>
          </w:tcPr>
          <w:p w14:paraId="1DD9AC57" w14:textId="77777777" w:rsidR="0010230F" w:rsidRPr="00743A8B" w:rsidRDefault="0010230F" w:rsidP="0010230F">
            <w:pPr>
              <w:jc w:val="right"/>
              <w:rPr>
                <w:lang w:val="en-US"/>
              </w:rPr>
            </w:pPr>
            <w:r>
              <w:rPr>
                <w:lang w:val="en-US"/>
              </w:rPr>
              <w:t>13</w:t>
            </w:r>
          </w:p>
        </w:tc>
        <w:tc>
          <w:tcPr>
            <w:tcW w:w="457" w:type="pct"/>
            <w:shd w:val="clear" w:color="auto" w:fill="auto"/>
            <w:tcMar>
              <w:top w:w="28" w:type="dxa"/>
              <w:left w:w="28" w:type="dxa"/>
              <w:bottom w:w="28" w:type="dxa"/>
              <w:right w:w="28" w:type="dxa"/>
            </w:tcMar>
            <w:vAlign w:val="center"/>
          </w:tcPr>
          <w:p w14:paraId="42B5406D" w14:textId="77777777" w:rsidR="0010230F" w:rsidRPr="00743A8B" w:rsidRDefault="0010230F" w:rsidP="0010230F">
            <w:pPr>
              <w:jc w:val="right"/>
              <w:rPr>
                <w:lang w:val="en-US"/>
              </w:rPr>
            </w:pPr>
            <w:r>
              <w:rPr>
                <w:lang w:val="en-US"/>
              </w:rPr>
              <w:t>26</w:t>
            </w:r>
          </w:p>
        </w:tc>
        <w:tc>
          <w:tcPr>
            <w:tcW w:w="458" w:type="pct"/>
            <w:shd w:val="clear" w:color="auto" w:fill="auto"/>
            <w:tcMar>
              <w:top w:w="28" w:type="dxa"/>
              <w:left w:w="28" w:type="dxa"/>
              <w:bottom w:w="28" w:type="dxa"/>
              <w:right w:w="28" w:type="dxa"/>
            </w:tcMar>
            <w:vAlign w:val="center"/>
          </w:tcPr>
          <w:p w14:paraId="3E755FA1" w14:textId="77777777" w:rsidR="0010230F" w:rsidRPr="00743A8B" w:rsidRDefault="0010230F" w:rsidP="0010230F">
            <w:pPr>
              <w:jc w:val="right"/>
              <w:rPr>
                <w:lang w:val="en-US"/>
              </w:rPr>
            </w:pPr>
            <w:r>
              <w:rPr>
                <w:lang w:val="en-US"/>
              </w:rPr>
              <w:t>26</w:t>
            </w:r>
          </w:p>
        </w:tc>
      </w:tr>
      <w:tr w:rsidR="0010230F" w:rsidRPr="00E3399C" w14:paraId="655B9F61" w14:textId="77777777">
        <w:trPr>
          <w:trHeight w:val="20"/>
        </w:trPr>
        <w:tc>
          <w:tcPr>
            <w:tcW w:w="276" w:type="pct"/>
            <w:vMerge/>
            <w:tcMar>
              <w:top w:w="28" w:type="dxa"/>
              <w:left w:w="28" w:type="dxa"/>
              <w:bottom w:w="28" w:type="dxa"/>
              <w:right w:w="28" w:type="dxa"/>
            </w:tcMar>
            <w:vAlign w:val="center"/>
          </w:tcPr>
          <w:p w14:paraId="03D574E3" w14:textId="77777777" w:rsidR="0010230F" w:rsidRPr="00E3399C" w:rsidRDefault="0010230F" w:rsidP="0010230F"/>
        </w:tc>
        <w:tc>
          <w:tcPr>
            <w:tcW w:w="1523" w:type="pct"/>
            <w:shd w:val="clear" w:color="auto" w:fill="auto"/>
            <w:tcMar>
              <w:top w:w="28" w:type="dxa"/>
              <w:left w:w="28" w:type="dxa"/>
              <w:bottom w:w="28" w:type="dxa"/>
              <w:right w:w="28" w:type="dxa"/>
            </w:tcMar>
            <w:vAlign w:val="center"/>
          </w:tcPr>
          <w:p w14:paraId="2EF1CE01" w14:textId="77777777" w:rsidR="0010230F" w:rsidRPr="00E3399C" w:rsidRDefault="0010230F" w:rsidP="0010230F">
            <w:r w:rsidRPr="00E3399C">
              <w:t>⑤第三者</w:t>
            </w:r>
            <w:r w:rsidRPr="00E3399C">
              <w:rPr>
                <w:rFonts w:hint="eastAsia"/>
              </w:rPr>
              <w:t>求償</w:t>
            </w:r>
          </w:p>
        </w:tc>
        <w:tc>
          <w:tcPr>
            <w:tcW w:w="457" w:type="pct"/>
            <w:tcMar>
              <w:top w:w="28" w:type="dxa"/>
              <w:left w:w="28" w:type="dxa"/>
              <w:bottom w:w="28" w:type="dxa"/>
              <w:right w:w="28" w:type="dxa"/>
            </w:tcMar>
            <w:vAlign w:val="center"/>
          </w:tcPr>
          <w:p w14:paraId="6024AD1B" w14:textId="00E8C6C3" w:rsidR="0010230F" w:rsidRDefault="0010230F" w:rsidP="0010230F">
            <w:pPr>
              <w:jc w:val="right"/>
              <w:rPr>
                <w:lang w:val="en-US"/>
              </w:rPr>
            </w:pPr>
            <w:r>
              <w:rPr>
                <w:lang w:val="en-US"/>
              </w:rPr>
              <w:t>34</w:t>
            </w:r>
          </w:p>
        </w:tc>
        <w:tc>
          <w:tcPr>
            <w:tcW w:w="457" w:type="pct"/>
            <w:shd w:val="clear" w:color="auto" w:fill="auto"/>
            <w:tcMar>
              <w:top w:w="28" w:type="dxa"/>
              <w:left w:w="28" w:type="dxa"/>
              <w:bottom w:w="28" w:type="dxa"/>
              <w:right w:w="28" w:type="dxa"/>
            </w:tcMar>
            <w:vAlign w:val="center"/>
          </w:tcPr>
          <w:p w14:paraId="0D78D648" w14:textId="0EA80DC3" w:rsidR="0010230F" w:rsidRPr="00743A8B" w:rsidRDefault="0010230F" w:rsidP="0010230F">
            <w:pPr>
              <w:jc w:val="right"/>
              <w:rPr>
                <w:lang w:val="en-US"/>
              </w:rPr>
            </w:pPr>
            <w:r>
              <w:rPr>
                <w:lang w:val="en-US"/>
              </w:rPr>
              <w:t>28</w:t>
            </w:r>
          </w:p>
        </w:tc>
        <w:tc>
          <w:tcPr>
            <w:tcW w:w="457" w:type="pct"/>
            <w:shd w:val="clear" w:color="auto" w:fill="auto"/>
            <w:tcMar>
              <w:top w:w="28" w:type="dxa"/>
              <w:left w:w="28" w:type="dxa"/>
              <w:bottom w:w="28" w:type="dxa"/>
              <w:right w:w="28" w:type="dxa"/>
            </w:tcMar>
            <w:vAlign w:val="center"/>
          </w:tcPr>
          <w:p w14:paraId="6FC13A6E" w14:textId="77777777" w:rsidR="0010230F" w:rsidRPr="00743A8B" w:rsidRDefault="0010230F" w:rsidP="0010230F">
            <w:pPr>
              <w:jc w:val="right"/>
              <w:rPr>
                <w:lang w:val="en-US"/>
              </w:rPr>
            </w:pPr>
            <w:r>
              <w:rPr>
                <w:lang w:val="en-US"/>
              </w:rPr>
              <w:t>38</w:t>
            </w:r>
          </w:p>
        </w:tc>
        <w:tc>
          <w:tcPr>
            <w:tcW w:w="457" w:type="pct"/>
            <w:shd w:val="clear" w:color="auto" w:fill="auto"/>
            <w:tcMar>
              <w:top w:w="28" w:type="dxa"/>
              <w:left w:w="28" w:type="dxa"/>
              <w:bottom w:w="28" w:type="dxa"/>
              <w:right w:w="28" w:type="dxa"/>
            </w:tcMar>
            <w:vAlign w:val="center"/>
          </w:tcPr>
          <w:p w14:paraId="62EB8997" w14:textId="77777777" w:rsidR="0010230F" w:rsidRPr="00743A8B" w:rsidRDefault="0010230F" w:rsidP="0010230F">
            <w:pPr>
              <w:jc w:val="right"/>
              <w:rPr>
                <w:lang w:val="en-US"/>
              </w:rPr>
            </w:pPr>
            <w:r>
              <w:rPr>
                <w:lang w:val="en-US"/>
              </w:rPr>
              <w:t>38</w:t>
            </w:r>
          </w:p>
        </w:tc>
        <w:tc>
          <w:tcPr>
            <w:tcW w:w="457" w:type="pct"/>
            <w:shd w:val="clear" w:color="auto" w:fill="auto"/>
            <w:tcMar>
              <w:top w:w="28" w:type="dxa"/>
              <w:left w:w="28" w:type="dxa"/>
              <w:bottom w:w="28" w:type="dxa"/>
              <w:right w:w="28" w:type="dxa"/>
            </w:tcMar>
            <w:vAlign w:val="center"/>
          </w:tcPr>
          <w:p w14:paraId="010A5AF9" w14:textId="77777777" w:rsidR="0010230F" w:rsidRPr="00743A8B" w:rsidRDefault="0010230F" w:rsidP="0010230F">
            <w:pPr>
              <w:jc w:val="right"/>
              <w:rPr>
                <w:lang w:val="en-US"/>
              </w:rPr>
            </w:pPr>
            <w:r>
              <w:rPr>
                <w:lang w:val="en-US"/>
              </w:rPr>
              <w:t>50</w:t>
            </w:r>
          </w:p>
        </w:tc>
        <w:tc>
          <w:tcPr>
            <w:tcW w:w="457" w:type="pct"/>
            <w:shd w:val="clear" w:color="auto" w:fill="auto"/>
            <w:tcMar>
              <w:top w:w="28" w:type="dxa"/>
              <w:left w:w="28" w:type="dxa"/>
              <w:bottom w:w="28" w:type="dxa"/>
              <w:right w:w="28" w:type="dxa"/>
            </w:tcMar>
            <w:vAlign w:val="center"/>
          </w:tcPr>
          <w:p w14:paraId="0550B244" w14:textId="77777777" w:rsidR="0010230F" w:rsidRPr="00743A8B" w:rsidRDefault="0010230F" w:rsidP="0010230F">
            <w:pPr>
              <w:jc w:val="right"/>
              <w:rPr>
                <w:lang w:val="en-US"/>
              </w:rPr>
            </w:pPr>
            <w:r>
              <w:rPr>
                <w:lang w:val="en-US"/>
              </w:rPr>
              <w:t>40</w:t>
            </w:r>
          </w:p>
        </w:tc>
        <w:tc>
          <w:tcPr>
            <w:tcW w:w="458" w:type="pct"/>
            <w:shd w:val="clear" w:color="auto" w:fill="auto"/>
            <w:tcMar>
              <w:top w:w="28" w:type="dxa"/>
              <w:left w:w="28" w:type="dxa"/>
              <w:bottom w:w="28" w:type="dxa"/>
              <w:right w:w="28" w:type="dxa"/>
            </w:tcMar>
            <w:vAlign w:val="center"/>
          </w:tcPr>
          <w:p w14:paraId="03D389D7" w14:textId="77777777" w:rsidR="0010230F" w:rsidRPr="00743A8B" w:rsidRDefault="0010230F" w:rsidP="0010230F">
            <w:pPr>
              <w:jc w:val="right"/>
              <w:rPr>
                <w:lang w:val="en-US"/>
              </w:rPr>
            </w:pPr>
            <w:r>
              <w:rPr>
                <w:lang w:val="en-US"/>
              </w:rPr>
              <w:t>50</w:t>
            </w:r>
          </w:p>
        </w:tc>
      </w:tr>
      <w:tr w:rsidR="0010230F" w:rsidRPr="00E3399C" w14:paraId="2CCA745A" w14:textId="77777777">
        <w:trPr>
          <w:trHeight w:val="20"/>
        </w:trPr>
        <w:tc>
          <w:tcPr>
            <w:tcW w:w="276" w:type="pct"/>
            <w:vMerge/>
            <w:tcMar>
              <w:top w:w="28" w:type="dxa"/>
              <w:left w:w="28" w:type="dxa"/>
              <w:bottom w:w="28" w:type="dxa"/>
              <w:right w:w="28" w:type="dxa"/>
            </w:tcMar>
            <w:vAlign w:val="center"/>
          </w:tcPr>
          <w:p w14:paraId="06FE357E" w14:textId="77777777" w:rsidR="0010230F" w:rsidRPr="00E3399C" w:rsidRDefault="0010230F" w:rsidP="0010230F"/>
        </w:tc>
        <w:tc>
          <w:tcPr>
            <w:tcW w:w="1523" w:type="pct"/>
            <w:shd w:val="clear" w:color="auto" w:fill="auto"/>
            <w:tcMar>
              <w:top w:w="28" w:type="dxa"/>
              <w:left w:w="28" w:type="dxa"/>
              <w:bottom w:w="28" w:type="dxa"/>
              <w:right w:w="28" w:type="dxa"/>
            </w:tcMar>
            <w:vAlign w:val="center"/>
          </w:tcPr>
          <w:p w14:paraId="6156DE57" w14:textId="77777777" w:rsidR="0010230F" w:rsidRPr="00E3399C" w:rsidRDefault="0010230F" w:rsidP="0010230F">
            <w:r w:rsidRPr="00E3399C">
              <w:t>⑥適正化かつ健全な</w:t>
            </w:r>
            <w:r>
              <w:rPr>
                <w:rFonts w:hint="eastAsia"/>
              </w:rPr>
              <w:t>事業運営</w:t>
            </w:r>
          </w:p>
        </w:tc>
        <w:tc>
          <w:tcPr>
            <w:tcW w:w="457" w:type="pct"/>
            <w:tcMar>
              <w:top w:w="28" w:type="dxa"/>
              <w:left w:w="28" w:type="dxa"/>
              <w:bottom w:w="28" w:type="dxa"/>
              <w:right w:w="28" w:type="dxa"/>
            </w:tcMar>
            <w:vAlign w:val="center"/>
          </w:tcPr>
          <w:p w14:paraId="78BD3B12" w14:textId="7D1DD511" w:rsidR="0010230F" w:rsidRDefault="0010230F" w:rsidP="0010230F">
            <w:pPr>
              <w:jc w:val="right"/>
              <w:rPr>
                <w:lang w:val="en-US"/>
              </w:rPr>
            </w:pPr>
            <w:r>
              <w:rPr>
                <w:lang w:val="en-US"/>
              </w:rPr>
              <w:t>15</w:t>
            </w:r>
          </w:p>
        </w:tc>
        <w:tc>
          <w:tcPr>
            <w:tcW w:w="457" w:type="pct"/>
            <w:shd w:val="clear" w:color="auto" w:fill="auto"/>
            <w:tcMar>
              <w:top w:w="28" w:type="dxa"/>
              <w:left w:w="28" w:type="dxa"/>
              <w:bottom w:w="28" w:type="dxa"/>
              <w:right w:w="28" w:type="dxa"/>
            </w:tcMar>
            <w:vAlign w:val="center"/>
          </w:tcPr>
          <w:p w14:paraId="5C9C98F4" w14:textId="3CCF5358" w:rsidR="0010230F" w:rsidRPr="00743A8B" w:rsidRDefault="0010230F" w:rsidP="0010230F">
            <w:pPr>
              <w:jc w:val="right"/>
              <w:rPr>
                <w:lang w:val="en-US"/>
              </w:rPr>
            </w:pPr>
            <w:r>
              <w:rPr>
                <w:lang w:val="en-US"/>
              </w:rPr>
              <w:t>53</w:t>
            </w:r>
          </w:p>
        </w:tc>
        <w:tc>
          <w:tcPr>
            <w:tcW w:w="457" w:type="pct"/>
            <w:shd w:val="clear" w:color="auto" w:fill="auto"/>
            <w:tcMar>
              <w:top w:w="28" w:type="dxa"/>
              <w:left w:w="28" w:type="dxa"/>
              <w:bottom w:w="28" w:type="dxa"/>
              <w:right w:w="28" w:type="dxa"/>
            </w:tcMar>
            <w:vAlign w:val="center"/>
          </w:tcPr>
          <w:p w14:paraId="7EA4B150" w14:textId="77777777" w:rsidR="0010230F" w:rsidRPr="00743A8B" w:rsidRDefault="0010230F" w:rsidP="0010230F">
            <w:pPr>
              <w:jc w:val="right"/>
              <w:rPr>
                <w:lang w:val="en-US"/>
              </w:rPr>
            </w:pPr>
            <w:r>
              <w:rPr>
                <w:lang w:val="en-US"/>
              </w:rPr>
              <w:t>68</w:t>
            </w:r>
          </w:p>
        </w:tc>
        <w:tc>
          <w:tcPr>
            <w:tcW w:w="457" w:type="pct"/>
            <w:shd w:val="clear" w:color="auto" w:fill="auto"/>
            <w:tcMar>
              <w:top w:w="28" w:type="dxa"/>
              <w:left w:w="28" w:type="dxa"/>
              <w:bottom w:w="28" w:type="dxa"/>
              <w:right w:w="28" w:type="dxa"/>
            </w:tcMar>
            <w:vAlign w:val="center"/>
          </w:tcPr>
          <w:p w14:paraId="0F3340C1" w14:textId="77777777" w:rsidR="0010230F" w:rsidRPr="00743A8B" w:rsidRDefault="0010230F" w:rsidP="0010230F">
            <w:pPr>
              <w:jc w:val="right"/>
              <w:rPr>
                <w:lang w:val="en-US"/>
              </w:rPr>
            </w:pPr>
            <w:r>
              <w:rPr>
                <w:lang w:val="en-US"/>
              </w:rPr>
              <w:t>63</w:t>
            </w:r>
          </w:p>
        </w:tc>
        <w:tc>
          <w:tcPr>
            <w:tcW w:w="457" w:type="pct"/>
            <w:shd w:val="clear" w:color="auto" w:fill="auto"/>
            <w:tcMar>
              <w:top w:w="28" w:type="dxa"/>
              <w:left w:w="28" w:type="dxa"/>
              <w:bottom w:w="28" w:type="dxa"/>
              <w:right w:w="28" w:type="dxa"/>
            </w:tcMar>
            <w:vAlign w:val="center"/>
          </w:tcPr>
          <w:p w14:paraId="3C47D4CD" w14:textId="77777777" w:rsidR="0010230F" w:rsidRPr="00743A8B" w:rsidRDefault="0010230F" w:rsidP="0010230F">
            <w:pPr>
              <w:jc w:val="right"/>
              <w:rPr>
                <w:lang w:val="en-US"/>
              </w:rPr>
            </w:pPr>
            <w:r>
              <w:rPr>
                <w:lang w:val="en-US"/>
              </w:rPr>
              <w:t>56</w:t>
            </w:r>
          </w:p>
        </w:tc>
        <w:tc>
          <w:tcPr>
            <w:tcW w:w="457" w:type="pct"/>
            <w:shd w:val="clear" w:color="auto" w:fill="auto"/>
            <w:tcMar>
              <w:top w:w="28" w:type="dxa"/>
              <w:left w:w="28" w:type="dxa"/>
              <w:bottom w:w="28" w:type="dxa"/>
              <w:right w:w="28" w:type="dxa"/>
            </w:tcMar>
            <w:vAlign w:val="center"/>
          </w:tcPr>
          <w:p w14:paraId="2ABB8827" w14:textId="77777777" w:rsidR="0010230F" w:rsidRPr="00743A8B" w:rsidRDefault="0010230F" w:rsidP="0010230F">
            <w:pPr>
              <w:jc w:val="right"/>
              <w:rPr>
                <w:lang w:val="en-US"/>
              </w:rPr>
            </w:pPr>
            <w:r>
              <w:rPr>
                <w:lang w:val="en-US"/>
              </w:rPr>
              <w:t>69</w:t>
            </w:r>
          </w:p>
        </w:tc>
        <w:tc>
          <w:tcPr>
            <w:tcW w:w="458" w:type="pct"/>
            <w:shd w:val="clear" w:color="auto" w:fill="auto"/>
            <w:tcMar>
              <w:top w:w="28" w:type="dxa"/>
              <w:left w:w="28" w:type="dxa"/>
              <w:bottom w:w="28" w:type="dxa"/>
              <w:right w:w="28" w:type="dxa"/>
            </w:tcMar>
            <w:vAlign w:val="center"/>
          </w:tcPr>
          <w:p w14:paraId="7763052D" w14:textId="77777777" w:rsidR="0010230F" w:rsidRPr="00743A8B" w:rsidRDefault="0010230F" w:rsidP="0010230F">
            <w:pPr>
              <w:jc w:val="right"/>
              <w:rPr>
                <w:lang w:val="en-US"/>
              </w:rPr>
            </w:pPr>
            <w:r>
              <w:rPr>
                <w:lang w:val="en-US"/>
              </w:rPr>
              <w:t>64</w:t>
            </w:r>
          </w:p>
        </w:tc>
      </w:tr>
    </w:tbl>
    <w:p w14:paraId="0470F8F6" w14:textId="77777777" w:rsidR="008C5308" w:rsidRDefault="00171E17" w:rsidP="004559D4">
      <w:pPr>
        <w:pStyle w:val="af7"/>
      </w:pPr>
      <w:r w:rsidRPr="00BB1A0E">
        <w:t>【出典】厚生労働省 国民健康保険制度の保険者努力支援制度の集計結果について</w:t>
      </w:r>
    </w:p>
    <w:p w14:paraId="04F39869" w14:textId="28168ECC" w:rsidR="00ED488A" w:rsidRDefault="00ED488A" w:rsidP="008C5308">
      <w:pPr>
        <w:pStyle w:val="af7"/>
        <w:ind w:right="640"/>
        <w:jc w:val="left"/>
      </w:pPr>
      <w:r>
        <w:br w:type="page"/>
      </w:r>
    </w:p>
    <w:p w14:paraId="102A956A" w14:textId="7D53BCA2" w:rsidR="0085607C" w:rsidRDefault="09034CDF" w:rsidP="00D5003E">
      <w:pPr>
        <w:pStyle w:val="1"/>
      </w:pPr>
      <w:bookmarkStart w:id="265" w:name="_Ref130884426"/>
      <w:bookmarkStart w:id="266" w:name="_Toc156824498"/>
      <w:r>
        <w:lastRenderedPageBreak/>
        <w:t>健康・医療情報等の分析</w:t>
      </w:r>
      <w:r w:rsidR="59CAF5A9">
        <w:t>と</w:t>
      </w:r>
      <w:r>
        <w:t>分析結果に基づく健康課題の抽出</w:t>
      </w:r>
      <w:bookmarkEnd w:id="265"/>
      <w:bookmarkEnd w:id="266"/>
    </w:p>
    <w:p w14:paraId="3EED2DC6" w14:textId="06CFAAED" w:rsidR="004F0331" w:rsidRDefault="004F0331" w:rsidP="000B33D6">
      <w:pPr>
        <w:pStyle w:val="a0"/>
        <w:ind w:firstLine="200"/>
      </w:pPr>
      <w:r>
        <w:rPr>
          <w:rFonts w:hint="eastAsia"/>
        </w:rPr>
        <w:t>第</w:t>
      </w:r>
      <w:r w:rsidR="006A2E14">
        <w:t>3</w:t>
      </w:r>
      <w:r>
        <w:t>章においては、死亡</w:t>
      </w:r>
      <w:r w:rsidR="00B93659">
        <w:rPr>
          <w:rFonts w:hint="eastAsia"/>
        </w:rPr>
        <w:t>、</w:t>
      </w:r>
      <w:r>
        <w:t>介護</w:t>
      </w:r>
      <w:r w:rsidR="00B93659">
        <w:rPr>
          <w:rFonts w:hint="eastAsia"/>
        </w:rPr>
        <w:t>、</w:t>
      </w:r>
      <w:r>
        <w:t>医療</w:t>
      </w:r>
      <w:r w:rsidR="00B93659">
        <w:rPr>
          <w:rFonts w:hint="eastAsia"/>
        </w:rPr>
        <w:t>、</w:t>
      </w:r>
      <w:r w:rsidR="00A20CC9">
        <w:rPr>
          <w:rFonts w:hint="eastAsia"/>
        </w:rPr>
        <w:t>健診</w:t>
      </w:r>
      <w:r>
        <w:t>などの関連データを分析し、地域における健康課題を抽出する。</w:t>
      </w:r>
    </w:p>
    <w:p w14:paraId="2C01D208" w14:textId="45FBFFBB" w:rsidR="004F0331" w:rsidRDefault="57D113B7" w:rsidP="000B33D6">
      <w:pPr>
        <w:pStyle w:val="a0"/>
        <w:ind w:firstLine="200"/>
      </w:pPr>
      <w:r>
        <w:t>社会全体の健康や病気の進行は、しばしば、川の流れに例えられる。厚生労働省は、生活習慣病の進行を川の上流から下流まで</w:t>
      </w:r>
      <w:r w:rsidR="6ADDFBE3">
        <w:t>5</w:t>
      </w:r>
      <w:r>
        <w:t>段階に</w:t>
      </w:r>
      <w:r w:rsidR="001C5D08">
        <w:rPr>
          <w:rFonts w:hint="eastAsia"/>
        </w:rPr>
        <w:t>分</w:t>
      </w:r>
      <w:r>
        <w:t>け、レベルが進むごとに下流に流され、流された先には</w:t>
      </w:r>
      <w:r w:rsidR="327D3603">
        <w:t>生活機能の低下や要介護状態</w:t>
      </w:r>
      <w:r>
        <w:t>が待っている</w:t>
      </w:r>
      <w:r w:rsidR="1EDF5BFC">
        <w:t>ことを</w:t>
      </w:r>
      <w:r>
        <w:t>図で</w:t>
      </w:r>
      <w:r w:rsidR="1EDF5BFC">
        <w:t>示している</w:t>
      </w:r>
      <w:r>
        <w:t>。</w:t>
      </w:r>
    </w:p>
    <w:p w14:paraId="5CE35339" w14:textId="35B39A1F" w:rsidR="004F0331" w:rsidRDefault="004F0331" w:rsidP="000B33D6">
      <w:pPr>
        <w:pStyle w:val="a0"/>
        <w:ind w:firstLine="200"/>
      </w:pPr>
      <w:r>
        <w:rPr>
          <w:rFonts w:hint="eastAsia"/>
        </w:rPr>
        <w:t>第</w:t>
      </w:r>
      <w:r w:rsidR="006A2E14">
        <w:t>3</w:t>
      </w:r>
      <w:r>
        <w:t>章では、より多くの人</w:t>
      </w:r>
      <w:r w:rsidR="009A44F8">
        <w:rPr>
          <w:rFonts w:hint="eastAsia"/>
        </w:rPr>
        <w:t>が</w:t>
      </w:r>
      <w:r>
        <w:t>川の上流</w:t>
      </w:r>
      <w:r w:rsidR="004F6819">
        <w:rPr>
          <w:rFonts w:hint="eastAsia"/>
        </w:rPr>
        <w:t>で健やかに生活できるよう</w:t>
      </w:r>
      <w:r>
        <w:t>課題を抽出し、施策の検討につなげるため、川のどの位置にどのくらいの人がいて、どのような疾病構造になっているか等について、死亡</w:t>
      </w:r>
      <w:r w:rsidR="00B93659">
        <w:rPr>
          <w:rFonts w:hint="eastAsia"/>
        </w:rPr>
        <w:t>、</w:t>
      </w:r>
      <w:r>
        <w:t>介護</w:t>
      </w:r>
      <w:r w:rsidR="00B93659">
        <w:rPr>
          <w:rFonts w:hint="eastAsia"/>
        </w:rPr>
        <w:t>、</w:t>
      </w:r>
      <w:r>
        <w:t>医療</w:t>
      </w:r>
      <w:r w:rsidR="00B93659">
        <w:rPr>
          <w:rFonts w:hint="eastAsia"/>
        </w:rPr>
        <w:t>、</w:t>
      </w:r>
      <w:r w:rsidR="00364594">
        <w:rPr>
          <w:rFonts w:hint="eastAsia"/>
        </w:rPr>
        <w:t>健診</w:t>
      </w:r>
      <w:r>
        <w:t>の順に川の下流から上流に向かって関連データを分析する。</w:t>
      </w:r>
      <w:r w:rsidR="00B0113F" w:rsidRPr="00B0113F">
        <w:rPr>
          <w:rFonts w:hint="eastAsia"/>
        </w:rPr>
        <w:t>また、データ分析に際しては、保健事業における介入によって予防可能な疾患という観点</w:t>
      </w:r>
      <w:r w:rsidR="00E60EFA">
        <w:rPr>
          <w:rFonts w:hint="eastAsia"/>
        </w:rPr>
        <w:t>から</w:t>
      </w:r>
      <w:r w:rsidR="00B0113F" w:rsidRPr="00B0113F">
        <w:rPr>
          <w:rFonts w:hint="eastAsia"/>
        </w:rPr>
        <w:t>生活習慣病に着目し、川の下流に位置する重篤な疾患として主に</w:t>
      </w:r>
      <w:r w:rsidR="00984CB7">
        <w:rPr>
          <w:rFonts w:hint="eastAsia"/>
        </w:rPr>
        <w:t>国民健康保険法</w:t>
      </w:r>
      <w:r w:rsidR="00102F10">
        <w:rPr>
          <w:rFonts w:hint="eastAsia"/>
        </w:rPr>
        <w:t>に基づく保健事業の実施等に関する指針にもあげられている</w:t>
      </w:r>
      <w:r w:rsidR="00B0113F" w:rsidRPr="00B0113F">
        <w:rPr>
          <w:rFonts w:hint="eastAsia"/>
        </w:rPr>
        <w:t>「虚血性心疾患」「脳血管疾患」「慢性腎臓病（透析あり）」に、川の上流に位置する基礎疾患として「糖尿病」「高血圧症」「脂質異常症」に焦点を</w:t>
      </w:r>
      <w:r w:rsidR="00B821AC">
        <w:rPr>
          <w:rFonts w:hint="eastAsia"/>
        </w:rPr>
        <w:t>あ</w:t>
      </w:r>
      <w:r w:rsidR="00B0113F" w:rsidRPr="00B0113F">
        <w:rPr>
          <w:rFonts w:hint="eastAsia"/>
        </w:rPr>
        <w:t>てる。</w:t>
      </w:r>
    </w:p>
    <w:p w14:paraId="17FC9524" w14:textId="0422152C" w:rsidR="004F0331" w:rsidRDefault="004F0331" w:rsidP="000B33D6">
      <w:pPr>
        <w:pStyle w:val="a0"/>
        <w:ind w:firstLine="200"/>
      </w:pPr>
      <w:r>
        <w:rPr>
          <w:rFonts w:hint="eastAsia"/>
        </w:rPr>
        <w:t>まず、第</w:t>
      </w:r>
      <w:r w:rsidR="006A2E14">
        <w:t>1</w:t>
      </w:r>
      <w:r w:rsidR="00B76352">
        <w:rPr>
          <w:rFonts w:hint="eastAsia"/>
        </w:rPr>
        <w:t>節</w:t>
      </w:r>
      <w:r>
        <w:t>では死亡に関するデータを分析する。</w:t>
      </w:r>
    </w:p>
    <w:p w14:paraId="4FF23AFA" w14:textId="7B3E58AC" w:rsidR="004F0331" w:rsidRDefault="004F0331" w:rsidP="000B33D6">
      <w:pPr>
        <w:pStyle w:val="a0"/>
        <w:ind w:firstLine="200"/>
      </w:pPr>
      <w:r>
        <w:rPr>
          <w:rFonts w:hint="eastAsia"/>
        </w:rPr>
        <w:t>第</w:t>
      </w:r>
      <w:r w:rsidR="006A2E14">
        <w:t>2</w:t>
      </w:r>
      <w:r w:rsidR="00B76352">
        <w:rPr>
          <w:rFonts w:hint="eastAsia"/>
        </w:rPr>
        <w:t>節</w:t>
      </w:r>
      <w:r>
        <w:t>では介護に関するデータを分析する。</w:t>
      </w:r>
    </w:p>
    <w:p w14:paraId="1ACD6BCE" w14:textId="5FFDF4E1" w:rsidR="004F0331" w:rsidRDefault="004F0331" w:rsidP="000B33D6">
      <w:pPr>
        <w:pStyle w:val="a0"/>
        <w:ind w:firstLine="200"/>
      </w:pPr>
      <w:r>
        <w:rPr>
          <w:rFonts w:hint="eastAsia"/>
        </w:rPr>
        <w:t>第</w:t>
      </w:r>
      <w:r w:rsidR="006A2E14">
        <w:t>3</w:t>
      </w:r>
      <w:r w:rsidR="00B76352">
        <w:rPr>
          <w:rFonts w:hint="eastAsia"/>
        </w:rPr>
        <w:t>節</w:t>
      </w:r>
      <w:r>
        <w:t>では入院</w:t>
      </w:r>
      <w:r w:rsidR="00D37C29">
        <w:rPr>
          <w:rFonts w:hint="eastAsia"/>
        </w:rPr>
        <w:t>と</w:t>
      </w:r>
      <w:r>
        <w:t>外来</w:t>
      </w:r>
      <w:r w:rsidR="008C5F73">
        <w:rPr>
          <w:rFonts w:hint="eastAsia"/>
        </w:rPr>
        <w:t>に分け</w:t>
      </w:r>
      <w:r w:rsidR="00020BD6">
        <w:rPr>
          <w:rFonts w:hint="eastAsia"/>
        </w:rPr>
        <w:t>て</w:t>
      </w:r>
      <w:r>
        <w:t>医療費について医療費の</w:t>
      </w:r>
      <w:r w:rsidR="006A2E14">
        <w:t>3</w:t>
      </w:r>
      <w:r>
        <w:t>要素に分解して分析した後、</w:t>
      </w:r>
      <w:r w:rsidR="007C6C4E">
        <w:rPr>
          <w:rFonts w:hint="eastAsia"/>
        </w:rPr>
        <w:t>保健事業により</w:t>
      </w:r>
      <w:r>
        <w:t>予防可能な疾患における健康課題を抽出するという観点で、</w:t>
      </w:r>
      <w:r w:rsidDel="007C6C4E">
        <w:t>生活習慣病に焦点をあて、</w:t>
      </w:r>
      <w:r w:rsidR="009C5127" w:rsidRPr="009C5127">
        <w:rPr>
          <w:rFonts w:hint="eastAsia"/>
        </w:rPr>
        <w:t>前述の重篤な疾患と基礎疾患</w:t>
      </w:r>
      <w:r>
        <w:t>に分けてデータを分析する。</w:t>
      </w:r>
    </w:p>
    <w:p w14:paraId="55AD6F4A" w14:textId="1ACB21CC" w:rsidR="004F0331" w:rsidRDefault="48FBF9AB" w:rsidP="000B33D6">
      <w:pPr>
        <w:pStyle w:val="a0"/>
        <w:ind w:firstLine="200"/>
      </w:pPr>
      <w:r>
        <w:t>第</w:t>
      </w:r>
      <w:r w:rsidR="006A2E14">
        <w:t>4</w:t>
      </w:r>
      <w:r w:rsidR="391143DA">
        <w:t>節</w:t>
      </w:r>
      <w:r>
        <w:t>では、さらに上流に遡り、特定健診や特定保健指導に関するデータ</w:t>
      </w:r>
      <w:r w:rsidR="00A313D0">
        <w:rPr>
          <w:rFonts w:hint="eastAsia"/>
        </w:rPr>
        <w:t>と</w:t>
      </w:r>
      <w:r w:rsidR="002442CF">
        <w:rPr>
          <w:rFonts w:hint="eastAsia"/>
        </w:rPr>
        <w:t>医療</w:t>
      </w:r>
      <w:r w:rsidR="003218E9">
        <w:rPr>
          <w:rFonts w:hint="eastAsia"/>
        </w:rPr>
        <w:t>に関する</w:t>
      </w:r>
      <w:r w:rsidR="002442CF">
        <w:rPr>
          <w:rFonts w:hint="eastAsia"/>
        </w:rPr>
        <w:t>データ</w:t>
      </w:r>
      <w:r w:rsidR="002A1805">
        <w:rPr>
          <w:rFonts w:hint="eastAsia"/>
        </w:rPr>
        <w:t>を</w:t>
      </w:r>
      <w:r w:rsidR="003218E9">
        <w:rPr>
          <w:rFonts w:hint="eastAsia"/>
        </w:rPr>
        <w:t>組み合わせて分析する。</w:t>
      </w:r>
    </w:p>
    <w:p w14:paraId="20ED69A4" w14:textId="1F43485D" w:rsidR="004F0331" w:rsidRDefault="48FBF9AB" w:rsidP="000B33D6">
      <w:pPr>
        <w:pStyle w:val="a0"/>
        <w:ind w:firstLine="200"/>
      </w:pPr>
      <w:r>
        <w:t>第</w:t>
      </w:r>
      <w:r w:rsidR="006A2E14">
        <w:t>5</w:t>
      </w:r>
      <w:r w:rsidR="391143DA">
        <w:t>節</w:t>
      </w:r>
      <w:r>
        <w:t>では、</w:t>
      </w:r>
      <w:r w:rsidR="004F0331">
        <w:t>後期高齢者医療制度との接続を踏まえ、介護データ</w:t>
      </w:r>
      <w:r w:rsidR="00A472B0">
        <w:rPr>
          <w:rFonts w:hint="eastAsia"/>
        </w:rPr>
        <w:t>と</w:t>
      </w:r>
      <w:r w:rsidR="004F0331">
        <w:t>後期高齢者データを分析する。</w:t>
      </w:r>
    </w:p>
    <w:p w14:paraId="4EFA7CD6" w14:textId="733BD479" w:rsidR="004F0331" w:rsidRDefault="004F0331" w:rsidP="000B33D6">
      <w:pPr>
        <w:pStyle w:val="a0"/>
        <w:ind w:firstLine="200"/>
      </w:pPr>
      <w:r>
        <w:rPr>
          <w:rFonts w:hint="eastAsia"/>
        </w:rPr>
        <w:t>第</w:t>
      </w:r>
      <w:r w:rsidR="002A1805">
        <w:rPr>
          <w:rFonts w:hint="eastAsia"/>
        </w:rPr>
        <w:t>6</w:t>
      </w:r>
      <w:r w:rsidR="00FE6814">
        <w:rPr>
          <w:rFonts w:hint="eastAsia"/>
        </w:rPr>
        <w:t>節</w:t>
      </w:r>
      <w:r>
        <w:t>では、重複服薬や多剤服薬、後発医薬品などの分析を行う。</w:t>
      </w:r>
    </w:p>
    <w:p w14:paraId="3CAE011C" w14:textId="1280F2DF" w:rsidR="00A01BE6" w:rsidRDefault="004F0331" w:rsidP="000B33D6">
      <w:pPr>
        <w:pStyle w:val="a0"/>
        <w:ind w:firstLine="200"/>
      </w:pPr>
      <w:r>
        <w:rPr>
          <w:rFonts w:hint="eastAsia"/>
        </w:rPr>
        <w:t>これを踏まえ、第</w:t>
      </w:r>
      <w:r w:rsidR="002A1805">
        <w:rPr>
          <w:rFonts w:hint="eastAsia"/>
        </w:rPr>
        <w:t>7</w:t>
      </w:r>
      <w:r w:rsidR="00FE6814">
        <w:rPr>
          <w:rFonts w:hint="eastAsia"/>
        </w:rPr>
        <w:t>節</w:t>
      </w:r>
      <w:r>
        <w:t>において、地域における健康課題の全体像を整理した後、生活習慣病に関する健康課題とその他の健康課題について長期的評価指標及び短期的評価指標を設定する。</w:t>
      </w:r>
    </w:p>
    <w:p w14:paraId="313ECC34" w14:textId="797B73AA" w:rsidR="00D13F75" w:rsidRDefault="0092660F" w:rsidP="002820E3">
      <w:pPr>
        <w:jc w:val="center"/>
      </w:pPr>
      <w:r>
        <w:rPr>
          <w:noProof/>
          <w:lang w:val="ja-JP"/>
        </w:rPr>
        <w:drawing>
          <wp:inline distT="0" distB="0" distL="0" distR="0" wp14:anchorId="0AD4447F" wp14:editId="6F4912E8">
            <wp:extent cx="4962525" cy="3721894"/>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a:blip r:embed="rId14">
                      <a:extLst>
                        <a:ext uri="{28A0092B-C50C-407E-A947-70E740481C1C}">
                          <a14:useLocalDpi xmlns:a14="http://schemas.microsoft.com/office/drawing/2010/main" val="0"/>
                        </a:ext>
                      </a:extLst>
                    </a:blip>
                    <a:stretch>
                      <a:fillRect/>
                    </a:stretch>
                  </pic:blipFill>
                  <pic:spPr>
                    <a:xfrm>
                      <a:off x="0" y="0"/>
                      <a:ext cx="4972691" cy="3729518"/>
                    </a:xfrm>
                    <a:prstGeom prst="rect">
                      <a:avLst/>
                    </a:prstGeom>
                  </pic:spPr>
                </pic:pic>
              </a:graphicData>
            </a:graphic>
          </wp:inline>
        </w:drawing>
      </w:r>
    </w:p>
    <w:p w14:paraId="0B74281E" w14:textId="23E167E5" w:rsidR="00D13F75" w:rsidRPr="00D13F75" w:rsidRDefault="00D13F75" w:rsidP="00B63CFD">
      <w:pPr>
        <w:pStyle w:val="af7"/>
      </w:pPr>
      <w:r w:rsidRPr="00D13F75">
        <w:rPr>
          <w:rFonts w:hint="eastAsia"/>
        </w:rPr>
        <w:t>【出典】</w:t>
      </w:r>
      <w:r>
        <w:rPr>
          <w:rFonts w:hint="eastAsia"/>
        </w:rPr>
        <w:t>厚生労働省</w:t>
      </w:r>
      <w:r w:rsidR="00130C7D">
        <w:rPr>
          <w:rFonts w:hint="eastAsia"/>
        </w:rPr>
        <w:t xml:space="preserve"> </w:t>
      </w:r>
      <w:r w:rsidR="00BF11B8">
        <w:rPr>
          <w:rFonts w:hint="eastAsia"/>
        </w:rPr>
        <w:t>新たな健診・保健指導と生活習慣病対策</w:t>
      </w:r>
      <w:r w:rsidR="00C964D8">
        <w:rPr>
          <w:rFonts w:hint="eastAsia"/>
        </w:rPr>
        <w:t xml:space="preserve"> 一部改変</w:t>
      </w:r>
    </w:p>
    <w:p w14:paraId="6FC5C9FC" w14:textId="050343CB" w:rsidR="00655E47" w:rsidRDefault="00A01BE6" w:rsidP="00020DBA">
      <w:pPr>
        <w:pStyle w:val="af5"/>
        <w:sectPr w:rsidR="00655E47" w:rsidSect="004F29FB">
          <w:headerReference w:type="even" r:id="rId15"/>
          <w:footerReference w:type="even" r:id="rId16"/>
          <w:footerReference w:type="default" r:id="rId17"/>
          <w:headerReference w:type="first" r:id="rId18"/>
          <w:footerReference w:type="first" r:id="rId19"/>
          <w:pgSz w:w="11909" w:h="16834" w:code="9"/>
          <w:pgMar w:top="1418" w:right="1106" w:bottom="1418" w:left="1418" w:header="720" w:footer="720" w:gutter="0"/>
          <w:pgNumType w:start="1"/>
          <w:cols w:space="720"/>
          <w:titlePg/>
          <w:docGrid w:linePitch="272"/>
        </w:sectPr>
      </w:pPr>
      <w:r w:rsidRPr="00176227">
        <w:rPr>
          <w:rFonts w:hint="eastAsia"/>
        </w:rPr>
        <w:t>※生活習慣病とは、「食習慣、運動習慣、休養、喫煙、飲酒等の生活習慣が、その発症と進行に関与する疾患群」を指す</w:t>
      </w:r>
    </w:p>
    <w:p w14:paraId="4CB2CFDC" w14:textId="1BFEDF64" w:rsidR="0085607C" w:rsidRPr="00BB1A0E" w:rsidRDefault="09034CDF" w:rsidP="00D5003E">
      <w:pPr>
        <w:pStyle w:val="2"/>
      </w:pPr>
      <w:bookmarkStart w:id="267" w:name="_Toc130831783"/>
      <w:bookmarkStart w:id="268" w:name="_Toc130836856"/>
      <w:bookmarkStart w:id="269" w:name="_Toc130836956"/>
      <w:bookmarkStart w:id="270" w:name="_Toc130896269"/>
      <w:bookmarkStart w:id="271" w:name="_Toc156824499"/>
      <w:bookmarkEnd w:id="267"/>
      <w:bookmarkEnd w:id="268"/>
      <w:bookmarkEnd w:id="269"/>
      <w:bookmarkEnd w:id="270"/>
      <w:r>
        <w:lastRenderedPageBreak/>
        <w:t>死亡の状況</w:t>
      </w:r>
      <w:bookmarkEnd w:id="271"/>
    </w:p>
    <w:p w14:paraId="02DD0849" w14:textId="518F1252" w:rsidR="0085607C" w:rsidRPr="00BB1A0E" w:rsidRDefault="00D63106" w:rsidP="00B72CF0">
      <w:pPr>
        <w:pStyle w:val="3"/>
      </w:pPr>
      <w:bookmarkStart w:id="272" w:name="_Ref130884552"/>
      <w:bookmarkStart w:id="273" w:name="_Toc156824500"/>
      <w:r>
        <w:rPr>
          <w:rFonts w:hint="eastAsia"/>
        </w:rPr>
        <w:t>死因別の</w:t>
      </w:r>
      <w:r w:rsidR="224937A1">
        <w:t>死亡者数</w:t>
      </w:r>
      <w:r w:rsidR="09034CDF">
        <w:t>・割合</w:t>
      </w:r>
      <w:bookmarkEnd w:id="272"/>
      <w:bookmarkEnd w:id="273"/>
    </w:p>
    <w:p w14:paraId="5D4BB1D7" w14:textId="73CF1E13" w:rsidR="0085607C" w:rsidRDefault="006A6749" w:rsidP="000B33D6">
      <w:pPr>
        <w:pStyle w:val="a0"/>
        <w:ind w:firstLine="200"/>
      </w:pPr>
      <w:r w:rsidRPr="0057171D">
        <w:rPr>
          <w:rFonts w:hint="eastAsia"/>
        </w:rPr>
        <w:t>まず、死亡の状況について概観する。</w:t>
      </w:r>
      <w:r w:rsidR="00CA7001">
        <w:rPr>
          <w:rFonts w:hint="eastAsia"/>
        </w:rPr>
        <w:t>令和3年</w:t>
      </w:r>
      <w:r w:rsidR="00001AD9" w:rsidRPr="0057171D">
        <w:rPr>
          <w:rFonts w:hint="eastAsia"/>
        </w:rPr>
        <w:t>の人口動態調査から</w:t>
      </w:r>
      <w:r w:rsidR="00E73215">
        <w:rPr>
          <w:rFonts w:hint="eastAsia"/>
        </w:rPr>
        <w:t>、</w:t>
      </w:r>
      <w:r w:rsidR="00BB170B" w:rsidRPr="00BB170B">
        <w:rPr>
          <w:rFonts w:hint="eastAsia"/>
        </w:rPr>
        <w:t>国保被保険者以外も含む全住民の</w:t>
      </w:r>
      <w:r w:rsidR="00060DEF" w:rsidRPr="0057171D">
        <w:rPr>
          <w:rFonts w:hint="eastAsia"/>
        </w:rPr>
        <w:t>死因</w:t>
      </w:r>
      <w:r w:rsidR="00E17DB6" w:rsidRPr="0057171D">
        <w:rPr>
          <w:rFonts w:hint="eastAsia"/>
        </w:rPr>
        <w:t>別</w:t>
      </w:r>
      <w:r w:rsidR="00370271" w:rsidRPr="0057171D">
        <w:rPr>
          <w:rFonts w:hint="eastAsia"/>
        </w:rPr>
        <w:t>の</w:t>
      </w:r>
      <w:r w:rsidRPr="0057171D">
        <w:t>死亡者数を</w:t>
      </w:r>
      <w:r w:rsidR="00F139E7" w:rsidRPr="0057171D">
        <w:rPr>
          <w:rFonts w:hint="eastAsia"/>
        </w:rPr>
        <w:t>死因</w:t>
      </w:r>
      <w:r w:rsidRPr="0057171D">
        <w:t>順位別にみると</w:t>
      </w:r>
      <w:r w:rsidR="006A2E14" w:rsidRPr="0057171D">
        <w:t>（</w:t>
      </w:r>
      <w:r w:rsidR="0075202A" w:rsidRPr="0057171D">
        <w:fldChar w:fldCharType="begin"/>
      </w:r>
      <w:r w:rsidR="0075202A" w:rsidRPr="0057171D">
        <w:instrText xml:space="preserve"> REF _Ref122519425 \h </w:instrText>
      </w:r>
      <w:r w:rsidR="00EF45FF" w:rsidRPr="0057171D">
        <w:instrText xml:space="preserve"> \* MERGEFORMAT </w:instrText>
      </w:r>
      <w:r w:rsidR="0075202A" w:rsidRPr="0057171D">
        <w:fldChar w:fldCharType="separate"/>
      </w:r>
      <w:r w:rsidR="005E2563" w:rsidRPr="00157598">
        <w:t>図表</w:t>
      </w:r>
      <w:r w:rsidR="005E2563">
        <w:t>3</w:t>
      </w:r>
      <w:r w:rsidR="005E2563" w:rsidRPr="00157598">
        <w:rPr>
          <w:rFonts w:hint="eastAsia"/>
        </w:rPr>
        <w:t>-</w:t>
      </w:r>
      <w:r w:rsidR="005E2563">
        <w:t>1</w:t>
      </w:r>
      <w:r w:rsidR="005E2563" w:rsidRPr="00157598">
        <w:rPr>
          <w:rFonts w:hint="eastAsia"/>
        </w:rPr>
        <w:t>-</w:t>
      </w:r>
      <w:r w:rsidR="005E2563">
        <w:t>1</w:t>
      </w:r>
      <w:r w:rsidR="005E2563" w:rsidRPr="00157598">
        <w:rPr>
          <w:rFonts w:hint="eastAsia"/>
        </w:rPr>
        <w:t>-</w:t>
      </w:r>
      <w:r w:rsidR="005E2563">
        <w:t>1</w:t>
      </w:r>
      <w:r w:rsidR="0075202A" w:rsidRPr="0057171D">
        <w:fldChar w:fldCharType="end"/>
      </w:r>
      <w:r w:rsidR="006A2E14" w:rsidRPr="0057171D">
        <w:t>）</w:t>
      </w:r>
      <w:r w:rsidRPr="0057171D">
        <w:t>、死因第</w:t>
      </w:r>
      <w:r w:rsidR="006A2E14" w:rsidRPr="0057171D">
        <w:t>1</w:t>
      </w:r>
      <w:r w:rsidRPr="0057171D">
        <w:t>位は「老衰」で全死亡者の19.0</w:t>
      </w:r>
      <w:r w:rsidR="00B952EA">
        <w:t>%</w:t>
      </w:r>
      <w:r w:rsidRPr="0057171D">
        <w:t>を占めて</w:t>
      </w:r>
      <w:r w:rsidR="009F4DB8">
        <w:rPr>
          <w:rFonts w:hint="eastAsia"/>
        </w:rPr>
        <w:t>いる。</w:t>
      </w:r>
      <w:r w:rsidR="003A734B">
        <w:rPr>
          <w:rFonts w:hint="eastAsia"/>
        </w:rPr>
        <w:t>次い</w:t>
      </w:r>
      <w:r w:rsidR="002C2D81">
        <w:rPr>
          <w:rFonts w:hint="eastAsia"/>
        </w:rPr>
        <w:t>で</w:t>
      </w:r>
      <w:r w:rsidRPr="0057171D">
        <w:t>「肺炎」</w:t>
      </w:r>
      <w:r w:rsidR="1F7FE19F">
        <w:t>（</w:t>
      </w:r>
      <w:r w:rsidRPr="0057171D">
        <w:t>11.2</w:t>
      </w:r>
      <w:r w:rsidR="00B952EA">
        <w:t>%</w:t>
      </w:r>
      <w:r w:rsidR="02070340">
        <w:t>）</w:t>
      </w:r>
      <w:r w:rsidRPr="0057171D">
        <w:t>、「脳血管疾患」</w:t>
      </w:r>
      <w:r w:rsidR="2F5F0913">
        <w:t>（</w:t>
      </w:r>
      <w:r w:rsidRPr="0057171D">
        <w:t>8.6</w:t>
      </w:r>
      <w:r w:rsidR="00B952EA">
        <w:t>%</w:t>
      </w:r>
      <w:r w:rsidR="4BB57729">
        <w:t>）</w:t>
      </w:r>
      <w:r w:rsidRPr="0057171D">
        <w:t>となっている。</w:t>
      </w:r>
      <w:r w:rsidRPr="0057171D">
        <w:rPr>
          <w:rFonts w:hint="eastAsia"/>
        </w:rPr>
        <w:t>死亡者数の多い上位</w:t>
      </w:r>
      <w:r w:rsidR="006A2E14" w:rsidRPr="0057171D">
        <w:t>1</w:t>
      </w:r>
      <w:r w:rsidR="006A2E14" w:rsidRPr="0057171D">
        <w:rPr>
          <w:rFonts w:hint="eastAsia"/>
        </w:rPr>
        <w:t>5</w:t>
      </w:r>
      <w:r w:rsidR="002A3F78" w:rsidRPr="0057171D">
        <w:rPr>
          <w:rFonts w:hint="eastAsia"/>
        </w:rPr>
        <w:t>死因</w:t>
      </w:r>
      <w:r w:rsidRPr="0057171D">
        <w:t>について、全死亡者に占める</w:t>
      </w:r>
      <w:r w:rsidR="00852636" w:rsidRPr="0057171D">
        <w:rPr>
          <w:rFonts w:hint="eastAsia"/>
        </w:rPr>
        <w:t>死因</w:t>
      </w:r>
      <w:r w:rsidR="000200E3" w:rsidRPr="0057171D">
        <w:rPr>
          <w:rFonts w:hint="eastAsia"/>
        </w:rPr>
        <w:t>別</w:t>
      </w:r>
      <w:r w:rsidR="0074056D" w:rsidRPr="0057171D">
        <w:rPr>
          <w:rFonts w:hint="eastAsia"/>
        </w:rPr>
        <w:t>の</w:t>
      </w:r>
      <w:r w:rsidRPr="0057171D">
        <w:t>死亡者数の割合を国</w:t>
      </w:r>
      <w:r w:rsidR="00B26C14">
        <w:rPr>
          <w:rFonts w:hint="eastAsia"/>
        </w:rPr>
        <w:t>や</w:t>
      </w:r>
      <w:r w:rsidRPr="0057171D">
        <w:t>県と比較すると、「老衰」「肺炎」「脳血管疾患」「心不全」「大腸の悪性新生物」「自殺」「胆のう及びその他の胆道の悪性新生物」「糖尿病」の割合が高い。</w:t>
      </w:r>
    </w:p>
    <w:p w14:paraId="714F8882" w14:textId="00B2217C" w:rsidR="008F43D3" w:rsidRPr="0057171D" w:rsidRDefault="00102F10" w:rsidP="000B33D6">
      <w:pPr>
        <w:pStyle w:val="a0"/>
        <w:ind w:firstLine="200"/>
      </w:pPr>
      <w:r>
        <w:rPr>
          <w:rFonts w:hint="eastAsia"/>
        </w:rPr>
        <w:t>保健事業により</w:t>
      </w:r>
      <w:r w:rsidR="0056070A" w:rsidRPr="0056070A">
        <w:rPr>
          <w:rFonts w:hint="eastAsia"/>
        </w:rPr>
        <w:t>予防可能な疾患における健康課題を抽出するという観点で</w:t>
      </w:r>
      <w:r w:rsidR="00A63145">
        <w:rPr>
          <w:rFonts w:hint="eastAsia"/>
        </w:rPr>
        <w:t>、</w:t>
      </w:r>
      <w:r w:rsidR="0056070A" w:rsidRPr="0056070A">
        <w:rPr>
          <w:rFonts w:hint="eastAsia"/>
        </w:rPr>
        <w:t>生活習慣病</w:t>
      </w:r>
      <w:r w:rsidR="00A63145" w:rsidRPr="00A63145">
        <w:rPr>
          <w:rFonts w:hint="eastAsia"/>
        </w:rPr>
        <w:t>の重篤な疾患</w:t>
      </w:r>
      <w:r w:rsidR="0056070A" w:rsidRPr="0056070A">
        <w:rPr>
          <w:rFonts w:hint="eastAsia"/>
        </w:rPr>
        <w:t>に焦点をあ</w:t>
      </w:r>
      <w:r w:rsidR="00151D81">
        <w:rPr>
          <w:rFonts w:hint="eastAsia"/>
        </w:rPr>
        <w:t>て</w:t>
      </w:r>
      <w:r w:rsidR="00A63145">
        <w:rPr>
          <w:rFonts w:hint="eastAsia"/>
        </w:rPr>
        <w:t>て</w:t>
      </w:r>
      <w:r w:rsidR="003537E6">
        <w:rPr>
          <w:rFonts w:hint="eastAsia"/>
        </w:rPr>
        <w:t>死因別の順位と</w:t>
      </w:r>
      <w:r w:rsidR="00E234F4">
        <w:rPr>
          <w:rFonts w:hint="eastAsia"/>
        </w:rPr>
        <w:t>割合をみると</w:t>
      </w:r>
      <w:r w:rsidR="0056070A" w:rsidRPr="0056070A">
        <w:rPr>
          <w:rFonts w:hint="eastAsia"/>
        </w:rPr>
        <w:t>、</w:t>
      </w:r>
      <w:r w:rsidR="00350A02" w:rsidRPr="001F675B">
        <w:rPr>
          <w:rFonts w:hint="eastAsia"/>
        </w:rPr>
        <w:t>「脳血管疾患」は</w:t>
      </w:r>
      <w:r w:rsidR="00350A02" w:rsidRPr="001F675B">
        <w:t>第3位</w:t>
      </w:r>
      <w:r w:rsidR="00350A02">
        <w:rPr>
          <w:rFonts w:hint="eastAsia"/>
        </w:rPr>
        <w:t>（</w:t>
      </w:r>
      <w:r w:rsidR="00350A02" w:rsidRPr="001F675B">
        <w:rPr>
          <w:rFonts w:hint="eastAsia"/>
        </w:rPr>
        <w:t>8.6</w:t>
      </w:r>
      <w:r w:rsidR="00B952EA">
        <w:rPr>
          <w:rFonts w:hint="eastAsia"/>
        </w:rPr>
        <w:t>%</w:t>
      </w:r>
      <w:r w:rsidR="00350A02">
        <w:rPr>
          <w:rFonts w:hint="eastAsia"/>
        </w:rPr>
        <w:t>）</w:t>
      </w:r>
      <w:r w:rsidR="00350A02" w:rsidRPr="001F675B">
        <w:t>、</w:t>
      </w:r>
      <w:r w:rsidR="008F43D3" w:rsidRPr="008F43D3">
        <w:rPr>
          <w:rFonts w:hint="eastAsia"/>
        </w:rPr>
        <w:t>「</w:t>
      </w:r>
      <w:r w:rsidR="0006731B" w:rsidRPr="008F43D3">
        <w:t>虚血性心疾患」</w:t>
      </w:r>
      <w:r w:rsidR="008F43D3" w:rsidRPr="001F675B">
        <w:t>「腎不全」は</w:t>
      </w:r>
      <w:r w:rsidR="009B1A28" w:rsidRPr="001F675B">
        <w:t>第</w:t>
      </w:r>
      <w:r w:rsidR="00E41ED7">
        <w:rPr>
          <w:rFonts w:hint="eastAsia"/>
        </w:rPr>
        <w:t>9</w:t>
      </w:r>
      <w:r w:rsidR="009B1A28" w:rsidRPr="001F675B">
        <w:t>位</w:t>
      </w:r>
      <w:r w:rsidR="00753E23">
        <w:rPr>
          <w:rFonts w:hint="eastAsia"/>
        </w:rPr>
        <w:t>（</w:t>
      </w:r>
      <w:r w:rsidR="005354A3" w:rsidRPr="001F675B">
        <w:t>1.7</w:t>
      </w:r>
      <w:r w:rsidR="00B952EA">
        <w:t>%</w:t>
      </w:r>
      <w:r w:rsidR="00753E23">
        <w:rPr>
          <w:rFonts w:hint="eastAsia"/>
        </w:rPr>
        <w:t>）</w:t>
      </w:r>
      <w:r w:rsidR="008F43D3" w:rsidRPr="001F675B">
        <w:t>と、いずれも死因の上位</w:t>
      </w:r>
      <w:r w:rsidR="008F43D3" w:rsidRPr="008F43D3">
        <w:t>に位置している。</w:t>
      </w:r>
    </w:p>
    <w:p w14:paraId="5813CD46" w14:textId="77777777" w:rsidR="0085607C" w:rsidRDefault="0085607C" w:rsidP="00C2304E"/>
    <w:p w14:paraId="359D213C" w14:textId="50EE9B1B" w:rsidR="002C625A" w:rsidRDefault="00607A6B" w:rsidP="00381209">
      <w:pPr>
        <w:pStyle w:val="af2"/>
      </w:pPr>
      <w:bookmarkStart w:id="274" w:name="_Ref122519425"/>
      <w:bookmarkStart w:id="275" w:name="_Ref123923431"/>
      <w:bookmarkStart w:id="276" w:name="_Toc124936816"/>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74"/>
      <w:r w:rsidRPr="00157598">
        <w:t>：</w:t>
      </w:r>
      <w:r w:rsidR="00D63106">
        <w:rPr>
          <w:rFonts w:hint="eastAsia"/>
        </w:rPr>
        <w:t>死因別の</w:t>
      </w:r>
      <w:r w:rsidR="005D7AD1">
        <w:t>死亡者数</w:t>
      </w:r>
      <w:r w:rsidR="00482422">
        <w:rPr>
          <w:rFonts w:hint="eastAsia"/>
        </w:rPr>
        <w:t>・</w:t>
      </w:r>
      <w:r w:rsidR="00171E17" w:rsidRPr="00BB1A0E">
        <w:t>割合</w:t>
      </w:r>
      <w:bookmarkEnd w:id="275"/>
      <w:bookmarkEnd w:id="276"/>
    </w:p>
    <w:p w14:paraId="0A804076" w14:textId="75269D49" w:rsidR="0085607C" w:rsidRPr="00A977D8" w:rsidRDefault="00E9563D" w:rsidP="00DA150C">
      <w:pPr>
        <w:jc w:val="center"/>
        <w:rPr>
          <w:lang w:val="en-US"/>
        </w:rPr>
      </w:pPr>
      <w:r>
        <w:rPr>
          <w:noProof/>
          <w:lang w:val="ja-JP"/>
        </w:rPr>
        <w:drawing>
          <wp:inline distT="0" distB="0" distL="0" distR="0" wp14:anchorId="10D80EF9" wp14:editId="070A3796">
            <wp:extent cx="5940000" cy="1980000"/>
            <wp:effectExtent l="0" t="0" r="3810" b="1270"/>
            <wp:docPr id="7" name="グラフ 7" descr="死亡の状況_疾患別比較_人数構成割合"/>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死亡の状況_疾患別比較_人数構成割合"/>
      </w:tblPr>
      <w:tblGrid>
        <w:gridCol w:w="607"/>
        <w:gridCol w:w="2930"/>
        <w:gridCol w:w="1459"/>
        <w:gridCol w:w="1459"/>
        <w:gridCol w:w="1459"/>
        <w:gridCol w:w="1461"/>
      </w:tblGrid>
      <w:tr w:rsidR="00246DBE" w:rsidRPr="00E3399C" w14:paraId="0E8AF787" w14:textId="77777777" w:rsidTr="0002773E">
        <w:trPr>
          <w:trHeight w:val="20"/>
        </w:trPr>
        <w:tc>
          <w:tcPr>
            <w:tcW w:w="324" w:type="pct"/>
            <w:vMerge w:val="restart"/>
            <w:shd w:val="clear" w:color="auto" w:fill="CCD6FF"/>
            <w:tcMar>
              <w:top w:w="28" w:type="dxa"/>
              <w:left w:w="28" w:type="dxa"/>
              <w:bottom w:w="28" w:type="dxa"/>
              <w:right w:w="28" w:type="dxa"/>
            </w:tcMar>
            <w:vAlign w:val="center"/>
          </w:tcPr>
          <w:p w14:paraId="21D9D74E" w14:textId="19FF66A7" w:rsidR="00246DBE" w:rsidRPr="00530EAE" w:rsidRDefault="00246DBE" w:rsidP="00530EAE">
            <w:pPr>
              <w:jc w:val="center"/>
              <w:rPr>
                <w:b/>
                <w:bCs/>
              </w:rPr>
            </w:pPr>
            <w:r w:rsidRPr="00530EAE">
              <w:rPr>
                <w:rFonts w:hint="eastAsia"/>
                <w:b/>
                <w:bCs/>
              </w:rPr>
              <w:t>順位</w:t>
            </w:r>
          </w:p>
        </w:tc>
        <w:tc>
          <w:tcPr>
            <w:tcW w:w="1563" w:type="pct"/>
            <w:vMerge w:val="restart"/>
            <w:shd w:val="clear" w:color="auto" w:fill="CCD6FF"/>
            <w:tcMar>
              <w:top w:w="28" w:type="dxa"/>
              <w:left w:w="28" w:type="dxa"/>
              <w:bottom w:w="28" w:type="dxa"/>
              <w:right w:w="28" w:type="dxa"/>
            </w:tcMar>
            <w:vAlign w:val="center"/>
          </w:tcPr>
          <w:p w14:paraId="3D259EE2" w14:textId="3CB51246" w:rsidR="00246DBE" w:rsidRPr="00530EAE" w:rsidRDefault="00FD578D" w:rsidP="00530EAE">
            <w:pPr>
              <w:jc w:val="center"/>
              <w:rPr>
                <w:b/>
                <w:bCs/>
              </w:rPr>
            </w:pPr>
            <w:r w:rsidRPr="00530EAE">
              <w:rPr>
                <w:rFonts w:hint="eastAsia"/>
                <w:b/>
                <w:bCs/>
              </w:rPr>
              <w:t>死</w:t>
            </w:r>
            <w:r w:rsidR="004B3D5E" w:rsidRPr="00530EAE">
              <w:rPr>
                <w:rFonts w:hint="eastAsia"/>
                <w:b/>
                <w:bCs/>
              </w:rPr>
              <w:t>因</w:t>
            </w:r>
          </w:p>
        </w:tc>
        <w:tc>
          <w:tcPr>
            <w:tcW w:w="1556" w:type="pct"/>
            <w:gridSpan w:val="2"/>
            <w:shd w:val="clear" w:color="auto" w:fill="CCD6FF"/>
            <w:tcMar>
              <w:top w:w="28" w:type="dxa"/>
              <w:left w:w="28" w:type="dxa"/>
              <w:bottom w:w="28" w:type="dxa"/>
              <w:right w:w="28" w:type="dxa"/>
            </w:tcMar>
            <w:vAlign w:val="center"/>
          </w:tcPr>
          <w:p w14:paraId="11CDB765" w14:textId="6C3F56F1" w:rsidR="00246DBE" w:rsidRPr="00530EAE" w:rsidRDefault="00246DBE" w:rsidP="00530EAE">
            <w:pPr>
              <w:jc w:val="center"/>
              <w:rPr>
                <w:b/>
                <w:bCs/>
              </w:rPr>
            </w:pPr>
            <w:r w:rsidRPr="00530EAE">
              <w:rPr>
                <w:rFonts w:hint="eastAsia"/>
                <w:b/>
                <w:bCs/>
              </w:rPr>
              <w:t>由良町</w:t>
            </w:r>
          </w:p>
        </w:tc>
        <w:tc>
          <w:tcPr>
            <w:tcW w:w="778" w:type="pct"/>
            <w:vMerge w:val="restart"/>
            <w:shd w:val="clear" w:color="auto" w:fill="CCD6FF"/>
            <w:tcMar>
              <w:top w:w="28" w:type="dxa"/>
              <w:left w:w="28" w:type="dxa"/>
              <w:bottom w:w="28" w:type="dxa"/>
              <w:right w:w="28" w:type="dxa"/>
            </w:tcMar>
            <w:vAlign w:val="center"/>
          </w:tcPr>
          <w:p w14:paraId="1C014C73" w14:textId="54F744E6" w:rsidR="00246DBE" w:rsidRPr="00530EAE" w:rsidRDefault="00246DBE" w:rsidP="00530EAE">
            <w:pPr>
              <w:jc w:val="center"/>
              <w:rPr>
                <w:b/>
                <w:bCs/>
              </w:rPr>
            </w:pPr>
            <w:r w:rsidRPr="00530EAE">
              <w:rPr>
                <w:rFonts w:hint="eastAsia"/>
                <w:b/>
                <w:bCs/>
              </w:rPr>
              <w:t>国</w:t>
            </w:r>
          </w:p>
        </w:tc>
        <w:tc>
          <w:tcPr>
            <w:tcW w:w="779" w:type="pct"/>
            <w:vMerge w:val="restart"/>
            <w:shd w:val="clear" w:color="auto" w:fill="CCD6FF"/>
            <w:tcMar>
              <w:top w:w="28" w:type="dxa"/>
              <w:left w:w="28" w:type="dxa"/>
              <w:bottom w:w="28" w:type="dxa"/>
              <w:right w:w="28" w:type="dxa"/>
            </w:tcMar>
            <w:vAlign w:val="center"/>
          </w:tcPr>
          <w:p w14:paraId="78DE9870" w14:textId="2D1B1461" w:rsidR="00246DBE" w:rsidRPr="00530EAE" w:rsidRDefault="00246DBE" w:rsidP="00530EAE">
            <w:pPr>
              <w:jc w:val="center"/>
              <w:rPr>
                <w:b/>
                <w:bCs/>
              </w:rPr>
            </w:pPr>
            <w:r w:rsidRPr="00530EAE">
              <w:rPr>
                <w:rFonts w:hint="eastAsia"/>
                <w:b/>
                <w:bCs/>
              </w:rPr>
              <w:t>県</w:t>
            </w:r>
          </w:p>
        </w:tc>
      </w:tr>
      <w:tr w:rsidR="00246DBE" w:rsidRPr="00E3399C" w14:paraId="3D2E085B" w14:textId="77777777" w:rsidTr="0002773E">
        <w:trPr>
          <w:trHeight w:val="20"/>
        </w:trPr>
        <w:tc>
          <w:tcPr>
            <w:tcW w:w="324" w:type="pct"/>
            <w:vMerge/>
            <w:tcMar>
              <w:top w:w="28" w:type="dxa"/>
              <w:left w:w="28" w:type="dxa"/>
              <w:bottom w:w="28" w:type="dxa"/>
              <w:right w:w="28" w:type="dxa"/>
            </w:tcMar>
            <w:vAlign w:val="center"/>
          </w:tcPr>
          <w:p w14:paraId="7D9E3520" w14:textId="77777777" w:rsidR="00246DBE" w:rsidRPr="0029728B" w:rsidRDefault="00246DBE" w:rsidP="00407BB5"/>
        </w:tc>
        <w:tc>
          <w:tcPr>
            <w:tcW w:w="1563" w:type="pct"/>
            <w:vMerge/>
            <w:tcMar>
              <w:top w:w="28" w:type="dxa"/>
              <w:left w:w="28" w:type="dxa"/>
              <w:bottom w:w="28" w:type="dxa"/>
              <w:right w:w="28" w:type="dxa"/>
            </w:tcMar>
            <w:vAlign w:val="center"/>
          </w:tcPr>
          <w:p w14:paraId="39690D5A" w14:textId="77777777" w:rsidR="00246DBE" w:rsidRPr="0029728B" w:rsidRDefault="00246DBE" w:rsidP="00407BB5"/>
        </w:tc>
        <w:tc>
          <w:tcPr>
            <w:tcW w:w="778" w:type="pct"/>
            <w:shd w:val="clear" w:color="auto" w:fill="CCD6FF"/>
            <w:tcMar>
              <w:top w:w="28" w:type="dxa"/>
              <w:left w:w="28" w:type="dxa"/>
              <w:bottom w:w="28" w:type="dxa"/>
              <w:right w:w="28" w:type="dxa"/>
            </w:tcMar>
            <w:vAlign w:val="center"/>
          </w:tcPr>
          <w:p w14:paraId="0E3211EF" w14:textId="288560C6" w:rsidR="00246DBE" w:rsidRPr="00530EAE" w:rsidRDefault="00246DBE" w:rsidP="00530EAE">
            <w:pPr>
              <w:jc w:val="center"/>
              <w:rPr>
                <w:b/>
                <w:bCs/>
                <w:sz w:val="14"/>
                <w:szCs w:val="14"/>
              </w:rPr>
            </w:pPr>
            <w:r w:rsidRPr="00530EAE">
              <w:rPr>
                <w:rFonts w:hint="eastAsia"/>
                <w:b/>
                <w:bCs/>
                <w:sz w:val="14"/>
                <w:szCs w:val="14"/>
              </w:rPr>
              <w:t>死亡者数</w:t>
            </w:r>
            <w:r w:rsidR="006A2E14" w:rsidRPr="00530EAE">
              <w:rPr>
                <w:rFonts w:hint="eastAsia"/>
                <w:b/>
                <w:bCs/>
                <w:sz w:val="14"/>
                <w:szCs w:val="14"/>
              </w:rPr>
              <w:t>（</w:t>
            </w:r>
            <w:r w:rsidRPr="00530EAE">
              <w:rPr>
                <w:rFonts w:hint="eastAsia"/>
                <w:b/>
                <w:bCs/>
                <w:sz w:val="14"/>
                <w:szCs w:val="14"/>
              </w:rPr>
              <w:t>人</w:t>
            </w:r>
            <w:r w:rsidR="006A2E14" w:rsidRPr="00530EAE">
              <w:rPr>
                <w:rFonts w:hint="eastAsia"/>
                <w:b/>
                <w:bCs/>
                <w:sz w:val="14"/>
                <w:szCs w:val="14"/>
              </w:rPr>
              <w:t>）</w:t>
            </w:r>
          </w:p>
        </w:tc>
        <w:tc>
          <w:tcPr>
            <w:tcW w:w="778" w:type="pct"/>
            <w:shd w:val="clear" w:color="auto" w:fill="CCD6FF"/>
            <w:tcMar>
              <w:top w:w="28" w:type="dxa"/>
              <w:left w:w="28" w:type="dxa"/>
              <w:bottom w:w="28" w:type="dxa"/>
              <w:right w:w="28" w:type="dxa"/>
            </w:tcMar>
            <w:vAlign w:val="center"/>
          </w:tcPr>
          <w:p w14:paraId="31E6C84E" w14:textId="275B285A" w:rsidR="00246DBE" w:rsidRPr="00530EAE" w:rsidRDefault="00246DBE" w:rsidP="00530EAE">
            <w:pPr>
              <w:jc w:val="center"/>
              <w:rPr>
                <w:b/>
                <w:bCs/>
                <w:sz w:val="14"/>
                <w:szCs w:val="14"/>
              </w:rPr>
            </w:pPr>
            <w:r w:rsidRPr="00530EAE">
              <w:rPr>
                <w:rFonts w:hint="eastAsia"/>
                <w:b/>
                <w:bCs/>
                <w:sz w:val="14"/>
                <w:szCs w:val="14"/>
              </w:rPr>
              <w:t>割合</w:t>
            </w:r>
          </w:p>
        </w:tc>
        <w:tc>
          <w:tcPr>
            <w:tcW w:w="778" w:type="pct"/>
            <w:vMerge/>
            <w:tcMar>
              <w:top w:w="28" w:type="dxa"/>
              <w:left w:w="28" w:type="dxa"/>
              <w:bottom w:w="28" w:type="dxa"/>
              <w:right w:w="28" w:type="dxa"/>
            </w:tcMar>
            <w:vAlign w:val="center"/>
          </w:tcPr>
          <w:p w14:paraId="7D9F20F0" w14:textId="77777777" w:rsidR="00246DBE" w:rsidRPr="00E3399C" w:rsidRDefault="00246DBE" w:rsidP="00407BB5"/>
        </w:tc>
        <w:tc>
          <w:tcPr>
            <w:tcW w:w="779" w:type="pct"/>
            <w:vMerge/>
            <w:tcMar>
              <w:top w:w="28" w:type="dxa"/>
              <w:left w:w="28" w:type="dxa"/>
              <w:bottom w:w="28" w:type="dxa"/>
              <w:right w:w="28" w:type="dxa"/>
            </w:tcMar>
            <w:vAlign w:val="center"/>
          </w:tcPr>
          <w:p w14:paraId="5CBF97C3" w14:textId="77777777" w:rsidR="00246DBE" w:rsidRPr="00E3399C" w:rsidRDefault="00246DBE" w:rsidP="00407BB5"/>
        </w:tc>
      </w:tr>
      <w:tr w:rsidR="00F13468" w:rsidRPr="00E3399C" w14:paraId="3F6BFB14" w14:textId="77777777" w:rsidTr="0002773E">
        <w:trPr>
          <w:trHeight w:val="20"/>
        </w:trPr>
        <w:tc>
          <w:tcPr>
            <w:tcW w:w="324" w:type="pct"/>
            <w:shd w:val="clear" w:color="auto" w:fill="auto"/>
            <w:tcMar>
              <w:top w:w="28" w:type="dxa"/>
              <w:left w:w="28" w:type="dxa"/>
              <w:bottom w:w="28" w:type="dxa"/>
              <w:right w:w="28" w:type="dxa"/>
            </w:tcMar>
            <w:vAlign w:val="center"/>
          </w:tcPr>
          <w:p w14:paraId="20A3C647" w14:textId="52A25D59" w:rsidR="00F13468" w:rsidRPr="00E3399C" w:rsidRDefault="006A2E14" w:rsidP="00530EAE">
            <w:pPr>
              <w:jc w:val="center"/>
            </w:pPr>
            <w:r>
              <w:rPr>
                <w:rFonts w:hint="eastAsia"/>
              </w:rPr>
              <w:t>1位</w:t>
            </w:r>
          </w:p>
        </w:tc>
        <w:tc>
          <w:tcPr>
            <w:tcW w:w="1563" w:type="pct"/>
            <w:shd w:val="clear" w:color="auto" w:fill="auto"/>
            <w:tcMar>
              <w:top w:w="28" w:type="dxa"/>
              <w:left w:w="28" w:type="dxa"/>
              <w:bottom w:w="28" w:type="dxa"/>
              <w:right w:w="28" w:type="dxa"/>
            </w:tcMar>
            <w:vAlign w:val="center"/>
          </w:tcPr>
          <w:p w14:paraId="45FA6124" w14:textId="74551AF4" w:rsidR="00F13468" w:rsidRPr="00E3399C" w:rsidRDefault="00F13468" w:rsidP="00407BB5">
            <w:r w:rsidRPr="00E3399C">
              <w:t>老衰</w:t>
            </w:r>
          </w:p>
        </w:tc>
        <w:tc>
          <w:tcPr>
            <w:tcW w:w="778" w:type="pct"/>
            <w:shd w:val="clear" w:color="auto" w:fill="auto"/>
            <w:tcMar>
              <w:top w:w="28" w:type="dxa"/>
              <w:left w:w="28" w:type="dxa"/>
              <w:bottom w:w="28" w:type="dxa"/>
              <w:right w:w="28" w:type="dxa"/>
            </w:tcMar>
            <w:vAlign w:val="center"/>
          </w:tcPr>
          <w:p w14:paraId="316D89A1" w14:textId="72323DE7" w:rsidR="00F13468" w:rsidRPr="00743A8B" w:rsidRDefault="00743A8B" w:rsidP="00530EAE">
            <w:pPr>
              <w:jc w:val="right"/>
              <w:rPr>
                <w:lang w:val="en-US"/>
              </w:rPr>
            </w:pPr>
            <w:r>
              <w:rPr>
                <w:lang w:val="en-US"/>
              </w:rPr>
              <w:t>22</w:t>
            </w:r>
          </w:p>
        </w:tc>
        <w:tc>
          <w:tcPr>
            <w:tcW w:w="778" w:type="pct"/>
            <w:shd w:val="clear" w:color="auto" w:fill="auto"/>
            <w:tcMar>
              <w:top w:w="28" w:type="dxa"/>
              <w:left w:w="28" w:type="dxa"/>
              <w:bottom w:w="28" w:type="dxa"/>
              <w:right w:w="28" w:type="dxa"/>
            </w:tcMar>
            <w:vAlign w:val="center"/>
          </w:tcPr>
          <w:p w14:paraId="5245C060" w14:textId="4921A370" w:rsidR="00F13468" w:rsidRPr="00E3399C" w:rsidRDefault="00235AD2" w:rsidP="00530EAE">
            <w:pPr>
              <w:jc w:val="right"/>
            </w:pPr>
            <w:r>
              <w:rPr>
                <w:lang w:val="en-US"/>
              </w:rPr>
              <w:t>19.0</w:t>
            </w:r>
            <w:r w:rsidR="00B952EA">
              <w:rPr>
                <w:lang w:val="en-US"/>
              </w:rPr>
              <w:t>%</w:t>
            </w:r>
          </w:p>
        </w:tc>
        <w:tc>
          <w:tcPr>
            <w:tcW w:w="778" w:type="pct"/>
            <w:shd w:val="clear" w:color="auto" w:fill="auto"/>
            <w:tcMar>
              <w:top w:w="28" w:type="dxa"/>
              <w:left w:w="28" w:type="dxa"/>
              <w:bottom w:w="28" w:type="dxa"/>
              <w:right w:w="28" w:type="dxa"/>
            </w:tcMar>
            <w:vAlign w:val="center"/>
          </w:tcPr>
          <w:p w14:paraId="58F20960" w14:textId="373852A8" w:rsidR="00F13468" w:rsidRPr="00E3399C" w:rsidRDefault="00235AD2" w:rsidP="00530EAE">
            <w:pPr>
              <w:jc w:val="right"/>
            </w:pPr>
            <w:r>
              <w:rPr>
                <w:lang w:val="en-US"/>
              </w:rPr>
              <w:t>10.6</w:t>
            </w:r>
            <w:r w:rsidR="00B952EA">
              <w:rPr>
                <w:lang w:val="en-US"/>
              </w:rPr>
              <w:t>%</w:t>
            </w:r>
          </w:p>
        </w:tc>
        <w:tc>
          <w:tcPr>
            <w:tcW w:w="779" w:type="pct"/>
            <w:shd w:val="clear" w:color="auto" w:fill="auto"/>
            <w:tcMar>
              <w:top w:w="28" w:type="dxa"/>
              <w:left w:w="28" w:type="dxa"/>
              <w:bottom w:w="28" w:type="dxa"/>
              <w:right w:w="28" w:type="dxa"/>
            </w:tcMar>
            <w:vAlign w:val="center"/>
          </w:tcPr>
          <w:p w14:paraId="585E944C" w14:textId="3AFDE8AD" w:rsidR="00F13468" w:rsidRPr="00127DAD" w:rsidRDefault="00235AD2" w:rsidP="00530EAE">
            <w:pPr>
              <w:jc w:val="right"/>
              <w:rPr>
                <w:lang w:val="en-US"/>
              </w:rPr>
            </w:pPr>
            <w:r>
              <w:rPr>
                <w:lang w:val="en-US"/>
              </w:rPr>
              <w:t>12.5</w:t>
            </w:r>
            <w:r w:rsidR="00B952EA">
              <w:rPr>
                <w:lang w:val="en-US"/>
              </w:rPr>
              <w:t>%</w:t>
            </w:r>
          </w:p>
        </w:tc>
      </w:tr>
      <w:tr w:rsidR="00F13468" w:rsidRPr="00E3399C" w14:paraId="77173227" w14:textId="77777777" w:rsidTr="0002773E">
        <w:trPr>
          <w:trHeight w:val="20"/>
        </w:trPr>
        <w:tc>
          <w:tcPr>
            <w:tcW w:w="324" w:type="pct"/>
            <w:shd w:val="clear" w:color="auto" w:fill="auto"/>
            <w:tcMar>
              <w:top w:w="28" w:type="dxa"/>
              <w:left w:w="28" w:type="dxa"/>
              <w:bottom w:w="28" w:type="dxa"/>
              <w:right w:w="28" w:type="dxa"/>
            </w:tcMar>
            <w:vAlign w:val="center"/>
          </w:tcPr>
          <w:p w14:paraId="2C8C1572" w14:textId="63A1908A" w:rsidR="00F13468" w:rsidRPr="00E3399C" w:rsidRDefault="006A2E14" w:rsidP="00530EAE">
            <w:pPr>
              <w:jc w:val="center"/>
            </w:pPr>
            <w:r>
              <w:rPr>
                <w:rFonts w:hint="eastAsia"/>
              </w:rPr>
              <w:t>2位</w:t>
            </w:r>
          </w:p>
        </w:tc>
        <w:tc>
          <w:tcPr>
            <w:tcW w:w="1563" w:type="pct"/>
            <w:shd w:val="clear" w:color="auto" w:fill="auto"/>
            <w:tcMar>
              <w:top w:w="28" w:type="dxa"/>
              <w:left w:w="28" w:type="dxa"/>
              <w:bottom w:w="28" w:type="dxa"/>
              <w:right w:w="28" w:type="dxa"/>
            </w:tcMar>
            <w:vAlign w:val="center"/>
          </w:tcPr>
          <w:p w14:paraId="151F6E77" w14:textId="16BB53DD" w:rsidR="00F13468" w:rsidRPr="00E3399C" w:rsidRDefault="00F13468" w:rsidP="00407BB5">
            <w:r w:rsidRPr="00E3399C">
              <w:t>肺炎</w:t>
            </w:r>
          </w:p>
        </w:tc>
        <w:tc>
          <w:tcPr>
            <w:tcW w:w="778" w:type="pct"/>
            <w:shd w:val="clear" w:color="auto" w:fill="auto"/>
            <w:tcMar>
              <w:top w:w="28" w:type="dxa"/>
              <w:left w:w="28" w:type="dxa"/>
              <w:bottom w:w="28" w:type="dxa"/>
              <w:right w:w="28" w:type="dxa"/>
            </w:tcMar>
            <w:vAlign w:val="center"/>
          </w:tcPr>
          <w:p w14:paraId="71DD799C" w14:textId="20524EB4" w:rsidR="00F13468" w:rsidRPr="00743A8B" w:rsidRDefault="00743A8B" w:rsidP="00530EAE">
            <w:pPr>
              <w:jc w:val="right"/>
              <w:rPr>
                <w:lang w:val="en-US"/>
              </w:rPr>
            </w:pPr>
            <w:r>
              <w:rPr>
                <w:lang w:val="en-US"/>
              </w:rPr>
              <w:t>13</w:t>
            </w:r>
          </w:p>
        </w:tc>
        <w:tc>
          <w:tcPr>
            <w:tcW w:w="778" w:type="pct"/>
            <w:shd w:val="clear" w:color="auto" w:fill="auto"/>
            <w:tcMar>
              <w:top w:w="28" w:type="dxa"/>
              <w:left w:w="28" w:type="dxa"/>
              <w:bottom w:w="28" w:type="dxa"/>
              <w:right w:w="28" w:type="dxa"/>
            </w:tcMar>
            <w:vAlign w:val="center"/>
          </w:tcPr>
          <w:p w14:paraId="588F4038" w14:textId="154D3E3F" w:rsidR="00F13468" w:rsidRPr="00E3399C" w:rsidRDefault="00235AD2" w:rsidP="00530EAE">
            <w:pPr>
              <w:jc w:val="right"/>
            </w:pPr>
            <w:r>
              <w:rPr>
                <w:lang w:val="en-US"/>
              </w:rPr>
              <w:t>11.2</w:t>
            </w:r>
            <w:r w:rsidR="00B952EA">
              <w:rPr>
                <w:lang w:val="en-US"/>
              </w:rPr>
              <w:t>%</w:t>
            </w:r>
          </w:p>
        </w:tc>
        <w:tc>
          <w:tcPr>
            <w:tcW w:w="778" w:type="pct"/>
            <w:shd w:val="clear" w:color="auto" w:fill="auto"/>
            <w:tcMar>
              <w:top w:w="28" w:type="dxa"/>
              <w:left w:w="28" w:type="dxa"/>
              <w:bottom w:w="28" w:type="dxa"/>
              <w:right w:w="28" w:type="dxa"/>
            </w:tcMar>
            <w:vAlign w:val="center"/>
          </w:tcPr>
          <w:p w14:paraId="0A9F8993" w14:textId="3CB0318E" w:rsidR="00F13468" w:rsidRPr="00E3399C" w:rsidRDefault="00235AD2" w:rsidP="00530EAE">
            <w:pPr>
              <w:jc w:val="right"/>
            </w:pPr>
            <w:r>
              <w:rPr>
                <w:lang w:val="en-US"/>
              </w:rPr>
              <w:t>5.1</w:t>
            </w:r>
            <w:r w:rsidR="00B952EA">
              <w:rPr>
                <w:lang w:val="en-US"/>
              </w:rPr>
              <w:t>%</w:t>
            </w:r>
          </w:p>
        </w:tc>
        <w:tc>
          <w:tcPr>
            <w:tcW w:w="779" w:type="pct"/>
            <w:shd w:val="clear" w:color="auto" w:fill="auto"/>
            <w:tcMar>
              <w:top w:w="28" w:type="dxa"/>
              <w:left w:w="28" w:type="dxa"/>
              <w:bottom w:w="28" w:type="dxa"/>
              <w:right w:w="28" w:type="dxa"/>
            </w:tcMar>
            <w:vAlign w:val="center"/>
          </w:tcPr>
          <w:p w14:paraId="256D8F17" w14:textId="4F2F1150" w:rsidR="00F13468" w:rsidRPr="00E3399C" w:rsidRDefault="00235AD2" w:rsidP="00530EAE">
            <w:pPr>
              <w:jc w:val="right"/>
            </w:pPr>
            <w:r>
              <w:rPr>
                <w:lang w:val="en-US"/>
              </w:rPr>
              <w:t>5.5</w:t>
            </w:r>
            <w:r w:rsidR="00B952EA">
              <w:rPr>
                <w:lang w:val="en-US"/>
              </w:rPr>
              <w:t>%</w:t>
            </w:r>
          </w:p>
        </w:tc>
      </w:tr>
      <w:tr w:rsidR="00F13468" w:rsidRPr="00E3399C" w14:paraId="61B141E3" w14:textId="77777777" w:rsidTr="0002773E">
        <w:trPr>
          <w:trHeight w:val="20"/>
        </w:trPr>
        <w:tc>
          <w:tcPr>
            <w:tcW w:w="324" w:type="pct"/>
            <w:shd w:val="clear" w:color="auto" w:fill="auto"/>
            <w:tcMar>
              <w:top w:w="28" w:type="dxa"/>
              <w:left w:w="28" w:type="dxa"/>
              <w:bottom w:w="28" w:type="dxa"/>
              <w:right w:w="28" w:type="dxa"/>
            </w:tcMar>
            <w:vAlign w:val="center"/>
          </w:tcPr>
          <w:p w14:paraId="4FEC0957" w14:textId="290D4417" w:rsidR="00F13468" w:rsidRPr="00E3399C" w:rsidRDefault="006A2E14" w:rsidP="00530EAE">
            <w:pPr>
              <w:jc w:val="center"/>
            </w:pPr>
            <w:r>
              <w:rPr>
                <w:rFonts w:hint="eastAsia"/>
              </w:rPr>
              <w:t>3位</w:t>
            </w:r>
          </w:p>
        </w:tc>
        <w:tc>
          <w:tcPr>
            <w:tcW w:w="1563" w:type="pct"/>
            <w:shd w:val="clear" w:color="auto" w:fill="auto"/>
            <w:tcMar>
              <w:top w:w="28" w:type="dxa"/>
              <w:left w:w="28" w:type="dxa"/>
              <w:bottom w:w="28" w:type="dxa"/>
              <w:right w:w="28" w:type="dxa"/>
            </w:tcMar>
            <w:vAlign w:val="center"/>
          </w:tcPr>
          <w:p w14:paraId="2D2F1C28" w14:textId="763EE3D0" w:rsidR="00F13468" w:rsidRPr="00E3399C" w:rsidRDefault="00F13468" w:rsidP="00407BB5">
            <w:r w:rsidRPr="00E3399C">
              <w:t>脳血管疾患</w:t>
            </w:r>
          </w:p>
        </w:tc>
        <w:tc>
          <w:tcPr>
            <w:tcW w:w="778" w:type="pct"/>
            <w:shd w:val="clear" w:color="auto" w:fill="auto"/>
            <w:tcMar>
              <w:top w:w="28" w:type="dxa"/>
              <w:left w:w="28" w:type="dxa"/>
              <w:bottom w:w="28" w:type="dxa"/>
              <w:right w:w="28" w:type="dxa"/>
            </w:tcMar>
            <w:vAlign w:val="center"/>
          </w:tcPr>
          <w:p w14:paraId="0358044D" w14:textId="72727447" w:rsidR="00F13468" w:rsidRPr="00743A8B" w:rsidRDefault="00743A8B" w:rsidP="00530EAE">
            <w:pPr>
              <w:jc w:val="right"/>
              <w:rPr>
                <w:lang w:val="en-US"/>
              </w:rPr>
            </w:pPr>
            <w:r>
              <w:rPr>
                <w:lang w:val="en-US"/>
              </w:rPr>
              <w:t>10</w:t>
            </w:r>
          </w:p>
        </w:tc>
        <w:tc>
          <w:tcPr>
            <w:tcW w:w="778" w:type="pct"/>
            <w:shd w:val="clear" w:color="auto" w:fill="auto"/>
            <w:tcMar>
              <w:top w:w="28" w:type="dxa"/>
              <w:left w:w="28" w:type="dxa"/>
              <w:bottom w:w="28" w:type="dxa"/>
              <w:right w:w="28" w:type="dxa"/>
            </w:tcMar>
            <w:vAlign w:val="center"/>
          </w:tcPr>
          <w:p w14:paraId="62A9A250" w14:textId="41267C4D" w:rsidR="00F13468" w:rsidRPr="00E3399C" w:rsidRDefault="00235AD2" w:rsidP="00530EAE">
            <w:pPr>
              <w:jc w:val="right"/>
            </w:pPr>
            <w:r>
              <w:rPr>
                <w:lang w:val="en-US"/>
              </w:rPr>
              <w:t>8.6</w:t>
            </w:r>
            <w:r w:rsidR="00B952EA">
              <w:rPr>
                <w:lang w:val="en-US"/>
              </w:rPr>
              <w:t>%</w:t>
            </w:r>
          </w:p>
        </w:tc>
        <w:tc>
          <w:tcPr>
            <w:tcW w:w="778" w:type="pct"/>
            <w:shd w:val="clear" w:color="auto" w:fill="auto"/>
            <w:tcMar>
              <w:top w:w="28" w:type="dxa"/>
              <w:left w:w="28" w:type="dxa"/>
              <w:bottom w:w="28" w:type="dxa"/>
              <w:right w:w="28" w:type="dxa"/>
            </w:tcMar>
            <w:vAlign w:val="center"/>
          </w:tcPr>
          <w:p w14:paraId="20C4B493" w14:textId="25B1396B" w:rsidR="00F13468" w:rsidRPr="00E3399C" w:rsidRDefault="00235AD2" w:rsidP="00530EAE">
            <w:pPr>
              <w:jc w:val="right"/>
            </w:pPr>
            <w:r>
              <w:rPr>
                <w:lang w:val="en-US"/>
              </w:rPr>
              <w:t>7.3</w:t>
            </w:r>
            <w:r w:rsidR="00B952EA">
              <w:rPr>
                <w:lang w:val="en-US"/>
              </w:rPr>
              <w:t>%</w:t>
            </w:r>
          </w:p>
        </w:tc>
        <w:tc>
          <w:tcPr>
            <w:tcW w:w="779" w:type="pct"/>
            <w:shd w:val="clear" w:color="auto" w:fill="auto"/>
            <w:tcMar>
              <w:top w:w="28" w:type="dxa"/>
              <w:left w:w="28" w:type="dxa"/>
              <w:bottom w:w="28" w:type="dxa"/>
              <w:right w:w="28" w:type="dxa"/>
            </w:tcMar>
            <w:vAlign w:val="center"/>
          </w:tcPr>
          <w:p w14:paraId="35503941" w14:textId="32398C23" w:rsidR="00F13468" w:rsidRPr="00E3399C" w:rsidRDefault="00235AD2" w:rsidP="00530EAE">
            <w:pPr>
              <w:jc w:val="right"/>
            </w:pPr>
            <w:r>
              <w:rPr>
                <w:lang w:val="en-US"/>
              </w:rPr>
              <w:t>6.0</w:t>
            </w:r>
            <w:r w:rsidR="00B952EA">
              <w:rPr>
                <w:lang w:val="en-US"/>
              </w:rPr>
              <w:t>%</w:t>
            </w:r>
          </w:p>
        </w:tc>
      </w:tr>
      <w:tr w:rsidR="00F13468" w:rsidRPr="00E3399C" w14:paraId="72864A08" w14:textId="77777777" w:rsidTr="0002773E">
        <w:trPr>
          <w:trHeight w:val="20"/>
        </w:trPr>
        <w:tc>
          <w:tcPr>
            <w:tcW w:w="324" w:type="pct"/>
            <w:shd w:val="clear" w:color="auto" w:fill="FFFFFF" w:themeFill="background2"/>
            <w:tcMar>
              <w:top w:w="28" w:type="dxa"/>
              <w:left w:w="28" w:type="dxa"/>
              <w:bottom w:w="28" w:type="dxa"/>
              <w:right w:w="28" w:type="dxa"/>
            </w:tcMar>
            <w:vAlign w:val="center"/>
          </w:tcPr>
          <w:p w14:paraId="6839820C" w14:textId="4CA0B653" w:rsidR="00F13468" w:rsidRPr="00E3399C" w:rsidRDefault="006A2E14" w:rsidP="00530EAE">
            <w:pPr>
              <w:jc w:val="center"/>
            </w:pPr>
            <w:r>
              <w:rPr>
                <w:rFonts w:hint="eastAsia"/>
              </w:rPr>
              <w:t>4位</w:t>
            </w:r>
          </w:p>
        </w:tc>
        <w:tc>
          <w:tcPr>
            <w:tcW w:w="1563" w:type="pct"/>
            <w:shd w:val="clear" w:color="auto" w:fill="auto"/>
            <w:tcMar>
              <w:top w:w="28" w:type="dxa"/>
              <w:left w:w="28" w:type="dxa"/>
              <w:bottom w:w="28" w:type="dxa"/>
              <w:right w:w="28" w:type="dxa"/>
            </w:tcMar>
            <w:vAlign w:val="center"/>
          </w:tcPr>
          <w:p w14:paraId="013EE55F" w14:textId="2094A775" w:rsidR="00F13468" w:rsidRPr="00E3399C" w:rsidRDefault="00F13468" w:rsidP="00407BB5">
            <w:r w:rsidRPr="00E3399C">
              <w:t>心不全</w:t>
            </w:r>
          </w:p>
        </w:tc>
        <w:tc>
          <w:tcPr>
            <w:tcW w:w="778" w:type="pct"/>
            <w:shd w:val="clear" w:color="auto" w:fill="auto"/>
            <w:tcMar>
              <w:top w:w="28" w:type="dxa"/>
              <w:left w:w="28" w:type="dxa"/>
              <w:bottom w:w="28" w:type="dxa"/>
              <w:right w:w="28" w:type="dxa"/>
            </w:tcMar>
            <w:vAlign w:val="center"/>
          </w:tcPr>
          <w:p w14:paraId="64F22D46" w14:textId="20A1AF42" w:rsidR="00F13468" w:rsidRPr="00743A8B" w:rsidRDefault="00743A8B" w:rsidP="00530EAE">
            <w:pPr>
              <w:jc w:val="right"/>
              <w:rPr>
                <w:lang w:val="en-US"/>
              </w:rPr>
            </w:pPr>
            <w:r>
              <w:rPr>
                <w:lang w:val="en-US"/>
              </w:rPr>
              <w:t>9</w:t>
            </w:r>
          </w:p>
        </w:tc>
        <w:tc>
          <w:tcPr>
            <w:tcW w:w="778" w:type="pct"/>
            <w:shd w:val="clear" w:color="auto" w:fill="auto"/>
            <w:tcMar>
              <w:top w:w="28" w:type="dxa"/>
              <w:left w:w="28" w:type="dxa"/>
              <w:bottom w:w="28" w:type="dxa"/>
              <w:right w:w="28" w:type="dxa"/>
            </w:tcMar>
            <w:vAlign w:val="center"/>
          </w:tcPr>
          <w:p w14:paraId="39BFC660" w14:textId="000EFA6B" w:rsidR="00F13468" w:rsidRPr="00E3399C" w:rsidRDefault="00235AD2" w:rsidP="00530EAE">
            <w:pPr>
              <w:jc w:val="right"/>
            </w:pPr>
            <w:r>
              <w:rPr>
                <w:lang w:val="en-US"/>
              </w:rPr>
              <w:t>7.8</w:t>
            </w:r>
            <w:r w:rsidR="00B952EA">
              <w:rPr>
                <w:lang w:val="en-US"/>
              </w:rPr>
              <w:t>%</w:t>
            </w:r>
          </w:p>
        </w:tc>
        <w:tc>
          <w:tcPr>
            <w:tcW w:w="778" w:type="pct"/>
            <w:shd w:val="clear" w:color="auto" w:fill="auto"/>
            <w:tcMar>
              <w:top w:w="28" w:type="dxa"/>
              <w:left w:w="28" w:type="dxa"/>
              <w:bottom w:w="28" w:type="dxa"/>
              <w:right w:w="28" w:type="dxa"/>
            </w:tcMar>
            <w:vAlign w:val="center"/>
          </w:tcPr>
          <w:p w14:paraId="0D2A1E0E" w14:textId="569ED6D6" w:rsidR="00F13468" w:rsidRPr="00E3399C" w:rsidRDefault="00235AD2" w:rsidP="00530EAE">
            <w:pPr>
              <w:jc w:val="right"/>
            </w:pPr>
            <w:r>
              <w:rPr>
                <w:lang w:val="en-US"/>
              </w:rPr>
              <w:t>6.2</w:t>
            </w:r>
            <w:r w:rsidR="00B952EA">
              <w:rPr>
                <w:lang w:val="en-US"/>
              </w:rPr>
              <w:t>%</w:t>
            </w:r>
          </w:p>
        </w:tc>
        <w:tc>
          <w:tcPr>
            <w:tcW w:w="779" w:type="pct"/>
            <w:shd w:val="clear" w:color="auto" w:fill="auto"/>
            <w:tcMar>
              <w:top w:w="28" w:type="dxa"/>
              <w:left w:w="28" w:type="dxa"/>
              <w:bottom w:w="28" w:type="dxa"/>
              <w:right w:w="28" w:type="dxa"/>
            </w:tcMar>
            <w:vAlign w:val="center"/>
          </w:tcPr>
          <w:p w14:paraId="23CFB603" w14:textId="15DC8CDF" w:rsidR="00F13468" w:rsidRPr="00E3399C" w:rsidRDefault="00235AD2" w:rsidP="00530EAE">
            <w:pPr>
              <w:jc w:val="right"/>
            </w:pPr>
            <w:r>
              <w:rPr>
                <w:lang w:val="en-US"/>
              </w:rPr>
              <w:t>6.5</w:t>
            </w:r>
            <w:r w:rsidR="00B952EA">
              <w:rPr>
                <w:lang w:val="en-US"/>
              </w:rPr>
              <w:t>%</w:t>
            </w:r>
          </w:p>
        </w:tc>
      </w:tr>
      <w:tr w:rsidR="00F13468" w:rsidRPr="00E3399C" w14:paraId="5F7B1E97" w14:textId="77777777" w:rsidTr="0002773E">
        <w:trPr>
          <w:trHeight w:val="20"/>
        </w:trPr>
        <w:tc>
          <w:tcPr>
            <w:tcW w:w="324" w:type="pct"/>
            <w:shd w:val="clear" w:color="auto" w:fill="FFFFFF" w:themeFill="background2"/>
            <w:tcMar>
              <w:top w:w="28" w:type="dxa"/>
              <w:left w:w="28" w:type="dxa"/>
              <w:bottom w:w="28" w:type="dxa"/>
              <w:right w:w="28" w:type="dxa"/>
            </w:tcMar>
            <w:vAlign w:val="center"/>
          </w:tcPr>
          <w:p w14:paraId="24D316E9" w14:textId="78D20BEB" w:rsidR="00F13468" w:rsidRPr="00E3399C" w:rsidRDefault="006A2E14" w:rsidP="00530EAE">
            <w:pPr>
              <w:jc w:val="center"/>
            </w:pPr>
            <w:r>
              <w:rPr>
                <w:rFonts w:hint="eastAsia"/>
              </w:rPr>
              <w:t>5位</w:t>
            </w:r>
          </w:p>
        </w:tc>
        <w:tc>
          <w:tcPr>
            <w:tcW w:w="1563" w:type="pct"/>
            <w:shd w:val="clear" w:color="auto" w:fill="auto"/>
            <w:tcMar>
              <w:top w:w="28" w:type="dxa"/>
              <w:left w:w="28" w:type="dxa"/>
              <w:bottom w:w="28" w:type="dxa"/>
              <w:right w:w="28" w:type="dxa"/>
            </w:tcMar>
            <w:vAlign w:val="center"/>
          </w:tcPr>
          <w:p w14:paraId="5122A1D0" w14:textId="444F39C5" w:rsidR="00F13468" w:rsidRPr="00E3399C" w:rsidRDefault="00F13468" w:rsidP="00407BB5">
            <w:r w:rsidRPr="00E3399C">
              <w:t>気管、気管支及び肺の悪性新生物</w:t>
            </w:r>
          </w:p>
        </w:tc>
        <w:tc>
          <w:tcPr>
            <w:tcW w:w="778" w:type="pct"/>
            <w:shd w:val="clear" w:color="auto" w:fill="auto"/>
            <w:tcMar>
              <w:top w:w="28" w:type="dxa"/>
              <w:left w:w="28" w:type="dxa"/>
              <w:bottom w:w="28" w:type="dxa"/>
              <w:right w:w="28" w:type="dxa"/>
            </w:tcMar>
            <w:vAlign w:val="center"/>
          </w:tcPr>
          <w:p w14:paraId="38A6991B" w14:textId="6E0E630B" w:rsidR="00F13468" w:rsidRPr="00743A8B" w:rsidRDefault="00743A8B" w:rsidP="00530EAE">
            <w:pPr>
              <w:jc w:val="right"/>
              <w:rPr>
                <w:lang w:val="en-US"/>
              </w:rPr>
            </w:pPr>
            <w:r>
              <w:rPr>
                <w:lang w:val="en-US"/>
              </w:rPr>
              <w:t>6</w:t>
            </w:r>
          </w:p>
        </w:tc>
        <w:tc>
          <w:tcPr>
            <w:tcW w:w="778" w:type="pct"/>
            <w:shd w:val="clear" w:color="auto" w:fill="auto"/>
            <w:tcMar>
              <w:top w:w="28" w:type="dxa"/>
              <w:left w:w="28" w:type="dxa"/>
              <w:bottom w:w="28" w:type="dxa"/>
              <w:right w:w="28" w:type="dxa"/>
            </w:tcMar>
            <w:vAlign w:val="center"/>
          </w:tcPr>
          <w:p w14:paraId="6A4C73E7" w14:textId="48EAF044" w:rsidR="00F13468" w:rsidRPr="00E3399C" w:rsidRDefault="00235AD2" w:rsidP="00530EAE">
            <w:pPr>
              <w:jc w:val="right"/>
            </w:pPr>
            <w:r>
              <w:rPr>
                <w:lang w:val="en-US"/>
              </w:rPr>
              <w:t>5.2</w:t>
            </w:r>
            <w:r w:rsidR="00B952EA">
              <w:rPr>
                <w:lang w:val="en-US"/>
              </w:rPr>
              <w:t>%</w:t>
            </w:r>
          </w:p>
        </w:tc>
        <w:tc>
          <w:tcPr>
            <w:tcW w:w="778" w:type="pct"/>
            <w:shd w:val="clear" w:color="auto" w:fill="auto"/>
            <w:tcMar>
              <w:top w:w="28" w:type="dxa"/>
              <w:left w:w="28" w:type="dxa"/>
              <w:bottom w:w="28" w:type="dxa"/>
              <w:right w:w="28" w:type="dxa"/>
            </w:tcMar>
            <w:vAlign w:val="center"/>
          </w:tcPr>
          <w:p w14:paraId="12074F9E" w14:textId="22383172" w:rsidR="00F13468" w:rsidRPr="00E3399C" w:rsidRDefault="00235AD2" w:rsidP="00530EAE">
            <w:pPr>
              <w:jc w:val="right"/>
            </w:pPr>
            <w:r>
              <w:rPr>
                <w:lang w:val="en-US"/>
              </w:rPr>
              <w:t>5.3</w:t>
            </w:r>
            <w:r w:rsidR="00B952EA">
              <w:rPr>
                <w:lang w:val="en-US"/>
              </w:rPr>
              <w:t>%</w:t>
            </w:r>
          </w:p>
        </w:tc>
        <w:tc>
          <w:tcPr>
            <w:tcW w:w="779" w:type="pct"/>
            <w:shd w:val="clear" w:color="auto" w:fill="auto"/>
            <w:tcMar>
              <w:top w:w="28" w:type="dxa"/>
              <w:left w:w="28" w:type="dxa"/>
              <w:bottom w:w="28" w:type="dxa"/>
              <w:right w:w="28" w:type="dxa"/>
            </w:tcMar>
            <w:vAlign w:val="center"/>
          </w:tcPr>
          <w:p w14:paraId="3D862D0D" w14:textId="4C52029A" w:rsidR="00F13468" w:rsidRPr="00E3399C" w:rsidRDefault="00235AD2" w:rsidP="00530EAE">
            <w:pPr>
              <w:jc w:val="right"/>
            </w:pPr>
            <w:r>
              <w:rPr>
                <w:lang w:val="en-US"/>
              </w:rPr>
              <w:t>5.4</w:t>
            </w:r>
            <w:r w:rsidR="00B952EA">
              <w:rPr>
                <w:lang w:val="en-US"/>
              </w:rPr>
              <w:t>%</w:t>
            </w:r>
          </w:p>
        </w:tc>
      </w:tr>
      <w:tr w:rsidR="00F13468" w:rsidRPr="00E3399C" w14:paraId="34829A9D" w14:textId="77777777" w:rsidTr="0002773E">
        <w:trPr>
          <w:trHeight w:val="20"/>
        </w:trPr>
        <w:tc>
          <w:tcPr>
            <w:tcW w:w="324" w:type="pct"/>
            <w:shd w:val="clear" w:color="auto" w:fill="auto"/>
            <w:tcMar>
              <w:top w:w="28" w:type="dxa"/>
              <w:left w:w="28" w:type="dxa"/>
              <w:bottom w:w="28" w:type="dxa"/>
              <w:right w:w="28" w:type="dxa"/>
            </w:tcMar>
            <w:vAlign w:val="center"/>
          </w:tcPr>
          <w:p w14:paraId="11518304" w14:textId="5FD007A4" w:rsidR="00F13468" w:rsidRPr="00E3399C" w:rsidRDefault="009F5F24" w:rsidP="00530EAE">
            <w:pPr>
              <w:jc w:val="center"/>
            </w:pPr>
            <w:r>
              <w:rPr>
                <w:rFonts w:hint="eastAsia"/>
              </w:rPr>
              <w:t>5</w:t>
            </w:r>
            <w:r w:rsidR="006A2E14">
              <w:rPr>
                <w:rFonts w:hint="eastAsia"/>
              </w:rPr>
              <w:t>位</w:t>
            </w:r>
          </w:p>
        </w:tc>
        <w:tc>
          <w:tcPr>
            <w:tcW w:w="1563" w:type="pct"/>
            <w:shd w:val="clear" w:color="auto" w:fill="auto"/>
            <w:tcMar>
              <w:top w:w="28" w:type="dxa"/>
              <w:left w:w="28" w:type="dxa"/>
              <w:bottom w:w="28" w:type="dxa"/>
              <w:right w:w="28" w:type="dxa"/>
            </w:tcMar>
            <w:vAlign w:val="center"/>
          </w:tcPr>
          <w:p w14:paraId="7F1BE31A" w14:textId="28DFC4AE" w:rsidR="00F13468" w:rsidRPr="00E3399C" w:rsidRDefault="00F13468" w:rsidP="00407BB5">
            <w:r w:rsidRPr="00E3399C">
              <w:t>大腸の悪性新生物</w:t>
            </w:r>
          </w:p>
        </w:tc>
        <w:tc>
          <w:tcPr>
            <w:tcW w:w="778" w:type="pct"/>
            <w:shd w:val="clear" w:color="auto" w:fill="auto"/>
            <w:tcMar>
              <w:top w:w="28" w:type="dxa"/>
              <w:left w:w="28" w:type="dxa"/>
              <w:bottom w:w="28" w:type="dxa"/>
              <w:right w:w="28" w:type="dxa"/>
            </w:tcMar>
            <w:vAlign w:val="center"/>
          </w:tcPr>
          <w:p w14:paraId="6BE4548E" w14:textId="12589513" w:rsidR="00F13468" w:rsidRPr="00743A8B" w:rsidRDefault="00743A8B" w:rsidP="00530EAE">
            <w:pPr>
              <w:jc w:val="right"/>
              <w:rPr>
                <w:lang w:val="en-US"/>
              </w:rPr>
            </w:pPr>
            <w:r>
              <w:rPr>
                <w:lang w:val="en-US"/>
              </w:rPr>
              <w:t>6</w:t>
            </w:r>
          </w:p>
        </w:tc>
        <w:tc>
          <w:tcPr>
            <w:tcW w:w="778" w:type="pct"/>
            <w:shd w:val="clear" w:color="auto" w:fill="auto"/>
            <w:tcMar>
              <w:top w:w="28" w:type="dxa"/>
              <w:left w:w="28" w:type="dxa"/>
              <w:bottom w:w="28" w:type="dxa"/>
              <w:right w:w="28" w:type="dxa"/>
            </w:tcMar>
            <w:vAlign w:val="center"/>
          </w:tcPr>
          <w:p w14:paraId="318CAC05" w14:textId="4038733B" w:rsidR="00F13468" w:rsidRPr="00E3399C" w:rsidRDefault="00235AD2" w:rsidP="00530EAE">
            <w:pPr>
              <w:jc w:val="right"/>
            </w:pPr>
            <w:r>
              <w:rPr>
                <w:lang w:val="en-US"/>
              </w:rPr>
              <w:t>5.2</w:t>
            </w:r>
            <w:r w:rsidR="00B952EA">
              <w:rPr>
                <w:lang w:val="en-US"/>
              </w:rPr>
              <w:t>%</w:t>
            </w:r>
          </w:p>
        </w:tc>
        <w:tc>
          <w:tcPr>
            <w:tcW w:w="778" w:type="pct"/>
            <w:shd w:val="clear" w:color="auto" w:fill="auto"/>
            <w:tcMar>
              <w:top w:w="28" w:type="dxa"/>
              <w:left w:w="28" w:type="dxa"/>
              <w:bottom w:w="28" w:type="dxa"/>
              <w:right w:w="28" w:type="dxa"/>
            </w:tcMar>
            <w:vAlign w:val="center"/>
          </w:tcPr>
          <w:p w14:paraId="7CB00CF6" w14:textId="0DD19117" w:rsidR="00F13468" w:rsidRPr="00E3399C" w:rsidRDefault="00235AD2" w:rsidP="00530EAE">
            <w:pPr>
              <w:jc w:val="right"/>
            </w:pPr>
            <w:r>
              <w:rPr>
                <w:lang w:val="en-US"/>
              </w:rPr>
              <w:t>3.6</w:t>
            </w:r>
            <w:r w:rsidR="00B952EA">
              <w:rPr>
                <w:lang w:val="en-US"/>
              </w:rPr>
              <w:t>%</w:t>
            </w:r>
          </w:p>
        </w:tc>
        <w:tc>
          <w:tcPr>
            <w:tcW w:w="779" w:type="pct"/>
            <w:shd w:val="clear" w:color="auto" w:fill="auto"/>
            <w:tcMar>
              <w:top w:w="28" w:type="dxa"/>
              <w:left w:w="28" w:type="dxa"/>
              <w:bottom w:w="28" w:type="dxa"/>
              <w:right w:w="28" w:type="dxa"/>
            </w:tcMar>
            <w:vAlign w:val="center"/>
          </w:tcPr>
          <w:p w14:paraId="08EE2EB5" w14:textId="16E09E64" w:rsidR="00F13468" w:rsidRPr="00E3399C" w:rsidRDefault="00235AD2" w:rsidP="00530EAE">
            <w:pPr>
              <w:jc w:val="right"/>
            </w:pPr>
            <w:r>
              <w:rPr>
                <w:lang w:val="en-US"/>
              </w:rPr>
              <w:t>3.4</w:t>
            </w:r>
            <w:r w:rsidR="00B952EA">
              <w:rPr>
                <w:lang w:val="en-US"/>
              </w:rPr>
              <w:t>%</w:t>
            </w:r>
          </w:p>
        </w:tc>
      </w:tr>
      <w:tr w:rsidR="00F13468" w:rsidRPr="00E3399C" w14:paraId="07B35A69" w14:textId="77777777" w:rsidTr="0002773E">
        <w:trPr>
          <w:trHeight w:val="20"/>
        </w:trPr>
        <w:tc>
          <w:tcPr>
            <w:tcW w:w="324" w:type="pct"/>
            <w:shd w:val="clear" w:color="auto" w:fill="auto"/>
            <w:tcMar>
              <w:top w:w="28" w:type="dxa"/>
              <w:left w:w="28" w:type="dxa"/>
              <w:bottom w:w="28" w:type="dxa"/>
              <w:right w:w="28" w:type="dxa"/>
            </w:tcMar>
            <w:vAlign w:val="center"/>
          </w:tcPr>
          <w:p w14:paraId="1172501B" w14:textId="5C5E3AC4" w:rsidR="00F13468" w:rsidRPr="00E3399C" w:rsidRDefault="006A2E14" w:rsidP="00530EAE">
            <w:pPr>
              <w:jc w:val="center"/>
            </w:pPr>
            <w:r>
              <w:rPr>
                <w:rFonts w:hint="eastAsia"/>
              </w:rPr>
              <w:t>7位</w:t>
            </w:r>
          </w:p>
        </w:tc>
        <w:tc>
          <w:tcPr>
            <w:tcW w:w="1563" w:type="pct"/>
            <w:shd w:val="clear" w:color="auto" w:fill="auto"/>
            <w:tcMar>
              <w:top w:w="28" w:type="dxa"/>
              <w:left w:w="28" w:type="dxa"/>
              <w:bottom w:w="28" w:type="dxa"/>
              <w:right w:w="28" w:type="dxa"/>
            </w:tcMar>
            <w:vAlign w:val="center"/>
          </w:tcPr>
          <w:p w14:paraId="6977D1D4" w14:textId="44F08AC0" w:rsidR="00F13468" w:rsidRPr="00E3399C" w:rsidRDefault="00F13468" w:rsidP="00407BB5">
            <w:r w:rsidRPr="00E3399C">
              <w:t>不慮の事故（交通事故除く）</w:t>
            </w:r>
          </w:p>
        </w:tc>
        <w:tc>
          <w:tcPr>
            <w:tcW w:w="778" w:type="pct"/>
            <w:shd w:val="clear" w:color="auto" w:fill="auto"/>
            <w:tcMar>
              <w:top w:w="28" w:type="dxa"/>
              <w:left w:w="28" w:type="dxa"/>
              <w:bottom w:w="28" w:type="dxa"/>
              <w:right w:w="28" w:type="dxa"/>
            </w:tcMar>
            <w:vAlign w:val="center"/>
          </w:tcPr>
          <w:p w14:paraId="34B9B0CC" w14:textId="6465E011" w:rsidR="00F13468" w:rsidRPr="00743A8B" w:rsidRDefault="00743A8B" w:rsidP="00530EAE">
            <w:pPr>
              <w:jc w:val="right"/>
              <w:rPr>
                <w:lang w:val="en-US"/>
              </w:rPr>
            </w:pPr>
            <w:r>
              <w:rPr>
                <w:lang w:val="en-US"/>
              </w:rPr>
              <w:t>3</w:t>
            </w:r>
          </w:p>
        </w:tc>
        <w:tc>
          <w:tcPr>
            <w:tcW w:w="778" w:type="pct"/>
            <w:shd w:val="clear" w:color="auto" w:fill="auto"/>
            <w:tcMar>
              <w:top w:w="28" w:type="dxa"/>
              <w:left w:w="28" w:type="dxa"/>
              <w:bottom w:w="28" w:type="dxa"/>
              <w:right w:w="28" w:type="dxa"/>
            </w:tcMar>
            <w:vAlign w:val="center"/>
          </w:tcPr>
          <w:p w14:paraId="52C04279" w14:textId="3C02BF59" w:rsidR="00F13468" w:rsidRPr="00E3399C" w:rsidRDefault="00235AD2" w:rsidP="00530EAE">
            <w:pPr>
              <w:jc w:val="right"/>
            </w:pPr>
            <w:r>
              <w:rPr>
                <w:lang w:val="en-US"/>
              </w:rPr>
              <w:t>2.6</w:t>
            </w:r>
            <w:r w:rsidR="00B952EA">
              <w:rPr>
                <w:lang w:val="en-US"/>
              </w:rPr>
              <w:t>%</w:t>
            </w:r>
          </w:p>
        </w:tc>
        <w:tc>
          <w:tcPr>
            <w:tcW w:w="778" w:type="pct"/>
            <w:shd w:val="clear" w:color="auto" w:fill="auto"/>
            <w:tcMar>
              <w:top w:w="28" w:type="dxa"/>
              <w:left w:w="28" w:type="dxa"/>
              <w:bottom w:w="28" w:type="dxa"/>
              <w:right w:w="28" w:type="dxa"/>
            </w:tcMar>
            <w:vAlign w:val="center"/>
          </w:tcPr>
          <w:p w14:paraId="34C2F6EC" w14:textId="79E812ED" w:rsidR="00F13468" w:rsidRPr="00E3399C" w:rsidRDefault="00235AD2" w:rsidP="00530EAE">
            <w:pPr>
              <w:jc w:val="right"/>
            </w:pPr>
            <w:r>
              <w:rPr>
                <w:lang w:val="en-US"/>
              </w:rPr>
              <w:t>2.4</w:t>
            </w:r>
            <w:r w:rsidR="00B952EA">
              <w:rPr>
                <w:lang w:val="en-US"/>
              </w:rPr>
              <w:t>%</w:t>
            </w:r>
          </w:p>
        </w:tc>
        <w:tc>
          <w:tcPr>
            <w:tcW w:w="779" w:type="pct"/>
            <w:shd w:val="clear" w:color="auto" w:fill="auto"/>
            <w:tcMar>
              <w:top w:w="28" w:type="dxa"/>
              <w:left w:w="28" w:type="dxa"/>
              <w:bottom w:w="28" w:type="dxa"/>
              <w:right w:w="28" w:type="dxa"/>
            </w:tcMar>
            <w:vAlign w:val="center"/>
          </w:tcPr>
          <w:p w14:paraId="368782D8" w14:textId="26AE75BA" w:rsidR="00F13468" w:rsidRPr="00E3399C" w:rsidRDefault="00235AD2" w:rsidP="00530EAE">
            <w:pPr>
              <w:jc w:val="right"/>
            </w:pPr>
            <w:r>
              <w:rPr>
                <w:lang w:val="en-US"/>
              </w:rPr>
              <w:t>3.0</w:t>
            </w:r>
            <w:r w:rsidR="00B952EA">
              <w:rPr>
                <w:lang w:val="en-US"/>
              </w:rPr>
              <w:t>%</w:t>
            </w:r>
          </w:p>
        </w:tc>
      </w:tr>
      <w:tr w:rsidR="00F13468" w:rsidRPr="00E3399C" w14:paraId="21E6746B" w14:textId="77777777" w:rsidTr="0002773E">
        <w:trPr>
          <w:trHeight w:val="20"/>
        </w:trPr>
        <w:tc>
          <w:tcPr>
            <w:tcW w:w="324" w:type="pct"/>
            <w:shd w:val="clear" w:color="auto" w:fill="auto"/>
            <w:tcMar>
              <w:top w:w="28" w:type="dxa"/>
              <w:left w:w="28" w:type="dxa"/>
              <w:bottom w:w="28" w:type="dxa"/>
              <w:right w:w="28" w:type="dxa"/>
            </w:tcMar>
            <w:vAlign w:val="center"/>
          </w:tcPr>
          <w:p w14:paraId="06A01BA1" w14:textId="677B6BDC" w:rsidR="00F13468" w:rsidRPr="00E3399C" w:rsidRDefault="009F5F24" w:rsidP="00530EAE">
            <w:pPr>
              <w:jc w:val="center"/>
            </w:pPr>
            <w:r>
              <w:rPr>
                <w:rFonts w:hint="eastAsia"/>
              </w:rPr>
              <w:t>7</w:t>
            </w:r>
            <w:r w:rsidR="006A2E14">
              <w:rPr>
                <w:rFonts w:hint="eastAsia"/>
              </w:rPr>
              <w:t>位</w:t>
            </w:r>
          </w:p>
        </w:tc>
        <w:tc>
          <w:tcPr>
            <w:tcW w:w="1563" w:type="pct"/>
            <w:shd w:val="clear" w:color="auto" w:fill="auto"/>
            <w:tcMar>
              <w:top w:w="28" w:type="dxa"/>
              <w:left w:w="28" w:type="dxa"/>
              <w:bottom w:w="28" w:type="dxa"/>
              <w:right w:w="28" w:type="dxa"/>
            </w:tcMar>
            <w:vAlign w:val="center"/>
          </w:tcPr>
          <w:p w14:paraId="4750ACC8" w14:textId="3D2EC354" w:rsidR="00F13468" w:rsidRPr="00E3399C" w:rsidRDefault="00F13468" w:rsidP="00407BB5">
            <w:r w:rsidRPr="00E3399C">
              <w:t>自殺</w:t>
            </w:r>
          </w:p>
        </w:tc>
        <w:tc>
          <w:tcPr>
            <w:tcW w:w="778" w:type="pct"/>
            <w:shd w:val="clear" w:color="auto" w:fill="auto"/>
            <w:tcMar>
              <w:top w:w="28" w:type="dxa"/>
              <w:left w:w="28" w:type="dxa"/>
              <w:bottom w:w="28" w:type="dxa"/>
              <w:right w:w="28" w:type="dxa"/>
            </w:tcMar>
            <w:vAlign w:val="center"/>
          </w:tcPr>
          <w:p w14:paraId="7D013E75" w14:textId="37262502" w:rsidR="00F13468" w:rsidRPr="00743A8B" w:rsidRDefault="00743A8B" w:rsidP="00530EAE">
            <w:pPr>
              <w:jc w:val="right"/>
              <w:rPr>
                <w:lang w:val="en-US"/>
              </w:rPr>
            </w:pPr>
            <w:r>
              <w:rPr>
                <w:lang w:val="en-US"/>
              </w:rPr>
              <w:t>3</w:t>
            </w:r>
          </w:p>
        </w:tc>
        <w:tc>
          <w:tcPr>
            <w:tcW w:w="778" w:type="pct"/>
            <w:shd w:val="clear" w:color="auto" w:fill="auto"/>
            <w:tcMar>
              <w:top w:w="28" w:type="dxa"/>
              <w:left w:w="28" w:type="dxa"/>
              <w:bottom w:w="28" w:type="dxa"/>
              <w:right w:w="28" w:type="dxa"/>
            </w:tcMar>
            <w:vAlign w:val="center"/>
          </w:tcPr>
          <w:p w14:paraId="33C60B7C" w14:textId="7A7C4287" w:rsidR="00F13468" w:rsidRPr="00E3399C" w:rsidRDefault="00235AD2" w:rsidP="00530EAE">
            <w:pPr>
              <w:jc w:val="right"/>
            </w:pPr>
            <w:r>
              <w:rPr>
                <w:lang w:val="en-US"/>
              </w:rPr>
              <w:t>2.6</w:t>
            </w:r>
            <w:r w:rsidR="00B952EA">
              <w:rPr>
                <w:lang w:val="en-US"/>
              </w:rPr>
              <w:t>%</w:t>
            </w:r>
          </w:p>
        </w:tc>
        <w:tc>
          <w:tcPr>
            <w:tcW w:w="778" w:type="pct"/>
            <w:shd w:val="clear" w:color="auto" w:fill="auto"/>
            <w:tcMar>
              <w:top w:w="28" w:type="dxa"/>
              <w:left w:w="28" w:type="dxa"/>
              <w:bottom w:w="28" w:type="dxa"/>
              <w:right w:w="28" w:type="dxa"/>
            </w:tcMar>
            <w:vAlign w:val="center"/>
          </w:tcPr>
          <w:p w14:paraId="4FB36CFC" w14:textId="0C9BD365" w:rsidR="00F13468" w:rsidRPr="00E3399C" w:rsidRDefault="00235AD2" w:rsidP="00530EAE">
            <w:pPr>
              <w:jc w:val="right"/>
            </w:pPr>
            <w:r>
              <w:rPr>
                <w:lang w:val="en-US"/>
              </w:rPr>
              <w:t>1.4</w:t>
            </w:r>
            <w:r w:rsidR="00B952EA">
              <w:rPr>
                <w:lang w:val="en-US"/>
              </w:rPr>
              <w:t>%</w:t>
            </w:r>
          </w:p>
        </w:tc>
        <w:tc>
          <w:tcPr>
            <w:tcW w:w="779" w:type="pct"/>
            <w:shd w:val="clear" w:color="auto" w:fill="auto"/>
            <w:tcMar>
              <w:top w:w="28" w:type="dxa"/>
              <w:left w:w="28" w:type="dxa"/>
              <w:bottom w:w="28" w:type="dxa"/>
              <w:right w:w="28" w:type="dxa"/>
            </w:tcMar>
            <w:vAlign w:val="center"/>
          </w:tcPr>
          <w:p w14:paraId="3168F0B1" w14:textId="774CA72C" w:rsidR="00F13468" w:rsidRPr="00E3399C" w:rsidRDefault="00235AD2" w:rsidP="00530EAE">
            <w:pPr>
              <w:jc w:val="right"/>
            </w:pPr>
            <w:r>
              <w:rPr>
                <w:lang w:val="en-US"/>
              </w:rPr>
              <w:t>1.4</w:t>
            </w:r>
            <w:r w:rsidR="00B952EA">
              <w:rPr>
                <w:lang w:val="en-US"/>
              </w:rPr>
              <w:t>%</w:t>
            </w:r>
          </w:p>
        </w:tc>
      </w:tr>
      <w:tr w:rsidR="00F13468" w:rsidRPr="00E3399C" w14:paraId="21AD2ED0" w14:textId="77777777" w:rsidTr="0002773E">
        <w:trPr>
          <w:trHeight w:val="20"/>
        </w:trPr>
        <w:tc>
          <w:tcPr>
            <w:tcW w:w="324" w:type="pct"/>
            <w:shd w:val="clear" w:color="auto" w:fill="auto"/>
            <w:tcMar>
              <w:top w:w="28" w:type="dxa"/>
              <w:left w:w="28" w:type="dxa"/>
              <w:bottom w:w="28" w:type="dxa"/>
              <w:right w:w="28" w:type="dxa"/>
            </w:tcMar>
            <w:vAlign w:val="center"/>
          </w:tcPr>
          <w:p w14:paraId="210CF69A" w14:textId="5BE74019" w:rsidR="00F13468" w:rsidRPr="00E3399C" w:rsidRDefault="006A2E14" w:rsidP="00530EAE">
            <w:pPr>
              <w:jc w:val="center"/>
            </w:pPr>
            <w:r>
              <w:rPr>
                <w:rFonts w:hint="eastAsia"/>
              </w:rPr>
              <w:t>9位</w:t>
            </w:r>
          </w:p>
        </w:tc>
        <w:tc>
          <w:tcPr>
            <w:tcW w:w="1563" w:type="pct"/>
            <w:shd w:val="clear" w:color="auto" w:fill="auto"/>
            <w:tcMar>
              <w:top w:w="28" w:type="dxa"/>
              <w:left w:w="28" w:type="dxa"/>
              <w:bottom w:w="28" w:type="dxa"/>
              <w:right w:w="28" w:type="dxa"/>
            </w:tcMar>
            <w:vAlign w:val="center"/>
          </w:tcPr>
          <w:p w14:paraId="095D4199" w14:textId="5F239CDC" w:rsidR="00F13468" w:rsidRPr="00E3399C" w:rsidRDefault="00F13468" w:rsidP="00407BB5">
            <w:r w:rsidRPr="00E3399C">
              <w:t>胃の悪性新生物</w:t>
            </w:r>
          </w:p>
        </w:tc>
        <w:tc>
          <w:tcPr>
            <w:tcW w:w="778" w:type="pct"/>
            <w:shd w:val="clear" w:color="auto" w:fill="auto"/>
            <w:tcMar>
              <w:top w:w="28" w:type="dxa"/>
              <w:left w:w="28" w:type="dxa"/>
              <w:bottom w:w="28" w:type="dxa"/>
              <w:right w:w="28" w:type="dxa"/>
            </w:tcMar>
            <w:vAlign w:val="center"/>
          </w:tcPr>
          <w:p w14:paraId="59AA4147" w14:textId="62DDC499"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7397318F" w14:textId="36252FA3"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0A5522F4" w14:textId="03EF6BF7" w:rsidR="00F13468" w:rsidRPr="00E3399C" w:rsidRDefault="00235AD2" w:rsidP="00530EAE">
            <w:pPr>
              <w:jc w:val="right"/>
            </w:pPr>
            <w:r>
              <w:rPr>
                <w:lang w:val="en-US"/>
              </w:rPr>
              <w:t>2.9</w:t>
            </w:r>
            <w:r w:rsidR="00B952EA">
              <w:rPr>
                <w:lang w:val="en-US"/>
              </w:rPr>
              <w:t>%</w:t>
            </w:r>
          </w:p>
        </w:tc>
        <w:tc>
          <w:tcPr>
            <w:tcW w:w="779" w:type="pct"/>
            <w:shd w:val="clear" w:color="auto" w:fill="auto"/>
            <w:tcMar>
              <w:top w:w="28" w:type="dxa"/>
              <w:left w:w="28" w:type="dxa"/>
              <w:bottom w:w="28" w:type="dxa"/>
              <w:right w:w="28" w:type="dxa"/>
            </w:tcMar>
            <w:vAlign w:val="center"/>
          </w:tcPr>
          <w:p w14:paraId="7F2AA29C" w14:textId="0C6A93DE" w:rsidR="00F13468" w:rsidRPr="00E3399C" w:rsidRDefault="00235AD2" w:rsidP="00530EAE">
            <w:pPr>
              <w:jc w:val="right"/>
            </w:pPr>
            <w:r>
              <w:rPr>
                <w:lang w:val="en-US"/>
              </w:rPr>
              <w:t>3.1</w:t>
            </w:r>
            <w:r w:rsidR="00B952EA">
              <w:rPr>
                <w:lang w:val="en-US"/>
              </w:rPr>
              <w:t>%</w:t>
            </w:r>
          </w:p>
        </w:tc>
      </w:tr>
      <w:tr w:rsidR="00F13468" w:rsidRPr="00E3399C" w14:paraId="23A1C158" w14:textId="77777777" w:rsidTr="0002773E">
        <w:trPr>
          <w:trHeight w:val="20"/>
        </w:trPr>
        <w:tc>
          <w:tcPr>
            <w:tcW w:w="324" w:type="pct"/>
            <w:shd w:val="clear" w:color="auto" w:fill="auto"/>
            <w:tcMar>
              <w:top w:w="28" w:type="dxa"/>
              <w:left w:w="28" w:type="dxa"/>
              <w:bottom w:w="28" w:type="dxa"/>
              <w:right w:w="28" w:type="dxa"/>
            </w:tcMar>
            <w:vAlign w:val="center"/>
          </w:tcPr>
          <w:p w14:paraId="0BE9AA06" w14:textId="3C30D092" w:rsidR="00F13468" w:rsidRPr="00E3399C" w:rsidRDefault="009F5F24" w:rsidP="00530EAE">
            <w:pPr>
              <w:jc w:val="center"/>
            </w:pPr>
            <w:r>
              <w:rPr>
                <w:rFonts w:hint="eastAsia"/>
              </w:rPr>
              <w:t>9</w:t>
            </w:r>
            <w:r w:rsidR="006A2E14">
              <w:rPr>
                <w:rFonts w:hint="eastAsia"/>
              </w:rPr>
              <w:t>位</w:t>
            </w:r>
          </w:p>
        </w:tc>
        <w:tc>
          <w:tcPr>
            <w:tcW w:w="1563" w:type="pct"/>
            <w:shd w:val="clear" w:color="auto" w:fill="auto"/>
            <w:tcMar>
              <w:top w:w="28" w:type="dxa"/>
              <w:left w:w="28" w:type="dxa"/>
              <w:bottom w:w="28" w:type="dxa"/>
              <w:right w:w="28" w:type="dxa"/>
            </w:tcMar>
            <w:vAlign w:val="center"/>
          </w:tcPr>
          <w:p w14:paraId="1E2C4E19" w14:textId="6C909872" w:rsidR="00F13468" w:rsidRPr="00E3399C" w:rsidRDefault="00F13468" w:rsidP="00407BB5">
            <w:r w:rsidRPr="00E3399C">
              <w:t>肝及び肝内胆管の悪性新生物</w:t>
            </w:r>
          </w:p>
        </w:tc>
        <w:tc>
          <w:tcPr>
            <w:tcW w:w="778" w:type="pct"/>
            <w:shd w:val="clear" w:color="auto" w:fill="auto"/>
            <w:tcMar>
              <w:top w:w="28" w:type="dxa"/>
              <w:left w:w="28" w:type="dxa"/>
              <w:bottom w:w="28" w:type="dxa"/>
              <w:right w:w="28" w:type="dxa"/>
            </w:tcMar>
            <w:vAlign w:val="center"/>
          </w:tcPr>
          <w:p w14:paraId="24BCC51D" w14:textId="76D7CEE4"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78E2AD91" w14:textId="6995371D"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2B29912F" w14:textId="18A0357F" w:rsidR="00F13468" w:rsidRPr="00E3399C" w:rsidRDefault="00235AD2" w:rsidP="00530EAE">
            <w:pPr>
              <w:jc w:val="right"/>
            </w:pPr>
            <w:r>
              <w:rPr>
                <w:lang w:val="en-US"/>
              </w:rPr>
              <w:t>1.7</w:t>
            </w:r>
            <w:r w:rsidR="00B952EA">
              <w:rPr>
                <w:lang w:val="en-US"/>
              </w:rPr>
              <w:t>%</w:t>
            </w:r>
          </w:p>
        </w:tc>
        <w:tc>
          <w:tcPr>
            <w:tcW w:w="779" w:type="pct"/>
            <w:shd w:val="clear" w:color="auto" w:fill="auto"/>
            <w:tcMar>
              <w:top w:w="28" w:type="dxa"/>
              <w:left w:w="28" w:type="dxa"/>
              <w:bottom w:w="28" w:type="dxa"/>
              <w:right w:w="28" w:type="dxa"/>
            </w:tcMar>
            <w:vAlign w:val="center"/>
          </w:tcPr>
          <w:p w14:paraId="74B37523" w14:textId="53636430" w:rsidR="00F13468" w:rsidRPr="00E3399C" w:rsidRDefault="00235AD2" w:rsidP="00530EAE">
            <w:pPr>
              <w:jc w:val="right"/>
            </w:pPr>
            <w:r>
              <w:rPr>
                <w:lang w:val="en-US"/>
              </w:rPr>
              <w:t>1.9</w:t>
            </w:r>
            <w:r w:rsidR="00B952EA">
              <w:rPr>
                <w:lang w:val="en-US"/>
              </w:rPr>
              <w:t>%</w:t>
            </w:r>
          </w:p>
        </w:tc>
      </w:tr>
      <w:tr w:rsidR="00F13468" w:rsidRPr="00E3399C" w14:paraId="49922AA6" w14:textId="77777777" w:rsidTr="0002773E">
        <w:trPr>
          <w:trHeight w:val="20"/>
        </w:trPr>
        <w:tc>
          <w:tcPr>
            <w:tcW w:w="324" w:type="pct"/>
            <w:shd w:val="clear" w:color="auto" w:fill="auto"/>
            <w:tcMar>
              <w:top w:w="28" w:type="dxa"/>
              <w:left w:w="28" w:type="dxa"/>
              <w:bottom w:w="28" w:type="dxa"/>
              <w:right w:w="28" w:type="dxa"/>
            </w:tcMar>
            <w:vAlign w:val="center"/>
          </w:tcPr>
          <w:p w14:paraId="60182ACD" w14:textId="46631572" w:rsidR="00F13468" w:rsidRPr="00E3399C" w:rsidRDefault="009F5F24" w:rsidP="00530EAE">
            <w:pPr>
              <w:jc w:val="center"/>
            </w:pPr>
            <w:r>
              <w:rPr>
                <w:rFonts w:hint="eastAsia"/>
              </w:rPr>
              <w:t>9</w:t>
            </w:r>
            <w:r w:rsidR="006A2E14">
              <w:rPr>
                <w:rFonts w:hint="eastAsia"/>
              </w:rPr>
              <w:t>位</w:t>
            </w:r>
          </w:p>
        </w:tc>
        <w:tc>
          <w:tcPr>
            <w:tcW w:w="1563" w:type="pct"/>
            <w:shd w:val="clear" w:color="auto" w:fill="auto"/>
            <w:tcMar>
              <w:top w:w="28" w:type="dxa"/>
              <w:left w:w="28" w:type="dxa"/>
              <w:bottom w:w="28" w:type="dxa"/>
              <w:right w:w="28" w:type="dxa"/>
            </w:tcMar>
            <w:vAlign w:val="center"/>
          </w:tcPr>
          <w:p w14:paraId="1A2EF4AF" w14:textId="10F3BE63" w:rsidR="00F13468" w:rsidRPr="00E3399C" w:rsidRDefault="00F13468" w:rsidP="00407BB5">
            <w:r w:rsidRPr="00E3399C">
              <w:t>胆のう及びその他の胆道の悪性新生物</w:t>
            </w:r>
          </w:p>
        </w:tc>
        <w:tc>
          <w:tcPr>
            <w:tcW w:w="778" w:type="pct"/>
            <w:shd w:val="clear" w:color="auto" w:fill="auto"/>
            <w:tcMar>
              <w:top w:w="28" w:type="dxa"/>
              <w:left w:w="28" w:type="dxa"/>
              <w:bottom w:w="28" w:type="dxa"/>
              <w:right w:w="28" w:type="dxa"/>
            </w:tcMar>
            <w:vAlign w:val="center"/>
          </w:tcPr>
          <w:p w14:paraId="166D9ADE" w14:textId="0899B5F2"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05DB0075" w14:textId="6415137A"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3DAD38C2" w14:textId="668829FA" w:rsidR="00F13468" w:rsidRPr="00E3399C" w:rsidRDefault="00235AD2" w:rsidP="00530EAE">
            <w:pPr>
              <w:jc w:val="right"/>
            </w:pPr>
            <w:r>
              <w:rPr>
                <w:lang w:val="en-US"/>
              </w:rPr>
              <w:t>1.3</w:t>
            </w:r>
            <w:r w:rsidR="00B952EA">
              <w:rPr>
                <w:lang w:val="en-US"/>
              </w:rPr>
              <w:t>%</w:t>
            </w:r>
          </w:p>
        </w:tc>
        <w:tc>
          <w:tcPr>
            <w:tcW w:w="779" w:type="pct"/>
            <w:shd w:val="clear" w:color="auto" w:fill="auto"/>
            <w:tcMar>
              <w:top w:w="28" w:type="dxa"/>
              <w:left w:w="28" w:type="dxa"/>
              <w:bottom w:w="28" w:type="dxa"/>
              <w:right w:w="28" w:type="dxa"/>
            </w:tcMar>
            <w:vAlign w:val="center"/>
          </w:tcPr>
          <w:p w14:paraId="3967436B" w14:textId="14A80CFB" w:rsidR="00F13468" w:rsidRPr="00E3399C" w:rsidRDefault="00235AD2" w:rsidP="00530EAE">
            <w:pPr>
              <w:jc w:val="right"/>
            </w:pPr>
            <w:r>
              <w:rPr>
                <w:lang w:val="en-US"/>
              </w:rPr>
              <w:t>1.2</w:t>
            </w:r>
            <w:r w:rsidR="00B952EA">
              <w:rPr>
                <w:lang w:val="en-US"/>
              </w:rPr>
              <w:t>%</w:t>
            </w:r>
          </w:p>
        </w:tc>
      </w:tr>
      <w:tr w:rsidR="00F13468" w:rsidRPr="00A93C77" w14:paraId="14722DBE" w14:textId="77777777" w:rsidTr="0002773E">
        <w:trPr>
          <w:trHeight w:val="20"/>
        </w:trPr>
        <w:tc>
          <w:tcPr>
            <w:tcW w:w="324" w:type="pct"/>
            <w:shd w:val="clear" w:color="auto" w:fill="auto"/>
            <w:tcMar>
              <w:top w:w="28" w:type="dxa"/>
              <w:left w:w="28" w:type="dxa"/>
              <w:bottom w:w="28" w:type="dxa"/>
              <w:right w:w="28" w:type="dxa"/>
            </w:tcMar>
            <w:vAlign w:val="center"/>
          </w:tcPr>
          <w:p w14:paraId="077B06CA" w14:textId="0FF7C7C9" w:rsidR="00F13468" w:rsidRPr="00E3399C" w:rsidRDefault="009F5F24" w:rsidP="00530EAE">
            <w:pPr>
              <w:jc w:val="center"/>
            </w:pPr>
            <w:r>
              <w:rPr>
                <w:rFonts w:hint="eastAsia"/>
              </w:rPr>
              <w:t>9</w:t>
            </w:r>
            <w:r w:rsidR="006A2E14">
              <w:rPr>
                <w:rFonts w:hint="eastAsia"/>
              </w:rPr>
              <w:t>位</w:t>
            </w:r>
          </w:p>
        </w:tc>
        <w:tc>
          <w:tcPr>
            <w:tcW w:w="1563" w:type="pct"/>
            <w:shd w:val="clear" w:color="auto" w:fill="auto"/>
            <w:tcMar>
              <w:top w:w="28" w:type="dxa"/>
              <w:left w:w="28" w:type="dxa"/>
              <w:bottom w:w="28" w:type="dxa"/>
              <w:right w:w="28" w:type="dxa"/>
            </w:tcMar>
            <w:vAlign w:val="center"/>
          </w:tcPr>
          <w:p w14:paraId="15C016C0" w14:textId="0EB7C4B1" w:rsidR="00F13468" w:rsidRPr="00E3399C" w:rsidRDefault="00F13468" w:rsidP="00407BB5">
            <w:r w:rsidRPr="00E3399C">
              <w:t>膵の悪性新生物</w:t>
            </w:r>
          </w:p>
        </w:tc>
        <w:tc>
          <w:tcPr>
            <w:tcW w:w="778" w:type="pct"/>
            <w:shd w:val="clear" w:color="auto" w:fill="auto"/>
            <w:tcMar>
              <w:top w:w="28" w:type="dxa"/>
              <w:left w:w="28" w:type="dxa"/>
              <w:bottom w:w="28" w:type="dxa"/>
              <w:right w:w="28" w:type="dxa"/>
            </w:tcMar>
            <w:vAlign w:val="center"/>
          </w:tcPr>
          <w:p w14:paraId="05359367" w14:textId="01FDCC9D"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73648D1D" w14:textId="31F5173D"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7386824D" w14:textId="09257251" w:rsidR="00F13468" w:rsidRPr="00E3399C" w:rsidRDefault="00235AD2" w:rsidP="00530EAE">
            <w:pPr>
              <w:jc w:val="right"/>
            </w:pPr>
            <w:r>
              <w:rPr>
                <w:lang w:val="en-US"/>
              </w:rPr>
              <w:t>2.7</w:t>
            </w:r>
            <w:r w:rsidR="00B952EA">
              <w:rPr>
                <w:lang w:val="en-US"/>
              </w:rPr>
              <w:t>%</w:t>
            </w:r>
          </w:p>
        </w:tc>
        <w:tc>
          <w:tcPr>
            <w:tcW w:w="779" w:type="pct"/>
            <w:shd w:val="clear" w:color="auto" w:fill="auto"/>
            <w:tcMar>
              <w:top w:w="28" w:type="dxa"/>
              <w:left w:w="28" w:type="dxa"/>
              <w:bottom w:w="28" w:type="dxa"/>
              <w:right w:w="28" w:type="dxa"/>
            </w:tcMar>
            <w:vAlign w:val="center"/>
          </w:tcPr>
          <w:p w14:paraId="0A41AC0D" w14:textId="028FC65B" w:rsidR="00F13468" w:rsidRPr="00E3399C" w:rsidRDefault="00235AD2" w:rsidP="00530EAE">
            <w:pPr>
              <w:jc w:val="right"/>
            </w:pPr>
            <w:r>
              <w:rPr>
                <w:lang w:val="en-US"/>
              </w:rPr>
              <w:t>2.4</w:t>
            </w:r>
            <w:r w:rsidR="00B952EA">
              <w:rPr>
                <w:lang w:val="en-US"/>
              </w:rPr>
              <w:t>%</w:t>
            </w:r>
          </w:p>
        </w:tc>
      </w:tr>
      <w:tr w:rsidR="00F13468" w:rsidRPr="00E3399C" w14:paraId="7505B1FF" w14:textId="77777777" w:rsidTr="0002773E">
        <w:trPr>
          <w:trHeight w:val="20"/>
        </w:trPr>
        <w:tc>
          <w:tcPr>
            <w:tcW w:w="324" w:type="pct"/>
            <w:shd w:val="clear" w:color="auto" w:fill="auto"/>
            <w:tcMar>
              <w:top w:w="28" w:type="dxa"/>
              <w:left w:w="28" w:type="dxa"/>
              <w:bottom w:w="28" w:type="dxa"/>
              <w:right w:w="28" w:type="dxa"/>
            </w:tcMar>
            <w:vAlign w:val="center"/>
          </w:tcPr>
          <w:p w14:paraId="7B517C48" w14:textId="71C5AD4D" w:rsidR="00F13468" w:rsidRPr="00E3399C" w:rsidRDefault="009F5F24" w:rsidP="00530EAE">
            <w:pPr>
              <w:jc w:val="center"/>
            </w:pPr>
            <w:r>
              <w:rPr>
                <w:rFonts w:hint="eastAsia"/>
              </w:rPr>
              <w:t>9</w:t>
            </w:r>
            <w:r w:rsidR="006A2E14">
              <w:rPr>
                <w:rFonts w:hint="eastAsia"/>
              </w:rPr>
              <w:t>位</w:t>
            </w:r>
          </w:p>
        </w:tc>
        <w:tc>
          <w:tcPr>
            <w:tcW w:w="1563" w:type="pct"/>
            <w:shd w:val="clear" w:color="auto" w:fill="auto"/>
            <w:tcMar>
              <w:top w:w="28" w:type="dxa"/>
              <w:left w:w="28" w:type="dxa"/>
              <w:bottom w:w="28" w:type="dxa"/>
              <w:right w:w="28" w:type="dxa"/>
            </w:tcMar>
            <w:vAlign w:val="center"/>
          </w:tcPr>
          <w:p w14:paraId="0019C115" w14:textId="7BF81C90" w:rsidR="00F13468" w:rsidRPr="00E3399C" w:rsidRDefault="00F13468" w:rsidP="00407BB5">
            <w:r w:rsidRPr="00E3399C">
              <w:t>糖尿病</w:t>
            </w:r>
          </w:p>
        </w:tc>
        <w:tc>
          <w:tcPr>
            <w:tcW w:w="778" w:type="pct"/>
            <w:shd w:val="clear" w:color="auto" w:fill="auto"/>
            <w:tcMar>
              <w:top w:w="28" w:type="dxa"/>
              <w:left w:w="28" w:type="dxa"/>
              <w:bottom w:w="28" w:type="dxa"/>
              <w:right w:w="28" w:type="dxa"/>
            </w:tcMar>
            <w:vAlign w:val="center"/>
          </w:tcPr>
          <w:p w14:paraId="7710FDE5" w14:textId="552D64C7"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61E92E08" w14:textId="3DF1942B"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4997C97D" w14:textId="3833C808" w:rsidR="00F13468" w:rsidRPr="00E3399C" w:rsidRDefault="00235AD2" w:rsidP="00530EAE">
            <w:pPr>
              <w:jc w:val="right"/>
            </w:pPr>
            <w:r>
              <w:rPr>
                <w:lang w:val="en-US"/>
              </w:rPr>
              <w:t>1.0</w:t>
            </w:r>
            <w:r w:rsidR="00B952EA">
              <w:rPr>
                <w:lang w:val="en-US"/>
              </w:rPr>
              <w:t>%</w:t>
            </w:r>
          </w:p>
        </w:tc>
        <w:tc>
          <w:tcPr>
            <w:tcW w:w="779" w:type="pct"/>
            <w:shd w:val="clear" w:color="auto" w:fill="auto"/>
            <w:tcMar>
              <w:top w:w="28" w:type="dxa"/>
              <w:left w:w="28" w:type="dxa"/>
              <w:bottom w:w="28" w:type="dxa"/>
              <w:right w:w="28" w:type="dxa"/>
            </w:tcMar>
            <w:vAlign w:val="center"/>
          </w:tcPr>
          <w:p w14:paraId="5F199F6B" w14:textId="15147AD3" w:rsidR="00F13468" w:rsidRPr="00E3399C" w:rsidRDefault="00235AD2" w:rsidP="00530EAE">
            <w:pPr>
              <w:jc w:val="right"/>
            </w:pPr>
            <w:r>
              <w:rPr>
                <w:lang w:val="en-US"/>
              </w:rPr>
              <w:t>0.9</w:t>
            </w:r>
            <w:r w:rsidR="00B952EA">
              <w:rPr>
                <w:lang w:val="en-US"/>
              </w:rPr>
              <w:t>%</w:t>
            </w:r>
          </w:p>
        </w:tc>
      </w:tr>
      <w:tr w:rsidR="00F13468" w:rsidRPr="00E3399C" w14:paraId="600213E8" w14:textId="77777777" w:rsidTr="0002773E">
        <w:trPr>
          <w:trHeight w:val="20"/>
        </w:trPr>
        <w:tc>
          <w:tcPr>
            <w:tcW w:w="324" w:type="pct"/>
            <w:shd w:val="clear" w:color="auto" w:fill="auto"/>
            <w:tcMar>
              <w:top w:w="28" w:type="dxa"/>
              <w:left w:w="28" w:type="dxa"/>
              <w:bottom w:w="28" w:type="dxa"/>
              <w:right w:w="28" w:type="dxa"/>
            </w:tcMar>
            <w:vAlign w:val="center"/>
          </w:tcPr>
          <w:p w14:paraId="768A7394" w14:textId="38954598" w:rsidR="00F13468" w:rsidRPr="00E3399C" w:rsidRDefault="009F5F24" w:rsidP="00530EAE">
            <w:pPr>
              <w:jc w:val="center"/>
            </w:pPr>
            <w:r>
              <w:rPr>
                <w:rFonts w:hint="eastAsia"/>
              </w:rPr>
              <w:t>9</w:t>
            </w:r>
            <w:r w:rsidR="006A2E14">
              <w:rPr>
                <w:rFonts w:hint="eastAsia"/>
              </w:rPr>
              <w:t>位</w:t>
            </w:r>
          </w:p>
        </w:tc>
        <w:tc>
          <w:tcPr>
            <w:tcW w:w="1563" w:type="pct"/>
            <w:shd w:val="clear" w:color="auto" w:fill="auto"/>
            <w:tcMar>
              <w:top w:w="28" w:type="dxa"/>
              <w:left w:w="28" w:type="dxa"/>
              <w:bottom w:w="28" w:type="dxa"/>
              <w:right w:w="28" w:type="dxa"/>
            </w:tcMar>
            <w:vAlign w:val="center"/>
          </w:tcPr>
          <w:p w14:paraId="3880DCFE" w14:textId="75BC6148" w:rsidR="00F13468" w:rsidRPr="00E3399C" w:rsidRDefault="00F13468" w:rsidP="00407BB5">
            <w:r w:rsidRPr="00E3399C">
              <w:t>虚血性心疾患</w:t>
            </w:r>
          </w:p>
        </w:tc>
        <w:tc>
          <w:tcPr>
            <w:tcW w:w="778" w:type="pct"/>
            <w:shd w:val="clear" w:color="auto" w:fill="auto"/>
            <w:tcMar>
              <w:top w:w="28" w:type="dxa"/>
              <w:left w:w="28" w:type="dxa"/>
              <w:bottom w:w="28" w:type="dxa"/>
              <w:right w:w="28" w:type="dxa"/>
            </w:tcMar>
            <w:vAlign w:val="center"/>
          </w:tcPr>
          <w:p w14:paraId="42AAC93A" w14:textId="69E8AEE4"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2CF67E74" w14:textId="4188801F"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075DED74" w14:textId="46763D26" w:rsidR="00F13468" w:rsidRPr="00E3399C" w:rsidRDefault="00235AD2" w:rsidP="00530EAE">
            <w:pPr>
              <w:jc w:val="right"/>
            </w:pPr>
            <w:r>
              <w:rPr>
                <w:lang w:val="en-US"/>
              </w:rPr>
              <w:t>4.7</w:t>
            </w:r>
            <w:r w:rsidR="00B952EA">
              <w:rPr>
                <w:lang w:val="en-US"/>
              </w:rPr>
              <w:t>%</w:t>
            </w:r>
          </w:p>
        </w:tc>
        <w:tc>
          <w:tcPr>
            <w:tcW w:w="779" w:type="pct"/>
            <w:shd w:val="clear" w:color="auto" w:fill="auto"/>
            <w:tcMar>
              <w:top w:w="28" w:type="dxa"/>
              <w:left w:w="28" w:type="dxa"/>
              <w:bottom w:w="28" w:type="dxa"/>
              <w:right w:w="28" w:type="dxa"/>
            </w:tcMar>
            <w:vAlign w:val="center"/>
          </w:tcPr>
          <w:p w14:paraId="396B2F4B" w14:textId="51F5B487" w:rsidR="00F13468" w:rsidRPr="00E3399C" w:rsidRDefault="00235AD2" w:rsidP="00530EAE">
            <w:pPr>
              <w:jc w:val="right"/>
            </w:pPr>
            <w:r>
              <w:rPr>
                <w:lang w:val="en-US"/>
              </w:rPr>
              <w:t>6.8</w:t>
            </w:r>
            <w:r w:rsidR="00B952EA">
              <w:rPr>
                <w:lang w:val="en-US"/>
              </w:rPr>
              <w:t>%</w:t>
            </w:r>
          </w:p>
        </w:tc>
      </w:tr>
      <w:tr w:rsidR="00F13468" w:rsidRPr="00E3399C" w14:paraId="2BFA79F9" w14:textId="77777777" w:rsidTr="0002773E">
        <w:trPr>
          <w:trHeight w:val="20"/>
        </w:trPr>
        <w:tc>
          <w:tcPr>
            <w:tcW w:w="324" w:type="pct"/>
            <w:shd w:val="clear" w:color="auto" w:fill="auto"/>
            <w:tcMar>
              <w:top w:w="28" w:type="dxa"/>
              <w:left w:w="28" w:type="dxa"/>
              <w:bottom w:w="28" w:type="dxa"/>
              <w:right w:w="28" w:type="dxa"/>
            </w:tcMar>
            <w:vAlign w:val="center"/>
          </w:tcPr>
          <w:p w14:paraId="4AC285F2" w14:textId="611EC07A" w:rsidR="00F13468" w:rsidRPr="00E3399C" w:rsidRDefault="00E41ED7" w:rsidP="00530EAE">
            <w:pPr>
              <w:jc w:val="center"/>
            </w:pPr>
            <w:r>
              <w:rPr>
                <w:rFonts w:hint="eastAsia"/>
              </w:rPr>
              <w:t>9</w:t>
            </w:r>
            <w:r w:rsidR="006A2E14">
              <w:rPr>
                <w:rFonts w:hint="eastAsia"/>
              </w:rPr>
              <w:t>位</w:t>
            </w:r>
          </w:p>
        </w:tc>
        <w:tc>
          <w:tcPr>
            <w:tcW w:w="1563" w:type="pct"/>
            <w:shd w:val="clear" w:color="auto" w:fill="auto"/>
            <w:tcMar>
              <w:top w:w="28" w:type="dxa"/>
              <w:left w:w="28" w:type="dxa"/>
              <w:bottom w:w="28" w:type="dxa"/>
              <w:right w:w="28" w:type="dxa"/>
            </w:tcMar>
            <w:vAlign w:val="center"/>
          </w:tcPr>
          <w:p w14:paraId="23996683" w14:textId="6C5CB649" w:rsidR="00F13468" w:rsidRPr="00E3399C" w:rsidRDefault="00350A02" w:rsidP="00407BB5">
            <w:r>
              <w:rPr>
                <w:rFonts w:hint="eastAsia"/>
              </w:rPr>
              <w:t>腎不全</w:t>
            </w:r>
          </w:p>
        </w:tc>
        <w:tc>
          <w:tcPr>
            <w:tcW w:w="778" w:type="pct"/>
            <w:shd w:val="clear" w:color="auto" w:fill="auto"/>
            <w:tcMar>
              <w:top w:w="28" w:type="dxa"/>
              <w:left w:w="28" w:type="dxa"/>
              <w:bottom w:w="28" w:type="dxa"/>
              <w:right w:w="28" w:type="dxa"/>
            </w:tcMar>
            <w:vAlign w:val="center"/>
          </w:tcPr>
          <w:p w14:paraId="4EFE8203" w14:textId="2388D1A8" w:rsidR="00F13468" w:rsidRPr="00743A8B" w:rsidRDefault="00743A8B" w:rsidP="00530EAE">
            <w:pPr>
              <w:jc w:val="right"/>
              <w:rPr>
                <w:lang w:val="en-US"/>
              </w:rPr>
            </w:pPr>
            <w:r>
              <w:rPr>
                <w:lang w:val="en-US"/>
              </w:rPr>
              <w:t>2</w:t>
            </w:r>
          </w:p>
        </w:tc>
        <w:tc>
          <w:tcPr>
            <w:tcW w:w="778" w:type="pct"/>
            <w:shd w:val="clear" w:color="auto" w:fill="auto"/>
            <w:tcMar>
              <w:top w:w="28" w:type="dxa"/>
              <w:left w:w="28" w:type="dxa"/>
              <w:bottom w:w="28" w:type="dxa"/>
              <w:right w:w="28" w:type="dxa"/>
            </w:tcMar>
            <w:vAlign w:val="center"/>
          </w:tcPr>
          <w:p w14:paraId="14CE7F70" w14:textId="6B60C31E" w:rsidR="00F13468" w:rsidRPr="00E3399C" w:rsidRDefault="00235AD2" w:rsidP="00530EAE">
            <w:pPr>
              <w:jc w:val="right"/>
            </w:pPr>
            <w:r>
              <w:rPr>
                <w:lang w:val="en-US"/>
              </w:rPr>
              <w:t>1.7</w:t>
            </w:r>
            <w:r w:rsidR="00B952EA">
              <w:rPr>
                <w:lang w:val="en-US"/>
              </w:rPr>
              <w:t>%</w:t>
            </w:r>
          </w:p>
        </w:tc>
        <w:tc>
          <w:tcPr>
            <w:tcW w:w="778" w:type="pct"/>
            <w:shd w:val="clear" w:color="auto" w:fill="auto"/>
            <w:tcMar>
              <w:top w:w="28" w:type="dxa"/>
              <w:left w:w="28" w:type="dxa"/>
              <w:bottom w:w="28" w:type="dxa"/>
              <w:right w:w="28" w:type="dxa"/>
            </w:tcMar>
            <w:vAlign w:val="center"/>
          </w:tcPr>
          <w:p w14:paraId="50FBB711" w14:textId="40286F64" w:rsidR="00F13468" w:rsidRPr="00E3399C" w:rsidRDefault="00235AD2" w:rsidP="00530EAE">
            <w:pPr>
              <w:jc w:val="right"/>
            </w:pPr>
            <w:r>
              <w:rPr>
                <w:lang w:val="en-US"/>
              </w:rPr>
              <w:t>2.</w:t>
            </w:r>
            <w:r w:rsidR="00350A02">
              <w:rPr>
                <w:rFonts w:hint="eastAsia"/>
                <w:lang w:val="en-US"/>
              </w:rPr>
              <w:t>0</w:t>
            </w:r>
            <w:r w:rsidR="00B952EA">
              <w:rPr>
                <w:lang w:val="en-US"/>
              </w:rPr>
              <w:t>%</w:t>
            </w:r>
          </w:p>
        </w:tc>
        <w:tc>
          <w:tcPr>
            <w:tcW w:w="779" w:type="pct"/>
            <w:shd w:val="clear" w:color="auto" w:fill="auto"/>
            <w:tcMar>
              <w:top w:w="28" w:type="dxa"/>
              <w:left w:w="28" w:type="dxa"/>
              <w:bottom w:w="28" w:type="dxa"/>
              <w:right w:w="28" w:type="dxa"/>
            </w:tcMar>
            <w:vAlign w:val="center"/>
          </w:tcPr>
          <w:p w14:paraId="63AAD6AC" w14:textId="1DD788A0" w:rsidR="00F13468" w:rsidRPr="00E3399C" w:rsidRDefault="00350A02" w:rsidP="00530EAE">
            <w:pPr>
              <w:jc w:val="right"/>
            </w:pPr>
            <w:r>
              <w:rPr>
                <w:rFonts w:hint="eastAsia"/>
                <w:lang w:val="en-US"/>
              </w:rPr>
              <w:t>2</w:t>
            </w:r>
            <w:r w:rsidR="00235AD2">
              <w:rPr>
                <w:lang w:val="en-US"/>
              </w:rPr>
              <w:t>.</w:t>
            </w:r>
            <w:r>
              <w:rPr>
                <w:rFonts w:hint="eastAsia"/>
                <w:lang w:val="en-US"/>
              </w:rPr>
              <w:t>2</w:t>
            </w:r>
            <w:r w:rsidR="00B952EA">
              <w:rPr>
                <w:lang w:val="en-US"/>
              </w:rPr>
              <w:t>%</w:t>
            </w:r>
          </w:p>
        </w:tc>
      </w:tr>
      <w:tr w:rsidR="0049349E" w:rsidRPr="00E3399C" w14:paraId="70F54240" w14:textId="77777777" w:rsidTr="0002773E">
        <w:trPr>
          <w:trHeight w:val="20"/>
        </w:trPr>
        <w:tc>
          <w:tcPr>
            <w:tcW w:w="324" w:type="pct"/>
            <w:shd w:val="clear" w:color="auto" w:fill="auto"/>
            <w:tcMar>
              <w:top w:w="28" w:type="dxa"/>
              <w:left w:w="28" w:type="dxa"/>
              <w:bottom w:w="28" w:type="dxa"/>
              <w:right w:w="28" w:type="dxa"/>
            </w:tcMar>
            <w:vAlign w:val="center"/>
          </w:tcPr>
          <w:p w14:paraId="421B42E8" w14:textId="0BFB8877" w:rsidR="0049349E" w:rsidRPr="00E3399C" w:rsidRDefault="0049349E" w:rsidP="00530EAE">
            <w:pPr>
              <w:jc w:val="center"/>
            </w:pPr>
            <w:r>
              <w:rPr>
                <w:rFonts w:hint="eastAsia"/>
              </w:rPr>
              <w:t>-</w:t>
            </w:r>
          </w:p>
        </w:tc>
        <w:tc>
          <w:tcPr>
            <w:tcW w:w="1563" w:type="pct"/>
            <w:shd w:val="clear" w:color="auto" w:fill="auto"/>
            <w:tcMar>
              <w:top w:w="28" w:type="dxa"/>
              <w:left w:w="28" w:type="dxa"/>
              <w:bottom w:w="28" w:type="dxa"/>
              <w:right w:w="28" w:type="dxa"/>
            </w:tcMar>
            <w:vAlign w:val="center"/>
          </w:tcPr>
          <w:p w14:paraId="2AE292E0" w14:textId="278A700D" w:rsidR="0049349E" w:rsidRPr="00E3399C" w:rsidRDefault="0049349E" w:rsidP="00407BB5">
            <w:r>
              <w:rPr>
                <w:rFonts w:hint="eastAsia"/>
              </w:rPr>
              <w:t>その他</w:t>
            </w:r>
          </w:p>
        </w:tc>
        <w:tc>
          <w:tcPr>
            <w:tcW w:w="778" w:type="pct"/>
            <w:shd w:val="clear" w:color="auto" w:fill="auto"/>
            <w:tcMar>
              <w:top w:w="28" w:type="dxa"/>
              <w:left w:w="28" w:type="dxa"/>
              <w:bottom w:w="28" w:type="dxa"/>
              <w:right w:w="28" w:type="dxa"/>
            </w:tcMar>
            <w:vAlign w:val="center"/>
          </w:tcPr>
          <w:p w14:paraId="512977FC" w14:textId="6F6B7F6E" w:rsidR="0049349E" w:rsidRPr="00743A8B" w:rsidRDefault="00743A8B" w:rsidP="00530EAE">
            <w:pPr>
              <w:jc w:val="right"/>
              <w:rPr>
                <w:lang w:val="en-US"/>
              </w:rPr>
            </w:pPr>
            <w:r>
              <w:rPr>
                <w:rFonts w:hint="eastAsia"/>
              </w:rPr>
              <w:t>30</w:t>
            </w:r>
          </w:p>
        </w:tc>
        <w:tc>
          <w:tcPr>
            <w:tcW w:w="778" w:type="pct"/>
            <w:shd w:val="clear" w:color="auto" w:fill="auto"/>
            <w:tcMar>
              <w:top w:w="28" w:type="dxa"/>
              <w:left w:w="28" w:type="dxa"/>
              <w:bottom w:w="28" w:type="dxa"/>
              <w:right w:w="28" w:type="dxa"/>
            </w:tcMar>
            <w:vAlign w:val="center"/>
          </w:tcPr>
          <w:p w14:paraId="3EECEBDE" w14:textId="73A04EBF" w:rsidR="0049349E" w:rsidRPr="00E3399C" w:rsidRDefault="00235AD2" w:rsidP="00530EAE">
            <w:pPr>
              <w:jc w:val="right"/>
            </w:pPr>
            <w:r>
              <w:rPr>
                <w:lang w:val="en-US"/>
              </w:rPr>
              <w:t>25.9</w:t>
            </w:r>
            <w:r w:rsidR="00B952EA">
              <w:rPr>
                <w:lang w:val="en-US"/>
              </w:rPr>
              <w:t>%</w:t>
            </w:r>
          </w:p>
        </w:tc>
        <w:tc>
          <w:tcPr>
            <w:tcW w:w="778" w:type="pct"/>
            <w:shd w:val="clear" w:color="auto" w:fill="auto"/>
            <w:tcMar>
              <w:top w:w="28" w:type="dxa"/>
              <w:left w:w="28" w:type="dxa"/>
              <w:bottom w:w="28" w:type="dxa"/>
              <w:right w:w="28" w:type="dxa"/>
            </w:tcMar>
            <w:vAlign w:val="center"/>
          </w:tcPr>
          <w:p w14:paraId="22217E04" w14:textId="78EE0F04" w:rsidR="0049349E" w:rsidRPr="00E3399C" w:rsidRDefault="00235AD2" w:rsidP="00530EAE">
            <w:pPr>
              <w:jc w:val="right"/>
            </w:pPr>
            <w:r>
              <w:rPr>
                <w:lang w:val="en-US"/>
              </w:rPr>
              <w:t>41.</w:t>
            </w:r>
            <w:r w:rsidR="00350A02">
              <w:rPr>
                <w:rFonts w:hint="eastAsia"/>
                <w:lang w:val="en-US"/>
              </w:rPr>
              <w:t>9</w:t>
            </w:r>
            <w:r w:rsidR="00B952EA">
              <w:rPr>
                <w:lang w:val="en-US"/>
              </w:rPr>
              <w:t>%</w:t>
            </w:r>
          </w:p>
        </w:tc>
        <w:tc>
          <w:tcPr>
            <w:tcW w:w="779" w:type="pct"/>
            <w:shd w:val="clear" w:color="auto" w:fill="auto"/>
            <w:tcMar>
              <w:top w:w="28" w:type="dxa"/>
              <w:left w:w="28" w:type="dxa"/>
              <w:bottom w:w="28" w:type="dxa"/>
              <w:right w:w="28" w:type="dxa"/>
            </w:tcMar>
            <w:vAlign w:val="center"/>
          </w:tcPr>
          <w:p w14:paraId="79EC152C" w14:textId="5875FE9A" w:rsidR="0049349E" w:rsidRPr="00E3399C" w:rsidRDefault="00235AD2" w:rsidP="00530EAE">
            <w:pPr>
              <w:jc w:val="right"/>
            </w:pPr>
            <w:r>
              <w:rPr>
                <w:lang w:val="en-US"/>
              </w:rPr>
              <w:t>3</w:t>
            </w:r>
            <w:r w:rsidR="00350A02">
              <w:rPr>
                <w:rFonts w:hint="eastAsia"/>
                <w:lang w:val="en-US"/>
              </w:rPr>
              <w:t>7</w:t>
            </w:r>
            <w:r>
              <w:rPr>
                <w:lang w:val="en-US"/>
              </w:rPr>
              <w:t>.</w:t>
            </w:r>
            <w:r w:rsidR="00350A02">
              <w:rPr>
                <w:rFonts w:hint="eastAsia"/>
                <w:lang w:val="en-US"/>
              </w:rPr>
              <w:t>8</w:t>
            </w:r>
            <w:r w:rsidR="00B952EA">
              <w:rPr>
                <w:lang w:val="en-US"/>
              </w:rPr>
              <w:t>%</w:t>
            </w:r>
          </w:p>
        </w:tc>
      </w:tr>
      <w:tr w:rsidR="00F13468" w:rsidRPr="00E3399C" w14:paraId="5EADC7FD" w14:textId="77777777" w:rsidTr="0002773E">
        <w:trPr>
          <w:trHeight w:val="20"/>
        </w:trPr>
        <w:tc>
          <w:tcPr>
            <w:tcW w:w="324" w:type="pct"/>
            <w:shd w:val="clear" w:color="auto" w:fill="auto"/>
            <w:tcMar>
              <w:top w:w="28" w:type="dxa"/>
              <w:left w:w="28" w:type="dxa"/>
              <w:bottom w:w="28" w:type="dxa"/>
              <w:right w:w="28" w:type="dxa"/>
            </w:tcMar>
            <w:vAlign w:val="center"/>
          </w:tcPr>
          <w:p w14:paraId="4326181A" w14:textId="30583CA8" w:rsidR="00F13468" w:rsidRPr="00E3399C" w:rsidRDefault="00F13468" w:rsidP="00530EAE">
            <w:pPr>
              <w:jc w:val="center"/>
            </w:pPr>
            <w:r w:rsidRPr="00E3399C">
              <w:rPr>
                <w:rFonts w:hint="eastAsia"/>
              </w:rPr>
              <w:t>-</w:t>
            </w:r>
          </w:p>
        </w:tc>
        <w:tc>
          <w:tcPr>
            <w:tcW w:w="1563" w:type="pct"/>
            <w:shd w:val="clear" w:color="auto" w:fill="auto"/>
            <w:tcMar>
              <w:top w:w="28" w:type="dxa"/>
              <w:left w:w="28" w:type="dxa"/>
              <w:bottom w:w="28" w:type="dxa"/>
              <w:right w:w="28" w:type="dxa"/>
            </w:tcMar>
            <w:vAlign w:val="center"/>
          </w:tcPr>
          <w:p w14:paraId="277784B3" w14:textId="1E8005F5" w:rsidR="00F13468" w:rsidRPr="00E3399C" w:rsidRDefault="00F13468" w:rsidP="00407BB5">
            <w:r w:rsidRPr="00E3399C">
              <w:t>死亡総数</w:t>
            </w:r>
          </w:p>
        </w:tc>
        <w:tc>
          <w:tcPr>
            <w:tcW w:w="778" w:type="pct"/>
            <w:shd w:val="clear" w:color="auto" w:fill="auto"/>
            <w:tcMar>
              <w:top w:w="28" w:type="dxa"/>
              <w:left w:w="28" w:type="dxa"/>
              <w:bottom w:w="28" w:type="dxa"/>
              <w:right w:w="28" w:type="dxa"/>
            </w:tcMar>
            <w:vAlign w:val="center"/>
          </w:tcPr>
          <w:p w14:paraId="2F2A860B" w14:textId="41675427" w:rsidR="00F13468" w:rsidRPr="00743A8B" w:rsidRDefault="00743A8B" w:rsidP="00530EAE">
            <w:pPr>
              <w:jc w:val="right"/>
              <w:rPr>
                <w:lang w:val="en-US"/>
              </w:rPr>
            </w:pPr>
            <w:r>
              <w:rPr>
                <w:lang w:val="en-US"/>
              </w:rPr>
              <w:t>116</w:t>
            </w:r>
          </w:p>
        </w:tc>
        <w:tc>
          <w:tcPr>
            <w:tcW w:w="778" w:type="pct"/>
            <w:shd w:val="clear" w:color="auto" w:fill="auto"/>
            <w:tcMar>
              <w:top w:w="28" w:type="dxa"/>
              <w:left w:w="28" w:type="dxa"/>
              <w:bottom w:w="28" w:type="dxa"/>
              <w:right w:w="28" w:type="dxa"/>
            </w:tcMar>
            <w:vAlign w:val="center"/>
          </w:tcPr>
          <w:p w14:paraId="0D65249F" w14:textId="06D50363" w:rsidR="00F13468" w:rsidRPr="00E3399C" w:rsidRDefault="00F13468" w:rsidP="00B627FC">
            <w:pPr>
              <w:jc w:val="right"/>
            </w:pPr>
            <w:r w:rsidRPr="00E3399C">
              <w:t>-</w:t>
            </w:r>
          </w:p>
        </w:tc>
        <w:tc>
          <w:tcPr>
            <w:tcW w:w="778" w:type="pct"/>
            <w:shd w:val="clear" w:color="auto" w:fill="auto"/>
            <w:tcMar>
              <w:top w:w="28" w:type="dxa"/>
              <w:left w:w="28" w:type="dxa"/>
              <w:bottom w:w="28" w:type="dxa"/>
              <w:right w:w="28" w:type="dxa"/>
            </w:tcMar>
            <w:vAlign w:val="center"/>
          </w:tcPr>
          <w:p w14:paraId="7C3AAC51" w14:textId="34EFB246" w:rsidR="00F13468" w:rsidRPr="00E3399C" w:rsidRDefault="00F13468" w:rsidP="00B627FC">
            <w:pPr>
              <w:jc w:val="right"/>
            </w:pPr>
            <w:r w:rsidRPr="00E3399C">
              <w:t>-</w:t>
            </w:r>
          </w:p>
        </w:tc>
        <w:tc>
          <w:tcPr>
            <w:tcW w:w="779" w:type="pct"/>
            <w:shd w:val="clear" w:color="auto" w:fill="auto"/>
            <w:tcMar>
              <w:top w:w="28" w:type="dxa"/>
              <w:left w:w="28" w:type="dxa"/>
              <w:bottom w:w="28" w:type="dxa"/>
              <w:right w:w="28" w:type="dxa"/>
            </w:tcMar>
            <w:vAlign w:val="center"/>
          </w:tcPr>
          <w:p w14:paraId="71F1A758" w14:textId="6A9701F1" w:rsidR="00F13468" w:rsidRPr="00E3399C" w:rsidRDefault="00F13468" w:rsidP="00B627FC">
            <w:pPr>
              <w:jc w:val="right"/>
            </w:pPr>
            <w:r w:rsidRPr="00E3399C">
              <w:t>-</w:t>
            </w:r>
          </w:p>
        </w:tc>
      </w:tr>
    </w:tbl>
    <w:p w14:paraId="634ECA42" w14:textId="3CE7CD08" w:rsidR="00766595" w:rsidRDefault="00171E17" w:rsidP="00B63CFD">
      <w:pPr>
        <w:pStyle w:val="af7"/>
      </w:pPr>
      <w:r w:rsidRPr="005A01BD">
        <w:t xml:space="preserve">【出典】厚生労働省 人口動態調査 </w:t>
      </w:r>
      <w:r w:rsidR="00CA7001">
        <w:rPr>
          <w:rFonts w:hint="eastAsia"/>
        </w:rPr>
        <w:t>令和3年</w:t>
      </w:r>
    </w:p>
    <w:p w14:paraId="10CCF84F" w14:textId="4D80A810" w:rsidR="0085607C" w:rsidRPr="00BB1A0E" w:rsidRDefault="00171E17" w:rsidP="00CE61D0">
      <w:pPr>
        <w:pStyle w:val="af5"/>
        <w:ind w:leftChars="0" w:left="0" w:firstLineChars="0" w:firstLine="0"/>
      </w:pPr>
      <w:r w:rsidRPr="00BB1A0E">
        <w:br w:type="page"/>
      </w:r>
    </w:p>
    <w:p w14:paraId="66CCB292" w14:textId="6AA339D5" w:rsidR="00C2060E" w:rsidRPr="00BB1A0E" w:rsidRDefault="00C2060E" w:rsidP="00C2060E">
      <w:pPr>
        <w:pStyle w:val="3"/>
      </w:pPr>
      <w:bookmarkStart w:id="277" w:name="_Ref130884563"/>
      <w:bookmarkStart w:id="278" w:name="_Toc156824501"/>
      <w:r>
        <w:rPr>
          <w:rFonts w:hint="eastAsia"/>
        </w:rPr>
        <w:lastRenderedPageBreak/>
        <w:t>死因別の</w:t>
      </w:r>
      <w:r>
        <w:t>標準化死亡比（SMR）</w:t>
      </w:r>
      <w:bookmarkEnd w:id="277"/>
      <w:bookmarkEnd w:id="278"/>
      <w:r>
        <w:tab/>
      </w:r>
    </w:p>
    <w:p w14:paraId="14C09753" w14:textId="2A4C1446" w:rsidR="00C574FD" w:rsidRDefault="00C574FD" w:rsidP="00C574FD">
      <w:pPr>
        <w:pStyle w:val="a0"/>
        <w:ind w:firstLine="200"/>
      </w:pPr>
      <w:r>
        <w:rPr>
          <w:rFonts w:hint="eastAsia"/>
        </w:rPr>
        <w:t>平成</w:t>
      </w:r>
      <w:r w:rsidR="009E79FA">
        <w:rPr>
          <w:rFonts w:hint="eastAsia"/>
        </w:rPr>
        <w:t>2</w:t>
      </w:r>
      <w:r>
        <w:t>5年から平成29年までの累積疾病別死亡者数（</w:t>
      </w:r>
      <w:r w:rsidR="00D00AA0">
        <w:fldChar w:fldCharType="begin"/>
      </w:r>
      <w:r w:rsidR="00D00AA0">
        <w:instrText xml:space="preserve"> REF _Ref122519641 \h </w:instrText>
      </w:r>
      <w:r w:rsidR="00D00AA0">
        <w:fldChar w:fldCharType="separate"/>
      </w:r>
      <w:r w:rsidR="005E2563" w:rsidRPr="00157598">
        <w:t>図表</w:t>
      </w:r>
      <w:r w:rsidR="005E2563">
        <w:rPr>
          <w:noProof/>
        </w:rPr>
        <w:t>3</w:t>
      </w:r>
      <w:r w:rsidR="005E2563" w:rsidRPr="00157598">
        <w:rPr>
          <w:rFonts w:hint="eastAsia"/>
        </w:rPr>
        <w:t>-</w:t>
      </w:r>
      <w:r w:rsidR="005E2563">
        <w:rPr>
          <w:noProof/>
        </w:rPr>
        <w:t>1</w:t>
      </w:r>
      <w:r w:rsidR="005E2563" w:rsidRPr="00157598">
        <w:rPr>
          <w:rFonts w:hint="eastAsia"/>
        </w:rPr>
        <w:t>-</w:t>
      </w:r>
      <w:r w:rsidR="005E2563">
        <w:rPr>
          <w:noProof/>
        </w:rPr>
        <w:t>2</w:t>
      </w:r>
      <w:r w:rsidR="005E2563" w:rsidRPr="00157598">
        <w:rPr>
          <w:rFonts w:hint="eastAsia"/>
        </w:rPr>
        <w:t>-</w:t>
      </w:r>
      <w:r w:rsidR="005E2563">
        <w:rPr>
          <w:noProof/>
        </w:rPr>
        <w:t>1</w:t>
      </w:r>
      <w:r w:rsidR="00D00AA0">
        <w:fldChar w:fldCharType="end"/>
      </w:r>
      <w:r w:rsidRPr="00402A17">
        <w:t>・</w:t>
      </w:r>
      <w:r w:rsidR="00D00AA0" w:rsidRPr="00402A17">
        <w:fldChar w:fldCharType="begin"/>
      </w:r>
      <w:r w:rsidR="00D00AA0" w:rsidRPr="00402A17">
        <w:instrText xml:space="preserve"> REF _Ref131395679 \h </w:instrText>
      </w:r>
      <w:r w:rsidR="00402A17">
        <w:instrText xml:space="preserve"> \* MERGEFORMAT </w:instrText>
      </w:r>
      <w:r w:rsidR="00D00AA0" w:rsidRPr="00402A17">
        <w:fldChar w:fldCharType="separate"/>
      </w:r>
      <w:r w:rsidR="005E2563" w:rsidRPr="00290BF4">
        <w:t>図表</w:t>
      </w:r>
      <w:r w:rsidR="005E2563">
        <w:t>3</w:t>
      </w:r>
      <w:r w:rsidR="005E2563" w:rsidRPr="00290BF4">
        <w:rPr>
          <w:rFonts w:hint="eastAsia"/>
        </w:rPr>
        <w:t>-</w:t>
      </w:r>
      <w:r w:rsidR="005E2563">
        <w:t>1</w:t>
      </w:r>
      <w:r w:rsidR="005E2563" w:rsidRPr="00290BF4">
        <w:rPr>
          <w:rFonts w:hint="eastAsia"/>
        </w:rPr>
        <w:t>-</w:t>
      </w:r>
      <w:r w:rsidR="005E2563">
        <w:t>2</w:t>
      </w:r>
      <w:r w:rsidR="005E2563" w:rsidRPr="00290BF4">
        <w:rPr>
          <w:rFonts w:hint="eastAsia"/>
        </w:rPr>
        <w:t>-</w:t>
      </w:r>
      <w:r w:rsidR="005E2563">
        <w:t>2</w:t>
      </w:r>
      <w:r w:rsidR="00D00AA0" w:rsidRPr="00402A17">
        <w:fldChar w:fldCharType="end"/>
      </w:r>
      <w:r w:rsidRPr="00402A17">
        <w:t>）</w:t>
      </w:r>
      <w:r>
        <w:t>をみると、男性の死因第</w:t>
      </w:r>
      <w:r w:rsidR="00590DE5">
        <w:rPr>
          <w:rFonts w:hint="eastAsia"/>
        </w:rPr>
        <w:t>1</w:t>
      </w:r>
      <w:r>
        <w:t>位は「肺炎」、第2位は「老衰」、第3位は「気管、気管支及び肺の悪性新生物」となっている。女性の死因第</w:t>
      </w:r>
      <w:r w:rsidR="00590DE5">
        <w:rPr>
          <w:rFonts w:hint="eastAsia"/>
        </w:rPr>
        <w:t>1</w:t>
      </w:r>
      <w:r>
        <w:t>位は「老衰」、第2位は「心不全」、第3位は「肺炎」となっている。</w:t>
      </w:r>
    </w:p>
    <w:p w14:paraId="3B7A0991" w14:textId="789CD8E2" w:rsidR="00C574FD" w:rsidRDefault="00C574FD" w:rsidP="00C574FD">
      <w:pPr>
        <w:pStyle w:val="a0"/>
        <w:ind w:firstLine="200"/>
      </w:pPr>
      <w:r>
        <w:rPr>
          <w:rFonts w:hint="eastAsia"/>
        </w:rPr>
        <w:t>国・</w:t>
      </w:r>
      <w:r>
        <w:t>県と死亡状況を比較するため年齢調整を行った標準化死亡比（SMR）を求めると、男性では、「老衰」（211.7）「肝及び肝内胆管の悪性新生物」（143.0）「心不全」（135.8）が高くなっている。女性では、「老衰」（228.3）「心不全」（206.7）「肺炎」（132.9）が高くなっている。</w:t>
      </w:r>
    </w:p>
    <w:p w14:paraId="1165BCF6" w14:textId="53CDE547" w:rsidR="00C574FD" w:rsidRDefault="00C574FD" w:rsidP="00C574FD">
      <w:pPr>
        <w:pStyle w:val="a0"/>
        <w:ind w:firstLine="200"/>
      </w:pPr>
      <w:r>
        <w:rPr>
          <w:rFonts w:hint="eastAsia"/>
        </w:rPr>
        <w:t>保健事業により予防可能な疾患に焦点をあてて</w:t>
      </w:r>
      <w:r>
        <w:t>SMRをみると、男性では「急性心筋梗塞」は113.8、「脳血管疾患」は93.2、「腎不全」は110.7となっており、女性では「急性心筋梗塞」は118.0、「脳血管疾患」は98.3、「腎不全」は131.6となっている。</w:t>
      </w:r>
    </w:p>
    <w:p w14:paraId="167B3B63" w14:textId="77777777" w:rsidR="00AA48B6" w:rsidRPr="00651A4F" w:rsidRDefault="00AA48B6" w:rsidP="00CD57AB"/>
    <w:p w14:paraId="02A36A56" w14:textId="76362450" w:rsidR="0085607C" w:rsidRPr="004C039D" w:rsidRDefault="006613D9" w:rsidP="004C039D">
      <w:pPr>
        <w:pStyle w:val="af5"/>
      </w:pPr>
      <w:r w:rsidRPr="004C039D">
        <w:rPr>
          <w:rFonts w:hint="eastAsia"/>
        </w:rPr>
        <w:t>※標準化死亡比</w:t>
      </w:r>
      <w:r w:rsidR="006A2E14" w:rsidRPr="004C039D">
        <w:rPr>
          <w:rFonts w:hint="eastAsia"/>
        </w:rPr>
        <w:t>（</w:t>
      </w:r>
      <w:r w:rsidRPr="004C039D">
        <w:t>SMR</w:t>
      </w:r>
      <w:r w:rsidR="006A2E14" w:rsidRPr="004C039D">
        <w:t>）</w:t>
      </w:r>
      <w:r w:rsidRPr="004C039D">
        <w:t>：基準死亡率</w:t>
      </w:r>
      <w:r w:rsidR="006A2E14" w:rsidRPr="004C039D">
        <w:t>（</w:t>
      </w:r>
      <w:r w:rsidRPr="004C039D">
        <w:t>人口</w:t>
      </w:r>
      <w:r w:rsidR="006A2E14" w:rsidRPr="004C039D">
        <w:t>10</w:t>
      </w:r>
      <w:r w:rsidRPr="004C039D">
        <w:t>万対の死亡者数</w:t>
      </w:r>
      <w:r w:rsidR="006A2E14" w:rsidRPr="004C039D">
        <w:t>）</w:t>
      </w:r>
      <w:r w:rsidRPr="004C039D">
        <w:t>を対象地域に当てはめた場合に、計算により求められる期待される死亡者数と実際に観察された死亡者数を比較するものである。国の平均を</w:t>
      </w:r>
      <w:r w:rsidR="006A2E14" w:rsidRPr="004C039D">
        <w:t>100</w:t>
      </w:r>
      <w:r w:rsidRPr="004C039D">
        <w:t>としており、標準化死亡比が</w:t>
      </w:r>
      <w:r w:rsidR="006A2E14" w:rsidRPr="004C039D">
        <w:t>100</w:t>
      </w:r>
      <w:r w:rsidRPr="004C039D">
        <w:t>以上の場合は国の平均より死亡率が高いと判断され、</w:t>
      </w:r>
      <w:r w:rsidR="006A2E14" w:rsidRPr="004C039D">
        <w:t>100</w:t>
      </w:r>
      <w:r w:rsidRPr="004C039D">
        <w:t>以下の場合は死亡率が低いと判断される</w:t>
      </w:r>
    </w:p>
    <w:p w14:paraId="5233101A" w14:textId="77777777" w:rsidR="0085607C" w:rsidRDefault="0085607C" w:rsidP="00651A4F"/>
    <w:p w14:paraId="126D9A3C" w14:textId="1C7D25CC" w:rsidR="00EC3FE2" w:rsidRDefault="00F42B90" w:rsidP="00290BF4">
      <w:pPr>
        <w:pStyle w:val="af2"/>
      </w:pPr>
      <w:bookmarkStart w:id="279" w:name="_Ref122519641"/>
      <w:bookmarkStart w:id="280" w:name="_Toc124936817"/>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79"/>
      <w:r w:rsidRPr="00157598">
        <w:t>：</w:t>
      </w:r>
      <w:bookmarkEnd w:id="280"/>
      <w:r w:rsidR="00290BF4" w:rsidRPr="00BB1A0E">
        <w:t>平成</w:t>
      </w:r>
      <w:r w:rsidR="00290BF4">
        <w:t>2</w:t>
      </w:r>
      <w:r w:rsidR="00290BF4">
        <w:rPr>
          <w:rFonts w:hint="eastAsia"/>
        </w:rPr>
        <w:t>5</w:t>
      </w:r>
      <w:r w:rsidR="00290BF4" w:rsidRPr="00BB1A0E">
        <w:t>年から</w:t>
      </w:r>
      <w:r w:rsidR="00290BF4">
        <w:rPr>
          <w:rFonts w:hint="eastAsia"/>
        </w:rPr>
        <w:t>平成</w:t>
      </w:r>
      <w:r w:rsidR="00290BF4">
        <w:rPr>
          <w:rFonts w:hint="eastAsia"/>
          <w:lang w:val="en-US"/>
        </w:rPr>
        <w:t>29</w:t>
      </w:r>
      <w:r w:rsidR="00290BF4" w:rsidRPr="00BB1A0E">
        <w:t>年までの</w:t>
      </w:r>
      <w:r w:rsidR="00290BF4">
        <w:rPr>
          <w:rFonts w:hint="eastAsia"/>
        </w:rPr>
        <w:t>死因別の</w:t>
      </w:r>
      <w:r w:rsidR="00290BF4" w:rsidRPr="00BB1A0E">
        <w:t>死亡者数とSMR</w:t>
      </w:r>
      <w:r w:rsidR="00290BF4">
        <w:rPr>
          <w:rFonts w:hint="eastAsia"/>
        </w:rPr>
        <w:t>_男性</w:t>
      </w:r>
    </w:p>
    <w:p w14:paraId="76A79BF0" w14:textId="77635FCD" w:rsidR="00EC3FE2" w:rsidRDefault="00EC3FE2" w:rsidP="002768D8">
      <w:pPr>
        <w:jc w:val="center"/>
      </w:pPr>
      <w:r>
        <w:rPr>
          <w:rFonts w:hint="eastAsia"/>
          <w:noProof/>
          <w:lang w:val="ja-JP"/>
        </w:rPr>
        <w:drawing>
          <wp:inline distT="0" distB="0" distL="0" distR="0" wp14:anchorId="3A5F3934" wp14:editId="254AC055">
            <wp:extent cx="5940000" cy="2520000"/>
            <wp:effectExtent l="0" t="0" r="3810" b="0"/>
            <wp:docPr id="15" name="グラフ 15" descr="死亡の状況_疾患別比較_男_人数標準化死亡比_汎用版"/>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5000" w:type="pct"/>
        <w:tblCellMar>
          <w:top w:w="15" w:type="dxa"/>
          <w:left w:w="15" w:type="dxa"/>
          <w:bottom w:w="15" w:type="dxa"/>
          <w:right w:w="15" w:type="dxa"/>
        </w:tblCellMar>
        <w:tblLook w:val="04A0" w:firstRow="1" w:lastRow="0" w:firstColumn="1" w:lastColumn="0" w:noHBand="0" w:noVBand="1"/>
        <w:tblCaption w:val="死亡の状況_疾患別比較_男_人数標準化死亡比_汎用版"/>
      </w:tblPr>
      <w:tblGrid>
        <w:gridCol w:w="554"/>
        <w:gridCol w:w="1384"/>
        <w:gridCol w:w="758"/>
        <w:gridCol w:w="677"/>
        <w:gridCol w:w="681"/>
        <w:gridCol w:w="609"/>
        <w:gridCol w:w="144"/>
        <w:gridCol w:w="606"/>
        <w:gridCol w:w="1367"/>
        <w:gridCol w:w="759"/>
        <w:gridCol w:w="609"/>
        <w:gridCol w:w="606"/>
        <w:gridCol w:w="621"/>
      </w:tblGrid>
      <w:tr w:rsidR="00506121" w:rsidRPr="00F158C1" w14:paraId="3706619F" w14:textId="77777777" w:rsidTr="009C0FFC">
        <w:trPr>
          <w:trHeight w:val="32"/>
        </w:trPr>
        <w:tc>
          <w:tcPr>
            <w:tcW w:w="296"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30EB31DE" w14:textId="14BB994B" w:rsidR="00506121" w:rsidRPr="00B42265" w:rsidRDefault="00506121" w:rsidP="00B42265">
            <w:pPr>
              <w:jc w:val="center"/>
              <w:rPr>
                <w:b/>
                <w:bCs/>
                <w:lang w:val="en-US"/>
              </w:rPr>
            </w:pPr>
            <w:r w:rsidRPr="00B42265">
              <w:rPr>
                <w:rFonts w:hint="eastAsia"/>
                <w:b/>
                <w:bCs/>
                <w:lang w:val="en-US"/>
              </w:rPr>
              <w:t>順位</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49E4D3CF" w14:textId="77777777" w:rsidR="00506121" w:rsidRPr="00B42265" w:rsidRDefault="00506121" w:rsidP="00B42265">
            <w:pPr>
              <w:jc w:val="center"/>
              <w:rPr>
                <w:b/>
                <w:bCs/>
                <w:lang w:val="en-US"/>
              </w:rPr>
            </w:pPr>
            <w:r w:rsidRPr="00B42265">
              <w:rPr>
                <w:rFonts w:hint="eastAsia"/>
                <w:b/>
                <w:bCs/>
                <w:lang w:val="en-US"/>
              </w:rPr>
              <w:t>死因</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6A9E94F2" w14:textId="77777777" w:rsidR="00506121" w:rsidRPr="00B42265" w:rsidRDefault="00506121" w:rsidP="00B42265">
            <w:pPr>
              <w:jc w:val="center"/>
              <w:rPr>
                <w:b/>
                <w:bCs/>
                <w:lang w:val="en-US"/>
              </w:rPr>
            </w:pPr>
            <w:r w:rsidRPr="00B42265">
              <w:rPr>
                <w:rFonts w:hint="eastAsia"/>
                <w:b/>
                <w:bCs/>
                <w:lang w:val="en-US"/>
              </w:rPr>
              <w:t>死亡者数</w:t>
            </w:r>
          </w:p>
          <w:p w14:paraId="60C50591" w14:textId="77777777" w:rsidR="00506121" w:rsidRPr="00B42265" w:rsidRDefault="00506121" w:rsidP="00B42265">
            <w:pPr>
              <w:jc w:val="center"/>
              <w:rPr>
                <w:b/>
                <w:bCs/>
                <w:lang w:val="en-US"/>
              </w:rPr>
            </w:pPr>
            <w:r w:rsidRPr="00B42265">
              <w:rPr>
                <w:rFonts w:hint="eastAsia"/>
                <w:b/>
                <w:bCs/>
                <w:lang w:val="en-US"/>
              </w:rPr>
              <w:t>（人）</w:t>
            </w:r>
          </w:p>
        </w:tc>
        <w:tc>
          <w:tcPr>
            <w:tcW w:w="104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01737CF9" w14:textId="77777777" w:rsidR="00506121" w:rsidRPr="00B42265" w:rsidRDefault="00506121" w:rsidP="00B42265">
            <w:pPr>
              <w:jc w:val="center"/>
              <w:rPr>
                <w:b/>
                <w:bCs/>
                <w:lang w:val="en-US"/>
              </w:rPr>
            </w:pPr>
            <w:r w:rsidRPr="00B42265">
              <w:rPr>
                <w:rFonts w:hint="eastAsia"/>
                <w:b/>
                <w:bCs/>
                <w:lang w:val="en-US"/>
              </w:rPr>
              <w:t>標準化死亡比（SMR）</w:t>
            </w:r>
          </w:p>
        </w:tc>
        <w:tc>
          <w:tcPr>
            <w:tcW w:w="77" w:type="pct"/>
            <w:vMerge w:val="restart"/>
            <w:tcBorders>
              <w:top w:val="single" w:sz="2" w:space="0" w:color="FFFFFF" w:themeColor="background1"/>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468E0225" w14:textId="77777777" w:rsidR="00506121" w:rsidRPr="00D2009B" w:rsidRDefault="00506121" w:rsidP="00B42265">
            <w:pPr>
              <w:rPr>
                <w:lang w:val="en-US"/>
              </w:rPr>
            </w:pPr>
          </w:p>
        </w:tc>
        <w:tc>
          <w:tcPr>
            <w:tcW w:w="323"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50F52D4B" w14:textId="77777777" w:rsidR="00506121" w:rsidRPr="00B42265" w:rsidRDefault="00506121" w:rsidP="00B42265">
            <w:pPr>
              <w:jc w:val="center"/>
              <w:rPr>
                <w:b/>
                <w:bCs/>
                <w:lang w:val="en-US"/>
              </w:rPr>
            </w:pPr>
            <w:r w:rsidRPr="00B42265">
              <w:rPr>
                <w:rFonts w:hint="eastAsia"/>
                <w:b/>
                <w:bCs/>
                <w:lang w:val="en-US"/>
              </w:rPr>
              <w:t>順位</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68D7721B" w14:textId="77777777" w:rsidR="00506121" w:rsidRPr="00B42265" w:rsidRDefault="00506121" w:rsidP="00B42265">
            <w:pPr>
              <w:jc w:val="center"/>
              <w:rPr>
                <w:b/>
                <w:bCs/>
                <w:lang w:val="en-US"/>
              </w:rPr>
            </w:pPr>
            <w:r w:rsidRPr="00B42265">
              <w:rPr>
                <w:rFonts w:hint="eastAsia"/>
                <w:b/>
                <w:bCs/>
                <w:lang w:val="en-US"/>
              </w:rPr>
              <w:t>死因</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2C416A2C" w14:textId="77777777" w:rsidR="00506121" w:rsidRPr="00B42265" w:rsidRDefault="00506121" w:rsidP="00B42265">
            <w:pPr>
              <w:jc w:val="center"/>
              <w:rPr>
                <w:b/>
                <w:bCs/>
                <w:lang w:val="en-US"/>
              </w:rPr>
            </w:pPr>
            <w:r w:rsidRPr="00B42265">
              <w:rPr>
                <w:rFonts w:hint="eastAsia"/>
                <w:b/>
                <w:bCs/>
                <w:lang w:val="en-US"/>
              </w:rPr>
              <w:t>死亡者数</w:t>
            </w:r>
          </w:p>
          <w:p w14:paraId="6492F731" w14:textId="77777777" w:rsidR="00506121" w:rsidRPr="00B42265" w:rsidRDefault="00506121" w:rsidP="00B42265">
            <w:pPr>
              <w:jc w:val="center"/>
              <w:rPr>
                <w:b/>
                <w:bCs/>
                <w:lang w:val="en-US"/>
              </w:rPr>
            </w:pPr>
            <w:r w:rsidRPr="00B42265">
              <w:rPr>
                <w:rFonts w:hint="eastAsia"/>
                <w:b/>
                <w:bCs/>
                <w:lang w:val="en-US"/>
              </w:rPr>
              <w:t>（人）</w:t>
            </w:r>
          </w:p>
        </w:tc>
        <w:tc>
          <w:tcPr>
            <w:tcW w:w="97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75221180" w14:textId="77777777" w:rsidR="00506121" w:rsidRPr="00B42265" w:rsidRDefault="00506121" w:rsidP="00B42265">
            <w:pPr>
              <w:jc w:val="center"/>
              <w:rPr>
                <w:b/>
                <w:bCs/>
                <w:lang w:val="en-US"/>
              </w:rPr>
            </w:pPr>
            <w:r w:rsidRPr="00B42265">
              <w:rPr>
                <w:rFonts w:hint="eastAsia"/>
                <w:b/>
                <w:bCs/>
                <w:lang w:val="en-US"/>
              </w:rPr>
              <w:t>標準化死亡比（SMR）</w:t>
            </w:r>
          </w:p>
        </w:tc>
      </w:tr>
      <w:tr w:rsidR="00506121" w:rsidRPr="00D2009B" w14:paraId="0B0C65DD" w14:textId="77777777" w:rsidTr="009C0FFC">
        <w:trPr>
          <w:trHeight w:val="25"/>
        </w:trPr>
        <w:tc>
          <w:tcPr>
            <w:tcW w:w="296"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ADBF000" w14:textId="77777777" w:rsidR="00506121" w:rsidRPr="00B42265" w:rsidRDefault="00506121" w:rsidP="00B42265">
            <w:pPr>
              <w:jc w:val="center"/>
              <w:rPr>
                <w:b/>
                <w:bCs/>
                <w:lang w:val="en-US"/>
              </w:rPr>
            </w:pPr>
          </w:p>
        </w:tc>
        <w:tc>
          <w:tcPr>
            <w:tcW w:w="73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292DE4F" w14:textId="77777777" w:rsidR="00506121" w:rsidRPr="00B42265" w:rsidRDefault="00506121" w:rsidP="00B42265">
            <w:pPr>
              <w:jc w:val="center"/>
              <w:rPr>
                <w:b/>
                <w:bCs/>
                <w:lang w:val="en-US"/>
              </w:rPr>
            </w:pPr>
          </w:p>
        </w:tc>
        <w:tc>
          <w:tcPr>
            <w:tcW w:w="404"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76739EA" w14:textId="77777777" w:rsidR="00506121" w:rsidRPr="00B42265" w:rsidRDefault="00506121" w:rsidP="00B42265">
            <w:pPr>
              <w:jc w:val="center"/>
              <w:rPr>
                <w:b/>
                <w:bCs/>
                <w:lang w:val="en-US"/>
              </w:rPr>
            </w:pPr>
          </w:p>
        </w:tc>
        <w:tc>
          <w:tcPr>
            <w:tcW w:w="36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5E25AF35" w14:textId="77777777" w:rsidR="00506121" w:rsidRPr="00B42265" w:rsidRDefault="00506121" w:rsidP="00B42265">
            <w:pPr>
              <w:jc w:val="center"/>
              <w:rPr>
                <w:b/>
                <w:bCs/>
                <w:sz w:val="14"/>
                <w:szCs w:val="18"/>
                <w:lang w:val="en-US"/>
              </w:rPr>
            </w:pPr>
            <w:r w:rsidRPr="00B42265">
              <w:rPr>
                <w:rFonts w:hint="eastAsia"/>
                <w:b/>
                <w:bCs/>
                <w:sz w:val="14"/>
                <w:szCs w:val="18"/>
                <w:lang w:val="en-US"/>
              </w:rPr>
              <w:t>由良町</w:t>
            </w:r>
          </w:p>
        </w:tc>
        <w:tc>
          <w:tcPr>
            <w:tcW w:w="36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66BF5EFD" w14:textId="77777777" w:rsidR="00506121" w:rsidRPr="00B42265" w:rsidRDefault="00506121" w:rsidP="00B42265">
            <w:pPr>
              <w:jc w:val="center"/>
              <w:rPr>
                <w:b/>
                <w:bCs/>
                <w:sz w:val="14"/>
                <w:szCs w:val="18"/>
                <w:lang w:val="en-US"/>
              </w:rPr>
            </w:pPr>
            <w:r w:rsidRPr="00B42265">
              <w:rPr>
                <w:rFonts w:hint="eastAsia"/>
                <w:b/>
                <w:bCs/>
                <w:sz w:val="14"/>
                <w:szCs w:val="18"/>
                <w:lang w:val="en-US"/>
              </w:rPr>
              <w:t>県</w:t>
            </w: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56AC0ED6" w14:textId="77777777" w:rsidR="00506121" w:rsidRPr="00B42265" w:rsidRDefault="00506121" w:rsidP="00B42265">
            <w:pPr>
              <w:jc w:val="center"/>
              <w:rPr>
                <w:b/>
                <w:bCs/>
                <w:sz w:val="14"/>
                <w:szCs w:val="18"/>
                <w:lang w:val="en-US"/>
              </w:rPr>
            </w:pPr>
            <w:r w:rsidRPr="00B42265">
              <w:rPr>
                <w:rFonts w:hint="eastAsia"/>
                <w:b/>
                <w:bCs/>
                <w:sz w:val="14"/>
                <w:szCs w:val="18"/>
                <w:lang w:val="en-US"/>
              </w:rPr>
              <w:t>国</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21C21C68" w14:textId="77777777" w:rsidR="00506121" w:rsidRPr="00D2009B" w:rsidRDefault="00506121" w:rsidP="00B42265">
            <w:pPr>
              <w:rPr>
                <w:lang w:val="en-US"/>
              </w:rPr>
            </w:pPr>
          </w:p>
        </w:tc>
        <w:tc>
          <w:tcPr>
            <w:tcW w:w="3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EC89481" w14:textId="77777777" w:rsidR="00506121" w:rsidRPr="00B42265" w:rsidRDefault="00506121" w:rsidP="00B42265">
            <w:pPr>
              <w:jc w:val="center"/>
              <w:rPr>
                <w:b/>
                <w:bCs/>
                <w:lang w:val="en-US"/>
              </w:rPr>
            </w:pPr>
          </w:p>
        </w:tc>
        <w:tc>
          <w:tcPr>
            <w:tcW w:w="729"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FF5E0B8" w14:textId="77777777" w:rsidR="00506121" w:rsidRPr="00B42265" w:rsidRDefault="00506121" w:rsidP="00B42265">
            <w:pPr>
              <w:jc w:val="center"/>
              <w:rPr>
                <w:b/>
                <w:bCs/>
                <w:lang w:val="en-US"/>
              </w:rPr>
            </w:pPr>
          </w:p>
        </w:tc>
        <w:tc>
          <w:tcPr>
            <w:tcW w:w="40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6BAD419" w14:textId="77777777" w:rsidR="00506121" w:rsidRPr="00B42265" w:rsidRDefault="00506121" w:rsidP="00B42265">
            <w:pPr>
              <w:jc w:val="center"/>
              <w:rPr>
                <w:b/>
                <w:bCs/>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7867BA71" w14:textId="77777777" w:rsidR="00506121" w:rsidRPr="00B42265" w:rsidRDefault="00506121" w:rsidP="00B42265">
            <w:pPr>
              <w:jc w:val="center"/>
              <w:rPr>
                <w:b/>
                <w:bCs/>
                <w:sz w:val="14"/>
                <w:szCs w:val="18"/>
                <w:lang w:val="en-US"/>
              </w:rPr>
            </w:pPr>
            <w:r w:rsidRPr="00B42265">
              <w:rPr>
                <w:rFonts w:hint="eastAsia"/>
                <w:b/>
                <w:bCs/>
                <w:sz w:val="14"/>
                <w:szCs w:val="18"/>
                <w:lang w:val="en-US"/>
              </w:rPr>
              <w:t>由良町</w:t>
            </w:r>
          </w:p>
        </w:tc>
        <w:tc>
          <w:tcPr>
            <w:tcW w:w="32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3E686887" w14:textId="77777777" w:rsidR="00506121" w:rsidRPr="00B42265" w:rsidRDefault="00506121" w:rsidP="00B42265">
            <w:pPr>
              <w:jc w:val="center"/>
              <w:rPr>
                <w:b/>
                <w:bCs/>
                <w:sz w:val="14"/>
                <w:szCs w:val="18"/>
                <w:lang w:val="en-US"/>
              </w:rPr>
            </w:pPr>
            <w:r w:rsidRPr="00B42265">
              <w:rPr>
                <w:rFonts w:hint="eastAsia"/>
                <w:b/>
                <w:bCs/>
                <w:sz w:val="14"/>
                <w:szCs w:val="18"/>
                <w:lang w:val="en-US"/>
              </w:rPr>
              <w:t>県</w:t>
            </w:r>
          </w:p>
        </w:tc>
        <w:tc>
          <w:tcPr>
            <w:tcW w:w="33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467ED70A" w14:textId="77777777" w:rsidR="00506121" w:rsidRPr="00B42265" w:rsidRDefault="00506121" w:rsidP="00B42265">
            <w:pPr>
              <w:jc w:val="center"/>
              <w:rPr>
                <w:b/>
                <w:bCs/>
                <w:sz w:val="14"/>
                <w:szCs w:val="18"/>
                <w:lang w:val="en-US"/>
              </w:rPr>
            </w:pPr>
            <w:r w:rsidRPr="00B42265">
              <w:rPr>
                <w:rFonts w:hint="eastAsia"/>
                <w:b/>
                <w:bCs/>
                <w:sz w:val="14"/>
                <w:szCs w:val="18"/>
                <w:lang w:val="en-US"/>
              </w:rPr>
              <w:t>国</w:t>
            </w:r>
          </w:p>
        </w:tc>
      </w:tr>
      <w:tr w:rsidR="00506121" w:rsidRPr="00D2009B" w14:paraId="23102F76"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5AC90D8" w14:textId="77777777" w:rsidR="00506121" w:rsidRPr="00D2009B" w:rsidRDefault="00506121" w:rsidP="00B42265">
            <w:pPr>
              <w:jc w:val="center"/>
              <w:rPr>
                <w:lang w:val="en-US"/>
              </w:rPr>
            </w:pPr>
            <w:r>
              <w:rPr>
                <w:rFonts w:hint="eastAsia"/>
                <w:lang w:val="en-US"/>
              </w:rPr>
              <w:t>1位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83DAC32" w14:textId="77777777" w:rsidR="00506121" w:rsidRPr="00D2009B" w:rsidRDefault="00506121" w:rsidP="00B42265">
            <w:pPr>
              <w:rPr>
                <w:lang w:val="en-US"/>
              </w:rPr>
            </w:pPr>
            <w:r>
              <w:rPr>
                <w:rFonts w:hint="eastAsia"/>
                <w:lang w:val="en-US"/>
              </w:rPr>
              <w:t>肺炎</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03F292" w14:textId="63ED3F60" w:rsidR="00506121" w:rsidRPr="00D2009B" w:rsidRDefault="00463B88" w:rsidP="00B42265">
            <w:pPr>
              <w:jc w:val="right"/>
              <w:rPr>
                <w:lang w:val="en-US"/>
              </w:rPr>
            </w:pPr>
            <w:r>
              <w:rPr>
                <w:lang w:val="en-US"/>
              </w:rPr>
              <w:t>31</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7DC758" w14:textId="3183EF15" w:rsidR="00506121" w:rsidRPr="00D2009B" w:rsidRDefault="00463B88" w:rsidP="00B42265">
            <w:pPr>
              <w:jc w:val="right"/>
              <w:rPr>
                <w:lang w:val="en-US"/>
              </w:rPr>
            </w:pPr>
            <w:r>
              <w:rPr>
                <w:lang w:val="en-US"/>
              </w:rPr>
              <w:t>128.3</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75561FE" w14:textId="56F99A9F" w:rsidR="00506121" w:rsidRPr="00D2009B" w:rsidRDefault="00463B88" w:rsidP="00B42265">
            <w:pPr>
              <w:jc w:val="right"/>
              <w:rPr>
                <w:lang w:val="en-US"/>
              </w:rPr>
            </w:pPr>
            <w:r>
              <w:rPr>
                <w:lang w:val="en-US"/>
              </w:rPr>
              <w:t>115.9</w:t>
            </w:r>
          </w:p>
        </w:tc>
        <w:tc>
          <w:tcPr>
            <w:tcW w:w="32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19D441D" w14:textId="77777777" w:rsidR="00506121" w:rsidRPr="00D2009B" w:rsidRDefault="00506121" w:rsidP="00B42265">
            <w:pPr>
              <w:jc w:val="right"/>
              <w:rPr>
                <w:lang w:val="en-US"/>
              </w:rPr>
            </w:pPr>
            <w:r>
              <w:rPr>
                <w:rFonts w:hint="eastAsia"/>
                <w:lang w:val="en-US"/>
              </w:rPr>
              <w:t>100</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094AC329"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42DBF56" w14:textId="77777777" w:rsidR="00506121" w:rsidRPr="00D2009B" w:rsidRDefault="00506121" w:rsidP="00B42265">
            <w:pPr>
              <w:jc w:val="center"/>
              <w:rPr>
                <w:lang w:val="en-US"/>
              </w:rPr>
            </w:pPr>
            <w:r>
              <w:rPr>
                <w:rFonts w:hint="eastAsia"/>
                <w:lang w:val="en-US"/>
              </w:rPr>
              <w:t>9位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A11F124" w14:textId="77777777" w:rsidR="00506121" w:rsidRPr="00D2009B" w:rsidRDefault="00506121" w:rsidP="00B42265">
            <w:pPr>
              <w:rPr>
                <w:lang w:val="en-US"/>
              </w:rPr>
            </w:pPr>
            <w:r>
              <w:rPr>
                <w:rFonts w:hint="eastAsia"/>
                <w:lang w:val="en-US"/>
              </w:rPr>
              <w:t>胃の悪性新生物</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5CB852" w14:textId="03D2456A" w:rsidR="00506121" w:rsidRPr="00D2009B" w:rsidRDefault="00463B88" w:rsidP="00B42265">
            <w:pPr>
              <w:jc w:val="right"/>
              <w:rPr>
                <w:lang w:val="en-US"/>
              </w:rPr>
            </w:pPr>
            <w:r>
              <w:rPr>
                <w:lang w:val="en-US"/>
              </w:rPr>
              <w:t>9</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1819D3" w14:textId="7E9ED0B8" w:rsidR="00506121" w:rsidRPr="00D2009B" w:rsidRDefault="00463B88" w:rsidP="00B42265">
            <w:pPr>
              <w:jc w:val="right"/>
              <w:rPr>
                <w:lang w:val="en-US"/>
              </w:rPr>
            </w:pPr>
            <w:r>
              <w:rPr>
                <w:lang w:val="en-US"/>
              </w:rPr>
              <w:t>105.8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CA38D0B" w14:textId="0C95B442" w:rsidR="00506121" w:rsidRPr="00D2009B" w:rsidRDefault="00463B88" w:rsidP="00B42265">
            <w:pPr>
              <w:jc w:val="right"/>
              <w:rPr>
                <w:lang w:val="en-US"/>
              </w:rPr>
            </w:pPr>
            <w:r>
              <w:rPr>
                <w:lang w:val="en-US"/>
              </w:rPr>
              <w:t>108.4</w:t>
            </w:r>
          </w:p>
        </w:tc>
        <w:tc>
          <w:tcPr>
            <w:tcW w:w="331"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966AD38" w14:textId="77777777" w:rsidR="00506121" w:rsidRPr="00D2009B" w:rsidRDefault="00506121" w:rsidP="00B42265">
            <w:pPr>
              <w:jc w:val="right"/>
              <w:rPr>
                <w:lang w:val="en-US"/>
              </w:rPr>
            </w:pPr>
            <w:r>
              <w:rPr>
                <w:rFonts w:hint="eastAsia"/>
                <w:lang w:val="en-US"/>
              </w:rPr>
              <w:t>100</w:t>
            </w:r>
          </w:p>
        </w:tc>
      </w:tr>
      <w:tr w:rsidR="00506121" w:rsidRPr="00D2009B" w14:paraId="5634BA2C"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EF98DD8" w14:textId="77777777" w:rsidR="00506121" w:rsidRPr="00D2009B" w:rsidRDefault="00506121" w:rsidP="00B42265">
            <w:pPr>
              <w:jc w:val="center"/>
              <w:rPr>
                <w:lang w:val="en-US"/>
              </w:rPr>
            </w:pPr>
            <w:r>
              <w:rPr>
                <w:rFonts w:hint="eastAsia"/>
                <w:lang w:val="en-US"/>
              </w:rPr>
              <w:t>2位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6C3785B" w14:textId="77777777" w:rsidR="00506121" w:rsidRPr="00D2009B" w:rsidRDefault="00506121" w:rsidP="00B42265">
            <w:pPr>
              <w:rPr>
                <w:lang w:val="en-US"/>
              </w:rPr>
            </w:pPr>
            <w:r>
              <w:rPr>
                <w:rFonts w:hint="eastAsia"/>
                <w:lang w:val="en-US"/>
              </w:rPr>
              <w:t>老衰</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3ECE938" w14:textId="52EB9CAA" w:rsidR="00506121" w:rsidRPr="00D2009B" w:rsidRDefault="00463B88" w:rsidP="00B42265">
            <w:pPr>
              <w:jc w:val="right"/>
              <w:rPr>
                <w:lang w:val="en-US"/>
              </w:rPr>
            </w:pPr>
            <w:r>
              <w:rPr>
                <w:lang w:val="en-US"/>
              </w:rPr>
              <w:t>20</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2BBB8A1" w14:textId="6BC60271" w:rsidR="00506121" w:rsidRPr="00D2009B" w:rsidRDefault="00463B88" w:rsidP="00B42265">
            <w:pPr>
              <w:jc w:val="right"/>
              <w:rPr>
                <w:lang w:val="en-US"/>
              </w:rPr>
            </w:pPr>
            <w:r>
              <w:rPr>
                <w:lang w:val="en-US"/>
              </w:rPr>
              <w:t>211.7</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6A69D33" w14:textId="5BF3A009" w:rsidR="00506121" w:rsidRPr="00D2009B" w:rsidRDefault="00463B88" w:rsidP="00B42265">
            <w:pPr>
              <w:jc w:val="right"/>
              <w:rPr>
                <w:lang w:val="en-US"/>
              </w:rPr>
            </w:pPr>
            <w:r>
              <w:rPr>
                <w:lang w:val="en-US"/>
              </w:rPr>
              <w:t>124.4</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E9ADE1"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4FC08759"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8154FDA" w14:textId="77777777" w:rsidR="00506121" w:rsidRPr="00D2009B" w:rsidRDefault="00506121" w:rsidP="00B42265">
            <w:pPr>
              <w:jc w:val="center"/>
              <w:rPr>
                <w:lang w:val="en-US"/>
              </w:rPr>
            </w:pPr>
            <w:r>
              <w:rPr>
                <w:rFonts w:hint="eastAsia"/>
                <w:lang w:val="en-US"/>
              </w:rPr>
              <w:t>10位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4A534F6" w14:textId="77777777" w:rsidR="00506121" w:rsidRPr="00D2009B" w:rsidRDefault="00506121" w:rsidP="00B42265">
            <w:pPr>
              <w:rPr>
                <w:lang w:val="en-US"/>
              </w:rPr>
            </w:pPr>
            <w:r>
              <w:rPr>
                <w:rFonts w:hint="eastAsia"/>
                <w:lang w:val="en-US"/>
              </w:rPr>
              <w:t>急性心筋梗塞</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0EDA83E" w14:textId="3A507784" w:rsidR="00506121" w:rsidRPr="00D2009B" w:rsidRDefault="00463B88" w:rsidP="00B42265">
            <w:pPr>
              <w:jc w:val="right"/>
              <w:rPr>
                <w:lang w:val="en-US"/>
              </w:rPr>
            </w:pPr>
            <w:r>
              <w:rPr>
                <w:lang w:val="en-US"/>
              </w:rPr>
              <w:t>7</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85C3B6D" w14:textId="124E0865" w:rsidR="00506121" w:rsidRPr="00D2009B" w:rsidRDefault="00463B88" w:rsidP="00B42265">
            <w:pPr>
              <w:jc w:val="right"/>
              <w:rPr>
                <w:lang w:val="en-US"/>
              </w:rPr>
            </w:pPr>
            <w:r>
              <w:rPr>
                <w:lang w:val="en-US"/>
              </w:rPr>
              <w:t>113.8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608377" w14:textId="503BFC37" w:rsidR="00506121" w:rsidRPr="00D2009B" w:rsidRDefault="00463B88" w:rsidP="00B42265">
            <w:pPr>
              <w:jc w:val="right"/>
              <w:rPr>
                <w:lang w:val="en-US"/>
              </w:rPr>
            </w:pPr>
            <w:r>
              <w:rPr>
                <w:lang w:val="en-US"/>
              </w:rPr>
              <w:t>115.4</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2A02EEC" w14:textId="77777777" w:rsidR="00506121" w:rsidRPr="00D2009B" w:rsidRDefault="00506121" w:rsidP="00B42265">
            <w:pPr>
              <w:rPr>
                <w:lang w:val="en-US"/>
              </w:rPr>
            </w:pPr>
          </w:p>
        </w:tc>
      </w:tr>
      <w:tr w:rsidR="00506121" w:rsidRPr="00D2009B" w14:paraId="3DB941B5"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D70ACB" w14:textId="77777777" w:rsidR="00506121" w:rsidRPr="00D2009B" w:rsidRDefault="00506121" w:rsidP="00B42265">
            <w:pPr>
              <w:jc w:val="center"/>
              <w:rPr>
                <w:lang w:val="en-US"/>
              </w:rPr>
            </w:pPr>
            <w:r>
              <w:rPr>
                <w:rFonts w:hint="eastAsia"/>
                <w:lang w:val="en-US"/>
              </w:rPr>
              <w:t>3位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C5F24D" w14:textId="77777777" w:rsidR="00506121" w:rsidRPr="00D2009B" w:rsidRDefault="00506121" w:rsidP="00B42265">
            <w:pPr>
              <w:rPr>
                <w:lang w:val="en-US"/>
              </w:rPr>
            </w:pPr>
            <w:r>
              <w:rPr>
                <w:rFonts w:hint="eastAsia"/>
                <w:lang w:val="en-US"/>
              </w:rPr>
              <w:t>気管、気管支及び肺の悪性新生物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ED44AC" w14:textId="68F2FC98" w:rsidR="00506121" w:rsidRPr="00D2009B" w:rsidRDefault="00463B88" w:rsidP="00B42265">
            <w:pPr>
              <w:jc w:val="right"/>
              <w:rPr>
                <w:lang w:val="en-US"/>
              </w:rPr>
            </w:pPr>
            <w:r>
              <w:rPr>
                <w:lang w:val="en-US"/>
              </w:rPr>
              <w:t>18</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704604" w14:textId="7AC550D6" w:rsidR="00506121" w:rsidRPr="00D2009B" w:rsidRDefault="00463B88" w:rsidP="00B42265">
            <w:pPr>
              <w:jc w:val="right"/>
              <w:rPr>
                <w:lang w:val="en-US"/>
              </w:rPr>
            </w:pPr>
            <w:r>
              <w:rPr>
                <w:lang w:val="en-US"/>
              </w:rPr>
              <w:t>112.0</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3ABE86" w14:textId="06AE11A4" w:rsidR="00506121" w:rsidRPr="00D2009B" w:rsidRDefault="00463B88" w:rsidP="00B42265">
            <w:pPr>
              <w:jc w:val="right"/>
              <w:rPr>
                <w:lang w:val="en-US"/>
              </w:rPr>
            </w:pPr>
            <w:r>
              <w:rPr>
                <w:lang w:val="en-US"/>
              </w:rPr>
              <w:t>112.3</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AC07ED"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44B8E27E"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3D5DBFC" w14:textId="77777777" w:rsidR="00506121" w:rsidRPr="00D2009B" w:rsidRDefault="00506121" w:rsidP="00B42265">
            <w:pPr>
              <w:jc w:val="center"/>
              <w:rPr>
                <w:lang w:val="en-US"/>
              </w:rPr>
            </w:pPr>
            <w:r>
              <w:rPr>
                <w:rFonts w:hint="eastAsia"/>
                <w:lang w:val="en-US"/>
              </w:rPr>
              <w:t>11位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E650EB7" w14:textId="77777777" w:rsidR="00506121" w:rsidRPr="00D2009B" w:rsidRDefault="00506121" w:rsidP="00B42265">
            <w:pPr>
              <w:rPr>
                <w:lang w:val="en-US"/>
              </w:rPr>
            </w:pPr>
            <w:r>
              <w:rPr>
                <w:rFonts w:hint="eastAsia"/>
                <w:lang w:val="en-US"/>
              </w:rPr>
              <w:t>自殺</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5F256DA" w14:textId="0F13719D" w:rsidR="00506121" w:rsidRPr="00D2009B" w:rsidRDefault="00463B88" w:rsidP="00B42265">
            <w:pPr>
              <w:jc w:val="right"/>
              <w:rPr>
                <w:lang w:val="en-US"/>
              </w:rPr>
            </w:pPr>
            <w:r>
              <w:rPr>
                <w:lang w:val="en-US"/>
              </w:rPr>
              <w:t>5</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CFAB0E6" w14:textId="57217554" w:rsidR="00506121" w:rsidRPr="00D2009B" w:rsidRDefault="00463B88" w:rsidP="00B42265">
            <w:pPr>
              <w:jc w:val="right"/>
              <w:rPr>
                <w:lang w:val="en-US"/>
              </w:rPr>
            </w:pPr>
            <w:r>
              <w:rPr>
                <w:lang w:val="en-US"/>
              </w:rPr>
              <w:t>115.4</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861613D" w14:textId="06899140" w:rsidR="00506121" w:rsidRPr="00D2009B" w:rsidRDefault="00463B88" w:rsidP="00B42265">
            <w:pPr>
              <w:jc w:val="right"/>
              <w:rPr>
                <w:lang w:val="en-US"/>
              </w:rPr>
            </w:pPr>
            <w:r>
              <w:rPr>
                <w:lang w:val="en-US"/>
              </w:rPr>
              <w:t>111.3</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ADC3A67" w14:textId="77777777" w:rsidR="00506121" w:rsidRPr="00D2009B" w:rsidRDefault="00506121" w:rsidP="00B42265">
            <w:pPr>
              <w:rPr>
                <w:lang w:val="en-US"/>
              </w:rPr>
            </w:pPr>
          </w:p>
        </w:tc>
      </w:tr>
      <w:tr w:rsidR="00506121" w:rsidRPr="00D2009B" w14:paraId="3839A125"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71A90C1" w14:textId="77777777" w:rsidR="00506121" w:rsidRPr="00D2009B" w:rsidRDefault="00506121" w:rsidP="00B42265">
            <w:pPr>
              <w:jc w:val="center"/>
              <w:rPr>
                <w:lang w:val="en-US"/>
              </w:rPr>
            </w:pPr>
            <w:r>
              <w:rPr>
                <w:rFonts w:hint="eastAsia"/>
                <w:lang w:val="en-US"/>
              </w:rPr>
              <w:t>4位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2FE0FB" w14:textId="77777777" w:rsidR="00506121" w:rsidRPr="00D2009B" w:rsidRDefault="00506121" w:rsidP="00B42265">
            <w:pPr>
              <w:rPr>
                <w:lang w:val="en-US"/>
              </w:rPr>
            </w:pPr>
            <w:r>
              <w:rPr>
                <w:rFonts w:hint="eastAsia"/>
                <w:lang w:val="en-US"/>
              </w:rPr>
              <w:t>脳血管疾患</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4D6BEBF" w14:textId="0EC1EB7D" w:rsidR="00506121" w:rsidRPr="00D2009B" w:rsidRDefault="00463B88" w:rsidP="00B42265">
            <w:pPr>
              <w:jc w:val="right"/>
              <w:rPr>
                <w:lang w:val="en-US"/>
              </w:rPr>
            </w:pPr>
            <w:r>
              <w:rPr>
                <w:lang w:val="en-US"/>
              </w:rPr>
              <w:t>17</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607CC0" w14:textId="1A66D7E1" w:rsidR="00506121" w:rsidRPr="00D2009B" w:rsidRDefault="00463B88" w:rsidP="00B42265">
            <w:pPr>
              <w:jc w:val="right"/>
              <w:rPr>
                <w:lang w:val="en-US"/>
              </w:rPr>
            </w:pPr>
            <w:r>
              <w:rPr>
                <w:lang w:val="en-US"/>
              </w:rPr>
              <w:t>93.2</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99ECA02" w14:textId="5F63E3D6" w:rsidR="00506121" w:rsidRPr="00D2009B" w:rsidRDefault="00463B88" w:rsidP="00B42265">
            <w:pPr>
              <w:jc w:val="right"/>
              <w:rPr>
                <w:lang w:val="en-US"/>
              </w:rPr>
            </w:pPr>
            <w:r>
              <w:rPr>
                <w:lang w:val="en-US"/>
              </w:rPr>
              <w:t>91.4</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BB89D18"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546F90FD"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71A09A2" w14:textId="26AE0DC6" w:rsidR="00506121" w:rsidRPr="00D2009B" w:rsidRDefault="00506121" w:rsidP="00B42265">
            <w:pPr>
              <w:jc w:val="center"/>
              <w:rPr>
                <w:lang w:val="en-US"/>
              </w:rPr>
            </w:pPr>
            <w:r>
              <w:rPr>
                <w:rFonts w:hint="eastAsia"/>
                <w:lang w:val="en-US"/>
              </w:rPr>
              <w:t>12位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CF06FE2" w14:textId="77777777" w:rsidR="00506121" w:rsidRPr="00D2009B" w:rsidRDefault="00506121" w:rsidP="00B42265">
            <w:pPr>
              <w:rPr>
                <w:lang w:val="en-US"/>
              </w:rPr>
            </w:pPr>
            <w:r>
              <w:rPr>
                <w:rFonts w:hint="eastAsia"/>
                <w:lang w:val="en-US"/>
              </w:rPr>
              <w:t>肝疾患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F00F762" w14:textId="2FB0CF9E" w:rsidR="00506121" w:rsidRPr="00D2009B" w:rsidRDefault="00463B88"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31F52F9" w14:textId="72973074" w:rsidR="00506121" w:rsidRPr="00D2009B" w:rsidRDefault="00463B88" w:rsidP="00B42265">
            <w:pPr>
              <w:jc w:val="right"/>
              <w:rPr>
                <w:lang w:val="en-US"/>
              </w:rPr>
            </w:pPr>
            <w:r>
              <w:rPr>
                <w:lang w:val="en-US"/>
              </w:rPr>
              <w:t>95.8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3BF1BA3" w14:textId="52D9724C" w:rsidR="00506121" w:rsidRPr="00D2009B" w:rsidRDefault="00463B88" w:rsidP="00B42265">
            <w:pPr>
              <w:jc w:val="right"/>
              <w:rPr>
                <w:lang w:val="en-US"/>
              </w:rPr>
            </w:pPr>
            <w:r>
              <w:rPr>
                <w:lang w:val="en-US"/>
              </w:rPr>
              <w:t>103.0</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93F563" w14:textId="77777777" w:rsidR="00506121" w:rsidRPr="00D2009B" w:rsidRDefault="00506121" w:rsidP="00B42265">
            <w:pPr>
              <w:rPr>
                <w:lang w:val="en-US"/>
              </w:rPr>
            </w:pPr>
          </w:p>
        </w:tc>
      </w:tr>
      <w:tr w:rsidR="00506121" w:rsidRPr="00D2009B" w14:paraId="156A2BC4"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5E7DB8A" w14:textId="77777777" w:rsidR="00506121" w:rsidRPr="00D2009B" w:rsidRDefault="00506121" w:rsidP="00B42265">
            <w:pPr>
              <w:jc w:val="center"/>
              <w:rPr>
                <w:lang w:val="en-US"/>
              </w:rPr>
            </w:pPr>
            <w:r>
              <w:rPr>
                <w:rFonts w:hint="eastAsia"/>
                <w:lang w:val="en-US"/>
              </w:rPr>
              <w:t>5位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DE0177" w14:textId="77777777" w:rsidR="00506121" w:rsidRPr="00D2009B" w:rsidRDefault="00506121" w:rsidP="00B42265">
            <w:pPr>
              <w:rPr>
                <w:lang w:val="en-US"/>
              </w:rPr>
            </w:pPr>
            <w:r>
              <w:rPr>
                <w:rFonts w:hint="eastAsia"/>
                <w:lang w:val="en-US"/>
              </w:rPr>
              <w:t>心不全</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1EB253F" w14:textId="063EE8A3" w:rsidR="00506121" w:rsidRPr="00D2009B" w:rsidRDefault="00463B88" w:rsidP="00B42265">
            <w:pPr>
              <w:jc w:val="right"/>
              <w:rPr>
                <w:lang w:val="en-US"/>
              </w:rPr>
            </w:pPr>
            <w:r>
              <w:rPr>
                <w:lang w:val="en-US"/>
              </w:rPr>
              <w:t>13</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0B4D6" w14:textId="09E26007" w:rsidR="00506121" w:rsidRPr="00D2009B" w:rsidRDefault="00463B88" w:rsidP="00B42265">
            <w:pPr>
              <w:jc w:val="right"/>
              <w:rPr>
                <w:lang w:val="en-US"/>
              </w:rPr>
            </w:pPr>
            <w:r>
              <w:rPr>
                <w:lang w:val="en-US"/>
              </w:rPr>
              <w:t>135.8</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7262C24" w14:textId="2C3BBC9B" w:rsidR="00506121" w:rsidRPr="00D2009B" w:rsidRDefault="00463B88" w:rsidP="00B42265">
            <w:pPr>
              <w:jc w:val="right"/>
              <w:rPr>
                <w:lang w:val="en-US"/>
              </w:rPr>
            </w:pPr>
            <w:r>
              <w:rPr>
                <w:lang w:val="en-US"/>
              </w:rPr>
              <w:t>120.2</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E7835F8"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64BB6394"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3E8019B" w14:textId="0FE7529B" w:rsidR="00506121" w:rsidRPr="00D2009B" w:rsidRDefault="00506121" w:rsidP="00B42265">
            <w:pPr>
              <w:jc w:val="center"/>
              <w:rPr>
                <w:lang w:val="en-US"/>
              </w:rPr>
            </w:pPr>
            <w:r>
              <w:rPr>
                <w:rFonts w:hint="eastAsia"/>
                <w:lang w:val="en-US"/>
              </w:rPr>
              <w:t>1</w:t>
            </w:r>
            <w:r w:rsidR="00350A02">
              <w:rPr>
                <w:rFonts w:hint="eastAsia"/>
                <w:lang w:val="en-US"/>
              </w:rPr>
              <w:t>2</w:t>
            </w:r>
            <w:r>
              <w:rPr>
                <w:rFonts w:hint="eastAsia"/>
                <w:lang w:val="en-US"/>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6924CCE" w14:textId="77777777" w:rsidR="00506121" w:rsidRPr="00D2009B" w:rsidRDefault="00506121" w:rsidP="00B42265">
            <w:pPr>
              <w:rPr>
                <w:lang w:val="en-US"/>
              </w:rPr>
            </w:pPr>
            <w:r>
              <w:rPr>
                <w:rFonts w:hint="eastAsia"/>
                <w:lang w:val="en-US"/>
              </w:rPr>
              <w:t>腎不全</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5996F33" w14:textId="592D3B9D" w:rsidR="00506121" w:rsidRPr="00D2009B" w:rsidRDefault="00463B88"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4BD4D0" w14:textId="1D3CE724" w:rsidR="00506121" w:rsidRPr="00D2009B" w:rsidRDefault="00463B88" w:rsidP="00B42265">
            <w:pPr>
              <w:jc w:val="right"/>
              <w:rPr>
                <w:lang w:val="en-US"/>
              </w:rPr>
            </w:pPr>
            <w:r>
              <w:rPr>
                <w:lang w:val="en-US"/>
              </w:rPr>
              <w:t>110.7</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A300EDF" w14:textId="6CC38934" w:rsidR="00506121" w:rsidRPr="00D2009B" w:rsidRDefault="00463B88" w:rsidP="00B42265">
            <w:pPr>
              <w:jc w:val="right"/>
              <w:rPr>
                <w:lang w:val="en-US"/>
              </w:rPr>
            </w:pPr>
            <w:r>
              <w:rPr>
                <w:lang w:val="en-US"/>
              </w:rPr>
              <w:t>113.8</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0B75CA7" w14:textId="77777777" w:rsidR="00506121" w:rsidRPr="00D2009B" w:rsidRDefault="00506121" w:rsidP="00B42265">
            <w:pPr>
              <w:rPr>
                <w:lang w:val="en-US"/>
              </w:rPr>
            </w:pPr>
          </w:p>
        </w:tc>
      </w:tr>
      <w:tr w:rsidR="00506121" w:rsidRPr="00D2009B" w14:paraId="1D21041A"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1DC16B" w14:textId="77777777" w:rsidR="00506121" w:rsidRPr="00D2009B" w:rsidRDefault="00506121" w:rsidP="00B42265">
            <w:pPr>
              <w:jc w:val="center"/>
              <w:rPr>
                <w:lang w:val="en-US"/>
              </w:rPr>
            </w:pPr>
            <w:r>
              <w:rPr>
                <w:rFonts w:hint="eastAsia"/>
                <w:lang w:val="en-US"/>
              </w:rPr>
              <w:t>6位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191E23B" w14:textId="77777777" w:rsidR="00506121" w:rsidRPr="00D2009B" w:rsidRDefault="00506121" w:rsidP="00B42265">
            <w:pPr>
              <w:rPr>
                <w:lang w:val="en-US"/>
              </w:rPr>
            </w:pPr>
            <w:r>
              <w:rPr>
                <w:rFonts w:hint="eastAsia"/>
                <w:lang w:val="en-US"/>
              </w:rPr>
              <w:t>大腸の悪性新生物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4A09DAE" w14:textId="28485FA8" w:rsidR="00506121" w:rsidRPr="00D2009B" w:rsidRDefault="00463B88" w:rsidP="00B42265">
            <w:pPr>
              <w:jc w:val="right"/>
              <w:rPr>
                <w:lang w:val="en-US"/>
              </w:rPr>
            </w:pPr>
            <w:r>
              <w:rPr>
                <w:lang w:val="en-US"/>
              </w:rPr>
              <w:t>12</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0CDECCC" w14:textId="02B79DB0" w:rsidR="00506121" w:rsidRPr="00D2009B" w:rsidRDefault="00463B88" w:rsidP="00B42265">
            <w:pPr>
              <w:jc w:val="right"/>
              <w:rPr>
                <w:lang w:val="en-US"/>
              </w:rPr>
            </w:pPr>
            <w:r>
              <w:rPr>
                <w:lang w:val="en-US"/>
              </w:rPr>
              <w:t>111.9</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7022DDE" w14:textId="506614B9" w:rsidR="00506121" w:rsidRPr="00D2009B" w:rsidRDefault="00463B88" w:rsidP="00B42265">
            <w:pPr>
              <w:jc w:val="right"/>
              <w:rPr>
                <w:lang w:val="en-US"/>
              </w:rPr>
            </w:pPr>
            <w:r>
              <w:rPr>
                <w:lang w:val="en-US"/>
              </w:rPr>
              <w:t>103.0</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9A67CBB"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630BFF07"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E439B5D" w14:textId="77777777" w:rsidR="00506121" w:rsidRPr="00D2009B" w:rsidRDefault="00506121" w:rsidP="00B42265">
            <w:pPr>
              <w:jc w:val="center"/>
              <w:rPr>
                <w:lang w:val="en-US"/>
              </w:rPr>
            </w:pPr>
            <w:r>
              <w:rPr>
                <w:rFonts w:hint="eastAsia"/>
                <w:lang w:val="en-US"/>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2AC273C" w14:textId="77777777" w:rsidR="00506121" w:rsidRPr="00D2009B" w:rsidRDefault="00506121" w:rsidP="00B42265">
            <w:pPr>
              <w:rPr>
                <w:lang w:val="en-US"/>
              </w:rPr>
            </w:pPr>
            <w:r>
              <w:rPr>
                <w:rFonts w:hint="eastAsia"/>
                <w:lang w:val="en-US"/>
              </w:rPr>
              <w:t>がん</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16A0A95" w14:textId="11DFE685" w:rsidR="00506121" w:rsidRPr="00D2009B" w:rsidRDefault="00463B88" w:rsidP="00B42265">
            <w:pPr>
              <w:jc w:val="right"/>
              <w:rPr>
                <w:lang w:val="en-US"/>
              </w:rPr>
            </w:pPr>
            <w:r>
              <w:rPr>
                <w:lang w:val="en-US"/>
              </w:rPr>
              <w:t>73</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C24AB2D" w14:textId="030D0F51" w:rsidR="00506121" w:rsidRPr="00D2009B" w:rsidRDefault="00463B88" w:rsidP="00B42265">
            <w:pPr>
              <w:jc w:val="right"/>
              <w:rPr>
                <w:lang w:val="en-US"/>
              </w:rPr>
            </w:pPr>
            <w:r>
              <w:rPr>
                <w:lang w:val="en-US"/>
              </w:rPr>
              <w:t>106.8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5C7CE45" w14:textId="7204E170" w:rsidR="00506121" w:rsidRPr="00D2009B" w:rsidRDefault="00463B88" w:rsidP="00B42265">
            <w:pPr>
              <w:jc w:val="right"/>
              <w:rPr>
                <w:lang w:val="en-US"/>
              </w:rPr>
            </w:pPr>
            <w:r>
              <w:rPr>
                <w:lang w:val="en-US"/>
              </w:rPr>
              <w:t>106.4</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40E1BD" w14:textId="77777777" w:rsidR="00506121" w:rsidRPr="00D2009B" w:rsidRDefault="00506121" w:rsidP="00B42265">
            <w:pPr>
              <w:rPr>
                <w:lang w:val="en-US"/>
              </w:rPr>
            </w:pPr>
          </w:p>
        </w:tc>
      </w:tr>
      <w:tr w:rsidR="00506121" w:rsidRPr="00D2009B" w14:paraId="602E4090"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6A71744" w14:textId="77777777" w:rsidR="00506121" w:rsidRPr="00D2009B" w:rsidRDefault="00506121" w:rsidP="00B42265">
            <w:pPr>
              <w:jc w:val="center"/>
              <w:rPr>
                <w:lang w:val="en-US"/>
              </w:rPr>
            </w:pPr>
            <w:r>
              <w:rPr>
                <w:rFonts w:hint="eastAsia"/>
                <w:lang w:val="en-US"/>
              </w:rPr>
              <w:t>7位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3343990" w14:textId="77777777" w:rsidR="00506121" w:rsidRPr="00D2009B" w:rsidRDefault="00506121" w:rsidP="00B42265">
            <w:pPr>
              <w:rPr>
                <w:lang w:val="en-US"/>
              </w:rPr>
            </w:pPr>
            <w:r>
              <w:rPr>
                <w:rFonts w:hint="eastAsia"/>
                <w:lang w:val="en-US"/>
              </w:rPr>
              <w:t>肝及び肝内胆管の悪性新生物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910316" w14:textId="1C504BE1" w:rsidR="00506121" w:rsidRPr="00D2009B" w:rsidRDefault="00463B88" w:rsidP="00B42265">
            <w:pPr>
              <w:jc w:val="right"/>
              <w:rPr>
                <w:lang w:val="en-US"/>
              </w:rPr>
            </w:pPr>
            <w:r>
              <w:rPr>
                <w:lang w:val="en-US"/>
              </w:rPr>
              <w:t>11</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7301831" w14:textId="3E9567F4" w:rsidR="00506121" w:rsidRPr="00D2009B" w:rsidRDefault="00463B88" w:rsidP="00B42265">
            <w:pPr>
              <w:jc w:val="right"/>
              <w:rPr>
                <w:lang w:val="en-US"/>
              </w:rPr>
            </w:pPr>
            <w:r>
              <w:rPr>
                <w:lang w:val="en-US"/>
              </w:rPr>
              <w:t>143.0</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B1CE84B" w14:textId="4B0FBBD4" w:rsidR="00506121" w:rsidRPr="00D2009B" w:rsidRDefault="00463B88" w:rsidP="00B42265">
            <w:pPr>
              <w:jc w:val="right"/>
              <w:rPr>
                <w:lang w:val="en-US"/>
              </w:rPr>
            </w:pPr>
            <w:r>
              <w:rPr>
                <w:lang w:val="en-US"/>
              </w:rPr>
              <w:t>126.9</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084C94"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3C6EA09C"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B144826" w14:textId="77777777" w:rsidR="00506121" w:rsidRPr="00D2009B" w:rsidRDefault="00506121" w:rsidP="00B42265">
            <w:pPr>
              <w:jc w:val="center"/>
              <w:rPr>
                <w:lang w:val="en-US"/>
              </w:rPr>
            </w:pPr>
            <w:r w:rsidRPr="00D2009B">
              <w:rPr>
                <w:rFonts w:hint="eastAsia"/>
                <w:lang w:val="en-US"/>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420E4F2" w14:textId="77777777" w:rsidR="00506121" w:rsidRPr="00D2009B" w:rsidRDefault="00506121" w:rsidP="00B42265">
            <w:pPr>
              <w:rPr>
                <w:lang w:val="en-US"/>
              </w:rPr>
            </w:pPr>
            <w:r>
              <w:rPr>
                <w:rFonts w:hint="eastAsia"/>
                <w:lang w:val="en-US"/>
              </w:rPr>
              <w:t>心疾患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FBFD98" w14:textId="611AA3BD" w:rsidR="00506121" w:rsidRPr="00D2009B" w:rsidRDefault="00463B88" w:rsidP="00B42265">
            <w:pPr>
              <w:jc w:val="right"/>
              <w:rPr>
                <w:lang w:val="en-US"/>
              </w:rPr>
            </w:pPr>
            <w:r>
              <w:rPr>
                <w:lang w:val="en-US"/>
              </w:rPr>
              <w:t>37</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A3C765A" w14:textId="5BE8A1DD" w:rsidR="00506121" w:rsidRPr="00D2009B" w:rsidRDefault="00463B88" w:rsidP="00B42265">
            <w:pPr>
              <w:jc w:val="right"/>
              <w:rPr>
                <w:lang w:val="en-US"/>
              </w:rPr>
            </w:pPr>
            <w:r>
              <w:rPr>
                <w:lang w:val="en-US"/>
              </w:rPr>
              <w:t>120.5</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C953522" w14:textId="01838962" w:rsidR="00506121" w:rsidRPr="00D2009B" w:rsidRDefault="00463B88" w:rsidP="00B42265">
            <w:pPr>
              <w:jc w:val="right"/>
              <w:rPr>
                <w:lang w:val="en-US"/>
              </w:rPr>
            </w:pPr>
            <w:r>
              <w:rPr>
                <w:lang w:val="en-US"/>
              </w:rPr>
              <w:t>117.7</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3243C68" w14:textId="77777777" w:rsidR="00506121" w:rsidRPr="00D2009B" w:rsidRDefault="00506121" w:rsidP="00B42265">
            <w:pPr>
              <w:rPr>
                <w:lang w:val="en-US"/>
              </w:rPr>
            </w:pPr>
          </w:p>
        </w:tc>
      </w:tr>
      <w:tr w:rsidR="00506121" w:rsidRPr="00D2009B" w14:paraId="150F41BF"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96FCBE5" w14:textId="77777777" w:rsidR="00506121" w:rsidRPr="00D2009B" w:rsidRDefault="00506121" w:rsidP="00B42265">
            <w:pPr>
              <w:jc w:val="center"/>
              <w:rPr>
                <w:lang w:val="en-US"/>
              </w:rPr>
            </w:pPr>
            <w:r>
              <w:rPr>
                <w:rFonts w:hint="eastAsia"/>
                <w:lang w:val="en-US"/>
              </w:rPr>
              <w:t>8位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0EE0C80" w14:textId="77777777" w:rsidR="00506121" w:rsidRPr="00D2009B" w:rsidRDefault="00506121" w:rsidP="00B42265">
            <w:pPr>
              <w:rPr>
                <w:lang w:val="en-US"/>
              </w:rPr>
            </w:pPr>
            <w:r>
              <w:rPr>
                <w:rFonts w:hint="eastAsia"/>
                <w:lang w:val="en-US"/>
              </w:rPr>
              <w:t>不慮の事故</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7624B17" w14:textId="1390EEE7" w:rsidR="00506121" w:rsidRPr="00D2009B" w:rsidRDefault="00463B88" w:rsidP="00B42265">
            <w:pPr>
              <w:jc w:val="right"/>
              <w:rPr>
                <w:lang w:val="en-US"/>
              </w:rPr>
            </w:pPr>
            <w:r>
              <w:rPr>
                <w:lang w:val="en-US"/>
              </w:rPr>
              <w:t>10</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E77ADD" w14:textId="37CE82D9" w:rsidR="00506121" w:rsidRPr="00D2009B" w:rsidRDefault="00463B88" w:rsidP="00B42265">
            <w:pPr>
              <w:jc w:val="right"/>
              <w:rPr>
                <w:lang w:val="en-US"/>
              </w:rPr>
            </w:pPr>
            <w:r>
              <w:rPr>
                <w:lang w:val="en-US"/>
              </w:rPr>
              <w:t>117.3</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B61367E" w14:textId="3ADAF849" w:rsidR="00506121" w:rsidRPr="00D2009B" w:rsidRDefault="00463B88" w:rsidP="00B42265">
            <w:pPr>
              <w:jc w:val="right"/>
              <w:rPr>
                <w:lang w:val="en-US"/>
              </w:rPr>
            </w:pPr>
            <w:r>
              <w:rPr>
                <w:lang w:val="en-US"/>
              </w:rPr>
              <w:t>108.8</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B74612F" w14:textId="77777777" w:rsidR="00506121" w:rsidRPr="00D2009B" w:rsidRDefault="00506121"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0AC100A6" w14:textId="77777777" w:rsidR="00506121" w:rsidRPr="00D2009B" w:rsidRDefault="00506121"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942991A" w14:textId="77777777" w:rsidR="00506121" w:rsidRPr="00D2009B" w:rsidRDefault="00506121" w:rsidP="00B42265">
            <w:pPr>
              <w:jc w:val="center"/>
              <w:rPr>
                <w:lang w:val="en-US"/>
              </w:rPr>
            </w:pPr>
            <w:r w:rsidRPr="00D2009B">
              <w:rPr>
                <w:rFonts w:hint="eastAsia"/>
                <w:lang w:val="en-US"/>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F84825" w14:textId="77777777" w:rsidR="00506121" w:rsidRPr="00D2009B" w:rsidRDefault="00506121" w:rsidP="00B42265">
            <w:pPr>
              <w:rPr>
                <w:lang w:val="en-US"/>
              </w:rPr>
            </w:pPr>
            <w:r>
              <w:rPr>
                <w:rFonts w:hint="eastAsia"/>
                <w:lang w:val="en-US"/>
              </w:rPr>
              <w:t>全死因</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F49B25" w14:textId="5B9EA9D2" w:rsidR="00506121" w:rsidRPr="00D2009B" w:rsidRDefault="00463B88" w:rsidP="00B42265">
            <w:pPr>
              <w:jc w:val="right"/>
              <w:rPr>
                <w:lang w:val="en-US"/>
              </w:rPr>
            </w:pPr>
            <w:r>
              <w:rPr>
                <w:lang w:val="en-US"/>
              </w:rPr>
              <w:t>249</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F09CE7" w14:textId="1B42776C" w:rsidR="00506121" w:rsidRPr="00D2009B" w:rsidRDefault="00463B88" w:rsidP="00B42265">
            <w:pPr>
              <w:jc w:val="right"/>
              <w:rPr>
                <w:lang w:val="en-US"/>
              </w:rPr>
            </w:pPr>
            <w:r>
              <w:rPr>
                <w:lang w:val="en-US"/>
              </w:rPr>
              <w:t>111.3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C0282E" w14:textId="20A2184D" w:rsidR="00506121" w:rsidRPr="00D2009B" w:rsidRDefault="00463B88" w:rsidP="00B42265">
            <w:pPr>
              <w:jc w:val="right"/>
              <w:rPr>
                <w:lang w:val="en-US"/>
              </w:rPr>
            </w:pPr>
            <w:r>
              <w:rPr>
                <w:lang w:val="en-US"/>
              </w:rPr>
              <w:t>107.7</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2D23385" w14:textId="77777777" w:rsidR="00506121" w:rsidRPr="00D2009B" w:rsidRDefault="00506121" w:rsidP="00B42265">
            <w:pPr>
              <w:rPr>
                <w:lang w:val="en-US"/>
              </w:rPr>
            </w:pPr>
          </w:p>
        </w:tc>
      </w:tr>
    </w:tbl>
    <w:p w14:paraId="10CAA2B4" w14:textId="3A8FD96B" w:rsidR="00506121" w:rsidRDefault="00506121" w:rsidP="00290BF4"/>
    <w:p w14:paraId="131EAC3C" w14:textId="3A8FD96B" w:rsidR="00506121" w:rsidRDefault="00506121">
      <w:r>
        <w:br w:type="page"/>
      </w:r>
    </w:p>
    <w:p w14:paraId="1DCEFC43" w14:textId="1B8DE080" w:rsidR="00290BF4" w:rsidRPr="00290BF4" w:rsidRDefault="00290BF4" w:rsidP="002A1170">
      <w:pPr>
        <w:pStyle w:val="af2"/>
      </w:pPr>
      <w:bookmarkStart w:id="281" w:name="_Ref131395679"/>
      <w:r w:rsidRPr="00290BF4">
        <w:lastRenderedPageBreak/>
        <w:t>図表</w:t>
      </w:r>
      <w:r w:rsidRPr="00290BF4">
        <w:fldChar w:fldCharType="begin"/>
      </w:r>
      <w:r w:rsidRPr="00290BF4">
        <w:instrText>STYLEREF  \s "見出し 1"</w:instrText>
      </w:r>
      <w:r w:rsidRPr="00290BF4">
        <w:fldChar w:fldCharType="separate"/>
      </w:r>
      <w:r w:rsidR="005E2563">
        <w:rPr>
          <w:noProof/>
        </w:rPr>
        <w:t>3</w:t>
      </w:r>
      <w:r w:rsidRPr="00290BF4">
        <w:fldChar w:fldCharType="end"/>
      </w:r>
      <w:r w:rsidRPr="00290BF4">
        <w:rPr>
          <w:rFonts w:hint="eastAsia"/>
        </w:rPr>
        <w:t>-</w:t>
      </w:r>
      <w:r w:rsidRPr="00290BF4">
        <w:fldChar w:fldCharType="begin"/>
      </w:r>
      <w:r w:rsidRPr="00290BF4">
        <w:instrText>STYLEREF  \s "見出し 2"</w:instrText>
      </w:r>
      <w:r w:rsidRPr="00290BF4">
        <w:fldChar w:fldCharType="separate"/>
      </w:r>
      <w:r w:rsidR="005E2563">
        <w:rPr>
          <w:noProof/>
        </w:rPr>
        <w:t>1</w:t>
      </w:r>
      <w:r w:rsidRPr="00290BF4">
        <w:fldChar w:fldCharType="end"/>
      </w:r>
      <w:r w:rsidRPr="00290BF4">
        <w:rPr>
          <w:rFonts w:hint="eastAsia"/>
        </w:rPr>
        <w:t>-</w:t>
      </w:r>
      <w:r w:rsidRPr="00290BF4">
        <w:fldChar w:fldCharType="begin"/>
      </w:r>
      <w:r w:rsidRPr="00290BF4">
        <w:instrText>STYLEREF  \s "見出し 3"</w:instrText>
      </w:r>
      <w:r w:rsidRPr="00290BF4">
        <w:fldChar w:fldCharType="separate"/>
      </w:r>
      <w:r w:rsidR="005E2563">
        <w:rPr>
          <w:noProof/>
        </w:rPr>
        <w:t>2</w:t>
      </w:r>
      <w:r w:rsidRPr="00290BF4">
        <w:fldChar w:fldCharType="end"/>
      </w:r>
      <w:r w:rsidRPr="00290BF4">
        <w:rPr>
          <w:rFonts w:hint="eastAsia"/>
        </w:rPr>
        <w:t>-</w:t>
      </w:r>
      <w:r w:rsidRPr="00290BF4">
        <w:fldChar w:fldCharType="begin"/>
      </w:r>
      <w:r w:rsidRPr="00290BF4">
        <w:instrText>SEQ 図表 \* ARABIC \s 3</w:instrText>
      </w:r>
      <w:r w:rsidRPr="00290BF4">
        <w:fldChar w:fldCharType="separate"/>
      </w:r>
      <w:r w:rsidR="005E2563">
        <w:rPr>
          <w:noProof/>
        </w:rPr>
        <w:t>2</w:t>
      </w:r>
      <w:r w:rsidRPr="00290BF4">
        <w:fldChar w:fldCharType="end"/>
      </w:r>
      <w:bookmarkEnd w:id="281"/>
      <w:r w:rsidRPr="00290BF4">
        <w:t>：平成2</w:t>
      </w:r>
      <w:r w:rsidRPr="00290BF4">
        <w:rPr>
          <w:rFonts w:hint="eastAsia"/>
        </w:rPr>
        <w:t>5</w:t>
      </w:r>
      <w:r w:rsidRPr="00290BF4">
        <w:t>年から</w:t>
      </w:r>
      <w:r w:rsidRPr="00290BF4">
        <w:rPr>
          <w:rFonts w:hint="eastAsia"/>
        </w:rPr>
        <w:t>平成29</w:t>
      </w:r>
      <w:r w:rsidRPr="00290BF4">
        <w:t>年までの</w:t>
      </w:r>
      <w:r w:rsidRPr="00290BF4">
        <w:rPr>
          <w:rFonts w:hint="eastAsia"/>
        </w:rPr>
        <w:t>死因別の</w:t>
      </w:r>
      <w:r w:rsidRPr="00290BF4">
        <w:t>死亡者数とSMR</w:t>
      </w:r>
      <w:r w:rsidRPr="00290BF4">
        <w:rPr>
          <w:rFonts w:hint="eastAsia"/>
        </w:rPr>
        <w:t>_</w:t>
      </w:r>
      <w:r w:rsidR="00D00AA0">
        <w:rPr>
          <w:rFonts w:hint="eastAsia"/>
        </w:rPr>
        <w:t>女性</w:t>
      </w:r>
    </w:p>
    <w:p w14:paraId="106E0D2F" w14:textId="55BED099" w:rsidR="00290BF4" w:rsidRDefault="002768D8" w:rsidP="00290BF4">
      <w:r>
        <w:rPr>
          <w:rFonts w:hint="eastAsia"/>
          <w:noProof/>
          <w:lang w:val="ja-JP"/>
        </w:rPr>
        <w:drawing>
          <wp:inline distT="0" distB="0" distL="0" distR="0" wp14:anchorId="2A17B203" wp14:editId="7C772567">
            <wp:extent cx="5940000" cy="2520000"/>
            <wp:effectExtent l="0" t="0" r="3810" b="0"/>
            <wp:docPr id="21" name="グラフ 21" descr="死亡の状況_疾患別比較_女_人数標準化死亡比_汎用版"/>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5000" w:type="pct"/>
        <w:tblCellMar>
          <w:top w:w="15" w:type="dxa"/>
          <w:left w:w="15" w:type="dxa"/>
          <w:bottom w:w="15" w:type="dxa"/>
          <w:right w:w="15" w:type="dxa"/>
        </w:tblCellMar>
        <w:tblLook w:val="04A0" w:firstRow="1" w:lastRow="0" w:firstColumn="1" w:lastColumn="0" w:noHBand="0" w:noVBand="1"/>
        <w:tblCaption w:val="死亡の状況_疾患別比較_女_人数標準化死亡比_汎用版"/>
      </w:tblPr>
      <w:tblGrid>
        <w:gridCol w:w="554"/>
        <w:gridCol w:w="1384"/>
        <w:gridCol w:w="758"/>
        <w:gridCol w:w="677"/>
        <w:gridCol w:w="681"/>
        <w:gridCol w:w="609"/>
        <w:gridCol w:w="144"/>
        <w:gridCol w:w="606"/>
        <w:gridCol w:w="1367"/>
        <w:gridCol w:w="759"/>
        <w:gridCol w:w="609"/>
        <w:gridCol w:w="606"/>
        <w:gridCol w:w="621"/>
      </w:tblGrid>
      <w:tr w:rsidR="0049780A" w:rsidRPr="00F158C1" w14:paraId="12DB0EA8" w14:textId="77777777" w:rsidTr="009C0FFC">
        <w:trPr>
          <w:trHeight w:val="32"/>
        </w:trPr>
        <w:tc>
          <w:tcPr>
            <w:tcW w:w="296"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6702B375" w14:textId="391BC3E8" w:rsidR="0049780A" w:rsidRPr="00B42265" w:rsidRDefault="0049780A" w:rsidP="00B42265">
            <w:pPr>
              <w:jc w:val="center"/>
              <w:rPr>
                <w:b/>
                <w:bCs/>
                <w:lang w:val="en-US"/>
              </w:rPr>
            </w:pPr>
            <w:r w:rsidRPr="00B42265">
              <w:rPr>
                <w:rFonts w:hint="eastAsia"/>
                <w:b/>
                <w:bCs/>
                <w:lang w:val="en-US"/>
              </w:rPr>
              <w:t>順位</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6DAB722F" w14:textId="77777777" w:rsidR="0049780A" w:rsidRPr="00B42265" w:rsidRDefault="0049780A" w:rsidP="00B42265">
            <w:pPr>
              <w:jc w:val="center"/>
              <w:rPr>
                <w:b/>
                <w:bCs/>
                <w:lang w:val="en-US"/>
              </w:rPr>
            </w:pPr>
            <w:r w:rsidRPr="00B42265">
              <w:rPr>
                <w:rFonts w:hint="eastAsia"/>
                <w:b/>
                <w:bCs/>
                <w:lang w:val="en-US"/>
              </w:rPr>
              <w:t>死因</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65485761" w14:textId="77777777" w:rsidR="0049780A" w:rsidRPr="00B42265" w:rsidRDefault="0049780A" w:rsidP="00B42265">
            <w:pPr>
              <w:jc w:val="center"/>
              <w:rPr>
                <w:b/>
                <w:bCs/>
                <w:lang w:val="en-US"/>
              </w:rPr>
            </w:pPr>
            <w:r w:rsidRPr="00B42265">
              <w:rPr>
                <w:rFonts w:hint="eastAsia"/>
                <w:b/>
                <w:bCs/>
                <w:lang w:val="en-US"/>
              </w:rPr>
              <w:t>死亡者数</w:t>
            </w:r>
          </w:p>
          <w:p w14:paraId="234D0A11" w14:textId="77777777" w:rsidR="0049780A" w:rsidRPr="00B42265" w:rsidRDefault="0049780A" w:rsidP="00B42265">
            <w:pPr>
              <w:jc w:val="center"/>
              <w:rPr>
                <w:b/>
                <w:bCs/>
                <w:lang w:val="en-US"/>
              </w:rPr>
            </w:pPr>
            <w:r w:rsidRPr="00B42265">
              <w:rPr>
                <w:rFonts w:hint="eastAsia"/>
                <w:b/>
                <w:bCs/>
                <w:lang w:val="en-US"/>
              </w:rPr>
              <w:t>（人）</w:t>
            </w:r>
          </w:p>
        </w:tc>
        <w:tc>
          <w:tcPr>
            <w:tcW w:w="104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5D88023E" w14:textId="77777777" w:rsidR="0049780A" w:rsidRPr="00B42265" w:rsidRDefault="0049780A" w:rsidP="00B42265">
            <w:pPr>
              <w:jc w:val="center"/>
              <w:rPr>
                <w:b/>
                <w:bCs/>
                <w:lang w:val="en-US"/>
              </w:rPr>
            </w:pPr>
            <w:r w:rsidRPr="00B42265">
              <w:rPr>
                <w:rFonts w:hint="eastAsia"/>
                <w:b/>
                <w:bCs/>
                <w:lang w:val="en-US"/>
              </w:rPr>
              <w:t>標準化死亡比（SMR）</w:t>
            </w:r>
          </w:p>
        </w:tc>
        <w:tc>
          <w:tcPr>
            <w:tcW w:w="77" w:type="pct"/>
            <w:vMerge w:val="restart"/>
            <w:tcBorders>
              <w:top w:val="single" w:sz="2" w:space="0" w:color="FFFFFF" w:themeColor="background1"/>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45CAFD15" w14:textId="77777777" w:rsidR="0049780A" w:rsidRPr="00D2009B" w:rsidRDefault="0049780A" w:rsidP="00B42265">
            <w:pPr>
              <w:rPr>
                <w:lang w:val="en-US"/>
              </w:rPr>
            </w:pPr>
          </w:p>
        </w:tc>
        <w:tc>
          <w:tcPr>
            <w:tcW w:w="323"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175BF270" w14:textId="77777777" w:rsidR="0049780A" w:rsidRPr="00B42265" w:rsidRDefault="0049780A" w:rsidP="00B42265">
            <w:pPr>
              <w:jc w:val="center"/>
              <w:rPr>
                <w:b/>
                <w:bCs/>
                <w:lang w:val="en-US"/>
              </w:rPr>
            </w:pPr>
            <w:r w:rsidRPr="00B42265">
              <w:rPr>
                <w:rFonts w:hint="eastAsia"/>
                <w:b/>
                <w:bCs/>
                <w:lang w:val="en-US"/>
              </w:rPr>
              <w:t>順位</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3D706411" w14:textId="77777777" w:rsidR="0049780A" w:rsidRPr="00B42265" w:rsidRDefault="0049780A" w:rsidP="00B42265">
            <w:pPr>
              <w:jc w:val="center"/>
              <w:rPr>
                <w:b/>
                <w:bCs/>
                <w:lang w:val="en-US"/>
              </w:rPr>
            </w:pPr>
            <w:r w:rsidRPr="00B42265">
              <w:rPr>
                <w:rFonts w:hint="eastAsia"/>
                <w:b/>
                <w:bCs/>
                <w:lang w:val="en-US"/>
              </w:rPr>
              <w:t>死因</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1BBBAE8E" w14:textId="77777777" w:rsidR="0049780A" w:rsidRPr="00B42265" w:rsidRDefault="0049780A" w:rsidP="00B42265">
            <w:pPr>
              <w:jc w:val="center"/>
              <w:rPr>
                <w:b/>
                <w:bCs/>
                <w:lang w:val="en-US"/>
              </w:rPr>
            </w:pPr>
            <w:r w:rsidRPr="00B42265">
              <w:rPr>
                <w:rFonts w:hint="eastAsia"/>
                <w:b/>
                <w:bCs/>
                <w:lang w:val="en-US"/>
              </w:rPr>
              <w:t>死亡者数</w:t>
            </w:r>
          </w:p>
          <w:p w14:paraId="0A2430EA" w14:textId="77777777" w:rsidR="0049780A" w:rsidRPr="00B42265" w:rsidRDefault="0049780A" w:rsidP="00B42265">
            <w:pPr>
              <w:jc w:val="center"/>
              <w:rPr>
                <w:b/>
                <w:bCs/>
                <w:lang w:val="en-US"/>
              </w:rPr>
            </w:pPr>
            <w:r w:rsidRPr="00B42265">
              <w:rPr>
                <w:rFonts w:hint="eastAsia"/>
                <w:b/>
                <w:bCs/>
                <w:lang w:val="en-US"/>
              </w:rPr>
              <w:t>（人）</w:t>
            </w:r>
          </w:p>
        </w:tc>
        <w:tc>
          <w:tcPr>
            <w:tcW w:w="97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297544BF" w14:textId="77777777" w:rsidR="0049780A" w:rsidRPr="00B42265" w:rsidRDefault="0049780A" w:rsidP="00B42265">
            <w:pPr>
              <w:jc w:val="center"/>
              <w:rPr>
                <w:b/>
                <w:bCs/>
                <w:lang w:val="en-US"/>
              </w:rPr>
            </w:pPr>
            <w:r w:rsidRPr="00B42265">
              <w:rPr>
                <w:rFonts w:hint="eastAsia"/>
                <w:b/>
                <w:bCs/>
                <w:lang w:val="en-US"/>
              </w:rPr>
              <w:t>標準化死亡比（SMR）</w:t>
            </w:r>
          </w:p>
        </w:tc>
      </w:tr>
      <w:tr w:rsidR="0049780A" w:rsidRPr="00D2009B" w14:paraId="671DB7FD" w14:textId="77777777" w:rsidTr="009C0FFC">
        <w:trPr>
          <w:trHeight w:val="25"/>
        </w:trPr>
        <w:tc>
          <w:tcPr>
            <w:tcW w:w="296"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8CE1081" w14:textId="77777777" w:rsidR="0049780A" w:rsidRPr="00B42265" w:rsidRDefault="0049780A" w:rsidP="00B42265">
            <w:pPr>
              <w:jc w:val="center"/>
              <w:rPr>
                <w:b/>
                <w:bCs/>
                <w:lang w:val="en-US"/>
              </w:rPr>
            </w:pPr>
          </w:p>
        </w:tc>
        <w:tc>
          <w:tcPr>
            <w:tcW w:w="73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45C1E06" w14:textId="77777777" w:rsidR="0049780A" w:rsidRPr="00B42265" w:rsidRDefault="0049780A" w:rsidP="00B42265">
            <w:pPr>
              <w:jc w:val="center"/>
              <w:rPr>
                <w:b/>
                <w:bCs/>
                <w:lang w:val="en-US"/>
              </w:rPr>
            </w:pPr>
          </w:p>
        </w:tc>
        <w:tc>
          <w:tcPr>
            <w:tcW w:w="404"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F89B15" w14:textId="77777777" w:rsidR="0049780A" w:rsidRPr="00B42265" w:rsidRDefault="0049780A" w:rsidP="00B42265">
            <w:pPr>
              <w:jc w:val="center"/>
              <w:rPr>
                <w:b/>
                <w:bCs/>
                <w:lang w:val="en-US"/>
              </w:rPr>
            </w:pPr>
          </w:p>
        </w:tc>
        <w:tc>
          <w:tcPr>
            <w:tcW w:w="36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5862325E" w14:textId="77777777" w:rsidR="0049780A" w:rsidRPr="00B42265" w:rsidRDefault="0049780A" w:rsidP="00B42265">
            <w:pPr>
              <w:jc w:val="center"/>
              <w:rPr>
                <w:b/>
                <w:bCs/>
                <w:sz w:val="14"/>
                <w:szCs w:val="18"/>
                <w:lang w:val="en-US"/>
              </w:rPr>
            </w:pPr>
            <w:r w:rsidRPr="00B42265">
              <w:rPr>
                <w:rFonts w:hint="eastAsia"/>
                <w:b/>
                <w:bCs/>
                <w:sz w:val="14"/>
                <w:szCs w:val="18"/>
                <w:lang w:val="en-US"/>
              </w:rPr>
              <w:t>由良町</w:t>
            </w:r>
          </w:p>
        </w:tc>
        <w:tc>
          <w:tcPr>
            <w:tcW w:w="36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4A3333C3" w14:textId="77777777" w:rsidR="0049780A" w:rsidRPr="00B42265" w:rsidRDefault="0049780A" w:rsidP="00B42265">
            <w:pPr>
              <w:jc w:val="center"/>
              <w:rPr>
                <w:b/>
                <w:bCs/>
                <w:sz w:val="14"/>
                <w:szCs w:val="18"/>
                <w:lang w:val="en-US"/>
              </w:rPr>
            </w:pPr>
            <w:r w:rsidRPr="00B42265">
              <w:rPr>
                <w:rFonts w:hint="eastAsia"/>
                <w:b/>
                <w:bCs/>
                <w:sz w:val="14"/>
                <w:szCs w:val="18"/>
                <w:lang w:val="en-US"/>
              </w:rPr>
              <w:t>県</w:t>
            </w: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2955A418" w14:textId="77777777" w:rsidR="0049780A" w:rsidRPr="00B42265" w:rsidRDefault="0049780A" w:rsidP="00B42265">
            <w:pPr>
              <w:jc w:val="center"/>
              <w:rPr>
                <w:b/>
                <w:bCs/>
                <w:sz w:val="14"/>
                <w:szCs w:val="18"/>
                <w:lang w:val="en-US"/>
              </w:rPr>
            </w:pPr>
            <w:r w:rsidRPr="00B42265">
              <w:rPr>
                <w:rFonts w:hint="eastAsia"/>
                <w:b/>
                <w:bCs/>
                <w:sz w:val="14"/>
                <w:szCs w:val="18"/>
                <w:lang w:val="en-US"/>
              </w:rPr>
              <w:t>国</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558507E8" w14:textId="77777777" w:rsidR="0049780A" w:rsidRPr="00D2009B" w:rsidRDefault="0049780A" w:rsidP="00B42265">
            <w:pPr>
              <w:rPr>
                <w:lang w:val="en-US"/>
              </w:rPr>
            </w:pPr>
          </w:p>
        </w:tc>
        <w:tc>
          <w:tcPr>
            <w:tcW w:w="3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B8D2B4A" w14:textId="77777777" w:rsidR="0049780A" w:rsidRPr="00B42265" w:rsidRDefault="0049780A" w:rsidP="00B42265">
            <w:pPr>
              <w:jc w:val="center"/>
              <w:rPr>
                <w:b/>
                <w:bCs/>
                <w:lang w:val="en-US"/>
              </w:rPr>
            </w:pPr>
          </w:p>
        </w:tc>
        <w:tc>
          <w:tcPr>
            <w:tcW w:w="729"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C2B82F" w14:textId="77777777" w:rsidR="0049780A" w:rsidRPr="00B42265" w:rsidRDefault="0049780A" w:rsidP="00B42265">
            <w:pPr>
              <w:jc w:val="center"/>
              <w:rPr>
                <w:b/>
                <w:bCs/>
                <w:lang w:val="en-US"/>
              </w:rPr>
            </w:pPr>
          </w:p>
        </w:tc>
        <w:tc>
          <w:tcPr>
            <w:tcW w:w="40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620B81E" w14:textId="77777777" w:rsidR="0049780A" w:rsidRPr="00B42265" w:rsidRDefault="0049780A" w:rsidP="00B42265">
            <w:pPr>
              <w:jc w:val="center"/>
              <w:rPr>
                <w:b/>
                <w:bCs/>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704436F4" w14:textId="77777777" w:rsidR="0049780A" w:rsidRPr="00B42265" w:rsidRDefault="0049780A" w:rsidP="00B42265">
            <w:pPr>
              <w:jc w:val="center"/>
              <w:rPr>
                <w:b/>
                <w:bCs/>
                <w:sz w:val="14"/>
                <w:szCs w:val="18"/>
                <w:lang w:val="en-US"/>
              </w:rPr>
            </w:pPr>
            <w:r w:rsidRPr="00B42265">
              <w:rPr>
                <w:rFonts w:hint="eastAsia"/>
                <w:b/>
                <w:bCs/>
                <w:sz w:val="14"/>
                <w:szCs w:val="18"/>
                <w:lang w:val="en-US"/>
              </w:rPr>
              <w:t>由良町</w:t>
            </w:r>
          </w:p>
        </w:tc>
        <w:tc>
          <w:tcPr>
            <w:tcW w:w="32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03FD299A" w14:textId="77777777" w:rsidR="0049780A" w:rsidRPr="00B42265" w:rsidRDefault="0049780A" w:rsidP="00B42265">
            <w:pPr>
              <w:jc w:val="center"/>
              <w:rPr>
                <w:b/>
                <w:bCs/>
                <w:sz w:val="14"/>
                <w:szCs w:val="18"/>
                <w:lang w:val="en-US"/>
              </w:rPr>
            </w:pPr>
            <w:r w:rsidRPr="00B42265">
              <w:rPr>
                <w:rFonts w:hint="eastAsia"/>
                <w:b/>
                <w:bCs/>
                <w:sz w:val="14"/>
                <w:szCs w:val="18"/>
                <w:lang w:val="en-US"/>
              </w:rPr>
              <w:t>県</w:t>
            </w:r>
          </w:p>
        </w:tc>
        <w:tc>
          <w:tcPr>
            <w:tcW w:w="33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hideMark/>
          </w:tcPr>
          <w:p w14:paraId="2231AF45" w14:textId="77777777" w:rsidR="0049780A" w:rsidRPr="00B42265" w:rsidRDefault="0049780A" w:rsidP="00B42265">
            <w:pPr>
              <w:jc w:val="center"/>
              <w:rPr>
                <w:b/>
                <w:bCs/>
                <w:sz w:val="14"/>
                <w:szCs w:val="18"/>
                <w:lang w:val="en-US"/>
              </w:rPr>
            </w:pPr>
            <w:r w:rsidRPr="00B42265">
              <w:rPr>
                <w:rFonts w:hint="eastAsia"/>
                <w:b/>
                <w:bCs/>
                <w:sz w:val="14"/>
                <w:szCs w:val="18"/>
                <w:lang w:val="en-US"/>
              </w:rPr>
              <w:t>国</w:t>
            </w:r>
          </w:p>
        </w:tc>
      </w:tr>
      <w:tr w:rsidR="0049780A" w:rsidRPr="00D2009B" w14:paraId="4819E57B"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286183" w14:textId="77777777" w:rsidR="0049780A" w:rsidRPr="00D2009B" w:rsidRDefault="0049780A" w:rsidP="00B42265">
            <w:pPr>
              <w:jc w:val="center"/>
              <w:rPr>
                <w:lang w:val="en-US"/>
              </w:rPr>
            </w:pPr>
            <w:r>
              <w:rPr>
                <w:rFonts w:hint="eastAsia"/>
                <w:lang w:val="en-US"/>
              </w:rPr>
              <w:t>1位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31E169" w14:textId="77777777" w:rsidR="0049780A" w:rsidRPr="00D2009B" w:rsidRDefault="0049780A" w:rsidP="00B42265">
            <w:pPr>
              <w:rPr>
                <w:lang w:val="en-US"/>
              </w:rPr>
            </w:pPr>
            <w:r>
              <w:rPr>
                <w:rFonts w:hint="eastAsia"/>
                <w:lang w:val="en-US"/>
              </w:rPr>
              <w:t>老衰</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6A17F0A" w14:textId="75761250" w:rsidR="0049780A" w:rsidRPr="00D2009B" w:rsidRDefault="007700EA" w:rsidP="00B42265">
            <w:pPr>
              <w:jc w:val="right"/>
              <w:rPr>
                <w:lang w:val="en-US"/>
              </w:rPr>
            </w:pPr>
            <w:r>
              <w:rPr>
                <w:lang w:val="en-US"/>
              </w:rPr>
              <w:t>51</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C939340" w14:textId="02F2C47E" w:rsidR="0049780A" w:rsidRPr="00D2009B" w:rsidRDefault="007700EA" w:rsidP="00B42265">
            <w:pPr>
              <w:jc w:val="right"/>
              <w:rPr>
                <w:lang w:val="en-US"/>
              </w:rPr>
            </w:pPr>
            <w:r>
              <w:rPr>
                <w:lang w:val="en-US"/>
              </w:rPr>
              <w:t>228.3</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484D851" w14:textId="7707319F" w:rsidR="0049780A" w:rsidRPr="00D2009B" w:rsidRDefault="007700EA" w:rsidP="00B42265">
            <w:pPr>
              <w:jc w:val="right"/>
              <w:rPr>
                <w:lang w:val="en-US"/>
              </w:rPr>
            </w:pPr>
            <w:r>
              <w:rPr>
                <w:lang w:val="en-US"/>
              </w:rPr>
              <w:t>119.8</w:t>
            </w:r>
          </w:p>
        </w:tc>
        <w:tc>
          <w:tcPr>
            <w:tcW w:w="32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76B5BA4" w14:textId="77777777" w:rsidR="0049780A" w:rsidRPr="00D2009B" w:rsidRDefault="0049780A" w:rsidP="00B42265">
            <w:pPr>
              <w:jc w:val="right"/>
              <w:rPr>
                <w:lang w:val="en-US"/>
              </w:rPr>
            </w:pPr>
            <w:r>
              <w:rPr>
                <w:rFonts w:hint="eastAsia"/>
                <w:lang w:val="en-US"/>
              </w:rPr>
              <w:t>100</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0CA76F9C"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715CA9" w14:textId="5F2BEFCE" w:rsidR="0049780A" w:rsidRPr="00D2009B" w:rsidRDefault="00350A02" w:rsidP="00B42265">
            <w:pPr>
              <w:jc w:val="center"/>
              <w:rPr>
                <w:lang w:val="en-US"/>
              </w:rPr>
            </w:pPr>
            <w:r>
              <w:rPr>
                <w:rFonts w:hint="eastAsia"/>
                <w:lang w:val="en-US"/>
              </w:rPr>
              <w:t>8</w:t>
            </w:r>
            <w:r w:rsidR="0049780A">
              <w:rPr>
                <w:rFonts w:hint="eastAsia"/>
                <w:lang w:val="en-US"/>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DFC8095" w14:textId="77777777" w:rsidR="0049780A" w:rsidRPr="00D2009B" w:rsidRDefault="0049780A" w:rsidP="00B42265">
            <w:pPr>
              <w:rPr>
                <w:lang w:val="en-US"/>
              </w:rPr>
            </w:pPr>
            <w:r>
              <w:rPr>
                <w:rFonts w:hint="eastAsia"/>
                <w:lang w:val="en-US"/>
              </w:rPr>
              <w:t>肝及び肝内胆管の悪性新生物</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DDAF04" w14:textId="07D73C5C" w:rsidR="0049780A" w:rsidRPr="00D2009B" w:rsidRDefault="007700EA"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59012F5" w14:textId="44AC6FDF" w:rsidR="0049780A" w:rsidRPr="00D2009B" w:rsidRDefault="007700EA" w:rsidP="00B42265">
            <w:pPr>
              <w:jc w:val="right"/>
              <w:rPr>
                <w:lang w:val="en-US"/>
              </w:rPr>
            </w:pPr>
            <w:r>
              <w:rPr>
                <w:lang w:val="en-US"/>
              </w:rPr>
              <w:t>107.1</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334070F" w14:textId="7E0B0E03" w:rsidR="0049780A" w:rsidRPr="00D2009B" w:rsidRDefault="007700EA" w:rsidP="00B42265">
            <w:pPr>
              <w:jc w:val="right"/>
              <w:rPr>
                <w:lang w:val="en-US"/>
              </w:rPr>
            </w:pPr>
            <w:r>
              <w:rPr>
                <w:lang w:val="en-US"/>
              </w:rPr>
              <w:t>121.8</w:t>
            </w:r>
          </w:p>
        </w:tc>
        <w:tc>
          <w:tcPr>
            <w:tcW w:w="331"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DFFC449" w14:textId="77777777" w:rsidR="0049780A" w:rsidRPr="00D2009B" w:rsidRDefault="0049780A" w:rsidP="00B42265">
            <w:pPr>
              <w:jc w:val="right"/>
              <w:rPr>
                <w:lang w:val="en-US"/>
              </w:rPr>
            </w:pPr>
            <w:r>
              <w:rPr>
                <w:rFonts w:hint="eastAsia"/>
                <w:lang w:val="en-US"/>
              </w:rPr>
              <w:t>100</w:t>
            </w:r>
          </w:p>
        </w:tc>
      </w:tr>
      <w:tr w:rsidR="0049780A" w:rsidRPr="00D2009B" w14:paraId="19168BDA"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4858C08" w14:textId="77777777" w:rsidR="0049780A" w:rsidRPr="00D2009B" w:rsidRDefault="0049780A" w:rsidP="00B42265">
            <w:pPr>
              <w:jc w:val="center"/>
              <w:rPr>
                <w:lang w:val="en-US"/>
              </w:rPr>
            </w:pPr>
            <w:r>
              <w:rPr>
                <w:rFonts w:hint="eastAsia"/>
                <w:lang w:val="en-US"/>
              </w:rPr>
              <w:t>2位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259DB69" w14:textId="77777777" w:rsidR="0049780A" w:rsidRPr="00D2009B" w:rsidRDefault="0049780A" w:rsidP="00B42265">
            <w:pPr>
              <w:rPr>
                <w:lang w:val="en-US"/>
              </w:rPr>
            </w:pPr>
            <w:r>
              <w:rPr>
                <w:rFonts w:hint="eastAsia"/>
                <w:lang w:val="en-US"/>
              </w:rPr>
              <w:t>心不全</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C431014" w14:textId="633DB383" w:rsidR="0049780A" w:rsidRPr="00D2009B" w:rsidRDefault="007700EA" w:rsidP="00B42265">
            <w:pPr>
              <w:jc w:val="right"/>
              <w:rPr>
                <w:lang w:val="en-US"/>
              </w:rPr>
            </w:pPr>
            <w:r>
              <w:rPr>
                <w:lang w:val="en-US"/>
              </w:rPr>
              <w:t>34</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3CCAD4C" w14:textId="557C89E3" w:rsidR="0049780A" w:rsidRPr="00D2009B" w:rsidRDefault="007700EA" w:rsidP="00B42265">
            <w:pPr>
              <w:jc w:val="right"/>
              <w:rPr>
                <w:lang w:val="en-US"/>
              </w:rPr>
            </w:pPr>
            <w:r>
              <w:rPr>
                <w:lang w:val="en-US"/>
              </w:rPr>
              <w:t>206.7</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213B3E" w14:textId="315DD0D4" w:rsidR="0049780A" w:rsidRPr="00D2009B" w:rsidRDefault="007700EA" w:rsidP="00B42265">
            <w:pPr>
              <w:jc w:val="right"/>
              <w:rPr>
                <w:lang w:val="en-US"/>
              </w:rPr>
            </w:pPr>
            <w:r>
              <w:rPr>
                <w:lang w:val="en-US"/>
              </w:rPr>
              <w:t>125.4</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BEA6C1A"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5B41EC39"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B102B30" w14:textId="56CBF221" w:rsidR="0049780A" w:rsidRPr="00D2009B" w:rsidRDefault="00350A02" w:rsidP="00B42265">
            <w:pPr>
              <w:jc w:val="center"/>
              <w:rPr>
                <w:lang w:val="en-US"/>
              </w:rPr>
            </w:pPr>
            <w:r>
              <w:rPr>
                <w:rFonts w:hint="eastAsia"/>
                <w:lang w:val="en-US"/>
              </w:rPr>
              <w:t>8</w:t>
            </w:r>
            <w:r w:rsidR="0049780A">
              <w:rPr>
                <w:rFonts w:hint="eastAsia"/>
                <w:lang w:val="en-US"/>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6559A2C" w14:textId="77777777" w:rsidR="0049780A" w:rsidRPr="00D2009B" w:rsidRDefault="0049780A" w:rsidP="00B42265">
            <w:pPr>
              <w:rPr>
                <w:lang w:val="en-US"/>
              </w:rPr>
            </w:pPr>
            <w:r>
              <w:rPr>
                <w:rFonts w:hint="eastAsia"/>
                <w:lang w:val="en-US"/>
              </w:rPr>
              <w:t>気管、気管支及び肺の悪性新生物</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D083346" w14:textId="4A8900C6" w:rsidR="0049780A" w:rsidRPr="00D2009B" w:rsidRDefault="007700EA"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EA3BB20" w14:textId="1D58E187" w:rsidR="0049780A" w:rsidRPr="00D2009B" w:rsidRDefault="007700EA" w:rsidP="00B42265">
            <w:pPr>
              <w:jc w:val="right"/>
              <w:rPr>
                <w:lang w:val="en-US"/>
              </w:rPr>
            </w:pPr>
            <w:r>
              <w:rPr>
                <w:lang w:val="en-US"/>
              </w:rPr>
              <w:t>94.3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4EAB64" w14:textId="6DF2F056" w:rsidR="0049780A" w:rsidRPr="00D2009B" w:rsidRDefault="007700EA" w:rsidP="00B42265">
            <w:pPr>
              <w:jc w:val="right"/>
              <w:rPr>
                <w:lang w:val="en-US"/>
              </w:rPr>
            </w:pPr>
            <w:r>
              <w:rPr>
                <w:lang w:val="en-US"/>
              </w:rPr>
              <w:t>101.0</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7120354" w14:textId="77777777" w:rsidR="0049780A" w:rsidRPr="00D2009B" w:rsidRDefault="0049780A" w:rsidP="00B42265">
            <w:pPr>
              <w:rPr>
                <w:lang w:val="en-US"/>
              </w:rPr>
            </w:pPr>
          </w:p>
        </w:tc>
      </w:tr>
      <w:tr w:rsidR="0049780A" w:rsidRPr="00D2009B" w14:paraId="4F19F19A"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0FFF7F9" w14:textId="77777777" w:rsidR="0049780A" w:rsidRPr="00D2009B" w:rsidRDefault="0049780A" w:rsidP="00B42265">
            <w:pPr>
              <w:jc w:val="center"/>
              <w:rPr>
                <w:lang w:val="en-US"/>
              </w:rPr>
            </w:pPr>
            <w:r>
              <w:rPr>
                <w:rFonts w:hint="eastAsia"/>
                <w:lang w:val="en-US"/>
              </w:rPr>
              <w:t>3位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6D8D3C3" w14:textId="77777777" w:rsidR="0049780A" w:rsidRPr="00D2009B" w:rsidRDefault="0049780A" w:rsidP="00B42265">
            <w:pPr>
              <w:rPr>
                <w:lang w:val="en-US"/>
              </w:rPr>
            </w:pPr>
            <w:r>
              <w:rPr>
                <w:rFonts w:hint="eastAsia"/>
                <w:lang w:val="en-US"/>
              </w:rPr>
              <w:t>肺炎</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740C48C" w14:textId="63B7101A" w:rsidR="0049780A" w:rsidRPr="00D2009B" w:rsidRDefault="007700EA" w:rsidP="00B42265">
            <w:pPr>
              <w:jc w:val="right"/>
              <w:rPr>
                <w:lang w:val="en-US"/>
              </w:rPr>
            </w:pPr>
            <w:r>
              <w:rPr>
                <w:lang w:val="en-US"/>
              </w:rPr>
              <w:t>26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AC0E721" w14:textId="1F188E1A" w:rsidR="0049780A" w:rsidRPr="00D2009B" w:rsidRDefault="007700EA" w:rsidP="00B42265">
            <w:pPr>
              <w:jc w:val="right"/>
              <w:rPr>
                <w:lang w:val="en-US"/>
              </w:rPr>
            </w:pPr>
            <w:r>
              <w:rPr>
                <w:lang w:val="en-US"/>
              </w:rPr>
              <w:t>132.9</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56FC6A3" w14:textId="6479D7EF" w:rsidR="0049780A" w:rsidRPr="00D2009B" w:rsidRDefault="007700EA" w:rsidP="00B42265">
            <w:pPr>
              <w:jc w:val="right"/>
              <w:rPr>
                <w:lang w:val="en-US"/>
              </w:rPr>
            </w:pPr>
            <w:r>
              <w:rPr>
                <w:lang w:val="en-US"/>
              </w:rPr>
              <w:t>113.4</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C243967"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34BAE442"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0D38887" w14:textId="372F9A6B" w:rsidR="0049780A" w:rsidRPr="00D2009B" w:rsidRDefault="00350A02" w:rsidP="00B42265">
            <w:pPr>
              <w:jc w:val="center"/>
              <w:rPr>
                <w:lang w:val="en-US"/>
              </w:rPr>
            </w:pPr>
            <w:r>
              <w:rPr>
                <w:rFonts w:hint="eastAsia"/>
                <w:lang w:val="en-US"/>
              </w:rPr>
              <w:t>8</w:t>
            </w:r>
            <w:r w:rsidR="0049780A">
              <w:rPr>
                <w:rFonts w:hint="eastAsia"/>
                <w:lang w:val="en-US"/>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E2960A2" w14:textId="77777777" w:rsidR="0049780A" w:rsidRPr="00D2009B" w:rsidRDefault="0049780A" w:rsidP="00B42265">
            <w:pPr>
              <w:rPr>
                <w:lang w:val="en-US"/>
              </w:rPr>
            </w:pPr>
            <w:r>
              <w:rPr>
                <w:rFonts w:hint="eastAsia"/>
                <w:lang w:val="en-US"/>
              </w:rPr>
              <w:t>肝疾患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46D0C88" w14:textId="5DF79648" w:rsidR="0049780A" w:rsidRPr="00D2009B" w:rsidRDefault="007700EA"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6868F02" w14:textId="0193ED59" w:rsidR="0049780A" w:rsidRPr="00D2009B" w:rsidRDefault="007700EA" w:rsidP="00B42265">
            <w:pPr>
              <w:jc w:val="right"/>
              <w:rPr>
                <w:lang w:val="en-US"/>
              </w:rPr>
            </w:pPr>
            <w:r>
              <w:rPr>
                <w:lang w:val="en-US"/>
              </w:rPr>
              <w:t>96.3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328EBC8" w14:textId="54BD116C" w:rsidR="0049780A" w:rsidRPr="00D2009B" w:rsidRDefault="007700EA" w:rsidP="00B42265">
            <w:pPr>
              <w:jc w:val="right"/>
              <w:rPr>
                <w:lang w:val="en-US"/>
              </w:rPr>
            </w:pPr>
            <w:r>
              <w:rPr>
                <w:lang w:val="en-US"/>
              </w:rPr>
              <w:t>109.4</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3EA505F" w14:textId="77777777" w:rsidR="0049780A" w:rsidRPr="00D2009B" w:rsidRDefault="0049780A" w:rsidP="00B42265">
            <w:pPr>
              <w:rPr>
                <w:lang w:val="en-US"/>
              </w:rPr>
            </w:pPr>
          </w:p>
        </w:tc>
      </w:tr>
      <w:tr w:rsidR="0049780A" w:rsidRPr="00D2009B" w14:paraId="1D1C36E6"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156776A" w14:textId="77777777" w:rsidR="0049780A" w:rsidRPr="00D2009B" w:rsidRDefault="0049780A" w:rsidP="00B42265">
            <w:pPr>
              <w:jc w:val="center"/>
              <w:rPr>
                <w:lang w:val="en-US"/>
              </w:rPr>
            </w:pPr>
            <w:r>
              <w:rPr>
                <w:rFonts w:hint="eastAsia"/>
                <w:lang w:val="en-US"/>
              </w:rPr>
              <w:t>4位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2FE882" w14:textId="77777777" w:rsidR="0049780A" w:rsidRPr="00D2009B" w:rsidRDefault="0049780A" w:rsidP="00B42265">
            <w:pPr>
              <w:rPr>
                <w:lang w:val="en-US"/>
              </w:rPr>
            </w:pPr>
            <w:r>
              <w:rPr>
                <w:rFonts w:hint="eastAsia"/>
                <w:lang w:val="en-US"/>
              </w:rPr>
              <w:t>脳血管疾患</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F7BC9D" w14:textId="24C5493E" w:rsidR="0049780A" w:rsidRPr="00D2009B" w:rsidRDefault="007700EA" w:rsidP="00B42265">
            <w:pPr>
              <w:jc w:val="right"/>
              <w:rPr>
                <w:lang w:val="en-US"/>
              </w:rPr>
            </w:pPr>
            <w:r>
              <w:rPr>
                <w:lang w:val="en-US"/>
              </w:rPr>
              <w:t>20</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80B9066" w14:textId="12DA5FA1" w:rsidR="0049780A" w:rsidRPr="00D2009B" w:rsidRDefault="007700EA" w:rsidP="00B42265">
            <w:pPr>
              <w:jc w:val="right"/>
              <w:rPr>
                <w:lang w:val="en-US"/>
              </w:rPr>
            </w:pPr>
            <w:r>
              <w:rPr>
                <w:lang w:val="en-US"/>
              </w:rPr>
              <w:t>98.3</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EAF9031" w14:textId="2BCCC96E" w:rsidR="0049780A" w:rsidRPr="00D2009B" w:rsidRDefault="007700EA" w:rsidP="00B42265">
            <w:pPr>
              <w:jc w:val="right"/>
              <w:rPr>
                <w:lang w:val="en-US"/>
              </w:rPr>
            </w:pPr>
            <w:r>
              <w:rPr>
                <w:lang w:val="en-US"/>
              </w:rPr>
              <w:t>95.5</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03B7A4C"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14CF8EED"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9AAE15A" w14:textId="5F685EB1" w:rsidR="0049780A" w:rsidRPr="00D2009B" w:rsidRDefault="00350A02" w:rsidP="00B42265">
            <w:pPr>
              <w:jc w:val="center"/>
              <w:rPr>
                <w:lang w:val="en-US"/>
              </w:rPr>
            </w:pPr>
            <w:r>
              <w:rPr>
                <w:rFonts w:hint="eastAsia"/>
                <w:lang w:val="en-US"/>
              </w:rPr>
              <w:t>8</w:t>
            </w:r>
            <w:r w:rsidR="0049780A">
              <w:rPr>
                <w:rFonts w:hint="eastAsia"/>
                <w:lang w:val="en-US"/>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B942FEF" w14:textId="77777777" w:rsidR="0049780A" w:rsidRPr="00D2009B" w:rsidRDefault="0049780A" w:rsidP="00B42265">
            <w:pPr>
              <w:rPr>
                <w:lang w:val="en-US"/>
              </w:rPr>
            </w:pPr>
            <w:r>
              <w:rPr>
                <w:rFonts w:hint="eastAsia"/>
                <w:lang w:val="en-US"/>
              </w:rPr>
              <w:t>不慮の事故</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EFFAF93" w14:textId="0F5BDBE9" w:rsidR="0049780A" w:rsidRPr="00D2009B" w:rsidRDefault="007700EA"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1FF8CBE" w14:textId="7F04DF8D" w:rsidR="0049780A" w:rsidRPr="00D2009B" w:rsidRDefault="007700EA" w:rsidP="00B42265">
            <w:pPr>
              <w:jc w:val="right"/>
              <w:rPr>
                <w:lang w:val="en-US"/>
              </w:rPr>
            </w:pPr>
            <w:r>
              <w:rPr>
                <w:lang w:val="en-US"/>
              </w:rPr>
              <w:t>86.2</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3C7360F" w14:textId="5A6515F2" w:rsidR="0049780A" w:rsidRPr="00D2009B" w:rsidRDefault="007700EA" w:rsidP="00B42265">
            <w:pPr>
              <w:jc w:val="right"/>
              <w:rPr>
                <w:lang w:val="en-US"/>
              </w:rPr>
            </w:pPr>
            <w:r>
              <w:rPr>
                <w:lang w:val="en-US"/>
              </w:rPr>
              <w:t>101.2</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71998B" w14:textId="77777777" w:rsidR="0049780A" w:rsidRPr="00D2009B" w:rsidRDefault="0049780A" w:rsidP="00B42265">
            <w:pPr>
              <w:rPr>
                <w:lang w:val="en-US"/>
              </w:rPr>
            </w:pPr>
          </w:p>
        </w:tc>
      </w:tr>
      <w:tr w:rsidR="0049780A" w:rsidRPr="00D2009B" w14:paraId="2E642E7B"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E72E161" w14:textId="7467CB97" w:rsidR="0049780A" w:rsidRPr="00D2009B" w:rsidRDefault="0049780A" w:rsidP="00B42265">
            <w:pPr>
              <w:jc w:val="center"/>
              <w:rPr>
                <w:lang w:val="en-US"/>
              </w:rPr>
            </w:pPr>
            <w:r>
              <w:rPr>
                <w:rFonts w:hint="eastAsia"/>
                <w:lang w:val="en-US"/>
              </w:rPr>
              <w:t>5位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83D3F8B" w14:textId="77777777" w:rsidR="0049780A" w:rsidRPr="00D2009B" w:rsidRDefault="0049780A" w:rsidP="00B42265">
            <w:pPr>
              <w:rPr>
                <w:lang w:val="en-US"/>
              </w:rPr>
            </w:pPr>
            <w:r>
              <w:rPr>
                <w:rFonts w:hint="eastAsia"/>
                <w:lang w:val="en-US"/>
              </w:rPr>
              <w:t>急性心筋梗塞</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0BBBA9E" w14:textId="2C923BAA" w:rsidR="0049780A" w:rsidRPr="00D2009B" w:rsidRDefault="007700EA" w:rsidP="00B42265">
            <w:pPr>
              <w:jc w:val="right"/>
              <w:rPr>
                <w:lang w:val="en-US"/>
              </w:rPr>
            </w:pPr>
            <w:r>
              <w:rPr>
                <w:lang w:val="en-US"/>
              </w:rPr>
              <w:t>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CF33ACF" w14:textId="503433A2" w:rsidR="0049780A" w:rsidRPr="00D2009B" w:rsidRDefault="007700EA" w:rsidP="00B42265">
            <w:pPr>
              <w:jc w:val="right"/>
              <w:rPr>
                <w:lang w:val="en-US"/>
              </w:rPr>
            </w:pPr>
            <w:r>
              <w:rPr>
                <w:lang w:val="en-US"/>
              </w:rPr>
              <w:t>118.0</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A23D0E5" w14:textId="1C6A9329" w:rsidR="0049780A" w:rsidRPr="00D2009B" w:rsidRDefault="007700EA" w:rsidP="00B42265">
            <w:pPr>
              <w:jc w:val="right"/>
              <w:rPr>
                <w:lang w:val="en-US"/>
              </w:rPr>
            </w:pPr>
            <w:r>
              <w:rPr>
                <w:lang w:val="en-US"/>
              </w:rPr>
              <w:t>119.7</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B11B5CA"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4177BCA2"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98C59CF" w14:textId="130D516E" w:rsidR="0049780A" w:rsidRPr="00D2009B" w:rsidRDefault="00350A02" w:rsidP="00B42265">
            <w:pPr>
              <w:jc w:val="center"/>
              <w:rPr>
                <w:lang w:val="en-US"/>
              </w:rPr>
            </w:pPr>
            <w:r>
              <w:rPr>
                <w:rFonts w:hint="eastAsia"/>
                <w:lang w:val="en-US"/>
              </w:rPr>
              <w:t>8</w:t>
            </w:r>
            <w:r w:rsidR="0049780A">
              <w:rPr>
                <w:rFonts w:hint="eastAsia"/>
                <w:lang w:val="en-US"/>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85E3491" w14:textId="77777777" w:rsidR="0049780A" w:rsidRPr="00D2009B" w:rsidRDefault="0049780A" w:rsidP="00B42265">
            <w:pPr>
              <w:rPr>
                <w:lang w:val="en-US"/>
              </w:rPr>
            </w:pPr>
            <w:r>
              <w:rPr>
                <w:rFonts w:hint="eastAsia"/>
                <w:lang w:val="en-US"/>
              </w:rPr>
              <w:t>自殺</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135467" w14:textId="70988542" w:rsidR="0049780A" w:rsidRPr="00D2009B" w:rsidRDefault="007700EA" w:rsidP="00B42265">
            <w:pPr>
              <w:jc w:val="right"/>
              <w:rPr>
                <w:lang w:val="en-US"/>
              </w:rPr>
            </w:pPr>
            <w:r>
              <w:rPr>
                <w:lang w:val="en-US"/>
              </w:rP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99AFF5" w14:textId="33F569C9" w:rsidR="0049780A" w:rsidRPr="00D2009B" w:rsidRDefault="007700EA" w:rsidP="00B42265">
            <w:pPr>
              <w:jc w:val="right"/>
              <w:rPr>
                <w:lang w:val="en-US"/>
              </w:rPr>
            </w:pPr>
            <w:r>
              <w:rPr>
                <w:lang w:val="en-US"/>
              </w:rPr>
              <w:t>103.1</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004138" w14:textId="49330B41" w:rsidR="0049780A" w:rsidRPr="00D2009B" w:rsidRDefault="007700EA" w:rsidP="00B42265">
            <w:pPr>
              <w:jc w:val="right"/>
              <w:rPr>
                <w:lang w:val="en-US"/>
              </w:rPr>
            </w:pPr>
            <w:r>
              <w:rPr>
                <w:lang w:val="en-US"/>
              </w:rPr>
              <w:t>100.4</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0D2B486" w14:textId="77777777" w:rsidR="0049780A" w:rsidRPr="00D2009B" w:rsidRDefault="0049780A" w:rsidP="00B42265">
            <w:pPr>
              <w:rPr>
                <w:lang w:val="en-US"/>
              </w:rPr>
            </w:pPr>
          </w:p>
        </w:tc>
      </w:tr>
      <w:tr w:rsidR="0049780A" w:rsidRPr="00D2009B" w14:paraId="7AB6974D"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457E832" w14:textId="4CFA46CE" w:rsidR="0049780A" w:rsidRPr="00D2009B" w:rsidRDefault="00350A02" w:rsidP="00B42265">
            <w:pPr>
              <w:jc w:val="center"/>
              <w:rPr>
                <w:lang w:val="en-US"/>
              </w:rPr>
            </w:pPr>
            <w:r>
              <w:rPr>
                <w:rFonts w:hint="eastAsia"/>
                <w:lang w:val="en-US"/>
              </w:rPr>
              <w:t>5</w:t>
            </w:r>
            <w:r w:rsidR="0049780A">
              <w:rPr>
                <w:rFonts w:hint="eastAsia"/>
                <w:lang w:val="en-US"/>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B739E64" w14:textId="77777777" w:rsidR="0049780A" w:rsidRPr="00D2009B" w:rsidRDefault="0049780A" w:rsidP="00B42265">
            <w:pPr>
              <w:rPr>
                <w:lang w:val="en-US"/>
              </w:rPr>
            </w:pPr>
            <w:r>
              <w:rPr>
                <w:rFonts w:hint="eastAsia"/>
                <w:lang w:val="en-US"/>
              </w:rPr>
              <w:t>腎不全</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D904AC8" w14:textId="010CB031" w:rsidR="0049780A" w:rsidRPr="00D2009B" w:rsidRDefault="007700EA" w:rsidP="00B42265">
            <w:pPr>
              <w:jc w:val="right"/>
              <w:rPr>
                <w:lang w:val="en-US"/>
              </w:rPr>
            </w:pPr>
            <w:r>
              <w:rPr>
                <w:lang w:val="en-US"/>
              </w:rPr>
              <w:t>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3919614" w14:textId="57A00837" w:rsidR="0049780A" w:rsidRPr="00D2009B" w:rsidRDefault="007700EA" w:rsidP="00B42265">
            <w:pPr>
              <w:jc w:val="right"/>
              <w:rPr>
                <w:lang w:val="en-US"/>
              </w:rPr>
            </w:pPr>
            <w:r>
              <w:rPr>
                <w:lang w:val="en-US"/>
              </w:rPr>
              <w:t>131.6</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3373250" w14:textId="16BEC1D5" w:rsidR="0049780A" w:rsidRPr="00D2009B" w:rsidRDefault="007700EA" w:rsidP="00B42265">
            <w:pPr>
              <w:jc w:val="right"/>
              <w:rPr>
                <w:lang w:val="en-US"/>
              </w:rPr>
            </w:pPr>
            <w:r>
              <w:rPr>
                <w:lang w:val="en-US"/>
              </w:rPr>
              <w:t>125.5</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79217FC"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0AAEC7C3"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E323391" w14:textId="77777777" w:rsidR="0049780A" w:rsidRPr="00D2009B" w:rsidRDefault="0049780A" w:rsidP="00B42265">
            <w:pPr>
              <w:jc w:val="center"/>
              <w:rPr>
                <w:lang w:val="en-US"/>
              </w:rPr>
            </w:pPr>
            <w:r>
              <w:rPr>
                <w:rFonts w:hint="eastAsia"/>
                <w:lang w:val="en-US"/>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6F13691" w14:textId="77777777" w:rsidR="0049780A" w:rsidRPr="00D2009B" w:rsidRDefault="0049780A" w:rsidP="00B42265">
            <w:pPr>
              <w:rPr>
                <w:lang w:val="en-US"/>
              </w:rPr>
            </w:pPr>
            <w:r>
              <w:rPr>
                <w:rFonts w:hint="eastAsia"/>
                <w:lang w:val="en-US"/>
              </w:rPr>
              <w:t>がん</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EC719F0" w14:textId="2A78C84F" w:rsidR="0049780A" w:rsidRPr="00D2009B" w:rsidRDefault="007700EA" w:rsidP="00B42265">
            <w:pPr>
              <w:jc w:val="right"/>
              <w:rPr>
                <w:lang w:val="en-US"/>
              </w:rPr>
            </w:pPr>
            <w:r>
              <w:rPr>
                <w:lang w:val="en-US"/>
              </w:rPr>
              <w:t>32</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73AEE0A" w14:textId="28D6E688" w:rsidR="0049780A" w:rsidRPr="00D2009B" w:rsidRDefault="007700EA" w:rsidP="00B42265">
            <w:pPr>
              <w:jc w:val="right"/>
              <w:rPr>
                <w:lang w:val="en-US"/>
              </w:rPr>
            </w:pPr>
            <w:r>
              <w:rPr>
                <w:lang w:val="en-US"/>
              </w:rPr>
              <w:t>90.3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ACAFE61" w14:textId="17EAF54A" w:rsidR="0049780A" w:rsidRPr="00D2009B" w:rsidRDefault="007700EA" w:rsidP="00B42265">
            <w:pPr>
              <w:jc w:val="right"/>
              <w:rPr>
                <w:lang w:val="en-US"/>
              </w:rPr>
            </w:pPr>
            <w:r>
              <w:rPr>
                <w:lang w:val="en-US"/>
              </w:rPr>
              <w:t>99.1</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88D95BF" w14:textId="77777777" w:rsidR="0049780A" w:rsidRPr="00D2009B" w:rsidRDefault="0049780A" w:rsidP="00B42265">
            <w:pPr>
              <w:rPr>
                <w:lang w:val="en-US"/>
              </w:rPr>
            </w:pPr>
          </w:p>
        </w:tc>
      </w:tr>
      <w:tr w:rsidR="0049780A" w:rsidRPr="00D2009B" w14:paraId="7A387D13"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D759C9" w14:textId="77777777" w:rsidR="0049780A" w:rsidRPr="00D2009B" w:rsidRDefault="0049780A" w:rsidP="00B42265">
            <w:pPr>
              <w:jc w:val="center"/>
              <w:rPr>
                <w:lang w:val="en-US"/>
              </w:rPr>
            </w:pPr>
            <w:r>
              <w:rPr>
                <w:rFonts w:hint="eastAsia"/>
                <w:lang w:val="en-US"/>
              </w:rPr>
              <w:t>7位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59C54C0" w14:textId="77777777" w:rsidR="0049780A" w:rsidRPr="00D2009B" w:rsidRDefault="0049780A" w:rsidP="00B42265">
            <w:pPr>
              <w:rPr>
                <w:lang w:val="en-US"/>
              </w:rPr>
            </w:pPr>
            <w:r>
              <w:rPr>
                <w:rFonts w:hint="eastAsia"/>
                <w:lang w:val="en-US"/>
              </w:rPr>
              <w:t>胃の悪性新生物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96C36B2" w14:textId="666605D4" w:rsidR="0049780A" w:rsidRPr="00D2009B" w:rsidRDefault="007700EA" w:rsidP="00B42265">
            <w:pPr>
              <w:jc w:val="right"/>
              <w:rPr>
                <w:lang w:val="en-US"/>
              </w:rPr>
            </w:pPr>
            <w:r>
              <w:rPr>
                <w:lang w:val="en-US"/>
              </w:rPr>
              <w:t>5</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77B288E" w14:textId="6D145A74" w:rsidR="0049780A" w:rsidRPr="00D2009B" w:rsidRDefault="007700EA" w:rsidP="00B42265">
            <w:pPr>
              <w:jc w:val="right"/>
              <w:rPr>
                <w:lang w:val="en-US"/>
              </w:rPr>
            </w:pPr>
            <w:r>
              <w:rPr>
                <w:lang w:val="en-US"/>
              </w:rPr>
              <w:t>102.9</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ACF738E" w14:textId="7454FA7B" w:rsidR="0049780A" w:rsidRPr="00D2009B" w:rsidRDefault="007700EA" w:rsidP="00B42265">
            <w:pPr>
              <w:jc w:val="right"/>
              <w:rPr>
                <w:lang w:val="en-US"/>
              </w:rPr>
            </w:pPr>
            <w:r>
              <w:rPr>
                <w:lang w:val="en-US"/>
              </w:rPr>
              <w:t>104.1</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390C942"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0485A513"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61A70F1" w14:textId="77777777" w:rsidR="0049780A" w:rsidRPr="00D2009B" w:rsidRDefault="0049780A" w:rsidP="00B42265">
            <w:pPr>
              <w:jc w:val="center"/>
              <w:rPr>
                <w:lang w:val="en-US"/>
              </w:rPr>
            </w:pPr>
            <w:r w:rsidRPr="00D2009B">
              <w:rPr>
                <w:rFonts w:hint="eastAsia"/>
                <w:lang w:val="en-US"/>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F6B9962" w14:textId="77777777" w:rsidR="0049780A" w:rsidRPr="00D2009B" w:rsidRDefault="0049780A" w:rsidP="00B42265">
            <w:pPr>
              <w:rPr>
                <w:lang w:val="en-US"/>
              </w:rPr>
            </w:pPr>
            <w:r>
              <w:rPr>
                <w:rFonts w:hint="eastAsia"/>
                <w:lang w:val="en-US"/>
              </w:rPr>
              <w:t>心疾患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DE7F12F" w14:textId="69754792" w:rsidR="0049780A" w:rsidRPr="00D2009B" w:rsidRDefault="007700EA" w:rsidP="00B42265">
            <w:pPr>
              <w:jc w:val="right"/>
              <w:rPr>
                <w:lang w:val="en-US"/>
              </w:rPr>
            </w:pPr>
            <w:r>
              <w:rPr>
                <w:lang w:val="en-US"/>
              </w:rPr>
              <w:t>62</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61C74D6" w14:textId="07AD51FE" w:rsidR="0049780A" w:rsidRPr="00D2009B" w:rsidRDefault="007700EA" w:rsidP="00B42265">
            <w:pPr>
              <w:jc w:val="right"/>
              <w:rPr>
                <w:lang w:val="en-US"/>
              </w:rPr>
            </w:pPr>
            <w:r>
              <w:rPr>
                <w:lang w:val="en-US"/>
              </w:rPr>
              <w:t>153.2</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CBB0AA2" w14:textId="7CEEFEA1" w:rsidR="0049780A" w:rsidRPr="00D2009B" w:rsidRDefault="007700EA" w:rsidP="00B42265">
            <w:pPr>
              <w:jc w:val="right"/>
              <w:rPr>
                <w:lang w:val="en-US"/>
              </w:rPr>
            </w:pPr>
            <w:r>
              <w:rPr>
                <w:lang w:val="en-US"/>
              </w:rPr>
              <w:t>121.3</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E93E156" w14:textId="77777777" w:rsidR="0049780A" w:rsidRPr="00D2009B" w:rsidRDefault="0049780A" w:rsidP="00B42265">
            <w:pPr>
              <w:rPr>
                <w:lang w:val="en-US"/>
              </w:rPr>
            </w:pPr>
          </w:p>
        </w:tc>
      </w:tr>
      <w:tr w:rsidR="0049780A" w:rsidRPr="00D2009B" w14:paraId="71E72DB2" w14:textId="77777777" w:rsidTr="009C0FFC">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4234420" w14:textId="57911357" w:rsidR="0049780A" w:rsidRPr="00D2009B" w:rsidRDefault="0049780A" w:rsidP="00B42265">
            <w:pPr>
              <w:jc w:val="center"/>
              <w:rPr>
                <w:lang w:val="en-US"/>
              </w:rPr>
            </w:pPr>
            <w:r>
              <w:rPr>
                <w:rFonts w:hint="eastAsia"/>
                <w:lang w:val="en-US"/>
              </w:rPr>
              <w:t>8位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F97424" w14:textId="77777777" w:rsidR="0049780A" w:rsidRPr="00D2009B" w:rsidRDefault="0049780A" w:rsidP="00B42265">
            <w:pPr>
              <w:rPr>
                <w:lang w:val="en-US"/>
              </w:rPr>
            </w:pPr>
            <w:r>
              <w:rPr>
                <w:rFonts w:hint="eastAsia"/>
                <w:lang w:val="en-US"/>
              </w:rPr>
              <w:t>大腸の悪性新生物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7E94DDC" w14:textId="01548EA2" w:rsidR="0049780A" w:rsidRPr="00D2009B" w:rsidRDefault="007700EA" w:rsidP="00B42265">
            <w:pPr>
              <w:jc w:val="right"/>
              <w:rPr>
                <w:lang w:val="en-US"/>
              </w:rPr>
            </w:pPr>
            <w:r>
              <w:rPr>
                <w:lang w:val="en-US"/>
              </w:rPr>
              <w:t>-</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C5CE762" w14:textId="2A0C6FA0" w:rsidR="0049780A" w:rsidRPr="00D2009B" w:rsidRDefault="007700EA" w:rsidP="00B42265">
            <w:pPr>
              <w:jc w:val="right"/>
              <w:rPr>
                <w:lang w:val="en-US"/>
              </w:rPr>
            </w:pPr>
            <w:r>
              <w:rPr>
                <w:lang w:val="en-US"/>
              </w:rPr>
              <w:t>90.5</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3257B30" w14:textId="11820C9C" w:rsidR="0049780A" w:rsidRPr="00D2009B" w:rsidRDefault="007700EA" w:rsidP="00B42265">
            <w:pPr>
              <w:jc w:val="right"/>
              <w:rPr>
                <w:lang w:val="en-US"/>
              </w:rPr>
            </w:pPr>
            <w:r>
              <w:rPr>
                <w:lang w:val="en-US"/>
              </w:rPr>
              <w:t>102.6</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F39915" w14:textId="77777777" w:rsidR="0049780A" w:rsidRPr="00D2009B" w:rsidRDefault="0049780A" w:rsidP="00B42265">
            <w:pPr>
              <w:rPr>
                <w:lang w:val="en-US"/>
              </w:rPr>
            </w:pP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hideMark/>
          </w:tcPr>
          <w:p w14:paraId="6F44A0C1" w14:textId="77777777" w:rsidR="0049780A" w:rsidRPr="00D2009B" w:rsidRDefault="0049780A" w:rsidP="00B42265">
            <w:pPr>
              <w:rPr>
                <w:lang w:val="en-US"/>
              </w:rPr>
            </w:pP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6D7FC22" w14:textId="77777777" w:rsidR="0049780A" w:rsidRPr="00D2009B" w:rsidRDefault="0049780A" w:rsidP="00B42265">
            <w:pPr>
              <w:jc w:val="center"/>
              <w:rPr>
                <w:lang w:val="en-US"/>
              </w:rPr>
            </w:pPr>
            <w:r w:rsidRPr="00D2009B">
              <w:rPr>
                <w:rFonts w:hint="eastAsia"/>
                <w:lang w:val="en-US"/>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6F06D1C" w14:textId="77777777" w:rsidR="0049780A" w:rsidRPr="00D2009B" w:rsidRDefault="0049780A" w:rsidP="00B42265">
            <w:pPr>
              <w:rPr>
                <w:lang w:val="en-US"/>
              </w:rPr>
            </w:pPr>
            <w:r>
              <w:rPr>
                <w:rFonts w:hint="eastAsia"/>
                <w:lang w:val="en-US"/>
              </w:rPr>
              <w:t>全死因</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968CF6" w14:textId="4FCB4BA5" w:rsidR="0049780A" w:rsidRPr="00D2009B" w:rsidRDefault="007700EA" w:rsidP="00B42265">
            <w:pPr>
              <w:jc w:val="right"/>
              <w:rPr>
                <w:lang w:val="en-US"/>
              </w:rPr>
            </w:pPr>
            <w:r>
              <w:rPr>
                <w:lang w:val="en-US"/>
              </w:rPr>
              <w:t>251</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AA7F46" w14:textId="27E38D8B" w:rsidR="0049780A" w:rsidRPr="00D2009B" w:rsidRDefault="007700EA" w:rsidP="00B42265">
            <w:pPr>
              <w:jc w:val="right"/>
              <w:rPr>
                <w:lang w:val="en-US"/>
              </w:rPr>
            </w:pPr>
            <w:r>
              <w:rPr>
                <w:lang w:val="en-US"/>
              </w:rPr>
              <w:t>118.5</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9E18C54" w14:textId="4F47988A" w:rsidR="0049780A" w:rsidRPr="00D2009B" w:rsidRDefault="007700EA" w:rsidP="00B42265">
            <w:pPr>
              <w:jc w:val="right"/>
              <w:rPr>
                <w:lang w:val="en-US"/>
              </w:rPr>
            </w:pPr>
            <w:r>
              <w:rPr>
                <w:lang w:val="en-US"/>
              </w:rPr>
              <w:t>107.5</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D13B92" w14:textId="77777777" w:rsidR="0049780A" w:rsidRPr="00D2009B" w:rsidRDefault="0049780A" w:rsidP="00B42265">
            <w:pPr>
              <w:rPr>
                <w:lang w:val="en-US"/>
              </w:rPr>
            </w:pPr>
          </w:p>
        </w:tc>
      </w:tr>
    </w:tbl>
    <w:p w14:paraId="3C2A3764" w14:textId="123D1070" w:rsidR="00D224FF" w:rsidRPr="00D501F6" w:rsidRDefault="00D501F6" w:rsidP="00D501F6">
      <w:pPr>
        <w:pStyle w:val="af7"/>
        <w:rPr>
          <w:b/>
          <w:bCs/>
          <w:sz w:val="22"/>
          <w:szCs w:val="22"/>
        </w:rPr>
      </w:pPr>
      <w:r w:rsidRPr="006D3EC8">
        <w:rPr>
          <w:rFonts w:hint="eastAsia"/>
        </w:rPr>
        <w:t>【出典】厚生労働省</w:t>
      </w:r>
      <w:r w:rsidRPr="006D3EC8">
        <w:t xml:space="preserve"> 平成25</w:t>
      </w:r>
      <w:r>
        <w:rPr>
          <w:rFonts w:hint="eastAsia"/>
        </w:rPr>
        <w:t>～</w:t>
      </w:r>
      <w:r w:rsidRPr="006D3EC8">
        <w:t>29年</w:t>
      </w:r>
      <w:r w:rsidR="005D3726">
        <w:rPr>
          <w:rFonts w:hint="eastAsia"/>
        </w:rPr>
        <w:t xml:space="preserve"> </w:t>
      </w:r>
      <w:r w:rsidRPr="006D3EC8">
        <w:t>人口動態保健所・市区町村別統計</w:t>
      </w:r>
    </w:p>
    <w:p w14:paraId="03BC7D4F" w14:textId="17F76087" w:rsidR="00350A02" w:rsidRDefault="00350A02" w:rsidP="004C039D">
      <w:pPr>
        <w:pStyle w:val="af5"/>
      </w:pPr>
      <w:r w:rsidRPr="00350A02">
        <w:rPr>
          <w:rFonts w:hint="eastAsia"/>
        </w:rPr>
        <w:t>※死亡者数が</w:t>
      </w:r>
      <w:r w:rsidRPr="00350A02">
        <w:t>5人未満の場合、人数が公開されないため、空欄になる</w:t>
      </w:r>
    </w:p>
    <w:p w14:paraId="5174D567" w14:textId="00F9A1B0" w:rsidR="0085607C" w:rsidRPr="00BB1A0E" w:rsidRDefault="00351ADD" w:rsidP="004C039D">
      <w:pPr>
        <w:pStyle w:val="af5"/>
      </w:pPr>
      <w:r w:rsidRPr="00351ADD">
        <w:rPr>
          <w:rFonts w:hint="eastAsia"/>
        </w:rPr>
        <w:t>※</w:t>
      </w:r>
      <w:r w:rsidRPr="00351ADD">
        <w:t>SMRの算出に際してはベイズ推定の手法</w:t>
      </w:r>
      <w:r w:rsidR="001755E3">
        <w:rPr>
          <w:rFonts w:hint="eastAsia"/>
        </w:rPr>
        <w:t>が</w:t>
      </w:r>
      <w:r w:rsidRPr="00351ADD">
        <w:t>適用</w:t>
      </w:r>
      <w:r w:rsidR="001755E3">
        <w:rPr>
          <w:rFonts w:hint="eastAsia"/>
        </w:rPr>
        <w:t>されている</w:t>
      </w:r>
    </w:p>
    <w:p w14:paraId="0A2BB533" w14:textId="229DAF93" w:rsidR="0085607C" w:rsidRPr="00086BF0" w:rsidRDefault="00171E17" w:rsidP="004C039D">
      <w:pPr>
        <w:pStyle w:val="af5"/>
      </w:pPr>
      <w:r w:rsidRPr="00086BF0">
        <w:t>※</w:t>
      </w:r>
      <w:r w:rsidR="00351ADD" w:rsidRPr="00086BF0">
        <w:rPr>
          <w:rFonts w:hint="eastAsia"/>
        </w:rPr>
        <w:t>「がん」は、表内の「がん」を含む</w:t>
      </w:r>
      <w:r w:rsidR="00351ADD" w:rsidRPr="00086BF0">
        <w:t>ICD</w:t>
      </w:r>
      <w:r w:rsidR="007850C5">
        <w:rPr>
          <w:rFonts w:hint="eastAsia"/>
        </w:rPr>
        <w:t>-</w:t>
      </w:r>
      <w:r w:rsidR="006A2E14">
        <w:t>10</w:t>
      </w:r>
      <w:r w:rsidR="00351ADD" w:rsidRPr="00086BF0">
        <w:t>死因簡単分類における「悪性新生物」による死亡者数の合計</w:t>
      </w:r>
    </w:p>
    <w:p w14:paraId="026C41B9" w14:textId="77777777" w:rsidR="00A721FE" w:rsidRDefault="00171E17" w:rsidP="004C039D">
      <w:pPr>
        <w:pStyle w:val="af5"/>
      </w:pPr>
      <w:r w:rsidRPr="006C3DC5">
        <w:t>※</w:t>
      </w:r>
      <w:r w:rsidR="00EB6A72" w:rsidRPr="006C3DC5">
        <w:rPr>
          <w:rFonts w:hint="eastAsia"/>
        </w:rPr>
        <w:t>「心疾患」は、表内の「</w:t>
      </w:r>
      <w:r w:rsidR="00D00AA0">
        <w:rPr>
          <w:rFonts w:hint="eastAsia"/>
        </w:rPr>
        <w:t>急性心筋梗塞</w:t>
      </w:r>
      <w:r w:rsidR="00EB6A72" w:rsidRPr="006C3DC5">
        <w:rPr>
          <w:rFonts w:hint="eastAsia"/>
        </w:rPr>
        <w:t>」</w:t>
      </w:r>
      <w:r w:rsidR="00D00AA0">
        <w:rPr>
          <w:rFonts w:hint="eastAsia"/>
        </w:rPr>
        <w:t>「心不全」</w:t>
      </w:r>
      <w:r w:rsidR="00EB6A72" w:rsidRPr="006C3DC5">
        <w:rPr>
          <w:rFonts w:hint="eastAsia"/>
        </w:rPr>
        <w:t>を含む</w:t>
      </w:r>
      <w:r w:rsidR="00EB6A72" w:rsidRPr="006C3DC5">
        <w:t>ICD</w:t>
      </w:r>
      <w:r w:rsidR="00A6519F">
        <w:rPr>
          <w:rFonts w:hint="eastAsia"/>
        </w:rPr>
        <w:t>-</w:t>
      </w:r>
      <w:r w:rsidR="006A2E14" w:rsidRPr="006C3DC5">
        <w:t>10</w:t>
      </w:r>
      <w:r w:rsidR="00EB6A72" w:rsidRPr="006C3DC5">
        <w:t>死因簡単分類における「心疾患」による死亡者数の合計</w:t>
      </w:r>
    </w:p>
    <w:p w14:paraId="52DFED39" w14:textId="78BA2B59" w:rsidR="00A6519F" w:rsidRPr="00A6519F" w:rsidRDefault="00A6519F" w:rsidP="00A6519F">
      <w:pPr>
        <w:pStyle w:val="a0"/>
        <w:ind w:firstLine="200"/>
        <w:sectPr w:rsidR="00A6519F" w:rsidRPr="00A6519F" w:rsidSect="004F29FB">
          <w:headerReference w:type="even" r:id="rId23"/>
          <w:headerReference w:type="default" r:id="rId24"/>
          <w:headerReference w:type="first" r:id="rId25"/>
          <w:pgSz w:w="11909" w:h="16834" w:code="9"/>
          <w:pgMar w:top="1418" w:right="1106" w:bottom="1418" w:left="1418" w:header="851" w:footer="720" w:gutter="0"/>
          <w:cols w:space="720"/>
          <w:docGrid w:linePitch="272"/>
        </w:sectPr>
      </w:pPr>
    </w:p>
    <w:p w14:paraId="443658BB" w14:textId="29132421" w:rsidR="0085607C" w:rsidRPr="00BB1A0E" w:rsidRDefault="09034CDF" w:rsidP="00D5003E">
      <w:pPr>
        <w:pStyle w:val="2"/>
      </w:pPr>
      <w:bookmarkStart w:id="282" w:name="_Toc156824502"/>
      <w:r>
        <w:lastRenderedPageBreak/>
        <w:t>介護の状況</w:t>
      </w:r>
      <w:bookmarkEnd w:id="282"/>
    </w:p>
    <w:p w14:paraId="73F6DC7E" w14:textId="1AE81BCE" w:rsidR="0085607C" w:rsidRPr="00BB1A0E" w:rsidRDefault="09034CDF" w:rsidP="00B72CF0">
      <w:pPr>
        <w:pStyle w:val="3"/>
      </w:pPr>
      <w:bookmarkStart w:id="283" w:name="_Toc156824503"/>
      <w:r>
        <w:t>要介護</w:t>
      </w:r>
      <w:r w:rsidR="006A2E14">
        <w:t>（</w:t>
      </w:r>
      <w:r>
        <w:t>要支援</w:t>
      </w:r>
      <w:r w:rsidR="006A2E14">
        <w:t>）</w:t>
      </w:r>
      <w:r>
        <w:t>認定者数・割合</w:t>
      </w:r>
      <w:bookmarkEnd w:id="283"/>
    </w:p>
    <w:p w14:paraId="5BE16C09" w14:textId="64EB6E80" w:rsidR="00486CBC" w:rsidRDefault="00486CBC" w:rsidP="000B33D6">
      <w:pPr>
        <w:pStyle w:val="a0"/>
        <w:ind w:firstLine="200"/>
      </w:pPr>
      <w:r>
        <w:rPr>
          <w:rFonts w:hint="eastAsia"/>
        </w:rPr>
        <w:t>次に介護の状況について概観する。要介護</w:t>
      </w:r>
      <w:r w:rsidR="008F4186">
        <w:rPr>
          <w:rFonts w:hint="eastAsia"/>
        </w:rPr>
        <w:t>また</w:t>
      </w:r>
      <w:r>
        <w:rPr>
          <w:rFonts w:hint="eastAsia"/>
        </w:rPr>
        <w:t>は要支援の認定を受けた人の数・割合</w:t>
      </w:r>
      <w:r w:rsidR="006A2E14">
        <w:rPr>
          <w:rFonts w:hint="eastAsia"/>
        </w:rPr>
        <w:t>（</w:t>
      </w:r>
      <w:r>
        <w:fldChar w:fldCharType="begin"/>
      </w:r>
      <w:r>
        <w:instrText xml:space="preserve"> REF _Ref122519778 \h </w:instrText>
      </w:r>
      <w:r w:rsidR="00EF45FF">
        <w:instrText xml:space="preserve"> \* MERGEFORMAT </w:instrText>
      </w:r>
      <w:r>
        <w:fldChar w:fldCharType="separate"/>
      </w:r>
      <w:r w:rsidR="005E2563" w:rsidRPr="00157598">
        <w:t>図表</w:t>
      </w:r>
      <w:r w:rsidR="005E2563">
        <w:t>3</w:t>
      </w:r>
      <w:r w:rsidR="005E2563" w:rsidRPr="00157598">
        <w:rPr>
          <w:rFonts w:hint="eastAsia"/>
        </w:rPr>
        <w:t>-</w:t>
      </w:r>
      <w:r w:rsidR="005E2563">
        <w:t>2</w:t>
      </w:r>
      <w:r w:rsidR="005E2563" w:rsidRPr="00157598">
        <w:rPr>
          <w:rFonts w:hint="eastAsia"/>
        </w:rPr>
        <w:t>-</w:t>
      </w:r>
      <w:r w:rsidR="005E2563">
        <w:t>1</w:t>
      </w:r>
      <w:r w:rsidR="005E2563" w:rsidRPr="00157598">
        <w:rPr>
          <w:rFonts w:hint="eastAsia"/>
        </w:rPr>
        <w:t>-</w:t>
      </w:r>
      <w:r w:rsidR="005E2563">
        <w:t>1</w:t>
      </w:r>
      <w:r>
        <w:fldChar w:fldCharType="end"/>
      </w:r>
      <w:r w:rsidR="006A2E14">
        <w:t>）</w:t>
      </w:r>
      <w:r>
        <w:t>をみると、</w:t>
      </w:r>
      <w:r w:rsidR="003C58E2">
        <w:rPr>
          <w:rFonts w:hint="eastAsia"/>
        </w:rPr>
        <w:t>令和4年度</w:t>
      </w:r>
      <w:r>
        <w:t>の認定者数は414人</w:t>
      </w:r>
      <w:r w:rsidR="006A2E14">
        <w:t>（</w:t>
      </w:r>
      <w:r>
        <w:t>要支援</w:t>
      </w:r>
      <w:r w:rsidR="006A2E14">
        <w:t>1</w:t>
      </w:r>
      <w:r>
        <w:t>-</w:t>
      </w:r>
      <w:r w:rsidR="006A2E14">
        <w:t>2</w:t>
      </w:r>
      <w:r>
        <w:t>、要介護</w:t>
      </w:r>
      <w:r w:rsidR="006A2E14">
        <w:t>1</w:t>
      </w:r>
      <w:r>
        <w:t>-</w:t>
      </w:r>
      <w:r w:rsidR="006A2E14">
        <w:t>2</w:t>
      </w:r>
      <w:r>
        <w:t>、及び要介護</w:t>
      </w:r>
      <w:r w:rsidR="006A2E14">
        <w:t>3</w:t>
      </w:r>
      <w:r>
        <w:t>-</w:t>
      </w:r>
      <w:r w:rsidR="006A2E14">
        <w:t>5</w:t>
      </w:r>
      <w:r>
        <w:t>の合計</w:t>
      </w:r>
      <w:r w:rsidR="006A2E14">
        <w:t>）</w:t>
      </w:r>
      <w:r>
        <w:t>で、「要介護3-5」の人数が最も多くなっている。</w:t>
      </w:r>
    </w:p>
    <w:p w14:paraId="71FA751A" w14:textId="173AF8BB" w:rsidR="00486CBC" w:rsidRDefault="00486CBC" w:rsidP="000B33D6">
      <w:pPr>
        <w:pStyle w:val="a0"/>
        <w:ind w:firstLine="200"/>
      </w:pPr>
      <w:r>
        <w:t>第</w:t>
      </w:r>
      <w:r w:rsidR="006A2E14">
        <w:t>1</w:t>
      </w:r>
      <w:r>
        <w:t>号被保険者における要介護認定率は19.2</w:t>
      </w:r>
      <w:r w:rsidR="00B952EA">
        <w:t>%</w:t>
      </w:r>
      <w:r>
        <w:t>で、県より低いが、国より高い。第</w:t>
      </w:r>
      <w:r w:rsidR="006A2E14">
        <w:t>1</w:t>
      </w:r>
      <w:r>
        <w:t>号被保険者のうち</w:t>
      </w:r>
      <w:r w:rsidR="006A2E14">
        <w:t>65</w:t>
      </w:r>
      <w:r>
        <w:t>-</w:t>
      </w:r>
      <w:r w:rsidR="006A2E14">
        <w:t>74</w:t>
      </w:r>
      <w:r>
        <w:t>歳の前期高齢者の要介護認定率は3.4</w:t>
      </w:r>
      <w:r w:rsidR="00B952EA">
        <w:t>%</w:t>
      </w:r>
      <w:r>
        <w:t>、</w:t>
      </w:r>
      <w:r w:rsidR="006A2E14">
        <w:t>75</w:t>
      </w:r>
      <w:r>
        <w:t>歳以上の後期高齢者では32.8</w:t>
      </w:r>
      <w:r w:rsidR="00B952EA">
        <w:t>%</w:t>
      </w:r>
      <w:r>
        <w:t>となっている。</w:t>
      </w:r>
    </w:p>
    <w:p w14:paraId="19468B7D" w14:textId="51EAE484" w:rsidR="0085607C" w:rsidRDefault="00486CBC" w:rsidP="000B33D6">
      <w:pPr>
        <w:pStyle w:val="a0"/>
        <w:ind w:firstLine="200"/>
      </w:pPr>
      <w:r>
        <w:t>第</w:t>
      </w:r>
      <w:r w:rsidR="006A2E14">
        <w:t>2</w:t>
      </w:r>
      <w:r>
        <w:t>号被保険者における要介護認定率は0.4</w:t>
      </w:r>
      <w:r w:rsidR="00B952EA">
        <w:t>%</w:t>
      </w:r>
      <w:r>
        <w:t>となっており、国・県と同程度である。</w:t>
      </w:r>
    </w:p>
    <w:p w14:paraId="6FAFCC01" w14:textId="77777777" w:rsidR="00062260" w:rsidRDefault="00062260" w:rsidP="00DC02C1"/>
    <w:p w14:paraId="4261E69E" w14:textId="5156C12D" w:rsidR="0085607C" w:rsidRDefault="005D7702" w:rsidP="00381209">
      <w:pPr>
        <w:pStyle w:val="af2"/>
      </w:pPr>
      <w:bookmarkStart w:id="284" w:name="_Ref122519778"/>
      <w:bookmarkStart w:id="285" w:name="_Toc124936818"/>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84"/>
      <w:r w:rsidRPr="00157598">
        <w:t>：</w:t>
      </w:r>
      <w:r w:rsidR="003C58E2">
        <w:rPr>
          <w:rFonts w:hint="eastAsia"/>
        </w:rPr>
        <w:t>令和4年度</w:t>
      </w:r>
      <w:r w:rsidR="00A974C0">
        <w:rPr>
          <w:rFonts w:hint="eastAsia"/>
        </w:rPr>
        <w:t>における</w:t>
      </w:r>
      <w:r w:rsidR="006C634B">
        <w:rPr>
          <w:rFonts w:hint="eastAsia"/>
        </w:rPr>
        <w:t>要介護（要支援）</w:t>
      </w:r>
      <w:r w:rsidR="00171E17" w:rsidRPr="00BB1A0E">
        <w:t>認定区分別</w:t>
      </w:r>
      <w:r w:rsidR="00AA485E">
        <w:rPr>
          <w:rFonts w:hint="eastAsia"/>
        </w:rPr>
        <w:t>の</w:t>
      </w:r>
      <w:r w:rsidR="00171E17" w:rsidRPr="00BB1A0E">
        <w:t>認定者数・割合</w:t>
      </w:r>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要介護認定状況_年代別比較"/>
      </w:tblPr>
      <w:tblGrid>
        <w:gridCol w:w="226"/>
        <w:gridCol w:w="919"/>
        <w:gridCol w:w="1080"/>
        <w:gridCol w:w="1029"/>
        <w:gridCol w:w="561"/>
        <w:gridCol w:w="999"/>
        <w:gridCol w:w="591"/>
        <w:gridCol w:w="1029"/>
        <w:gridCol w:w="563"/>
        <w:gridCol w:w="795"/>
        <w:gridCol w:w="795"/>
        <w:gridCol w:w="788"/>
      </w:tblGrid>
      <w:tr w:rsidR="0075162C" w:rsidRPr="008D1C26" w14:paraId="2ECB12EB" w14:textId="77777777" w:rsidTr="007D5FBF">
        <w:trPr>
          <w:trHeight w:val="20"/>
        </w:trPr>
        <w:tc>
          <w:tcPr>
            <w:tcW w:w="611" w:type="pct"/>
            <w:gridSpan w:val="2"/>
            <w:vMerge w:val="restart"/>
            <w:shd w:val="clear" w:color="auto" w:fill="CCD6FF"/>
            <w:tcMar>
              <w:top w:w="28" w:type="dxa"/>
              <w:left w:w="28" w:type="dxa"/>
              <w:bottom w:w="28" w:type="dxa"/>
              <w:right w:w="28" w:type="dxa"/>
            </w:tcMar>
            <w:vAlign w:val="center"/>
          </w:tcPr>
          <w:p w14:paraId="0BE2CA51" w14:textId="77777777" w:rsidR="0075162C" w:rsidRPr="008D1C26" w:rsidRDefault="0075162C" w:rsidP="00407BB5"/>
        </w:tc>
        <w:tc>
          <w:tcPr>
            <w:tcW w:w="576" w:type="pct"/>
            <w:vMerge w:val="restart"/>
            <w:shd w:val="clear" w:color="auto" w:fill="CCD6FF"/>
            <w:tcMar>
              <w:top w:w="28" w:type="dxa"/>
              <w:left w:w="28" w:type="dxa"/>
              <w:bottom w:w="28" w:type="dxa"/>
              <w:right w:w="28" w:type="dxa"/>
            </w:tcMar>
            <w:vAlign w:val="center"/>
          </w:tcPr>
          <w:p w14:paraId="16783874" w14:textId="25E3740E" w:rsidR="0075162C" w:rsidRPr="008D1C26" w:rsidRDefault="0075162C" w:rsidP="00D23D73">
            <w:pPr>
              <w:jc w:val="center"/>
            </w:pPr>
            <w:r w:rsidRPr="008D1C26">
              <w:rPr>
                <w:b/>
              </w:rPr>
              <w:t>被保険者数</w:t>
            </w:r>
            <w:r w:rsidR="006A2E14" w:rsidRPr="008D1C26">
              <w:rPr>
                <w:b/>
              </w:rPr>
              <w:t>（</w:t>
            </w:r>
            <w:r w:rsidRPr="008D1C26">
              <w:rPr>
                <w:b/>
              </w:rPr>
              <w:t>人</w:t>
            </w:r>
            <w:r w:rsidR="006A2E14" w:rsidRPr="008D1C26">
              <w:rPr>
                <w:b/>
              </w:rPr>
              <w:t>）</w:t>
            </w:r>
          </w:p>
        </w:tc>
        <w:tc>
          <w:tcPr>
            <w:tcW w:w="848" w:type="pct"/>
            <w:gridSpan w:val="2"/>
            <w:shd w:val="clear" w:color="auto" w:fill="CCD6FF"/>
            <w:tcMar>
              <w:top w:w="28" w:type="dxa"/>
              <w:left w:w="28" w:type="dxa"/>
              <w:bottom w:w="28" w:type="dxa"/>
              <w:right w:w="28" w:type="dxa"/>
            </w:tcMar>
            <w:vAlign w:val="center"/>
          </w:tcPr>
          <w:p w14:paraId="1D1A885E" w14:textId="601D3057" w:rsidR="0075162C" w:rsidRPr="008D1C26" w:rsidRDefault="0075162C" w:rsidP="00D23D73">
            <w:pPr>
              <w:jc w:val="center"/>
            </w:pPr>
            <w:r w:rsidRPr="008D1C26">
              <w:rPr>
                <w:b/>
              </w:rPr>
              <w:t>要支援</w:t>
            </w:r>
            <w:r w:rsidR="006A2E14" w:rsidRPr="008D1C26">
              <w:rPr>
                <w:b/>
              </w:rPr>
              <w:t>1</w:t>
            </w:r>
            <w:r w:rsidRPr="008D1C26">
              <w:rPr>
                <w:b/>
              </w:rPr>
              <w:t>-</w:t>
            </w:r>
            <w:r w:rsidR="006A2E14" w:rsidRPr="008D1C26">
              <w:rPr>
                <w:b/>
              </w:rPr>
              <w:t>2</w:t>
            </w:r>
          </w:p>
        </w:tc>
        <w:tc>
          <w:tcPr>
            <w:tcW w:w="848" w:type="pct"/>
            <w:gridSpan w:val="2"/>
            <w:shd w:val="clear" w:color="auto" w:fill="CCD6FF"/>
            <w:tcMar>
              <w:top w:w="28" w:type="dxa"/>
              <w:left w:w="28" w:type="dxa"/>
              <w:bottom w:w="28" w:type="dxa"/>
              <w:right w:w="28" w:type="dxa"/>
            </w:tcMar>
            <w:vAlign w:val="center"/>
          </w:tcPr>
          <w:p w14:paraId="1DEE49E7" w14:textId="1F0508EA" w:rsidR="0075162C" w:rsidRPr="008D1C26" w:rsidRDefault="0075162C" w:rsidP="00D23D73">
            <w:pPr>
              <w:jc w:val="center"/>
            </w:pPr>
            <w:r w:rsidRPr="008D1C26">
              <w:rPr>
                <w:b/>
              </w:rPr>
              <w:t>要介護</w:t>
            </w:r>
            <w:r w:rsidR="006A2E14" w:rsidRPr="008D1C26">
              <w:rPr>
                <w:b/>
              </w:rPr>
              <w:t>1</w:t>
            </w:r>
            <w:r w:rsidRPr="008D1C26">
              <w:rPr>
                <w:b/>
              </w:rPr>
              <w:t>-</w:t>
            </w:r>
            <w:r w:rsidR="006A2E14" w:rsidRPr="008D1C26">
              <w:rPr>
                <w:b/>
              </w:rPr>
              <w:t>2</w:t>
            </w:r>
          </w:p>
        </w:tc>
        <w:tc>
          <w:tcPr>
            <w:tcW w:w="849" w:type="pct"/>
            <w:gridSpan w:val="2"/>
            <w:shd w:val="clear" w:color="auto" w:fill="CCD6FF"/>
            <w:tcMar>
              <w:top w:w="28" w:type="dxa"/>
              <w:left w:w="28" w:type="dxa"/>
              <w:bottom w:w="28" w:type="dxa"/>
              <w:right w:w="28" w:type="dxa"/>
            </w:tcMar>
            <w:vAlign w:val="center"/>
          </w:tcPr>
          <w:p w14:paraId="5995EEE5" w14:textId="6BE79CEC" w:rsidR="0075162C" w:rsidRPr="008D1C26" w:rsidRDefault="0075162C" w:rsidP="00D23D73">
            <w:pPr>
              <w:jc w:val="center"/>
            </w:pPr>
            <w:r w:rsidRPr="008D1C26">
              <w:rPr>
                <w:b/>
              </w:rPr>
              <w:t>要介護</w:t>
            </w:r>
            <w:r w:rsidR="006A2E14" w:rsidRPr="008D1C26">
              <w:rPr>
                <w:b/>
              </w:rPr>
              <w:t>3</w:t>
            </w:r>
            <w:r w:rsidRPr="008D1C26">
              <w:rPr>
                <w:b/>
              </w:rPr>
              <w:t>-</w:t>
            </w:r>
            <w:r w:rsidR="006A2E14" w:rsidRPr="008D1C26">
              <w:rPr>
                <w:b/>
              </w:rPr>
              <w:t>5</w:t>
            </w:r>
          </w:p>
        </w:tc>
        <w:tc>
          <w:tcPr>
            <w:tcW w:w="424" w:type="pct"/>
            <w:shd w:val="clear" w:color="auto" w:fill="CCD6FF"/>
            <w:tcMar>
              <w:top w:w="28" w:type="dxa"/>
              <w:left w:w="28" w:type="dxa"/>
              <w:bottom w:w="28" w:type="dxa"/>
              <w:right w:w="28" w:type="dxa"/>
            </w:tcMar>
            <w:vAlign w:val="center"/>
          </w:tcPr>
          <w:p w14:paraId="67FAA812" w14:textId="77777777" w:rsidR="0075162C" w:rsidRPr="008D1C26" w:rsidRDefault="0075162C" w:rsidP="00D23D73">
            <w:pPr>
              <w:jc w:val="center"/>
            </w:pPr>
            <w:r w:rsidRPr="008D1C26">
              <w:rPr>
                <w:b/>
              </w:rPr>
              <w:t>由良町</w:t>
            </w:r>
          </w:p>
        </w:tc>
        <w:tc>
          <w:tcPr>
            <w:tcW w:w="424" w:type="pct"/>
            <w:shd w:val="clear" w:color="auto" w:fill="CCD6FF"/>
            <w:tcMar>
              <w:top w:w="28" w:type="dxa"/>
              <w:left w:w="28" w:type="dxa"/>
              <w:bottom w:w="28" w:type="dxa"/>
              <w:right w:w="28" w:type="dxa"/>
            </w:tcMar>
            <w:vAlign w:val="center"/>
          </w:tcPr>
          <w:p w14:paraId="160EB56D" w14:textId="77777777" w:rsidR="0075162C" w:rsidRPr="008D1C26" w:rsidRDefault="0075162C" w:rsidP="00D23D73">
            <w:pPr>
              <w:jc w:val="center"/>
            </w:pPr>
            <w:r w:rsidRPr="008D1C26">
              <w:rPr>
                <w:b/>
              </w:rPr>
              <w:t>国</w:t>
            </w:r>
          </w:p>
        </w:tc>
        <w:tc>
          <w:tcPr>
            <w:tcW w:w="420" w:type="pct"/>
            <w:shd w:val="clear" w:color="auto" w:fill="CCD6FF"/>
            <w:tcMar>
              <w:top w:w="28" w:type="dxa"/>
              <w:left w:w="28" w:type="dxa"/>
              <w:bottom w:w="28" w:type="dxa"/>
              <w:right w:w="28" w:type="dxa"/>
            </w:tcMar>
            <w:vAlign w:val="center"/>
          </w:tcPr>
          <w:p w14:paraId="4D52C5E0" w14:textId="77777777" w:rsidR="0075162C" w:rsidRPr="008D1C26" w:rsidRDefault="0075162C" w:rsidP="00D23D73">
            <w:pPr>
              <w:jc w:val="center"/>
            </w:pPr>
            <w:r w:rsidRPr="008D1C26">
              <w:rPr>
                <w:b/>
              </w:rPr>
              <w:t>県</w:t>
            </w:r>
          </w:p>
        </w:tc>
      </w:tr>
      <w:tr w:rsidR="00073B2C" w:rsidRPr="008D1C26" w14:paraId="337E98BB" w14:textId="77777777" w:rsidTr="007D5FBF">
        <w:trPr>
          <w:trHeight w:val="20"/>
        </w:trPr>
        <w:tc>
          <w:tcPr>
            <w:tcW w:w="611" w:type="pct"/>
            <w:gridSpan w:val="2"/>
            <w:vMerge/>
            <w:tcBorders>
              <w:bottom w:val="single" w:sz="4" w:space="0" w:color="auto"/>
            </w:tcBorders>
            <w:shd w:val="clear" w:color="auto" w:fill="CCD6FF"/>
            <w:tcMar>
              <w:top w:w="28" w:type="dxa"/>
              <w:left w:w="28" w:type="dxa"/>
              <w:bottom w:w="28" w:type="dxa"/>
              <w:right w:w="28" w:type="dxa"/>
            </w:tcMar>
            <w:vAlign w:val="center"/>
          </w:tcPr>
          <w:p w14:paraId="3FA17AB1" w14:textId="77777777" w:rsidR="0075162C" w:rsidRPr="008D1C26" w:rsidRDefault="0075162C" w:rsidP="00407BB5"/>
        </w:tc>
        <w:tc>
          <w:tcPr>
            <w:tcW w:w="576" w:type="pct"/>
            <w:vMerge/>
            <w:tcBorders>
              <w:bottom w:val="single" w:sz="4" w:space="0" w:color="auto"/>
            </w:tcBorders>
            <w:shd w:val="clear" w:color="auto" w:fill="CCD6FF"/>
            <w:tcMar>
              <w:top w:w="28" w:type="dxa"/>
              <w:left w:w="28" w:type="dxa"/>
              <w:bottom w:w="28" w:type="dxa"/>
              <w:right w:w="28" w:type="dxa"/>
            </w:tcMar>
            <w:vAlign w:val="center"/>
          </w:tcPr>
          <w:p w14:paraId="30ECB06B" w14:textId="77777777" w:rsidR="0075162C" w:rsidRPr="008D1C26" w:rsidRDefault="0075162C" w:rsidP="00D23D73">
            <w:pPr>
              <w:jc w:val="center"/>
            </w:pPr>
          </w:p>
        </w:tc>
        <w:tc>
          <w:tcPr>
            <w:tcW w:w="549" w:type="pct"/>
            <w:tcBorders>
              <w:bottom w:val="single" w:sz="4" w:space="0" w:color="auto"/>
            </w:tcBorders>
            <w:shd w:val="clear" w:color="auto" w:fill="CCD6FF"/>
            <w:tcMar>
              <w:top w:w="28" w:type="dxa"/>
              <w:left w:w="0" w:type="dxa"/>
              <w:bottom w:w="28" w:type="dxa"/>
              <w:right w:w="0" w:type="dxa"/>
            </w:tcMar>
            <w:vAlign w:val="center"/>
          </w:tcPr>
          <w:p w14:paraId="33B97BA8" w14:textId="151559F4" w:rsidR="0075162C" w:rsidRPr="00B63E49" w:rsidRDefault="0075162C" w:rsidP="00D23D73">
            <w:pPr>
              <w:jc w:val="center"/>
              <w:rPr>
                <w:sz w:val="14"/>
                <w:szCs w:val="14"/>
              </w:rPr>
            </w:pPr>
            <w:r w:rsidRPr="00B63E49">
              <w:rPr>
                <w:b/>
                <w:sz w:val="14"/>
                <w:szCs w:val="14"/>
              </w:rPr>
              <w:t>認定者数</w:t>
            </w:r>
            <w:r w:rsidR="006A2E14" w:rsidRPr="00B63E49">
              <w:rPr>
                <w:b/>
                <w:sz w:val="14"/>
                <w:szCs w:val="14"/>
              </w:rPr>
              <w:t>（</w:t>
            </w:r>
            <w:r w:rsidRPr="00B63E49">
              <w:rPr>
                <w:b/>
                <w:sz w:val="14"/>
                <w:szCs w:val="14"/>
              </w:rPr>
              <w:t>人</w:t>
            </w:r>
            <w:r w:rsidR="006A2E14" w:rsidRPr="00B63E49">
              <w:rPr>
                <w:b/>
                <w:sz w:val="14"/>
                <w:szCs w:val="14"/>
              </w:rPr>
              <w:t>）</w:t>
            </w:r>
          </w:p>
        </w:tc>
        <w:tc>
          <w:tcPr>
            <w:tcW w:w="299" w:type="pct"/>
            <w:tcBorders>
              <w:bottom w:val="single" w:sz="4" w:space="0" w:color="auto"/>
            </w:tcBorders>
            <w:shd w:val="clear" w:color="auto" w:fill="CCD6FF"/>
            <w:tcMar>
              <w:top w:w="28" w:type="dxa"/>
              <w:left w:w="0" w:type="dxa"/>
              <w:bottom w:w="28" w:type="dxa"/>
              <w:right w:w="0" w:type="dxa"/>
            </w:tcMar>
            <w:vAlign w:val="center"/>
          </w:tcPr>
          <w:p w14:paraId="6DC9A1A4" w14:textId="77777777" w:rsidR="0075162C" w:rsidRPr="00B63E49" w:rsidRDefault="0075162C" w:rsidP="00D23D73">
            <w:pPr>
              <w:jc w:val="center"/>
              <w:rPr>
                <w:sz w:val="14"/>
                <w:szCs w:val="14"/>
              </w:rPr>
            </w:pPr>
            <w:r w:rsidRPr="00B63E49">
              <w:rPr>
                <w:b/>
                <w:sz w:val="14"/>
                <w:szCs w:val="14"/>
              </w:rPr>
              <w:t>認定率</w:t>
            </w:r>
          </w:p>
        </w:tc>
        <w:tc>
          <w:tcPr>
            <w:tcW w:w="533" w:type="pct"/>
            <w:tcBorders>
              <w:bottom w:val="single" w:sz="4" w:space="0" w:color="auto"/>
            </w:tcBorders>
            <w:shd w:val="clear" w:color="auto" w:fill="CCD6FF"/>
            <w:tcMar>
              <w:top w:w="28" w:type="dxa"/>
              <w:left w:w="0" w:type="dxa"/>
              <w:bottom w:w="28" w:type="dxa"/>
              <w:right w:w="0" w:type="dxa"/>
            </w:tcMar>
            <w:vAlign w:val="center"/>
          </w:tcPr>
          <w:p w14:paraId="3609C5DC" w14:textId="51DD5BAD" w:rsidR="0075162C" w:rsidRPr="00B63E49" w:rsidRDefault="0075162C" w:rsidP="00D23D73">
            <w:pPr>
              <w:jc w:val="center"/>
              <w:rPr>
                <w:sz w:val="14"/>
                <w:szCs w:val="14"/>
              </w:rPr>
            </w:pPr>
            <w:r w:rsidRPr="00B63E49">
              <w:rPr>
                <w:b/>
                <w:sz w:val="14"/>
                <w:szCs w:val="14"/>
              </w:rPr>
              <w:t>認定者数</w:t>
            </w:r>
            <w:r w:rsidR="006A2E14" w:rsidRPr="00B63E49">
              <w:rPr>
                <w:b/>
                <w:sz w:val="14"/>
                <w:szCs w:val="14"/>
              </w:rPr>
              <w:t>（</w:t>
            </w:r>
            <w:r w:rsidRPr="00B63E49">
              <w:rPr>
                <w:b/>
                <w:sz w:val="14"/>
                <w:szCs w:val="14"/>
              </w:rPr>
              <w:t>人</w:t>
            </w:r>
            <w:r w:rsidR="006A2E14" w:rsidRPr="00B63E49">
              <w:rPr>
                <w:b/>
                <w:sz w:val="14"/>
                <w:szCs w:val="14"/>
              </w:rPr>
              <w:t>）</w:t>
            </w:r>
          </w:p>
        </w:tc>
        <w:tc>
          <w:tcPr>
            <w:tcW w:w="315" w:type="pct"/>
            <w:tcBorders>
              <w:bottom w:val="single" w:sz="4" w:space="0" w:color="auto"/>
            </w:tcBorders>
            <w:shd w:val="clear" w:color="auto" w:fill="CCD6FF"/>
            <w:tcMar>
              <w:top w:w="28" w:type="dxa"/>
              <w:left w:w="0" w:type="dxa"/>
              <w:bottom w:w="28" w:type="dxa"/>
              <w:right w:w="0" w:type="dxa"/>
            </w:tcMar>
            <w:vAlign w:val="center"/>
          </w:tcPr>
          <w:p w14:paraId="2FF84697" w14:textId="77777777" w:rsidR="0075162C" w:rsidRPr="00B63E49" w:rsidRDefault="0075162C" w:rsidP="00D23D73">
            <w:pPr>
              <w:jc w:val="center"/>
              <w:rPr>
                <w:sz w:val="14"/>
                <w:szCs w:val="14"/>
              </w:rPr>
            </w:pPr>
            <w:r w:rsidRPr="00B63E49">
              <w:rPr>
                <w:b/>
                <w:sz w:val="14"/>
                <w:szCs w:val="14"/>
              </w:rPr>
              <w:t>認定率</w:t>
            </w:r>
          </w:p>
        </w:tc>
        <w:tc>
          <w:tcPr>
            <w:tcW w:w="549" w:type="pct"/>
            <w:tcBorders>
              <w:bottom w:val="single" w:sz="4" w:space="0" w:color="auto"/>
            </w:tcBorders>
            <w:shd w:val="clear" w:color="auto" w:fill="CCD6FF"/>
            <w:tcMar>
              <w:top w:w="28" w:type="dxa"/>
              <w:left w:w="0" w:type="dxa"/>
              <w:bottom w:w="28" w:type="dxa"/>
              <w:right w:w="0" w:type="dxa"/>
            </w:tcMar>
            <w:vAlign w:val="center"/>
          </w:tcPr>
          <w:p w14:paraId="67D58816" w14:textId="2699B055" w:rsidR="0075162C" w:rsidRPr="00B63E49" w:rsidRDefault="0075162C" w:rsidP="00D23D73">
            <w:pPr>
              <w:jc w:val="center"/>
              <w:rPr>
                <w:sz w:val="14"/>
                <w:szCs w:val="14"/>
              </w:rPr>
            </w:pPr>
            <w:r w:rsidRPr="00B63E49">
              <w:rPr>
                <w:b/>
                <w:sz w:val="14"/>
                <w:szCs w:val="14"/>
              </w:rPr>
              <w:t>認定者数</w:t>
            </w:r>
            <w:r w:rsidR="006A2E14" w:rsidRPr="00B63E49">
              <w:rPr>
                <w:b/>
                <w:sz w:val="14"/>
                <w:szCs w:val="14"/>
              </w:rPr>
              <w:t>（</w:t>
            </w:r>
            <w:r w:rsidRPr="00B63E49">
              <w:rPr>
                <w:b/>
                <w:sz w:val="14"/>
                <w:szCs w:val="14"/>
              </w:rPr>
              <w:t>人</w:t>
            </w:r>
            <w:r w:rsidR="006A2E14" w:rsidRPr="00B63E49">
              <w:rPr>
                <w:b/>
                <w:sz w:val="14"/>
                <w:szCs w:val="14"/>
              </w:rPr>
              <w:t>）</w:t>
            </w:r>
          </w:p>
        </w:tc>
        <w:tc>
          <w:tcPr>
            <w:tcW w:w="300" w:type="pct"/>
            <w:tcBorders>
              <w:bottom w:val="single" w:sz="4" w:space="0" w:color="auto"/>
            </w:tcBorders>
            <w:shd w:val="clear" w:color="auto" w:fill="CCD6FF"/>
            <w:tcMar>
              <w:top w:w="28" w:type="dxa"/>
              <w:left w:w="0" w:type="dxa"/>
              <w:bottom w:w="28" w:type="dxa"/>
              <w:right w:w="0" w:type="dxa"/>
            </w:tcMar>
            <w:vAlign w:val="center"/>
          </w:tcPr>
          <w:p w14:paraId="05D2B52C" w14:textId="77777777" w:rsidR="0075162C" w:rsidRPr="00B63E49" w:rsidRDefault="0075162C" w:rsidP="00D23D73">
            <w:pPr>
              <w:jc w:val="center"/>
              <w:rPr>
                <w:sz w:val="14"/>
                <w:szCs w:val="14"/>
              </w:rPr>
            </w:pPr>
            <w:r w:rsidRPr="00B63E49">
              <w:rPr>
                <w:b/>
                <w:sz w:val="14"/>
                <w:szCs w:val="14"/>
              </w:rPr>
              <w:t>認定率</w:t>
            </w:r>
          </w:p>
        </w:tc>
        <w:tc>
          <w:tcPr>
            <w:tcW w:w="424" w:type="pct"/>
            <w:tcBorders>
              <w:bottom w:val="single" w:sz="4" w:space="0" w:color="auto"/>
            </w:tcBorders>
            <w:shd w:val="clear" w:color="auto" w:fill="CCD6FF"/>
            <w:tcMar>
              <w:top w:w="28" w:type="dxa"/>
              <w:left w:w="28" w:type="dxa"/>
              <w:bottom w:w="28" w:type="dxa"/>
              <w:right w:w="28" w:type="dxa"/>
            </w:tcMar>
            <w:vAlign w:val="center"/>
          </w:tcPr>
          <w:p w14:paraId="7F7D1227" w14:textId="77777777" w:rsidR="0075162C" w:rsidRPr="00B63E49" w:rsidRDefault="0075162C" w:rsidP="00D23D73">
            <w:pPr>
              <w:jc w:val="center"/>
              <w:rPr>
                <w:sz w:val="14"/>
                <w:szCs w:val="14"/>
              </w:rPr>
            </w:pPr>
            <w:r w:rsidRPr="00B63E49">
              <w:rPr>
                <w:b/>
                <w:sz w:val="14"/>
                <w:szCs w:val="14"/>
              </w:rPr>
              <w:t>認定率</w:t>
            </w:r>
          </w:p>
        </w:tc>
        <w:tc>
          <w:tcPr>
            <w:tcW w:w="424" w:type="pct"/>
            <w:tcBorders>
              <w:bottom w:val="single" w:sz="4" w:space="0" w:color="auto"/>
            </w:tcBorders>
            <w:shd w:val="clear" w:color="auto" w:fill="CCD6FF"/>
            <w:tcMar>
              <w:top w:w="28" w:type="dxa"/>
              <w:left w:w="28" w:type="dxa"/>
              <w:bottom w:w="28" w:type="dxa"/>
              <w:right w:w="28" w:type="dxa"/>
            </w:tcMar>
            <w:vAlign w:val="center"/>
          </w:tcPr>
          <w:p w14:paraId="7C2E52B5" w14:textId="77777777" w:rsidR="0075162C" w:rsidRPr="00B63E49" w:rsidRDefault="0075162C" w:rsidP="00D23D73">
            <w:pPr>
              <w:jc w:val="center"/>
              <w:rPr>
                <w:sz w:val="14"/>
                <w:szCs w:val="14"/>
              </w:rPr>
            </w:pPr>
            <w:r w:rsidRPr="00B63E49">
              <w:rPr>
                <w:b/>
                <w:sz w:val="14"/>
                <w:szCs w:val="14"/>
              </w:rPr>
              <w:t>認定率</w:t>
            </w:r>
          </w:p>
        </w:tc>
        <w:tc>
          <w:tcPr>
            <w:tcW w:w="420" w:type="pct"/>
            <w:tcBorders>
              <w:bottom w:val="single" w:sz="4" w:space="0" w:color="auto"/>
            </w:tcBorders>
            <w:shd w:val="clear" w:color="auto" w:fill="CCD6FF"/>
            <w:tcMar>
              <w:top w:w="28" w:type="dxa"/>
              <w:left w:w="28" w:type="dxa"/>
              <w:bottom w:w="28" w:type="dxa"/>
              <w:right w:w="28" w:type="dxa"/>
            </w:tcMar>
            <w:vAlign w:val="center"/>
          </w:tcPr>
          <w:p w14:paraId="1827E35E" w14:textId="77777777" w:rsidR="0075162C" w:rsidRPr="00B63E49" w:rsidRDefault="0075162C" w:rsidP="00D23D73">
            <w:pPr>
              <w:jc w:val="center"/>
              <w:rPr>
                <w:sz w:val="14"/>
                <w:szCs w:val="14"/>
              </w:rPr>
            </w:pPr>
            <w:r w:rsidRPr="00B63E49">
              <w:rPr>
                <w:b/>
                <w:sz w:val="14"/>
                <w:szCs w:val="14"/>
              </w:rPr>
              <w:t>認定率</w:t>
            </w:r>
          </w:p>
        </w:tc>
      </w:tr>
      <w:tr w:rsidR="0075162C" w:rsidRPr="008D1C26" w14:paraId="552E2A73" w14:textId="77777777" w:rsidTr="00A115B4">
        <w:trPr>
          <w:trHeight w:val="20"/>
        </w:trPr>
        <w:tc>
          <w:tcPr>
            <w:tcW w:w="5000" w:type="pct"/>
            <w:gridSpan w:val="12"/>
            <w:tcBorders>
              <w:bottom w:val="nil"/>
            </w:tcBorders>
            <w:shd w:val="clear" w:color="auto" w:fill="auto"/>
            <w:tcMar>
              <w:top w:w="28" w:type="dxa"/>
              <w:left w:w="28" w:type="dxa"/>
              <w:bottom w:w="28" w:type="dxa"/>
              <w:right w:w="28" w:type="dxa"/>
            </w:tcMar>
            <w:vAlign w:val="center"/>
          </w:tcPr>
          <w:p w14:paraId="542D670B" w14:textId="77777777" w:rsidR="00AC0AF0" w:rsidRPr="008D1C26" w:rsidRDefault="00AC0AF0" w:rsidP="00407BB5">
            <w:r w:rsidRPr="008D1C26">
              <w:rPr>
                <w:rFonts w:hint="eastAsia"/>
              </w:rPr>
              <w:t>1</w:t>
            </w:r>
            <w:r w:rsidRPr="008D1C26">
              <w:t>号</w:t>
            </w:r>
          </w:p>
        </w:tc>
      </w:tr>
      <w:tr w:rsidR="0075162C" w:rsidRPr="008D1C26" w14:paraId="273C8B64" w14:textId="77777777" w:rsidTr="007D5FBF">
        <w:trPr>
          <w:trHeight w:val="20"/>
        </w:trPr>
        <w:tc>
          <w:tcPr>
            <w:tcW w:w="121" w:type="pct"/>
            <w:vMerge w:val="restart"/>
            <w:tcBorders>
              <w:top w:val="nil"/>
            </w:tcBorders>
            <w:shd w:val="clear" w:color="auto" w:fill="auto"/>
            <w:tcMar>
              <w:top w:w="28" w:type="dxa"/>
              <w:left w:w="28" w:type="dxa"/>
              <w:bottom w:w="28" w:type="dxa"/>
              <w:right w:w="28" w:type="dxa"/>
            </w:tcMar>
            <w:vAlign w:val="center"/>
          </w:tcPr>
          <w:p w14:paraId="671F506C" w14:textId="77777777" w:rsidR="0075162C" w:rsidRPr="008D1C26" w:rsidRDefault="0075162C" w:rsidP="00407BB5">
            <w:pPr>
              <w:rPr>
                <w:rFonts w:cs="Arial"/>
              </w:rPr>
            </w:pPr>
          </w:p>
        </w:tc>
        <w:tc>
          <w:tcPr>
            <w:tcW w:w="490" w:type="pct"/>
            <w:tcBorders>
              <w:top w:val="single" w:sz="4" w:space="0" w:color="auto"/>
            </w:tcBorders>
            <w:shd w:val="clear" w:color="auto" w:fill="auto"/>
            <w:tcMar>
              <w:top w:w="28" w:type="dxa"/>
              <w:left w:w="28" w:type="dxa"/>
              <w:bottom w:w="28" w:type="dxa"/>
              <w:right w:w="28" w:type="dxa"/>
            </w:tcMar>
            <w:vAlign w:val="center"/>
          </w:tcPr>
          <w:p w14:paraId="375D267D" w14:textId="10B9F055" w:rsidR="0075162C" w:rsidRPr="008D1C26" w:rsidRDefault="006A2E14" w:rsidP="00407BB5">
            <w:pPr>
              <w:rPr>
                <w:rFonts w:cs="Arial"/>
              </w:rPr>
            </w:pPr>
            <w:r w:rsidRPr="008D1C26">
              <w:t>65</w:t>
            </w:r>
            <w:r w:rsidR="0075162C" w:rsidRPr="008D1C26">
              <w:t>-</w:t>
            </w:r>
            <w:r w:rsidRPr="008D1C26">
              <w:t>74</w:t>
            </w:r>
            <w:r w:rsidR="0075162C" w:rsidRPr="008D1C26">
              <w:t>歳</w:t>
            </w:r>
          </w:p>
        </w:tc>
        <w:tc>
          <w:tcPr>
            <w:tcW w:w="576" w:type="pct"/>
            <w:tcBorders>
              <w:top w:val="single" w:sz="4" w:space="0" w:color="auto"/>
            </w:tcBorders>
            <w:shd w:val="clear" w:color="auto" w:fill="auto"/>
            <w:tcMar>
              <w:top w:w="28" w:type="dxa"/>
              <w:left w:w="28" w:type="dxa"/>
              <w:bottom w:w="28" w:type="dxa"/>
              <w:right w:w="28" w:type="dxa"/>
            </w:tcMar>
            <w:vAlign w:val="center"/>
          </w:tcPr>
          <w:p w14:paraId="0B9A486E" w14:textId="509E8DB9" w:rsidR="0075162C" w:rsidRPr="0054724E" w:rsidRDefault="0054724E" w:rsidP="00D23D73">
            <w:pPr>
              <w:jc w:val="right"/>
              <w:rPr>
                <w:rFonts w:cs="Arial"/>
                <w:lang w:val="en-US"/>
              </w:rPr>
            </w:pPr>
            <w:r>
              <w:rPr>
                <w:lang w:val="en-US"/>
              </w:rPr>
              <w:t>985</w:t>
            </w:r>
          </w:p>
        </w:tc>
        <w:tc>
          <w:tcPr>
            <w:tcW w:w="549" w:type="pct"/>
            <w:tcBorders>
              <w:top w:val="single" w:sz="4" w:space="0" w:color="auto"/>
            </w:tcBorders>
            <w:shd w:val="clear" w:color="auto" w:fill="auto"/>
            <w:tcMar>
              <w:top w:w="28" w:type="dxa"/>
              <w:left w:w="28" w:type="dxa"/>
              <w:bottom w:w="28" w:type="dxa"/>
              <w:right w:w="28" w:type="dxa"/>
            </w:tcMar>
            <w:vAlign w:val="center"/>
          </w:tcPr>
          <w:p w14:paraId="38D94E39" w14:textId="2CF94146" w:rsidR="0075162C" w:rsidRPr="0054724E" w:rsidRDefault="0054724E" w:rsidP="00D23D73">
            <w:pPr>
              <w:jc w:val="right"/>
              <w:rPr>
                <w:rFonts w:cs="Arial"/>
                <w:lang w:val="en-US"/>
              </w:rPr>
            </w:pPr>
            <w:r>
              <w:rPr>
                <w:lang w:val="en-US"/>
              </w:rPr>
              <w:t>14</w:t>
            </w:r>
          </w:p>
        </w:tc>
        <w:tc>
          <w:tcPr>
            <w:tcW w:w="299" w:type="pct"/>
            <w:tcBorders>
              <w:top w:val="single" w:sz="4" w:space="0" w:color="auto"/>
            </w:tcBorders>
            <w:shd w:val="clear" w:color="auto" w:fill="auto"/>
            <w:tcMar>
              <w:top w:w="28" w:type="dxa"/>
              <w:left w:w="28" w:type="dxa"/>
              <w:bottom w:w="28" w:type="dxa"/>
              <w:right w:w="28" w:type="dxa"/>
            </w:tcMar>
            <w:vAlign w:val="center"/>
          </w:tcPr>
          <w:p w14:paraId="039AA545" w14:textId="25EEDB72" w:rsidR="0075162C" w:rsidRPr="008D1C26" w:rsidRDefault="0054724E" w:rsidP="00D23D73">
            <w:pPr>
              <w:jc w:val="right"/>
              <w:rPr>
                <w:rFonts w:cs="Arial"/>
              </w:rPr>
            </w:pPr>
            <w:r>
              <w:rPr>
                <w:lang w:val="en-US"/>
              </w:rPr>
              <w:t>1.4</w:t>
            </w:r>
            <w:r w:rsidR="00B952EA">
              <w:rPr>
                <w:lang w:val="en-US"/>
              </w:rPr>
              <w:t>%</w:t>
            </w:r>
          </w:p>
        </w:tc>
        <w:tc>
          <w:tcPr>
            <w:tcW w:w="533" w:type="pct"/>
            <w:tcBorders>
              <w:top w:val="single" w:sz="4" w:space="0" w:color="auto"/>
            </w:tcBorders>
            <w:shd w:val="clear" w:color="auto" w:fill="auto"/>
            <w:tcMar>
              <w:top w:w="28" w:type="dxa"/>
              <w:left w:w="28" w:type="dxa"/>
              <w:bottom w:w="28" w:type="dxa"/>
              <w:right w:w="28" w:type="dxa"/>
            </w:tcMar>
            <w:vAlign w:val="center"/>
          </w:tcPr>
          <w:p w14:paraId="5EC30342" w14:textId="6D8628C8" w:rsidR="0075162C" w:rsidRPr="0054724E" w:rsidRDefault="0054724E" w:rsidP="00D23D73">
            <w:pPr>
              <w:jc w:val="right"/>
              <w:rPr>
                <w:rFonts w:cs="Arial"/>
                <w:lang w:val="en-US"/>
              </w:rPr>
            </w:pPr>
            <w:r>
              <w:rPr>
                <w:lang w:val="en-US"/>
              </w:rPr>
              <w:t>12</w:t>
            </w:r>
          </w:p>
        </w:tc>
        <w:tc>
          <w:tcPr>
            <w:tcW w:w="315" w:type="pct"/>
            <w:tcBorders>
              <w:top w:val="single" w:sz="4" w:space="0" w:color="auto"/>
            </w:tcBorders>
            <w:shd w:val="clear" w:color="auto" w:fill="auto"/>
            <w:tcMar>
              <w:top w:w="28" w:type="dxa"/>
              <w:left w:w="28" w:type="dxa"/>
              <w:bottom w:w="28" w:type="dxa"/>
              <w:right w:w="28" w:type="dxa"/>
            </w:tcMar>
            <w:vAlign w:val="center"/>
          </w:tcPr>
          <w:p w14:paraId="7A60E7D8" w14:textId="68E3553A" w:rsidR="0075162C" w:rsidRPr="008D1C26" w:rsidRDefault="0054724E" w:rsidP="00D23D73">
            <w:pPr>
              <w:jc w:val="right"/>
              <w:rPr>
                <w:rFonts w:cs="Arial"/>
              </w:rPr>
            </w:pPr>
            <w:r>
              <w:rPr>
                <w:lang w:val="en-US"/>
              </w:rPr>
              <w:t>1.2</w:t>
            </w:r>
            <w:r w:rsidR="00B952EA">
              <w:rPr>
                <w:lang w:val="en-US"/>
              </w:rPr>
              <w:t>%</w:t>
            </w:r>
          </w:p>
        </w:tc>
        <w:tc>
          <w:tcPr>
            <w:tcW w:w="549" w:type="pct"/>
            <w:tcBorders>
              <w:top w:val="single" w:sz="4" w:space="0" w:color="auto"/>
            </w:tcBorders>
            <w:shd w:val="clear" w:color="auto" w:fill="auto"/>
            <w:tcMar>
              <w:top w:w="28" w:type="dxa"/>
              <w:left w:w="28" w:type="dxa"/>
              <w:bottom w:w="28" w:type="dxa"/>
              <w:right w:w="28" w:type="dxa"/>
            </w:tcMar>
            <w:vAlign w:val="center"/>
          </w:tcPr>
          <w:p w14:paraId="72AB46BF" w14:textId="76C73BBE" w:rsidR="0075162C" w:rsidRPr="0054724E" w:rsidRDefault="0054724E" w:rsidP="00D23D73">
            <w:pPr>
              <w:jc w:val="right"/>
              <w:rPr>
                <w:rFonts w:cs="Arial"/>
                <w:lang w:val="en-US"/>
              </w:rPr>
            </w:pPr>
            <w:r>
              <w:rPr>
                <w:lang w:val="en-US"/>
              </w:rPr>
              <w:t>7</w:t>
            </w:r>
          </w:p>
        </w:tc>
        <w:tc>
          <w:tcPr>
            <w:tcW w:w="300" w:type="pct"/>
            <w:tcBorders>
              <w:top w:val="single" w:sz="4" w:space="0" w:color="auto"/>
            </w:tcBorders>
            <w:shd w:val="clear" w:color="auto" w:fill="auto"/>
            <w:tcMar>
              <w:top w:w="28" w:type="dxa"/>
              <w:left w:w="28" w:type="dxa"/>
              <w:bottom w:w="28" w:type="dxa"/>
              <w:right w:w="28" w:type="dxa"/>
            </w:tcMar>
            <w:vAlign w:val="center"/>
          </w:tcPr>
          <w:p w14:paraId="2FC60234" w14:textId="42BD18C9" w:rsidR="0075162C" w:rsidRPr="008D1C26" w:rsidRDefault="0054724E" w:rsidP="00D23D73">
            <w:pPr>
              <w:jc w:val="right"/>
              <w:rPr>
                <w:rFonts w:cs="Arial"/>
              </w:rPr>
            </w:pPr>
            <w:r>
              <w:rPr>
                <w:lang w:val="en-US"/>
              </w:rPr>
              <w:t>0.7</w:t>
            </w:r>
            <w:r w:rsidR="00B952EA">
              <w:rPr>
                <w:lang w:val="en-US"/>
              </w:rPr>
              <w:t>%</w:t>
            </w:r>
          </w:p>
        </w:tc>
        <w:tc>
          <w:tcPr>
            <w:tcW w:w="424" w:type="pct"/>
            <w:tcBorders>
              <w:top w:val="single" w:sz="4" w:space="0" w:color="auto"/>
            </w:tcBorders>
            <w:shd w:val="clear" w:color="auto" w:fill="auto"/>
            <w:tcMar>
              <w:top w:w="28" w:type="dxa"/>
              <w:left w:w="28" w:type="dxa"/>
              <w:bottom w:w="28" w:type="dxa"/>
              <w:right w:w="28" w:type="dxa"/>
            </w:tcMar>
            <w:vAlign w:val="center"/>
          </w:tcPr>
          <w:p w14:paraId="5A4F3F42" w14:textId="458FE529" w:rsidR="0075162C" w:rsidRPr="008D1C26" w:rsidRDefault="0054724E" w:rsidP="00B627FC">
            <w:pPr>
              <w:jc w:val="right"/>
              <w:rPr>
                <w:rFonts w:cs="Arial"/>
              </w:rPr>
            </w:pPr>
            <w:r>
              <w:rPr>
                <w:lang w:val="en-US"/>
              </w:rPr>
              <w:t>3.4</w:t>
            </w:r>
            <w:r w:rsidR="00B952EA">
              <w:rPr>
                <w:lang w:val="en-US"/>
              </w:rPr>
              <w:t>%</w:t>
            </w:r>
          </w:p>
        </w:tc>
        <w:tc>
          <w:tcPr>
            <w:tcW w:w="424" w:type="pct"/>
            <w:tcBorders>
              <w:top w:val="single" w:sz="4" w:space="0" w:color="auto"/>
            </w:tcBorders>
            <w:shd w:val="clear" w:color="auto" w:fill="EFEFEF"/>
            <w:tcMar>
              <w:top w:w="28" w:type="dxa"/>
              <w:left w:w="28" w:type="dxa"/>
              <w:bottom w:w="28" w:type="dxa"/>
              <w:right w:w="28" w:type="dxa"/>
            </w:tcMar>
            <w:vAlign w:val="center"/>
          </w:tcPr>
          <w:p w14:paraId="2D3AB3EC" w14:textId="77777777" w:rsidR="0075162C" w:rsidRPr="008D1C26" w:rsidRDefault="0075162C" w:rsidP="00B627FC">
            <w:pPr>
              <w:jc w:val="right"/>
              <w:rPr>
                <w:rFonts w:cs="Arial"/>
              </w:rPr>
            </w:pPr>
            <w:r w:rsidRPr="008D1C26">
              <w:t>-</w:t>
            </w:r>
          </w:p>
        </w:tc>
        <w:tc>
          <w:tcPr>
            <w:tcW w:w="420" w:type="pct"/>
            <w:tcBorders>
              <w:top w:val="single" w:sz="4" w:space="0" w:color="auto"/>
            </w:tcBorders>
            <w:shd w:val="clear" w:color="auto" w:fill="EFEFEF"/>
            <w:tcMar>
              <w:top w:w="28" w:type="dxa"/>
              <w:left w:w="28" w:type="dxa"/>
              <w:bottom w:w="28" w:type="dxa"/>
              <w:right w:w="28" w:type="dxa"/>
            </w:tcMar>
            <w:vAlign w:val="center"/>
          </w:tcPr>
          <w:p w14:paraId="4015429F" w14:textId="77777777" w:rsidR="0075162C" w:rsidRPr="008D1C26" w:rsidRDefault="0075162C" w:rsidP="00B627FC">
            <w:pPr>
              <w:jc w:val="right"/>
              <w:rPr>
                <w:rFonts w:cs="Arial"/>
              </w:rPr>
            </w:pPr>
            <w:r w:rsidRPr="008D1C26">
              <w:t>-</w:t>
            </w:r>
          </w:p>
        </w:tc>
      </w:tr>
      <w:tr w:rsidR="0075162C" w:rsidRPr="008D1C26" w14:paraId="3C72EF85" w14:textId="77777777" w:rsidTr="007D5FBF">
        <w:trPr>
          <w:trHeight w:val="20"/>
        </w:trPr>
        <w:tc>
          <w:tcPr>
            <w:tcW w:w="121" w:type="pct"/>
            <w:vMerge/>
            <w:shd w:val="clear" w:color="auto" w:fill="auto"/>
            <w:tcMar>
              <w:top w:w="28" w:type="dxa"/>
              <w:left w:w="28" w:type="dxa"/>
              <w:bottom w:w="28" w:type="dxa"/>
              <w:right w:w="28" w:type="dxa"/>
            </w:tcMar>
            <w:vAlign w:val="center"/>
          </w:tcPr>
          <w:p w14:paraId="58BC376B" w14:textId="77777777" w:rsidR="0075162C" w:rsidRPr="008D1C26" w:rsidRDefault="0075162C" w:rsidP="00407BB5">
            <w:pPr>
              <w:rPr>
                <w:rFonts w:cs="Arial"/>
              </w:rPr>
            </w:pPr>
          </w:p>
        </w:tc>
        <w:tc>
          <w:tcPr>
            <w:tcW w:w="490" w:type="pct"/>
            <w:shd w:val="clear" w:color="auto" w:fill="auto"/>
            <w:tcMar>
              <w:top w:w="28" w:type="dxa"/>
              <w:left w:w="28" w:type="dxa"/>
              <w:bottom w:w="28" w:type="dxa"/>
              <w:right w:w="28" w:type="dxa"/>
            </w:tcMar>
            <w:vAlign w:val="center"/>
          </w:tcPr>
          <w:p w14:paraId="47A6F7A3" w14:textId="362C887A" w:rsidR="0075162C" w:rsidRPr="008D1C26" w:rsidRDefault="006A2E14" w:rsidP="00407BB5">
            <w:r w:rsidRPr="008D1C26">
              <w:t>75</w:t>
            </w:r>
            <w:r w:rsidR="0075162C" w:rsidRPr="008D1C26">
              <w:t>歳以上</w:t>
            </w:r>
          </w:p>
        </w:tc>
        <w:tc>
          <w:tcPr>
            <w:tcW w:w="576" w:type="pct"/>
            <w:shd w:val="clear" w:color="auto" w:fill="auto"/>
            <w:tcMar>
              <w:top w:w="28" w:type="dxa"/>
              <w:left w:w="28" w:type="dxa"/>
              <w:bottom w:w="28" w:type="dxa"/>
              <w:right w:w="28" w:type="dxa"/>
            </w:tcMar>
            <w:vAlign w:val="center"/>
          </w:tcPr>
          <w:p w14:paraId="6B76F40A" w14:textId="2AB3ADEF" w:rsidR="0075162C" w:rsidRPr="0054724E" w:rsidRDefault="0054724E" w:rsidP="00D23D73">
            <w:pPr>
              <w:jc w:val="right"/>
              <w:rPr>
                <w:lang w:val="en-US"/>
              </w:rPr>
            </w:pPr>
            <w:r>
              <w:rPr>
                <w:lang w:val="en-US"/>
              </w:rPr>
              <w:t>1,144</w:t>
            </w:r>
          </w:p>
        </w:tc>
        <w:tc>
          <w:tcPr>
            <w:tcW w:w="549" w:type="pct"/>
            <w:shd w:val="clear" w:color="auto" w:fill="auto"/>
            <w:tcMar>
              <w:top w:w="28" w:type="dxa"/>
              <w:left w:w="28" w:type="dxa"/>
              <w:bottom w:w="28" w:type="dxa"/>
              <w:right w:w="28" w:type="dxa"/>
            </w:tcMar>
            <w:vAlign w:val="center"/>
          </w:tcPr>
          <w:p w14:paraId="4D7D1CF1" w14:textId="3F21A298" w:rsidR="0075162C" w:rsidRPr="0054724E" w:rsidRDefault="0054724E" w:rsidP="00D23D73">
            <w:pPr>
              <w:jc w:val="right"/>
              <w:rPr>
                <w:lang w:val="en-US"/>
              </w:rPr>
            </w:pPr>
            <w:r>
              <w:rPr>
                <w:lang w:val="en-US"/>
              </w:rPr>
              <w:t>109</w:t>
            </w:r>
          </w:p>
        </w:tc>
        <w:tc>
          <w:tcPr>
            <w:tcW w:w="299" w:type="pct"/>
            <w:shd w:val="clear" w:color="auto" w:fill="auto"/>
            <w:tcMar>
              <w:top w:w="28" w:type="dxa"/>
              <w:left w:w="28" w:type="dxa"/>
              <w:bottom w:w="28" w:type="dxa"/>
              <w:right w:w="28" w:type="dxa"/>
            </w:tcMar>
            <w:vAlign w:val="center"/>
          </w:tcPr>
          <w:p w14:paraId="53CC2663" w14:textId="77E60FEE" w:rsidR="0075162C" w:rsidRPr="008D1C26" w:rsidRDefault="0054724E" w:rsidP="00D23D73">
            <w:pPr>
              <w:jc w:val="right"/>
            </w:pPr>
            <w:r>
              <w:rPr>
                <w:lang w:val="en-US"/>
              </w:rPr>
              <w:t>9.5</w:t>
            </w:r>
            <w:r w:rsidR="00B952EA">
              <w:rPr>
                <w:lang w:val="en-US"/>
              </w:rPr>
              <w:t>%</w:t>
            </w:r>
          </w:p>
        </w:tc>
        <w:tc>
          <w:tcPr>
            <w:tcW w:w="533" w:type="pct"/>
            <w:shd w:val="clear" w:color="auto" w:fill="auto"/>
            <w:tcMar>
              <w:top w:w="28" w:type="dxa"/>
              <w:left w:w="28" w:type="dxa"/>
              <w:bottom w:w="28" w:type="dxa"/>
              <w:right w:w="28" w:type="dxa"/>
            </w:tcMar>
            <w:vAlign w:val="center"/>
          </w:tcPr>
          <w:p w14:paraId="59E97FD3" w14:textId="215F1BBF" w:rsidR="0075162C" w:rsidRPr="0054724E" w:rsidRDefault="0054724E" w:rsidP="00D23D73">
            <w:pPr>
              <w:jc w:val="right"/>
              <w:rPr>
                <w:lang w:val="en-US"/>
              </w:rPr>
            </w:pPr>
            <w:r>
              <w:rPr>
                <w:lang w:val="en-US"/>
              </w:rPr>
              <w:t>128</w:t>
            </w:r>
          </w:p>
        </w:tc>
        <w:tc>
          <w:tcPr>
            <w:tcW w:w="315" w:type="pct"/>
            <w:shd w:val="clear" w:color="auto" w:fill="auto"/>
            <w:tcMar>
              <w:top w:w="28" w:type="dxa"/>
              <w:left w:w="28" w:type="dxa"/>
              <w:bottom w:w="28" w:type="dxa"/>
              <w:right w:w="28" w:type="dxa"/>
            </w:tcMar>
            <w:vAlign w:val="center"/>
          </w:tcPr>
          <w:p w14:paraId="6DD9B603" w14:textId="63828BF8" w:rsidR="0075162C" w:rsidRPr="008D1C26" w:rsidRDefault="0054724E" w:rsidP="00D23D73">
            <w:pPr>
              <w:jc w:val="right"/>
            </w:pPr>
            <w:r>
              <w:rPr>
                <w:lang w:val="en-US"/>
              </w:rPr>
              <w:t>11.2</w:t>
            </w:r>
            <w:r w:rsidR="00B952EA">
              <w:rPr>
                <w:lang w:val="en-US"/>
              </w:rPr>
              <w:t>%</w:t>
            </w:r>
          </w:p>
        </w:tc>
        <w:tc>
          <w:tcPr>
            <w:tcW w:w="549" w:type="pct"/>
            <w:shd w:val="clear" w:color="auto" w:fill="auto"/>
            <w:tcMar>
              <w:top w:w="28" w:type="dxa"/>
              <w:left w:w="28" w:type="dxa"/>
              <w:bottom w:w="28" w:type="dxa"/>
              <w:right w:w="28" w:type="dxa"/>
            </w:tcMar>
            <w:vAlign w:val="center"/>
          </w:tcPr>
          <w:p w14:paraId="542894AA" w14:textId="42BB48D4" w:rsidR="0075162C" w:rsidRPr="0054724E" w:rsidRDefault="0054724E" w:rsidP="00D23D73">
            <w:pPr>
              <w:jc w:val="right"/>
              <w:rPr>
                <w:lang w:val="en-US"/>
              </w:rPr>
            </w:pPr>
            <w:r>
              <w:rPr>
                <w:lang w:val="en-US"/>
              </w:rPr>
              <w:t>138</w:t>
            </w:r>
          </w:p>
        </w:tc>
        <w:tc>
          <w:tcPr>
            <w:tcW w:w="300" w:type="pct"/>
            <w:shd w:val="clear" w:color="auto" w:fill="auto"/>
            <w:tcMar>
              <w:top w:w="28" w:type="dxa"/>
              <w:left w:w="28" w:type="dxa"/>
              <w:bottom w:w="28" w:type="dxa"/>
              <w:right w:w="28" w:type="dxa"/>
            </w:tcMar>
            <w:vAlign w:val="center"/>
          </w:tcPr>
          <w:p w14:paraId="33DC1619" w14:textId="2061B732" w:rsidR="0075162C" w:rsidRPr="008D1C26" w:rsidRDefault="0054724E" w:rsidP="00D23D73">
            <w:pPr>
              <w:jc w:val="right"/>
            </w:pPr>
            <w:r>
              <w:rPr>
                <w:lang w:val="en-US"/>
              </w:rPr>
              <w:t>12.1</w:t>
            </w:r>
            <w:r w:rsidR="00B952EA">
              <w:rPr>
                <w:lang w:val="en-US"/>
              </w:rPr>
              <w:t>%</w:t>
            </w:r>
          </w:p>
        </w:tc>
        <w:tc>
          <w:tcPr>
            <w:tcW w:w="424" w:type="pct"/>
            <w:shd w:val="clear" w:color="auto" w:fill="auto"/>
            <w:tcMar>
              <w:top w:w="28" w:type="dxa"/>
              <w:left w:w="28" w:type="dxa"/>
              <w:bottom w:w="28" w:type="dxa"/>
              <w:right w:w="28" w:type="dxa"/>
            </w:tcMar>
            <w:vAlign w:val="center"/>
          </w:tcPr>
          <w:p w14:paraId="1D489CD8" w14:textId="0DF05A96" w:rsidR="0075162C" w:rsidRPr="008D1C26" w:rsidRDefault="0054724E" w:rsidP="00B627FC">
            <w:pPr>
              <w:jc w:val="right"/>
            </w:pPr>
            <w:r>
              <w:rPr>
                <w:lang w:val="en-US"/>
              </w:rPr>
              <w:t>32.8</w:t>
            </w:r>
            <w:r w:rsidR="00B952EA">
              <w:rPr>
                <w:lang w:val="en-US"/>
              </w:rPr>
              <w:t>%</w:t>
            </w:r>
          </w:p>
        </w:tc>
        <w:tc>
          <w:tcPr>
            <w:tcW w:w="424" w:type="pct"/>
            <w:shd w:val="clear" w:color="auto" w:fill="EFEFEF"/>
            <w:tcMar>
              <w:top w:w="28" w:type="dxa"/>
              <w:left w:w="28" w:type="dxa"/>
              <w:bottom w:w="28" w:type="dxa"/>
              <w:right w:w="28" w:type="dxa"/>
            </w:tcMar>
            <w:vAlign w:val="center"/>
          </w:tcPr>
          <w:p w14:paraId="05B5C331" w14:textId="77777777" w:rsidR="0075162C" w:rsidRPr="008D1C26" w:rsidRDefault="0075162C" w:rsidP="00B627FC">
            <w:pPr>
              <w:jc w:val="right"/>
            </w:pPr>
            <w:r w:rsidRPr="008D1C26">
              <w:t>-</w:t>
            </w:r>
          </w:p>
        </w:tc>
        <w:tc>
          <w:tcPr>
            <w:tcW w:w="420" w:type="pct"/>
            <w:shd w:val="clear" w:color="auto" w:fill="EFEFEF"/>
            <w:tcMar>
              <w:top w:w="28" w:type="dxa"/>
              <w:left w:w="28" w:type="dxa"/>
              <w:bottom w:w="28" w:type="dxa"/>
              <w:right w:w="28" w:type="dxa"/>
            </w:tcMar>
            <w:vAlign w:val="center"/>
          </w:tcPr>
          <w:p w14:paraId="290DF589" w14:textId="77777777" w:rsidR="0075162C" w:rsidRPr="008D1C26" w:rsidRDefault="0075162C" w:rsidP="00B627FC">
            <w:pPr>
              <w:jc w:val="right"/>
            </w:pPr>
            <w:r w:rsidRPr="008D1C26">
              <w:t>-</w:t>
            </w:r>
          </w:p>
        </w:tc>
      </w:tr>
      <w:tr w:rsidR="0075162C" w:rsidRPr="008D1C26" w14:paraId="5F9E37C4" w14:textId="77777777" w:rsidTr="007D5FBF">
        <w:trPr>
          <w:trHeight w:val="20"/>
        </w:trPr>
        <w:tc>
          <w:tcPr>
            <w:tcW w:w="121" w:type="pct"/>
            <w:vMerge/>
            <w:tcBorders>
              <w:bottom w:val="single" w:sz="4" w:space="0" w:color="auto"/>
            </w:tcBorders>
            <w:shd w:val="clear" w:color="auto" w:fill="auto"/>
            <w:tcMar>
              <w:top w:w="28" w:type="dxa"/>
              <w:left w:w="28" w:type="dxa"/>
              <w:bottom w:w="28" w:type="dxa"/>
              <w:right w:w="28" w:type="dxa"/>
            </w:tcMar>
            <w:vAlign w:val="center"/>
          </w:tcPr>
          <w:p w14:paraId="205BA31A" w14:textId="77777777" w:rsidR="0075162C" w:rsidRPr="008D1C26" w:rsidRDefault="0075162C" w:rsidP="00407BB5">
            <w:pPr>
              <w:rPr>
                <w:rFonts w:cs="Arial"/>
              </w:rPr>
            </w:pPr>
          </w:p>
        </w:tc>
        <w:tc>
          <w:tcPr>
            <w:tcW w:w="490" w:type="pct"/>
            <w:tcBorders>
              <w:bottom w:val="single" w:sz="4" w:space="0" w:color="auto"/>
            </w:tcBorders>
            <w:shd w:val="clear" w:color="auto" w:fill="auto"/>
            <w:tcMar>
              <w:top w:w="28" w:type="dxa"/>
              <w:left w:w="28" w:type="dxa"/>
              <w:bottom w:w="28" w:type="dxa"/>
              <w:right w:w="28" w:type="dxa"/>
            </w:tcMar>
            <w:vAlign w:val="center"/>
          </w:tcPr>
          <w:p w14:paraId="768CD17E" w14:textId="77777777" w:rsidR="0075162C" w:rsidRPr="008D1C26" w:rsidRDefault="0075162C" w:rsidP="00407BB5">
            <w:r w:rsidRPr="008D1C26">
              <w:t>計</w:t>
            </w:r>
          </w:p>
        </w:tc>
        <w:tc>
          <w:tcPr>
            <w:tcW w:w="576" w:type="pct"/>
            <w:tcBorders>
              <w:bottom w:val="single" w:sz="4" w:space="0" w:color="auto"/>
            </w:tcBorders>
            <w:shd w:val="clear" w:color="auto" w:fill="auto"/>
            <w:tcMar>
              <w:top w:w="28" w:type="dxa"/>
              <w:left w:w="28" w:type="dxa"/>
              <w:bottom w:w="28" w:type="dxa"/>
              <w:right w:w="28" w:type="dxa"/>
            </w:tcMar>
            <w:vAlign w:val="center"/>
          </w:tcPr>
          <w:p w14:paraId="134DBFB2" w14:textId="2C89D6E2" w:rsidR="0075162C" w:rsidRPr="0054724E" w:rsidRDefault="0054724E" w:rsidP="00D23D73">
            <w:pPr>
              <w:jc w:val="right"/>
              <w:rPr>
                <w:lang w:val="en-US"/>
              </w:rPr>
            </w:pPr>
            <w:r>
              <w:rPr>
                <w:lang w:val="en-US"/>
              </w:rPr>
              <w:t>2,129</w:t>
            </w:r>
          </w:p>
        </w:tc>
        <w:tc>
          <w:tcPr>
            <w:tcW w:w="549" w:type="pct"/>
            <w:tcBorders>
              <w:bottom w:val="single" w:sz="4" w:space="0" w:color="auto"/>
            </w:tcBorders>
            <w:shd w:val="clear" w:color="auto" w:fill="auto"/>
            <w:tcMar>
              <w:top w:w="28" w:type="dxa"/>
              <w:left w:w="28" w:type="dxa"/>
              <w:bottom w:w="28" w:type="dxa"/>
              <w:right w:w="28" w:type="dxa"/>
            </w:tcMar>
            <w:vAlign w:val="center"/>
          </w:tcPr>
          <w:p w14:paraId="28BFB8F4" w14:textId="44ED863D" w:rsidR="0075162C" w:rsidRPr="0054724E" w:rsidRDefault="0054724E" w:rsidP="00D23D73">
            <w:pPr>
              <w:jc w:val="right"/>
              <w:rPr>
                <w:lang w:val="en-US"/>
              </w:rPr>
            </w:pPr>
            <w:r>
              <w:rPr>
                <w:lang w:val="en-US"/>
              </w:rPr>
              <w:t>123</w:t>
            </w:r>
          </w:p>
        </w:tc>
        <w:tc>
          <w:tcPr>
            <w:tcW w:w="299" w:type="pct"/>
            <w:tcBorders>
              <w:bottom w:val="single" w:sz="4" w:space="0" w:color="auto"/>
            </w:tcBorders>
            <w:shd w:val="clear" w:color="auto" w:fill="auto"/>
            <w:tcMar>
              <w:top w:w="28" w:type="dxa"/>
              <w:left w:w="28" w:type="dxa"/>
              <w:bottom w:w="28" w:type="dxa"/>
              <w:right w:w="28" w:type="dxa"/>
            </w:tcMar>
            <w:vAlign w:val="center"/>
          </w:tcPr>
          <w:p w14:paraId="5E271F56" w14:textId="390F676E" w:rsidR="0075162C" w:rsidRPr="008D1C26" w:rsidRDefault="0054724E" w:rsidP="00D23D73">
            <w:pPr>
              <w:jc w:val="right"/>
            </w:pPr>
            <w:r>
              <w:rPr>
                <w:lang w:val="en-US"/>
              </w:rPr>
              <w:t>5.8</w:t>
            </w:r>
            <w:r w:rsidR="00B952EA">
              <w:rPr>
                <w:lang w:val="en-US"/>
              </w:rPr>
              <w:t>%</w:t>
            </w:r>
          </w:p>
        </w:tc>
        <w:tc>
          <w:tcPr>
            <w:tcW w:w="533" w:type="pct"/>
            <w:tcBorders>
              <w:bottom w:val="single" w:sz="4" w:space="0" w:color="auto"/>
            </w:tcBorders>
            <w:shd w:val="clear" w:color="auto" w:fill="auto"/>
            <w:tcMar>
              <w:top w:w="28" w:type="dxa"/>
              <w:left w:w="28" w:type="dxa"/>
              <w:bottom w:w="28" w:type="dxa"/>
              <w:right w:w="28" w:type="dxa"/>
            </w:tcMar>
            <w:vAlign w:val="center"/>
          </w:tcPr>
          <w:p w14:paraId="1DEA1703" w14:textId="3A42D69A" w:rsidR="0075162C" w:rsidRPr="0054724E" w:rsidRDefault="0054724E" w:rsidP="00D23D73">
            <w:pPr>
              <w:jc w:val="right"/>
              <w:rPr>
                <w:lang w:val="en-US"/>
              </w:rPr>
            </w:pPr>
            <w:r>
              <w:rPr>
                <w:lang w:val="en-US"/>
              </w:rPr>
              <w:t>140</w:t>
            </w:r>
          </w:p>
        </w:tc>
        <w:tc>
          <w:tcPr>
            <w:tcW w:w="315" w:type="pct"/>
            <w:tcBorders>
              <w:bottom w:val="single" w:sz="4" w:space="0" w:color="auto"/>
            </w:tcBorders>
            <w:shd w:val="clear" w:color="auto" w:fill="auto"/>
            <w:tcMar>
              <w:top w:w="28" w:type="dxa"/>
              <w:left w:w="28" w:type="dxa"/>
              <w:bottom w:w="28" w:type="dxa"/>
              <w:right w:w="28" w:type="dxa"/>
            </w:tcMar>
            <w:vAlign w:val="center"/>
          </w:tcPr>
          <w:p w14:paraId="38818FBA" w14:textId="55A55DDC" w:rsidR="0075162C" w:rsidRPr="008D1C26" w:rsidRDefault="0054724E" w:rsidP="00D23D73">
            <w:pPr>
              <w:jc w:val="right"/>
            </w:pPr>
            <w:r>
              <w:rPr>
                <w:lang w:val="en-US"/>
              </w:rPr>
              <w:t>6.6</w:t>
            </w:r>
            <w:r w:rsidR="00B952EA">
              <w:rPr>
                <w:lang w:val="en-US"/>
              </w:rPr>
              <w:t>%</w:t>
            </w:r>
          </w:p>
        </w:tc>
        <w:tc>
          <w:tcPr>
            <w:tcW w:w="549" w:type="pct"/>
            <w:tcBorders>
              <w:bottom w:val="single" w:sz="4" w:space="0" w:color="auto"/>
            </w:tcBorders>
            <w:shd w:val="clear" w:color="auto" w:fill="auto"/>
            <w:tcMar>
              <w:top w:w="28" w:type="dxa"/>
              <w:left w:w="28" w:type="dxa"/>
              <w:bottom w:w="28" w:type="dxa"/>
              <w:right w:w="28" w:type="dxa"/>
            </w:tcMar>
            <w:vAlign w:val="center"/>
          </w:tcPr>
          <w:p w14:paraId="5D73B0E7" w14:textId="32A37A4F" w:rsidR="0075162C" w:rsidRPr="0054724E" w:rsidRDefault="0054724E" w:rsidP="00D23D73">
            <w:pPr>
              <w:jc w:val="right"/>
              <w:rPr>
                <w:lang w:val="en-US"/>
              </w:rPr>
            </w:pPr>
            <w:r>
              <w:rPr>
                <w:lang w:val="en-US"/>
              </w:rPr>
              <w:t>145</w:t>
            </w:r>
          </w:p>
        </w:tc>
        <w:tc>
          <w:tcPr>
            <w:tcW w:w="300" w:type="pct"/>
            <w:tcBorders>
              <w:bottom w:val="single" w:sz="4" w:space="0" w:color="auto"/>
            </w:tcBorders>
            <w:shd w:val="clear" w:color="auto" w:fill="auto"/>
            <w:tcMar>
              <w:top w:w="28" w:type="dxa"/>
              <w:left w:w="28" w:type="dxa"/>
              <w:bottom w:w="28" w:type="dxa"/>
              <w:right w:w="28" w:type="dxa"/>
            </w:tcMar>
            <w:vAlign w:val="center"/>
          </w:tcPr>
          <w:p w14:paraId="3A56820F" w14:textId="7E14EADD" w:rsidR="0075162C" w:rsidRPr="008D1C26" w:rsidRDefault="0054724E" w:rsidP="00D23D73">
            <w:pPr>
              <w:jc w:val="right"/>
            </w:pPr>
            <w:r>
              <w:rPr>
                <w:lang w:val="en-US"/>
              </w:rPr>
              <w:t>6.8</w:t>
            </w:r>
            <w:r w:rsidR="00B952EA">
              <w:rPr>
                <w:lang w:val="en-US"/>
              </w:rPr>
              <w:t>%</w:t>
            </w:r>
          </w:p>
        </w:tc>
        <w:tc>
          <w:tcPr>
            <w:tcW w:w="424" w:type="pct"/>
            <w:tcBorders>
              <w:bottom w:val="single" w:sz="4" w:space="0" w:color="auto"/>
            </w:tcBorders>
            <w:shd w:val="clear" w:color="auto" w:fill="auto"/>
            <w:tcMar>
              <w:top w:w="28" w:type="dxa"/>
              <w:left w:w="28" w:type="dxa"/>
              <w:bottom w:w="28" w:type="dxa"/>
              <w:right w:w="28" w:type="dxa"/>
            </w:tcMar>
            <w:vAlign w:val="center"/>
          </w:tcPr>
          <w:p w14:paraId="23C841C2" w14:textId="5800D30D" w:rsidR="0075162C" w:rsidRPr="008D1C26" w:rsidRDefault="0054724E" w:rsidP="00D23D73">
            <w:pPr>
              <w:jc w:val="right"/>
            </w:pPr>
            <w:r>
              <w:rPr>
                <w:lang w:val="en-US"/>
              </w:rPr>
              <w:t>19.2</w:t>
            </w:r>
            <w:r w:rsidR="00B952EA">
              <w:rPr>
                <w:lang w:val="en-US"/>
              </w:rPr>
              <w:t>%</w:t>
            </w:r>
          </w:p>
        </w:tc>
        <w:tc>
          <w:tcPr>
            <w:tcW w:w="424" w:type="pct"/>
            <w:tcBorders>
              <w:bottom w:val="single" w:sz="4" w:space="0" w:color="auto"/>
            </w:tcBorders>
            <w:shd w:val="clear" w:color="auto" w:fill="auto"/>
            <w:tcMar>
              <w:top w:w="28" w:type="dxa"/>
              <w:left w:w="28" w:type="dxa"/>
              <w:bottom w:w="28" w:type="dxa"/>
              <w:right w:w="28" w:type="dxa"/>
            </w:tcMar>
            <w:vAlign w:val="center"/>
          </w:tcPr>
          <w:p w14:paraId="548F6DD1" w14:textId="444840B3" w:rsidR="0075162C" w:rsidRPr="008D1C26" w:rsidRDefault="0054724E" w:rsidP="00D23D73">
            <w:pPr>
              <w:jc w:val="right"/>
            </w:pPr>
            <w:r>
              <w:rPr>
                <w:lang w:val="en-US"/>
              </w:rPr>
              <w:t>18.7</w:t>
            </w:r>
            <w:r w:rsidR="00B952EA">
              <w:rPr>
                <w:lang w:val="en-US"/>
              </w:rPr>
              <w:t>%</w:t>
            </w:r>
          </w:p>
        </w:tc>
        <w:tc>
          <w:tcPr>
            <w:tcW w:w="420" w:type="pct"/>
            <w:tcBorders>
              <w:bottom w:val="single" w:sz="4" w:space="0" w:color="auto"/>
            </w:tcBorders>
            <w:shd w:val="clear" w:color="auto" w:fill="auto"/>
            <w:tcMar>
              <w:top w:w="28" w:type="dxa"/>
              <w:left w:w="28" w:type="dxa"/>
              <w:bottom w:w="28" w:type="dxa"/>
              <w:right w:w="28" w:type="dxa"/>
            </w:tcMar>
            <w:vAlign w:val="center"/>
          </w:tcPr>
          <w:p w14:paraId="1D74C990" w14:textId="0EDAC0AE" w:rsidR="0075162C" w:rsidRPr="008D1C26" w:rsidRDefault="0054724E" w:rsidP="00D23D73">
            <w:pPr>
              <w:jc w:val="right"/>
            </w:pPr>
            <w:r>
              <w:rPr>
                <w:lang w:val="en-US"/>
              </w:rPr>
              <w:t>22.1</w:t>
            </w:r>
            <w:r w:rsidR="00B952EA">
              <w:rPr>
                <w:lang w:val="en-US"/>
              </w:rPr>
              <w:t>%</w:t>
            </w:r>
          </w:p>
        </w:tc>
      </w:tr>
      <w:tr w:rsidR="0075162C" w:rsidRPr="008D1C26" w14:paraId="2A89A655" w14:textId="77777777" w:rsidTr="00A115B4">
        <w:trPr>
          <w:trHeight w:val="25"/>
        </w:trPr>
        <w:tc>
          <w:tcPr>
            <w:tcW w:w="5000" w:type="pct"/>
            <w:gridSpan w:val="12"/>
            <w:tcBorders>
              <w:bottom w:val="nil"/>
            </w:tcBorders>
            <w:shd w:val="clear" w:color="auto" w:fill="auto"/>
            <w:tcMar>
              <w:top w:w="28" w:type="dxa"/>
              <w:left w:w="28" w:type="dxa"/>
              <w:bottom w:w="28" w:type="dxa"/>
              <w:right w:w="28" w:type="dxa"/>
            </w:tcMar>
            <w:vAlign w:val="center"/>
          </w:tcPr>
          <w:p w14:paraId="5699FC16" w14:textId="77777777" w:rsidR="00AC0AF0" w:rsidRPr="008D1C26" w:rsidRDefault="00AC0AF0" w:rsidP="00D23D73">
            <w:r w:rsidRPr="008D1C26">
              <w:t>2号</w:t>
            </w:r>
          </w:p>
        </w:tc>
      </w:tr>
      <w:tr w:rsidR="0075162C" w:rsidRPr="008D1C26" w14:paraId="41F2590C" w14:textId="77777777" w:rsidTr="007D5FBF">
        <w:trPr>
          <w:trHeight w:val="20"/>
        </w:trPr>
        <w:tc>
          <w:tcPr>
            <w:tcW w:w="121" w:type="pct"/>
            <w:tcBorders>
              <w:top w:val="nil"/>
            </w:tcBorders>
            <w:shd w:val="clear" w:color="auto" w:fill="auto"/>
            <w:tcMar>
              <w:top w:w="28" w:type="dxa"/>
              <w:left w:w="28" w:type="dxa"/>
              <w:bottom w:w="28" w:type="dxa"/>
              <w:right w:w="28" w:type="dxa"/>
            </w:tcMar>
            <w:vAlign w:val="center"/>
          </w:tcPr>
          <w:p w14:paraId="7DBEC877" w14:textId="77777777" w:rsidR="0075162C" w:rsidRPr="008D1C26" w:rsidRDefault="0075162C" w:rsidP="00407BB5">
            <w:pPr>
              <w:rPr>
                <w:rFonts w:cs="Arial"/>
              </w:rPr>
            </w:pPr>
          </w:p>
        </w:tc>
        <w:tc>
          <w:tcPr>
            <w:tcW w:w="490" w:type="pct"/>
            <w:tcBorders>
              <w:top w:val="single" w:sz="4" w:space="0" w:color="auto"/>
            </w:tcBorders>
            <w:shd w:val="clear" w:color="auto" w:fill="auto"/>
            <w:tcMar>
              <w:top w:w="28" w:type="dxa"/>
              <w:left w:w="28" w:type="dxa"/>
              <w:bottom w:w="28" w:type="dxa"/>
              <w:right w:w="28" w:type="dxa"/>
            </w:tcMar>
            <w:vAlign w:val="center"/>
          </w:tcPr>
          <w:p w14:paraId="1B1D8946" w14:textId="3ADC097C" w:rsidR="0075162C" w:rsidRPr="008D1C26" w:rsidRDefault="006A2E14" w:rsidP="00407BB5">
            <w:pPr>
              <w:rPr>
                <w:rFonts w:cs="Arial"/>
              </w:rPr>
            </w:pPr>
            <w:r w:rsidRPr="008D1C26">
              <w:t>40</w:t>
            </w:r>
            <w:r w:rsidR="0075162C" w:rsidRPr="008D1C26">
              <w:t>-</w:t>
            </w:r>
            <w:r w:rsidRPr="008D1C26">
              <w:t>64</w:t>
            </w:r>
            <w:r w:rsidR="0075162C" w:rsidRPr="008D1C26">
              <w:t>歳</w:t>
            </w:r>
          </w:p>
        </w:tc>
        <w:tc>
          <w:tcPr>
            <w:tcW w:w="576" w:type="pct"/>
            <w:tcBorders>
              <w:top w:val="single" w:sz="4" w:space="0" w:color="auto"/>
            </w:tcBorders>
            <w:shd w:val="clear" w:color="auto" w:fill="auto"/>
            <w:tcMar>
              <w:top w:w="28" w:type="dxa"/>
              <w:left w:w="28" w:type="dxa"/>
              <w:bottom w:w="28" w:type="dxa"/>
              <w:right w:w="28" w:type="dxa"/>
            </w:tcMar>
            <w:vAlign w:val="center"/>
          </w:tcPr>
          <w:p w14:paraId="572808A3" w14:textId="1DFB264C" w:rsidR="0075162C" w:rsidRPr="0054724E" w:rsidRDefault="0054724E" w:rsidP="00D23D73">
            <w:pPr>
              <w:jc w:val="right"/>
              <w:rPr>
                <w:rFonts w:cs="Arial"/>
                <w:lang w:val="en-US"/>
              </w:rPr>
            </w:pPr>
            <w:r>
              <w:rPr>
                <w:lang w:val="en-US"/>
              </w:rPr>
              <w:t>1,659</w:t>
            </w:r>
          </w:p>
        </w:tc>
        <w:tc>
          <w:tcPr>
            <w:tcW w:w="549" w:type="pct"/>
            <w:tcBorders>
              <w:top w:val="single" w:sz="4" w:space="0" w:color="auto"/>
            </w:tcBorders>
            <w:shd w:val="clear" w:color="auto" w:fill="auto"/>
            <w:tcMar>
              <w:top w:w="28" w:type="dxa"/>
              <w:left w:w="28" w:type="dxa"/>
              <w:bottom w:w="28" w:type="dxa"/>
              <w:right w:w="28" w:type="dxa"/>
            </w:tcMar>
            <w:vAlign w:val="center"/>
          </w:tcPr>
          <w:p w14:paraId="35E0369F" w14:textId="17768182" w:rsidR="0075162C" w:rsidRPr="0054724E" w:rsidRDefault="0054724E" w:rsidP="00D23D73">
            <w:pPr>
              <w:jc w:val="right"/>
              <w:rPr>
                <w:rFonts w:cs="Arial"/>
                <w:lang w:val="en-US"/>
              </w:rPr>
            </w:pPr>
            <w:r>
              <w:rPr>
                <w:lang w:val="en-US"/>
              </w:rPr>
              <w:t>3</w:t>
            </w:r>
          </w:p>
        </w:tc>
        <w:tc>
          <w:tcPr>
            <w:tcW w:w="299" w:type="pct"/>
            <w:tcBorders>
              <w:top w:val="single" w:sz="4" w:space="0" w:color="auto"/>
            </w:tcBorders>
            <w:shd w:val="clear" w:color="auto" w:fill="auto"/>
            <w:tcMar>
              <w:top w:w="28" w:type="dxa"/>
              <w:left w:w="28" w:type="dxa"/>
              <w:bottom w:w="28" w:type="dxa"/>
              <w:right w:w="28" w:type="dxa"/>
            </w:tcMar>
            <w:vAlign w:val="center"/>
          </w:tcPr>
          <w:p w14:paraId="759C50B1" w14:textId="22A0856E" w:rsidR="0075162C" w:rsidRPr="008D1C26" w:rsidRDefault="0054724E" w:rsidP="00D23D73">
            <w:pPr>
              <w:jc w:val="right"/>
              <w:rPr>
                <w:rFonts w:cs="Arial"/>
              </w:rPr>
            </w:pPr>
            <w:r>
              <w:rPr>
                <w:lang w:val="en-US"/>
              </w:rPr>
              <w:t>0.2</w:t>
            </w:r>
            <w:r w:rsidR="00B952EA">
              <w:rPr>
                <w:lang w:val="en-US"/>
              </w:rPr>
              <w:t>%</w:t>
            </w:r>
          </w:p>
        </w:tc>
        <w:tc>
          <w:tcPr>
            <w:tcW w:w="533" w:type="pct"/>
            <w:tcBorders>
              <w:top w:val="single" w:sz="4" w:space="0" w:color="auto"/>
            </w:tcBorders>
            <w:shd w:val="clear" w:color="auto" w:fill="auto"/>
            <w:tcMar>
              <w:top w:w="28" w:type="dxa"/>
              <w:left w:w="28" w:type="dxa"/>
              <w:bottom w:w="28" w:type="dxa"/>
              <w:right w:w="28" w:type="dxa"/>
            </w:tcMar>
            <w:vAlign w:val="center"/>
          </w:tcPr>
          <w:p w14:paraId="08D09BD4" w14:textId="573165DF" w:rsidR="0075162C" w:rsidRPr="0054724E" w:rsidRDefault="0054724E" w:rsidP="00D23D73">
            <w:pPr>
              <w:jc w:val="right"/>
              <w:rPr>
                <w:rFonts w:cs="Arial"/>
                <w:lang w:val="en-US"/>
              </w:rPr>
            </w:pPr>
            <w:r>
              <w:rPr>
                <w:lang w:val="en-US"/>
              </w:rPr>
              <w:t>1</w:t>
            </w:r>
          </w:p>
        </w:tc>
        <w:tc>
          <w:tcPr>
            <w:tcW w:w="315" w:type="pct"/>
            <w:tcBorders>
              <w:top w:val="single" w:sz="4" w:space="0" w:color="auto"/>
            </w:tcBorders>
            <w:shd w:val="clear" w:color="auto" w:fill="auto"/>
            <w:tcMar>
              <w:top w:w="28" w:type="dxa"/>
              <w:left w:w="28" w:type="dxa"/>
              <w:bottom w:w="28" w:type="dxa"/>
              <w:right w:w="28" w:type="dxa"/>
            </w:tcMar>
            <w:vAlign w:val="center"/>
          </w:tcPr>
          <w:p w14:paraId="45F6BB81" w14:textId="3BA823C9" w:rsidR="0075162C" w:rsidRPr="008D1C26" w:rsidRDefault="0054724E" w:rsidP="00D23D73">
            <w:pPr>
              <w:jc w:val="right"/>
              <w:rPr>
                <w:rFonts w:cs="Arial"/>
              </w:rPr>
            </w:pPr>
            <w:r>
              <w:rPr>
                <w:lang w:val="en-US"/>
              </w:rPr>
              <w:t>0.1</w:t>
            </w:r>
            <w:r w:rsidR="00B952EA">
              <w:rPr>
                <w:lang w:val="en-US"/>
              </w:rPr>
              <w:t>%</w:t>
            </w:r>
          </w:p>
        </w:tc>
        <w:tc>
          <w:tcPr>
            <w:tcW w:w="549" w:type="pct"/>
            <w:tcBorders>
              <w:top w:val="single" w:sz="4" w:space="0" w:color="auto"/>
            </w:tcBorders>
            <w:shd w:val="clear" w:color="auto" w:fill="auto"/>
            <w:tcMar>
              <w:top w:w="28" w:type="dxa"/>
              <w:left w:w="28" w:type="dxa"/>
              <w:bottom w:w="28" w:type="dxa"/>
              <w:right w:w="28" w:type="dxa"/>
            </w:tcMar>
            <w:vAlign w:val="center"/>
          </w:tcPr>
          <w:p w14:paraId="25841324" w14:textId="66D0095A" w:rsidR="0075162C" w:rsidRPr="0054724E" w:rsidRDefault="0054724E" w:rsidP="00D23D73">
            <w:pPr>
              <w:jc w:val="right"/>
              <w:rPr>
                <w:rFonts w:cs="Arial"/>
                <w:lang w:val="en-US"/>
              </w:rPr>
            </w:pPr>
            <w:r>
              <w:rPr>
                <w:lang w:val="en-US"/>
              </w:rPr>
              <w:t>2</w:t>
            </w:r>
          </w:p>
        </w:tc>
        <w:tc>
          <w:tcPr>
            <w:tcW w:w="300" w:type="pct"/>
            <w:tcBorders>
              <w:top w:val="single" w:sz="4" w:space="0" w:color="auto"/>
            </w:tcBorders>
            <w:shd w:val="clear" w:color="auto" w:fill="auto"/>
            <w:tcMar>
              <w:top w:w="28" w:type="dxa"/>
              <w:left w:w="28" w:type="dxa"/>
              <w:bottom w:w="28" w:type="dxa"/>
              <w:right w:w="28" w:type="dxa"/>
            </w:tcMar>
            <w:vAlign w:val="center"/>
          </w:tcPr>
          <w:p w14:paraId="56DF064C" w14:textId="6E7A8A5B" w:rsidR="0075162C" w:rsidRPr="008D1C26" w:rsidRDefault="0054724E" w:rsidP="00D23D73">
            <w:pPr>
              <w:jc w:val="right"/>
              <w:rPr>
                <w:rFonts w:cs="Arial"/>
              </w:rPr>
            </w:pPr>
            <w:r>
              <w:rPr>
                <w:lang w:val="en-US"/>
              </w:rPr>
              <w:t>0.1</w:t>
            </w:r>
            <w:r w:rsidR="00B952EA">
              <w:rPr>
                <w:lang w:val="en-US"/>
              </w:rPr>
              <w:t>%</w:t>
            </w:r>
          </w:p>
        </w:tc>
        <w:tc>
          <w:tcPr>
            <w:tcW w:w="424" w:type="pct"/>
            <w:tcBorders>
              <w:top w:val="single" w:sz="4" w:space="0" w:color="auto"/>
            </w:tcBorders>
            <w:shd w:val="clear" w:color="auto" w:fill="auto"/>
            <w:tcMar>
              <w:top w:w="28" w:type="dxa"/>
              <w:left w:w="28" w:type="dxa"/>
              <w:bottom w:w="28" w:type="dxa"/>
              <w:right w:w="28" w:type="dxa"/>
            </w:tcMar>
            <w:vAlign w:val="center"/>
          </w:tcPr>
          <w:p w14:paraId="4501709E" w14:textId="121763A6" w:rsidR="0075162C" w:rsidRPr="008D1C26" w:rsidRDefault="0054724E" w:rsidP="00D23D73">
            <w:pPr>
              <w:jc w:val="right"/>
              <w:rPr>
                <w:rFonts w:cs="Arial"/>
              </w:rPr>
            </w:pPr>
            <w:r>
              <w:rPr>
                <w:lang w:val="en-US"/>
              </w:rPr>
              <w:t>0.4</w:t>
            </w:r>
            <w:r w:rsidR="00B952EA">
              <w:rPr>
                <w:lang w:val="en-US"/>
              </w:rPr>
              <w:t>%</w:t>
            </w:r>
          </w:p>
        </w:tc>
        <w:tc>
          <w:tcPr>
            <w:tcW w:w="424" w:type="pct"/>
            <w:tcBorders>
              <w:top w:val="single" w:sz="4" w:space="0" w:color="auto"/>
            </w:tcBorders>
            <w:shd w:val="clear" w:color="auto" w:fill="auto"/>
            <w:tcMar>
              <w:top w:w="28" w:type="dxa"/>
              <w:left w:w="28" w:type="dxa"/>
              <w:bottom w:w="28" w:type="dxa"/>
              <w:right w:w="28" w:type="dxa"/>
            </w:tcMar>
            <w:vAlign w:val="center"/>
          </w:tcPr>
          <w:p w14:paraId="634A4386" w14:textId="5FE07A4B" w:rsidR="0075162C" w:rsidRPr="008D1C26" w:rsidRDefault="0054724E" w:rsidP="00D23D73">
            <w:pPr>
              <w:jc w:val="right"/>
              <w:rPr>
                <w:rFonts w:cs="Arial"/>
              </w:rPr>
            </w:pPr>
            <w:r>
              <w:rPr>
                <w:lang w:val="en-US"/>
              </w:rPr>
              <w:t>0.4</w:t>
            </w:r>
            <w:r w:rsidR="00B952EA">
              <w:rPr>
                <w:lang w:val="en-US"/>
              </w:rPr>
              <w:t>%</w:t>
            </w:r>
          </w:p>
        </w:tc>
        <w:tc>
          <w:tcPr>
            <w:tcW w:w="420" w:type="pct"/>
            <w:tcBorders>
              <w:top w:val="single" w:sz="4" w:space="0" w:color="auto"/>
            </w:tcBorders>
            <w:shd w:val="clear" w:color="auto" w:fill="auto"/>
            <w:tcMar>
              <w:top w:w="28" w:type="dxa"/>
              <w:left w:w="28" w:type="dxa"/>
              <w:bottom w:w="28" w:type="dxa"/>
              <w:right w:w="28" w:type="dxa"/>
            </w:tcMar>
            <w:vAlign w:val="center"/>
          </w:tcPr>
          <w:p w14:paraId="330D5BA0" w14:textId="10F05B9C" w:rsidR="0075162C" w:rsidRPr="008D1C26" w:rsidRDefault="0054724E" w:rsidP="00D23D73">
            <w:pPr>
              <w:jc w:val="right"/>
              <w:rPr>
                <w:rFonts w:cs="Arial"/>
              </w:rPr>
            </w:pPr>
            <w:r>
              <w:rPr>
                <w:lang w:val="en-US"/>
              </w:rPr>
              <w:t>0.4</w:t>
            </w:r>
            <w:r w:rsidR="00B952EA">
              <w:rPr>
                <w:lang w:val="en-US"/>
              </w:rPr>
              <w:t>%</w:t>
            </w:r>
          </w:p>
        </w:tc>
      </w:tr>
      <w:tr w:rsidR="0075162C" w:rsidRPr="008D1C26" w14:paraId="50916BBD" w14:textId="77777777" w:rsidTr="007D5FBF">
        <w:trPr>
          <w:trHeight w:val="20"/>
        </w:trPr>
        <w:tc>
          <w:tcPr>
            <w:tcW w:w="611" w:type="pct"/>
            <w:gridSpan w:val="2"/>
            <w:shd w:val="clear" w:color="auto" w:fill="auto"/>
            <w:tcMar>
              <w:top w:w="28" w:type="dxa"/>
              <w:left w:w="28" w:type="dxa"/>
              <w:bottom w:w="28" w:type="dxa"/>
              <w:right w:w="28" w:type="dxa"/>
            </w:tcMar>
            <w:vAlign w:val="center"/>
          </w:tcPr>
          <w:p w14:paraId="094EEB04" w14:textId="77777777" w:rsidR="0075162C" w:rsidRPr="008D1C26" w:rsidRDefault="0075162C" w:rsidP="00407BB5">
            <w:pPr>
              <w:rPr>
                <w:rFonts w:cs="Arial"/>
              </w:rPr>
            </w:pPr>
            <w:r w:rsidRPr="008D1C26">
              <w:t>総計</w:t>
            </w:r>
          </w:p>
        </w:tc>
        <w:tc>
          <w:tcPr>
            <w:tcW w:w="576" w:type="pct"/>
            <w:shd w:val="clear" w:color="auto" w:fill="auto"/>
            <w:tcMar>
              <w:top w:w="28" w:type="dxa"/>
              <w:left w:w="28" w:type="dxa"/>
              <w:bottom w:w="28" w:type="dxa"/>
              <w:right w:w="28" w:type="dxa"/>
            </w:tcMar>
            <w:vAlign w:val="center"/>
          </w:tcPr>
          <w:p w14:paraId="339AC122" w14:textId="7B963EF5" w:rsidR="0075162C" w:rsidRPr="0054724E" w:rsidRDefault="0054724E" w:rsidP="00D23D73">
            <w:pPr>
              <w:jc w:val="right"/>
              <w:rPr>
                <w:rFonts w:cs="Arial"/>
                <w:lang w:val="en-US"/>
              </w:rPr>
            </w:pPr>
            <w:r>
              <w:rPr>
                <w:lang w:val="en-US"/>
              </w:rPr>
              <w:t>3,788</w:t>
            </w:r>
          </w:p>
        </w:tc>
        <w:tc>
          <w:tcPr>
            <w:tcW w:w="549" w:type="pct"/>
            <w:shd w:val="clear" w:color="auto" w:fill="auto"/>
            <w:tcMar>
              <w:top w:w="28" w:type="dxa"/>
              <w:left w:w="28" w:type="dxa"/>
              <w:bottom w:w="28" w:type="dxa"/>
              <w:right w:w="28" w:type="dxa"/>
            </w:tcMar>
            <w:vAlign w:val="center"/>
          </w:tcPr>
          <w:p w14:paraId="52F01688" w14:textId="56FDDFE2" w:rsidR="0075162C" w:rsidRPr="0054724E" w:rsidRDefault="0054724E" w:rsidP="00D23D73">
            <w:pPr>
              <w:jc w:val="right"/>
              <w:rPr>
                <w:rFonts w:cs="Arial"/>
                <w:lang w:val="en-US"/>
              </w:rPr>
            </w:pPr>
            <w:r>
              <w:rPr>
                <w:lang w:val="en-US"/>
              </w:rPr>
              <w:t>126</w:t>
            </w:r>
          </w:p>
        </w:tc>
        <w:tc>
          <w:tcPr>
            <w:tcW w:w="299" w:type="pct"/>
            <w:shd w:val="clear" w:color="auto" w:fill="auto"/>
            <w:tcMar>
              <w:top w:w="28" w:type="dxa"/>
              <w:left w:w="28" w:type="dxa"/>
              <w:bottom w:w="28" w:type="dxa"/>
              <w:right w:w="28" w:type="dxa"/>
            </w:tcMar>
            <w:vAlign w:val="center"/>
          </w:tcPr>
          <w:p w14:paraId="5F9D4FCC" w14:textId="7A311643" w:rsidR="0075162C" w:rsidRPr="008D1C26" w:rsidRDefault="0054724E" w:rsidP="00D23D73">
            <w:pPr>
              <w:jc w:val="right"/>
              <w:rPr>
                <w:rFonts w:cs="Arial"/>
              </w:rPr>
            </w:pPr>
            <w:r>
              <w:rPr>
                <w:lang w:val="en-US"/>
              </w:rPr>
              <w:t>3.3</w:t>
            </w:r>
            <w:r w:rsidR="00B952EA">
              <w:rPr>
                <w:lang w:val="en-US"/>
              </w:rPr>
              <w:t>%</w:t>
            </w:r>
          </w:p>
        </w:tc>
        <w:tc>
          <w:tcPr>
            <w:tcW w:w="533" w:type="pct"/>
            <w:shd w:val="clear" w:color="auto" w:fill="auto"/>
            <w:tcMar>
              <w:top w:w="28" w:type="dxa"/>
              <w:left w:w="28" w:type="dxa"/>
              <w:bottom w:w="28" w:type="dxa"/>
              <w:right w:w="28" w:type="dxa"/>
            </w:tcMar>
            <w:vAlign w:val="center"/>
          </w:tcPr>
          <w:p w14:paraId="310B30A2" w14:textId="3FE745BA" w:rsidR="0075162C" w:rsidRPr="0054724E" w:rsidRDefault="0054724E" w:rsidP="00D23D73">
            <w:pPr>
              <w:jc w:val="right"/>
              <w:rPr>
                <w:rFonts w:cs="Arial"/>
                <w:lang w:val="en-US"/>
              </w:rPr>
            </w:pPr>
            <w:r>
              <w:rPr>
                <w:lang w:val="en-US"/>
              </w:rPr>
              <w:t>141</w:t>
            </w:r>
          </w:p>
        </w:tc>
        <w:tc>
          <w:tcPr>
            <w:tcW w:w="315" w:type="pct"/>
            <w:shd w:val="clear" w:color="auto" w:fill="auto"/>
            <w:tcMar>
              <w:top w:w="28" w:type="dxa"/>
              <w:left w:w="28" w:type="dxa"/>
              <w:bottom w:w="28" w:type="dxa"/>
              <w:right w:w="28" w:type="dxa"/>
            </w:tcMar>
            <w:vAlign w:val="center"/>
          </w:tcPr>
          <w:p w14:paraId="1555836E" w14:textId="754613EE" w:rsidR="0075162C" w:rsidRPr="008D1C26" w:rsidRDefault="0054724E" w:rsidP="00D23D73">
            <w:pPr>
              <w:jc w:val="right"/>
              <w:rPr>
                <w:rFonts w:cs="Arial"/>
              </w:rPr>
            </w:pPr>
            <w:r>
              <w:rPr>
                <w:lang w:val="en-US"/>
              </w:rPr>
              <w:t>3.7</w:t>
            </w:r>
            <w:r w:rsidR="00B952EA">
              <w:rPr>
                <w:lang w:val="en-US"/>
              </w:rPr>
              <w:t>%</w:t>
            </w:r>
          </w:p>
        </w:tc>
        <w:tc>
          <w:tcPr>
            <w:tcW w:w="549" w:type="pct"/>
            <w:shd w:val="clear" w:color="auto" w:fill="auto"/>
            <w:tcMar>
              <w:top w:w="28" w:type="dxa"/>
              <w:left w:w="28" w:type="dxa"/>
              <w:bottom w:w="28" w:type="dxa"/>
              <w:right w:w="28" w:type="dxa"/>
            </w:tcMar>
            <w:vAlign w:val="center"/>
          </w:tcPr>
          <w:p w14:paraId="0C9FDEDE" w14:textId="16053064" w:rsidR="0075162C" w:rsidRPr="0054724E" w:rsidRDefault="0054724E" w:rsidP="00D23D73">
            <w:pPr>
              <w:jc w:val="right"/>
              <w:rPr>
                <w:rFonts w:cs="Arial"/>
                <w:lang w:val="en-US"/>
              </w:rPr>
            </w:pPr>
            <w:r>
              <w:rPr>
                <w:lang w:val="en-US"/>
              </w:rPr>
              <w:t>147</w:t>
            </w:r>
          </w:p>
        </w:tc>
        <w:tc>
          <w:tcPr>
            <w:tcW w:w="300" w:type="pct"/>
            <w:shd w:val="clear" w:color="auto" w:fill="auto"/>
            <w:tcMar>
              <w:top w:w="28" w:type="dxa"/>
              <w:left w:w="28" w:type="dxa"/>
              <w:bottom w:w="28" w:type="dxa"/>
              <w:right w:w="28" w:type="dxa"/>
            </w:tcMar>
            <w:vAlign w:val="center"/>
          </w:tcPr>
          <w:p w14:paraId="6C359E32" w14:textId="31839F6F" w:rsidR="0075162C" w:rsidRPr="008D1C26" w:rsidRDefault="0054724E" w:rsidP="00D23D73">
            <w:pPr>
              <w:jc w:val="right"/>
              <w:rPr>
                <w:rFonts w:cs="Arial"/>
              </w:rPr>
            </w:pPr>
            <w:r>
              <w:rPr>
                <w:lang w:val="en-US"/>
              </w:rPr>
              <w:t>3.9</w:t>
            </w:r>
            <w:r w:rsidR="00B952EA">
              <w:rPr>
                <w:lang w:val="en-US"/>
              </w:rPr>
              <w:t>%</w:t>
            </w:r>
          </w:p>
        </w:tc>
        <w:tc>
          <w:tcPr>
            <w:tcW w:w="424" w:type="pct"/>
            <w:shd w:val="clear" w:color="auto" w:fill="EFEFEF"/>
            <w:tcMar>
              <w:top w:w="28" w:type="dxa"/>
              <w:left w:w="28" w:type="dxa"/>
              <w:bottom w:w="28" w:type="dxa"/>
              <w:right w:w="28" w:type="dxa"/>
            </w:tcMar>
            <w:vAlign w:val="center"/>
          </w:tcPr>
          <w:p w14:paraId="6002E32A" w14:textId="77777777" w:rsidR="0075162C" w:rsidRPr="008D1C26" w:rsidRDefault="0075162C" w:rsidP="00B627FC">
            <w:pPr>
              <w:jc w:val="right"/>
              <w:rPr>
                <w:rFonts w:cs="Arial"/>
              </w:rPr>
            </w:pPr>
            <w:r w:rsidRPr="008D1C26">
              <w:t>-</w:t>
            </w:r>
          </w:p>
        </w:tc>
        <w:tc>
          <w:tcPr>
            <w:tcW w:w="424" w:type="pct"/>
            <w:shd w:val="clear" w:color="auto" w:fill="EFEFEF"/>
            <w:tcMar>
              <w:top w:w="28" w:type="dxa"/>
              <w:left w:w="28" w:type="dxa"/>
              <w:bottom w:w="28" w:type="dxa"/>
              <w:right w:w="28" w:type="dxa"/>
            </w:tcMar>
            <w:vAlign w:val="center"/>
          </w:tcPr>
          <w:p w14:paraId="69D1BDF6" w14:textId="77777777" w:rsidR="0075162C" w:rsidRPr="008D1C26" w:rsidRDefault="0075162C" w:rsidP="00B627FC">
            <w:pPr>
              <w:jc w:val="right"/>
              <w:rPr>
                <w:rFonts w:cs="Arial"/>
              </w:rPr>
            </w:pPr>
            <w:r w:rsidRPr="008D1C26">
              <w:t>-</w:t>
            </w:r>
          </w:p>
        </w:tc>
        <w:tc>
          <w:tcPr>
            <w:tcW w:w="420" w:type="pct"/>
            <w:shd w:val="clear" w:color="auto" w:fill="EFEFEF"/>
            <w:tcMar>
              <w:top w:w="28" w:type="dxa"/>
              <w:left w:w="28" w:type="dxa"/>
              <w:bottom w:w="28" w:type="dxa"/>
              <w:right w:w="28" w:type="dxa"/>
            </w:tcMar>
            <w:vAlign w:val="center"/>
          </w:tcPr>
          <w:p w14:paraId="2E71824D" w14:textId="77777777" w:rsidR="0075162C" w:rsidRPr="008D1C26" w:rsidRDefault="0075162C" w:rsidP="00B627FC">
            <w:pPr>
              <w:jc w:val="right"/>
              <w:rPr>
                <w:rFonts w:cs="Arial"/>
              </w:rPr>
            </w:pPr>
            <w:r w:rsidRPr="008D1C26">
              <w:t>-</w:t>
            </w:r>
          </w:p>
        </w:tc>
      </w:tr>
    </w:tbl>
    <w:p w14:paraId="5F3497A5" w14:textId="0370F9DE" w:rsidR="0085607C" w:rsidRPr="00BB1A0E" w:rsidRDefault="00171E17" w:rsidP="00B63CFD">
      <w:pPr>
        <w:pStyle w:val="af7"/>
      </w:pPr>
      <w:r w:rsidRPr="00BB1A0E">
        <w:t>【出典】住民基本台帳</w:t>
      </w:r>
      <w:r w:rsidR="00FD5AA9">
        <w:rPr>
          <w:rFonts w:hint="eastAsia"/>
        </w:rPr>
        <w:t xml:space="preserve"> </w:t>
      </w:r>
      <w:r w:rsidRPr="00BB1A0E">
        <w:t>令和</w:t>
      </w:r>
      <w:r w:rsidR="00B603F6">
        <w:rPr>
          <w:rFonts w:hint="eastAsia"/>
        </w:rPr>
        <w:t>4</w:t>
      </w:r>
      <w:r w:rsidRPr="00BB1A0E">
        <w:t>年</w:t>
      </w:r>
      <w:r w:rsidR="00B603F6">
        <w:rPr>
          <w:rFonts w:hint="eastAsia"/>
        </w:rPr>
        <w:t>度</w:t>
      </w:r>
    </w:p>
    <w:p w14:paraId="7FAA815C" w14:textId="2B35A2A8" w:rsidR="0085607C" w:rsidRPr="00BB1A0E" w:rsidRDefault="00171E17" w:rsidP="00B63CFD">
      <w:pPr>
        <w:pStyle w:val="af7"/>
      </w:pPr>
      <w:r w:rsidRPr="00BB1A0E">
        <w:t>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4B31A041" w14:textId="79CC8F46" w:rsidR="0085607C" w:rsidRPr="00BB1A0E" w:rsidRDefault="00171E17" w:rsidP="00B63CFD">
      <w:pPr>
        <w:pStyle w:val="af7"/>
      </w:pPr>
      <w:r w:rsidRPr="00BB1A0E">
        <w:t>KDB帳票 S</w:t>
      </w:r>
      <w:r w:rsidR="006A2E14">
        <w:t>24</w:t>
      </w:r>
      <w:r w:rsidRPr="00BB1A0E">
        <w:t>_</w:t>
      </w:r>
      <w:r w:rsidR="006A2E14">
        <w:t>001</w:t>
      </w:r>
      <w:r w:rsidRPr="00BB1A0E">
        <w:t>-要介護</w:t>
      </w:r>
      <w:r w:rsidR="006A2E14">
        <w:t>（</w:t>
      </w:r>
      <w:r w:rsidR="00CD3269">
        <w:rPr>
          <w:rFonts w:hint="eastAsia"/>
        </w:rPr>
        <w:t>支援</w:t>
      </w:r>
      <w:r w:rsidR="006A2E14">
        <w:t>）</w:t>
      </w:r>
      <w:r w:rsidRPr="00BB1A0E">
        <w:t>者認定状況 令和</w:t>
      </w:r>
      <w:r w:rsidR="006A2E14">
        <w:rPr>
          <w:rFonts w:hint="eastAsia"/>
        </w:rPr>
        <w:t>4</w:t>
      </w:r>
      <w:r w:rsidRPr="00BB1A0E">
        <w:t>年度 累計</w:t>
      </w:r>
    </w:p>
    <w:p w14:paraId="49DDC4F0" w14:textId="621E3796" w:rsidR="0085607C" w:rsidRDefault="00F65CA8" w:rsidP="00F65CA8">
      <w:pPr>
        <w:pStyle w:val="af5"/>
      </w:pPr>
      <w:bookmarkStart w:id="286" w:name="_687zqap31xos" w:colFirst="0" w:colLast="0"/>
      <w:bookmarkEnd w:id="286"/>
      <w:r w:rsidRPr="00672AFA">
        <w:rPr>
          <w:rFonts w:hint="eastAsia"/>
        </w:rPr>
        <w:t>※</w:t>
      </w:r>
      <w:r>
        <w:rPr>
          <w:rFonts w:hint="eastAsia"/>
        </w:rPr>
        <w:t>認定</w:t>
      </w:r>
      <w:r w:rsidRPr="00672AFA">
        <w:rPr>
          <w:rFonts w:hint="eastAsia"/>
        </w:rPr>
        <w:t>率は、</w:t>
      </w:r>
      <w:r w:rsidRPr="00672AFA">
        <w:t>KDB帳票における年度毎の</w:t>
      </w:r>
      <w:r w:rsidR="00203B58">
        <w:rPr>
          <w:rFonts w:hint="eastAsia"/>
        </w:rPr>
        <w:t>介護認定者</w:t>
      </w:r>
      <w:r w:rsidRPr="00672AFA">
        <w:t>数を住民基本台帳における年毎の人口で割って算出している</w:t>
      </w:r>
    </w:p>
    <w:p w14:paraId="1030F3C9" w14:textId="77777777" w:rsidR="00F65CA8" w:rsidRPr="00062260" w:rsidRDefault="00F65CA8" w:rsidP="00DC02C1"/>
    <w:p w14:paraId="5BD91788" w14:textId="20175524" w:rsidR="0085607C" w:rsidRPr="00BB1A0E" w:rsidRDefault="09034CDF" w:rsidP="00B72CF0">
      <w:pPr>
        <w:pStyle w:val="3"/>
      </w:pPr>
      <w:bookmarkStart w:id="287" w:name="_Toc156824504"/>
      <w:r>
        <w:t>介護給付費</w:t>
      </w:r>
      <w:bookmarkEnd w:id="287"/>
    </w:p>
    <w:p w14:paraId="7518D55C" w14:textId="61D3BE7D" w:rsidR="0085607C" w:rsidRDefault="00C11F5B" w:rsidP="000B33D6">
      <w:pPr>
        <w:pStyle w:val="a0"/>
        <w:ind w:firstLine="200"/>
      </w:pPr>
      <w:r w:rsidRPr="00C11F5B">
        <w:rPr>
          <w:rFonts w:hint="eastAsia"/>
        </w:rPr>
        <w:t>介護レセプト一件当たり</w:t>
      </w:r>
      <w:r w:rsidR="00783EB1">
        <w:rPr>
          <w:rFonts w:hint="eastAsia"/>
        </w:rPr>
        <w:t>の</w:t>
      </w:r>
      <w:r w:rsidRPr="00C11F5B">
        <w:rPr>
          <w:rFonts w:hint="eastAsia"/>
        </w:rPr>
        <w:t>介護給付費</w:t>
      </w:r>
      <w:r w:rsidR="006A2E14">
        <w:rPr>
          <w:rFonts w:hint="eastAsia"/>
        </w:rPr>
        <w:t>（</w:t>
      </w:r>
      <w:r w:rsidRPr="00EF45FF">
        <w:fldChar w:fldCharType="begin"/>
      </w:r>
      <w:r w:rsidRPr="00EF45FF">
        <w:instrText xml:space="preserve"> REF _Ref122520119 \h </w:instrText>
      </w:r>
      <w:r w:rsidR="00EF45FF">
        <w:instrText xml:space="preserve"> \* MERGEFORMAT </w:instrText>
      </w:r>
      <w:r w:rsidRPr="00EF45FF">
        <w:fldChar w:fldCharType="separate"/>
      </w:r>
      <w:r w:rsidR="005E2563" w:rsidRPr="00157598">
        <w:t>図表</w:t>
      </w:r>
      <w:r w:rsidR="005E2563">
        <w:t>3</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1</w:t>
      </w:r>
      <w:r w:rsidRPr="00EF45FF">
        <w:fldChar w:fldCharType="end"/>
      </w:r>
      <w:r w:rsidR="006A2E14">
        <w:t>）</w:t>
      </w:r>
      <w:r w:rsidRPr="00C11F5B">
        <w:t>をみると、居宅サービスの給付費が国・県より多く、施設サービスの給付費が県より多くなっている。</w:t>
      </w:r>
    </w:p>
    <w:p w14:paraId="349A74A5" w14:textId="77777777" w:rsidR="00062260" w:rsidRPr="00BB1A0E" w:rsidRDefault="00062260" w:rsidP="000B33D6">
      <w:pPr>
        <w:pStyle w:val="a0"/>
        <w:ind w:firstLine="200"/>
      </w:pPr>
    </w:p>
    <w:p w14:paraId="1F1706A2" w14:textId="2A7D6017" w:rsidR="0085607C" w:rsidRPr="00BB1A0E" w:rsidRDefault="00716AEF" w:rsidP="00381209">
      <w:pPr>
        <w:pStyle w:val="af2"/>
      </w:pPr>
      <w:bookmarkStart w:id="288" w:name="_Ref122520119"/>
      <w:bookmarkStart w:id="289" w:name="_Toc124936819"/>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88"/>
      <w:r w:rsidRPr="00157598">
        <w:t>：</w:t>
      </w:r>
      <w:r w:rsidR="00B50331" w:rsidRPr="00B50331">
        <w:rPr>
          <w:rFonts w:hint="eastAsia"/>
        </w:rPr>
        <w:t>介護レセプト</w:t>
      </w:r>
      <w:r w:rsidR="00171E17" w:rsidRPr="00BB1A0E">
        <w:t>一件当たり</w:t>
      </w:r>
      <w:r w:rsidR="00B50331">
        <w:rPr>
          <w:rFonts w:hint="eastAsia"/>
        </w:rPr>
        <w:t>の</w:t>
      </w:r>
      <w:r w:rsidR="00171E17" w:rsidRPr="00BB1A0E">
        <w:t>介護給付費</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介護給付費_サービス別比較"/>
      </w:tblPr>
      <w:tblGrid>
        <w:gridCol w:w="2547"/>
        <w:gridCol w:w="1631"/>
        <w:gridCol w:w="1733"/>
        <w:gridCol w:w="1733"/>
        <w:gridCol w:w="1731"/>
      </w:tblGrid>
      <w:tr w:rsidR="0085607C" w:rsidRPr="004739A4" w14:paraId="53368053" w14:textId="77777777" w:rsidTr="00F104F5">
        <w:trPr>
          <w:trHeight w:val="32"/>
        </w:trPr>
        <w:tc>
          <w:tcPr>
            <w:tcW w:w="1358" w:type="pct"/>
            <w:shd w:val="clear" w:color="auto" w:fill="CCD6FF"/>
            <w:tcMar>
              <w:top w:w="28" w:type="dxa"/>
              <w:left w:w="28" w:type="dxa"/>
              <w:bottom w:w="28" w:type="dxa"/>
              <w:right w:w="28" w:type="dxa"/>
            </w:tcMar>
            <w:vAlign w:val="center"/>
          </w:tcPr>
          <w:p w14:paraId="51662E3F" w14:textId="77777777" w:rsidR="0085607C" w:rsidRPr="004739A4" w:rsidRDefault="0085607C" w:rsidP="00D23D73">
            <w:pPr>
              <w:jc w:val="center"/>
            </w:pPr>
          </w:p>
        </w:tc>
        <w:tc>
          <w:tcPr>
            <w:tcW w:w="870" w:type="pct"/>
            <w:shd w:val="clear" w:color="auto" w:fill="CCD6FF"/>
            <w:tcMar>
              <w:top w:w="28" w:type="dxa"/>
              <w:left w:w="28" w:type="dxa"/>
              <w:bottom w:w="28" w:type="dxa"/>
              <w:right w:w="28" w:type="dxa"/>
            </w:tcMar>
            <w:vAlign w:val="center"/>
          </w:tcPr>
          <w:p w14:paraId="580905F8" w14:textId="77777777" w:rsidR="0085607C" w:rsidRPr="004739A4" w:rsidRDefault="00171E17" w:rsidP="00D23D73">
            <w:pPr>
              <w:jc w:val="center"/>
            </w:pPr>
            <w:r w:rsidRPr="004739A4">
              <w:rPr>
                <w:b/>
              </w:rPr>
              <w:t>由良町</w:t>
            </w:r>
          </w:p>
        </w:tc>
        <w:tc>
          <w:tcPr>
            <w:tcW w:w="924" w:type="pct"/>
            <w:shd w:val="clear" w:color="auto" w:fill="CCD6FF"/>
            <w:tcMar>
              <w:top w:w="28" w:type="dxa"/>
              <w:left w:w="28" w:type="dxa"/>
              <w:bottom w:w="28" w:type="dxa"/>
              <w:right w:w="28" w:type="dxa"/>
            </w:tcMar>
            <w:vAlign w:val="center"/>
          </w:tcPr>
          <w:p w14:paraId="6D36E830" w14:textId="77777777" w:rsidR="0085607C" w:rsidRPr="004739A4" w:rsidRDefault="00171E17" w:rsidP="00D23D73">
            <w:pPr>
              <w:jc w:val="center"/>
            </w:pPr>
            <w:r w:rsidRPr="004739A4">
              <w:rPr>
                <w:b/>
              </w:rPr>
              <w:t>国</w:t>
            </w:r>
          </w:p>
        </w:tc>
        <w:tc>
          <w:tcPr>
            <w:tcW w:w="924" w:type="pct"/>
            <w:shd w:val="clear" w:color="auto" w:fill="CCD6FF"/>
            <w:tcMar>
              <w:top w:w="28" w:type="dxa"/>
              <w:left w:w="28" w:type="dxa"/>
              <w:bottom w:w="28" w:type="dxa"/>
              <w:right w:w="28" w:type="dxa"/>
            </w:tcMar>
            <w:vAlign w:val="center"/>
          </w:tcPr>
          <w:p w14:paraId="6E766542" w14:textId="77777777" w:rsidR="0085607C" w:rsidRPr="004739A4" w:rsidRDefault="00171E17" w:rsidP="00D23D73">
            <w:pPr>
              <w:jc w:val="center"/>
            </w:pPr>
            <w:r w:rsidRPr="004739A4">
              <w:rPr>
                <w:b/>
              </w:rPr>
              <w:t>県</w:t>
            </w:r>
          </w:p>
        </w:tc>
        <w:tc>
          <w:tcPr>
            <w:tcW w:w="923" w:type="pct"/>
            <w:shd w:val="clear" w:color="auto" w:fill="CCD6FF"/>
            <w:tcMar>
              <w:top w:w="28" w:type="dxa"/>
              <w:left w:w="28" w:type="dxa"/>
              <w:bottom w:w="28" w:type="dxa"/>
              <w:right w:w="28" w:type="dxa"/>
            </w:tcMar>
            <w:vAlign w:val="center"/>
          </w:tcPr>
          <w:p w14:paraId="4F177D80" w14:textId="77777777" w:rsidR="0085607C" w:rsidRPr="004739A4" w:rsidRDefault="00171E17" w:rsidP="00D23D73">
            <w:pPr>
              <w:jc w:val="center"/>
            </w:pPr>
            <w:r w:rsidRPr="004739A4">
              <w:rPr>
                <w:b/>
              </w:rPr>
              <w:t>同規模</w:t>
            </w:r>
          </w:p>
        </w:tc>
      </w:tr>
      <w:tr w:rsidR="0085607C" w:rsidRPr="004739A4" w14:paraId="69F038D5" w14:textId="77777777" w:rsidTr="00F104F5">
        <w:trPr>
          <w:trHeight w:val="32"/>
        </w:trPr>
        <w:tc>
          <w:tcPr>
            <w:tcW w:w="1358" w:type="pct"/>
            <w:tcMar>
              <w:top w:w="28" w:type="dxa"/>
              <w:left w:w="28" w:type="dxa"/>
              <w:bottom w:w="28" w:type="dxa"/>
              <w:right w:w="28" w:type="dxa"/>
            </w:tcMar>
            <w:vAlign w:val="center"/>
          </w:tcPr>
          <w:p w14:paraId="6CE5CE69" w14:textId="51207753" w:rsidR="0085607C" w:rsidRPr="004739A4" w:rsidRDefault="00171E17" w:rsidP="00407BB5">
            <w:r w:rsidRPr="004739A4">
              <w:t>計_一件当たり給付費</w:t>
            </w:r>
            <w:r w:rsidR="006A2E14">
              <w:t>（</w:t>
            </w:r>
            <w:r w:rsidRPr="004739A4">
              <w:t>円</w:t>
            </w:r>
            <w:r w:rsidR="006A2E14">
              <w:t>）</w:t>
            </w:r>
          </w:p>
        </w:tc>
        <w:tc>
          <w:tcPr>
            <w:tcW w:w="870" w:type="pct"/>
            <w:tcMar>
              <w:top w:w="28" w:type="dxa"/>
              <w:left w:w="28" w:type="dxa"/>
              <w:bottom w:w="28" w:type="dxa"/>
              <w:right w:w="28" w:type="dxa"/>
            </w:tcMar>
            <w:vAlign w:val="center"/>
          </w:tcPr>
          <w:p w14:paraId="472C7F51" w14:textId="7D9AA9AC" w:rsidR="0085607C" w:rsidRPr="0054724E" w:rsidRDefault="0054724E" w:rsidP="00D23D73">
            <w:pPr>
              <w:jc w:val="right"/>
              <w:rPr>
                <w:lang w:val="en-US"/>
              </w:rPr>
            </w:pPr>
            <w:r>
              <w:rPr>
                <w:lang w:val="en-US"/>
              </w:rPr>
              <w:t>73,309</w:t>
            </w:r>
          </w:p>
        </w:tc>
        <w:tc>
          <w:tcPr>
            <w:tcW w:w="924" w:type="pct"/>
            <w:tcMar>
              <w:top w:w="28" w:type="dxa"/>
              <w:left w:w="28" w:type="dxa"/>
              <w:bottom w:w="28" w:type="dxa"/>
              <w:right w:w="28" w:type="dxa"/>
            </w:tcMar>
            <w:vAlign w:val="center"/>
          </w:tcPr>
          <w:p w14:paraId="111D12EE" w14:textId="244A8322" w:rsidR="0085607C" w:rsidRPr="0054724E" w:rsidRDefault="0054724E" w:rsidP="00D23D73">
            <w:pPr>
              <w:jc w:val="right"/>
              <w:rPr>
                <w:lang w:val="en-US"/>
              </w:rPr>
            </w:pPr>
            <w:r>
              <w:rPr>
                <w:lang w:val="en-US"/>
              </w:rPr>
              <w:t>59,662</w:t>
            </w:r>
          </w:p>
        </w:tc>
        <w:tc>
          <w:tcPr>
            <w:tcW w:w="924" w:type="pct"/>
            <w:tcMar>
              <w:top w:w="28" w:type="dxa"/>
              <w:left w:w="28" w:type="dxa"/>
              <w:bottom w:w="28" w:type="dxa"/>
              <w:right w:w="28" w:type="dxa"/>
            </w:tcMar>
            <w:vAlign w:val="center"/>
          </w:tcPr>
          <w:p w14:paraId="236BF966" w14:textId="43EC81AF" w:rsidR="0085607C" w:rsidRPr="0054724E" w:rsidRDefault="0054724E" w:rsidP="00D23D73">
            <w:pPr>
              <w:jc w:val="right"/>
              <w:rPr>
                <w:lang w:val="en-US"/>
              </w:rPr>
            </w:pPr>
            <w:r>
              <w:rPr>
                <w:lang w:val="en-US"/>
              </w:rPr>
              <w:t>60,610</w:t>
            </w:r>
          </w:p>
        </w:tc>
        <w:tc>
          <w:tcPr>
            <w:tcW w:w="923" w:type="pct"/>
            <w:tcMar>
              <w:top w:w="28" w:type="dxa"/>
              <w:left w:w="28" w:type="dxa"/>
              <w:bottom w:w="28" w:type="dxa"/>
              <w:right w:w="28" w:type="dxa"/>
            </w:tcMar>
            <w:vAlign w:val="center"/>
          </w:tcPr>
          <w:p w14:paraId="004B75BB" w14:textId="338D56C5" w:rsidR="0085607C" w:rsidRPr="0054724E" w:rsidRDefault="0054724E" w:rsidP="00D23D73">
            <w:pPr>
              <w:jc w:val="right"/>
              <w:rPr>
                <w:lang w:val="en-US"/>
              </w:rPr>
            </w:pPr>
            <w:r>
              <w:rPr>
                <w:lang w:val="en-US"/>
              </w:rPr>
              <w:t>74,986</w:t>
            </w:r>
          </w:p>
        </w:tc>
      </w:tr>
      <w:tr w:rsidR="0085607C" w:rsidRPr="004739A4" w14:paraId="067F39FF" w14:textId="77777777" w:rsidTr="00F104F5">
        <w:trPr>
          <w:trHeight w:val="32"/>
        </w:trPr>
        <w:tc>
          <w:tcPr>
            <w:tcW w:w="1358" w:type="pct"/>
            <w:tcMar>
              <w:top w:w="28" w:type="dxa"/>
              <w:left w:w="28" w:type="dxa"/>
              <w:bottom w:w="28" w:type="dxa"/>
              <w:right w:w="28" w:type="dxa"/>
            </w:tcMar>
            <w:vAlign w:val="center"/>
          </w:tcPr>
          <w:p w14:paraId="3FC14289" w14:textId="021F18E1" w:rsidR="0085607C" w:rsidRPr="004739A4" w:rsidRDefault="006A2E14" w:rsidP="00407BB5">
            <w:r>
              <w:t>（</w:t>
            </w:r>
            <w:r w:rsidR="00171E17" w:rsidRPr="004739A4">
              <w:t>居宅</w:t>
            </w:r>
            <w:r>
              <w:t>）</w:t>
            </w:r>
            <w:r w:rsidR="00171E17" w:rsidRPr="004739A4">
              <w:t>一件当たり給付費</w:t>
            </w:r>
            <w:r>
              <w:t>（</w:t>
            </w:r>
            <w:r w:rsidR="00171E17" w:rsidRPr="004739A4">
              <w:t>円</w:t>
            </w:r>
            <w:r>
              <w:t>）</w:t>
            </w:r>
          </w:p>
        </w:tc>
        <w:tc>
          <w:tcPr>
            <w:tcW w:w="870" w:type="pct"/>
            <w:tcMar>
              <w:top w:w="28" w:type="dxa"/>
              <w:left w:w="28" w:type="dxa"/>
              <w:bottom w:w="28" w:type="dxa"/>
              <w:right w:w="28" w:type="dxa"/>
            </w:tcMar>
            <w:vAlign w:val="center"/>
          </w:tcPr>
          <w:p w14:paraId="74224CFF" w14:textId="76769B14" w:rsidR="0085607C" w:rsidRPr="0054724E" w:rsidRDefault="0054724E" w:rsidP="00D23D73">
            <w:pPr>
              <w:jc w:val="right"/>
              <w:rPr>
                <w:lang w:val="en-US"/>
              </w:rPr>
            </w:pPr>
            <w:r>
              <w:rPr>
                <w:lang w:val="en-US"/>
              </w:rPr>
              <w:t>43,471</w:t>
            </w:r>
          </w:p>
        </w:tc>
        <w:tc>
          <w:tcPr>
            <w:tcW w:w="924" w:type="pct"/>
            <w:tcMar>
              <w:top w:w="28" w:type="dxa"/>
              <w:left w:w="28" w:type="dxa"/>
              <w:bottom w:w="28" w:type="dxa"/>
              <w:right w:w="28" w:type="dxa"/>
            </w:tcMar>
            <w:vAlign w:val="center"/>
          </w:tcPr>
          <w:p w14:paraId="62F0BA8F" w14:textId="5E616DD8" w:rsidR="0085607C" w:rsidRPr="0054724E" w:rsidRDefault="0054724E" w:rsidP="00D23D73">
            <w:pPr>
              <w:jc w:val="right"/>
              <w:rPr>
                <w:lang w:val="en-US"/>
              </w:rPr>
            </w:pPr>
            <w:r>
              <w:rPr>
                <w:lang w:val="en-US"/>
              </w:rPr>
              <w:t>41,272</w:t>
            </w:r>
          </w:p>
        </w:tc>
        <w:tc>
          <w:tcPr>
            <w:tcW w:w="924" w:type="pct"/>
            <w:tcMar>
              <w:top w:w="28" w:type="dxa"/>
              <w:left w:w="28" w:type="dxa"/>
              <w:bottom w:w="28" w:type="dxa"/>
              <w:right w:w="28" w:type="dxa"/>
            </w:tcMar>
            <w:vAlign w:val="center"/>
          </w:tcPr>
          <w:p w14:paraId="4831FDC1" w14:textId="23C9A56C" w:rsidR="0085607C" w:rsidRPr="0054724E" w:rsidRDefault="0054724E" w:rsidP="00D23D73">
            <w:pPr>
              <w:jc w:val="right"/>
              <w:rPr>
                <w:lang w:val="en-US"/>
              </w:rPr>
            </w:pPr>
            <w:r>
              <w:rPr>
                <w:lang w:val="en-US"/>
              </w:rPr>
              <w:t>42,758</w:t>
            </w:r>
          </w:p>
        </w:tc>
        <w:tc>
          <w:tcPr>
            <w:tcW w:w="923" w:type="pct"/>
            <w:tcMar>
              <w:top w:w="28" w:type="dxa"/>
              <w:left w:w="28" w:type="dxa"/>
              <w:bottom w:w="28" w:type="dxa"/>
              <w:right w:w="28" w:type="dxa"/>
            </w:tcMar>
            <w:vAlign w:val="center"/>
          </w:tcPr>
          <w:p w14:paraId="40E0ADFA" w14:textId="434A3051" w:rsidR="0085607C" w:rsidRPr="0054724E" w:rsidRDefault="0054724E" w:rsidP="00D23D73">
            <w:pPr>
              <w:jc w:val="right"/>
              <w:rPr>
                <w:lang w:val="en-US"/>
              </w:rPr>
            </w:pPr>
            <w:r>
              <w:rPr>
                <w:lang w:val="en-US"/>
              </w:rPr>
              <w:t>43,722</w:t>
            </w:r>
          </w:p>
        </w:tc>
      </w:tr>
      <w:tr w:rsidR="0085607C" w:rsidRPr="004739A4" w14:paraId="40900B6C" w14:textId="77777777" w:rsidTr="00F104F5">
        <w:trPr>
          <w:trHeight w:val="32"/>
        </w:trPr>
        <w:tc>
          <w:tcPr>
            <w:tcW w:w="1358" w:type="pct"/>
            <w:tcMar>
              <w:top w:w="28" w:type="dxa"/>
              <w:left w:w="28" w:type="dxa"/>
              <w:bottom w:w="28" w:type="dxa"/>
              <w:right w:w="28" w:type="dxa"/>
            </w:tcMar>
            <w:vAlign w:val="center"/>
          </w:tcPr>
          <w:p w14:paraId="59E0ADDF" w14:textId="7FED1691" w:rsidR="0085607C" w:rsidRPr="004739A4" w:rsidRDefault="006A2E14" w:rsidP="00407BB5">
            <w:r>
              <w:t>（</w:t>
            </w:r>
            <w:r w:rsidR="00171E17" w:rsidRPr="004739A4">
              <w:t>施設</w:t>
            </w:r>
            <w:r>
              <w:t>）</w:t>
            </w:r>
            <w:r w:rsidR="00171E17" w:rsidRPr="004739A4">
              <w:t>一件当たり給付費</w:t>
            </w:r>
            <w:r>
              <w:t>（</w:t>
            </w:r>
            <w:r w:rsidR="00171E17" w:rsidRPr="004739A4">
              <w:t>円</w:t>
            </w:r>
            <w:r>
              <w:t>）</w:t>
            </w:r>
          </w:p>
        </w:tc>
        <w:tc>
          <w:tcPr>
            <w:tcW w:w="870" w:type="pct"/>
            <w:tcMar>
              <w:top w:w="28" w:type="dxa"/>
              <w:left w:w="28" w:type="dxa"/>
              <w:bottom w:w="28" w:type="dxa"/>
              <w:right w:w="28" w:type="dxa"/>
            </w:tcMar>
            <w:vAlign w:val="center"/>
          </w:tcPr>
          <w:p w14:paraId="1B7B33BB" w14:textId="2CD94FE2" w:rsidR="0085607C" w:rsidRPr="0054724E" w:rsidRDefault="0054724E" w:rsidP="00D23D73">
            <w:pPr>
              <w:jc w:val="right"/>
              <w:rPr>
                <w:lang w:val="en-US"/>
              </w:rPr>
            </w:pPr>
            <w:r>
              <w:rPr>
                <w:lang w:val="en-US"/>
              </w:rPr>
              <w:t>296,232</w:t>
            </w:r>
          </w:p>
        </w:tc>
        <w:tc>
          <w:tcPr>
            <w:tcW w:w="924" w:type="pct"/>
            <w:tcMar>
              <w:top w:w="28" w:type="dxa"/>
              <w:left w:w="28" w:type="dxa"/>
              <w:bottom w:w="28" w:type="dxa"/>
              <w:right w:w="28" w:type="dxa"/>
            </w:tcMar>
            <w:vAlign w:val="center"/>
          </w:tcPr>
          <w:p w14:paraId="607C601A" w14:textId="5ECCDFCE" w:rsidR="0085607C" w:rsidRPr="0054724E" w:rsidRDefault="0054724E" w:rsidP="00D23D73">
            <w:pPr>
              <w:jc w:val="right"/>
              <w:rPr>
                <w:lang w:val="en-US"/>
              </w:rPr>
            </w:pPr>
            <w:r>
              <w:rPr>
                <w:lang w:val="en-US"/>
              </w:rPr>
              <w:t>296,364</w:t>
            </w:r>
          </w:p>
        </w:tc>
        <w:tc>
          <w:tcPr>
            <w:tcW w:w="924" w:type="pct"/>
            <w:tcMar>
              <w:top w:w="28" w:type="dxa"/>
              <w:left w:w="28" w:type="dxa"/>
              <w:bottom w:w="28" w:type="dxa"/>
              <w:right w:w="28" w:type="dxa"/>
            </w:tcMar>
            <w:vAlign w:val="center"/>
          </w:tcPr>
          <w:p w14:paraId="1E7FB71D" w14:textId="691AC60C" w:rsidR="0085607C" w:rsidRPr="0054724E" w:rsidRDefault="0054724E" w:rsidP="00D23D73">
            <w:pPr>
              <w:jc w:val="right"/>
              <w:rPr>
                <w:lang w:val="en-US"/>
              </w:rPr>
            </w:pPr>
            <w:r>
              <w:rPr>
                <w:lang w:val="en-US"/>
              </w:rPr>
              <w:t>291,305</w:t>
            </w:r>
          </w:p>
        </w:tc>
        <w:tc>
          <w:tcPr>
            <w:tcW w:w="923" w:type="pct"/>
            <w:tcMar>
              <w:top w:w="28" w:type="dxa"/>
              <w:left w:w="28" w:type="dxa"/>
              <w:bottom w:w="28" w:type="dxa"/>
              <w:right w:w="28" w:type="dxa"/>
            </w:tcMar>
            <w:vAlign w:val="center"/>
          </w:tcPr>
          <w:p w14:paraId="24A09C11" w14:textId="508A547A" w:rsidR="0085607C" w:rsidRPr="0054724E" w:rsidRDefault="0054724E" w:rsidP="00D23D73">
            <w:pPr>
              <w:jc w:val="right"/>
              <w:rPr>
                <w:lang w:val="en-US"/>
              </w:rPr>
            </w:pPr>
            <w:r>
              <w:rPr>
                <w:lang w:val="en-US"/>
              </w:rPr>
              <w:t>289,312</w:t>
            </w:r>
          </w:p>
        </w:tc>
      </w:tr>
    </w:tbl>
    <w:p w14:paraId="0DDD6F3C" w14:textId="03998247" w:rsidR="00B62B99" w:rsidRDefault="00171E17" w:rsidP="00CC71B3">
      <w:pPr>
        <w:pStyle w:val="af7"/>
        <w:wordWrap w:val="0"/>
      </w:pPr>
      <w:r w:rsidRPr="00B62B99">
        <w:t>【出典】KDB帳票 S</w:t>
      </w:r>
      <w:r w:rsidR="006A2E14">
        <w:t>25</w:t>
      </w:r>
      <w:r w:rsidRPr="00B62B99">
        <w:t>_</w:t>
      </w:r>
      <w:r w:rsidR="006A2E14">
        <w:t>004</w:t>
      </w:r>
      <w:r w:rsidRPr="00B62B99">
        <w:t>-医療・介護の突合の経年比較 令和</w:t>
      </w:r>
      <w:r w:rsidR="006A2E14">
        <w:rPr>
          <w:rFonts w:hint="eastAsia"/>
        </w:rPr>
        <w:t>4</w:t>
      </w:r>
      <w:r w:rsidRPr="00B62B99">
        <w:t>年度</w:t>
      </w:r>
      <w:r w:rsidR="00CC71B3">
        <w:rPr>
          <w:rFonts w:hint="eastAsia"/>
        </w:rPr>
        <w:t xml:space="preserve"> 年次</w:t>
      </w:r>
    </w:p>
    <w:p w14:paraId="523A6F6B" w14:textId="77777777" w:rsidR="00C32440" w:rsidRPr="004739A4" w:rsidRDefault="00C32440" w:rsidP="00C32440">
      <w:pPr>
        <w:rPr>
          <w:sz w:val="18"/>
          <w:szCs w:val="18"/>
        </w:rPr>
      </w:pPr>
    </w:p>
    <w:p w14:paraId="71130081" w14:textId="745577AF" w:rsidR="0085607C" w:rsidRPr="00B62B99" w:rsidRDefault="00171E17" w:rsidP="00753726">
      <w:pPr>
        <w:pStyle w:val="af7"/>
        <w:ind w:right="640"/>
        <w:jc w:val="left"/>
      </w:pPr>
      <w:r w:rsidRPr="00B62B99">
        <w:br w:type="page"/>
      </w:r>
    </w:p>
    <w:p w14:paraId="01073FA4" w14:textId="3799225D" w:rsidR="0085607C" w:rsidRPr="00BB1A0E" w:rsidRDefault="003E7606" w:rsidP="00B72CF0">
      <w:pPr>
        <w:pStyle w:val="3"/>
      </w:pPr>
      <w:bookmarkStart w:id="290" w:name="_Ref130884588"/>
      <w:bookmarkStart w:id="291" w:name="_Toc156824505"/>
      <w:r>
        <w:rPr>
          <w:rFonts w:hint="eastAsia"/>
        </w:rPr>
        <w:lastRenderedPageBreak/>
        <w:t>要介護</w:t>
      </w:r>
      <w:r w:rsidR="00666B83">
        <w:rPr>
          <w:rFonts w:hint="eastAsia"/>
        </w:rPr>
        <w:t>・</w:t>
      </w:r>
      <w:r w:rsidR="005704EB">
        <w:rPr>
          <w:rFonts w:hint="eastAsia"/>
        </w:rPr>
        <w:t>要支援</w:t>
      </w:r>
      <w:r w:rsidR="09034CDF">
        <w:t>認定者の有病状況</w:t>
      </w:r>
      <w:bookmarkEnd w:id="290"/>
      <w:bookmarkEnd w:id="291"/>
    </w:p>
    <w:p w14:paraId="3E8D62FB" w14:textId="2FECC6A3" w:rsidR="00E052D6" w:rsidRDefault="00E052D6" w:rsidP="000B33D6">
      <w:pPr>
        <w:pStyle w:val="a0"/>
        <w:ind w:firstLine="200"/>
      </w:pPr>
      <w:r>
        <w:rPr>
          <w:rFonts w:hint="eastAsia"/>
        </w:rPr>
        <w:t>要介護</w:t>
      </w:r>
      <w:r w:rsidR="008F4186">
        <w:rPr>
          <w:rFonts w:hint="eastAsia"/>
        </w:rPr>
        <w:t>また</w:t>
      </w:r>
      <w:r>
        <w:rPr>
          <w:rFonts w:hint="eastAsia"/>
        </w:rPr>
        <w:t>は要支援の認定を受けた人の有病割合</w:t>
      </w:r>
      <w:r w:rsidR="006A2E14">
        <w:rPr>
          <w:rFonts w:hint="eastAsia"/>
        </w:rPr>
        <w:t>（</w:t>
      </w:r>
      <w:r w:rsidR="003C726E">
        <w:fldChar w:fldCharType="begin"/>
      </w:r>
      <w:r w:rsidR="003C726E">
        <w:instrText xml:space="preserve"> </w:instrText>
      </w:r>
      <w:r w:rsidR="003C726E">
        <w:rPr>
          <w:rFonts w:hint="eastAsia"/>
        </w:rPr>
        <w:instrText>REF _Ref130215540 \h</w:instrText>
      </w:r>
      <w:r w:rsidR="003C726E">
        <w:instrText xml:space="preserve"> </w:instrText>
      </w:r>
      <w:r w:rsidR="003C726E">
        <w:fldChar w:fldCharType="separate"/>
      </w:r>
      <w:r w:rsidR="005E2563" w:rsidRPr="00157598">
        <w:t>図表</w:t>
      </w:r>
      <w:r w:rsidR="005E2563">
        <w:rPr>
          <w:noProof/>
        </w:rPr>
        <w:t>3</w:t>
      </w:r>
      <w:r w:rsidR="005E2563" w:rsidRPr="00157598">
        <w:rPr>
          <w:rFonts w:hint="eastAsia"/>
        </w:rPr>
        <w:t>-</w:t>
      </w:r>
      <w:r w:rsidR="005E2563">
        <w:rPr>
          <w:noProof/>
        </w:rPr>
        <w:t>2</w:t>
      </w:r>
      <w:r w:rsidR="005E2563" w:rsidRPr="00157598">
        <w:rPr>
          <w:rFonts w:hint="eastAsia"/>
        </w:rPr>
        <w:t>-</w:t>
      </w:r>
      <w:r w:rsidR="005E2563">
        <w:rPr>
          <w:noProof/>
        </w:rPr>
        <w:t>3</w:t>
      </w:r>
      <w:r w:rsidR="005E2563" w:rsidRPr="00157598">
        <w:rPr>
          <w:rFonts w:hint="eastAsia"/>
        </w:rPr>
        <w:t>-</w:t>
      </w:r>
      <w:r w:rsidR="005E2563">
        <w:rPr>
          <w:noProof/>
        </w:rPr>
        <w:t>1</w:t>
      </w:r>
      <w:r w:rsidR="003C726E">
        <w:fldChar w:fldCharType="end"/>
      </w:r>
      <w:r w:rsidR="006A2E14">
        <w:t>）</w:t>
      </w:r>
      <w:r>
        <w:t>をみると、「心臓病」（56.7</w:t>
      </w:r>
      <w:r w:rsidR="00B952EA">
        <w:t>%</w:t>
      </w:r>
      <w:r>
        <w:t>）が最も高く、次いで「筋・骨格関連疾患」（55.2</w:t>
      </w:r>
      <w:r w:rsidR="00B952EA">
        <w:t>%</w:t>
      </w:r>
      <w:r>
        <w:t>）</w:t>
      </w:r>
      <w:r w:rsidR="003C6B61">
        <w:rPr>
          <w:rFonts w:hint="eastAsia"/>
        </w:rPr>
        <w:t>、</w:t>
      </w:r>
      <w:r>
        <w:t>「高血圧症」（50.1</w:t>
      </w:r>
      <w:r w:rsidR="00B952EA">
        <w:t>%</w:t>
      </w:r>
      <w:r>
        <w:t>）となっている。</w:t>
      </w:r>
    </w:p>
    <w:p w14:paraId="511B0B41" w14:textId="100623B5" w:rsidR="00E052D6" w:rsidRDefault="00E052D6" w:rsidP="000B33D6">
      <w:pPr>
        <w:pStyle w:val="a0"/>
        <w:ind w:firstLine="200"/>
      </w:pPr>
      <w:r>
        <w:rPr>
          <w:rFonts w:hint="eastAsia"/>
        </w:rPr>
        <w:t>国と比較すると、</w:t>
      </w:r>
      <w:r>
        <w:t>「筋・骨格関連疾患」の有病割合が高い。</w:t>
      </w:r>
    </w:p>
    <w:p w14:paraId="286B775E" w14:textId="56948F19" w:rsidR="0085607C" w:rsidRDefault="00E052D6" w:rsidP="000B33D6">
      <w:pPr>
        <w:pStyle w:val="a0"/>
        <w:ind w:firstLine="200"/>
      </w:pPr>
      <w:r>
        <w:t>県と比較すると、いずれの疾病も有病割合が低い。</w:t>
      </w:r>
    </w:p>
    <w:p w14:paraId="3D766728" w14:textId="290962F5" w:rsidR="00A72B6C" w:rsidRPr="006A2E14" w:rsidRDefault="00F105E6" w:rsidP="000B33D6">
      <w:pPr>
        <w:pStyle w:val="a0"/>
        <w:ind w:firstLine="200"/>
      </w:pPr>
      <w:r>
        <w:rPr>
          <w:rFonts w:hint="eastAsia"/>
        </w:rPr>
        <w:t>保健事業により</w:t>
      </w:r>
      <w:r w:rsidR="00A72B6C" w:rsidRPr="00A72B6C">
        <w:rPr>
          <w:rFonts w:hint="eastAsia"/>
        </w:rPr>
        <w:t>予防可能な疾患に焦点をあて</w:t>
      </w:r>
      <w:r w:rsidR="002A309D">
        <w:rPr>
          <w:rFonts w:hint="eastAsia"/>
        </w:rPr>
        <w:t>、</w:t>
      </w:r>
      <w:r w:rsidR="00A72B6C" w:rsidRPr="00A72B6C">
        <w:rPr>
          <w:rFonts w:hint="eastAsia"/>
        </w:rPr>
        <w:t>介護認定者における</w:t>
      </w:r>
      <w:r w:rsidR="00DE0CC9" w:rsidRPr="00A72B6C">
        <w:rPr>
          <w:rFonts w:hint="eastAsia"/>
        </w:rPr>
        <w:t>重篤な疾患の</w:t>
      </w:r>
      <w:r w:rsidR="00A72B6C" w:rsidRPr="00A72B6C">
        <w:rPr>
          <w:rFonts w:hint="eastAsia"/>
        </w:rPr>
        <w:t>有病割合</w:t>
      </w:r>
      <w:r w:rsidR="002A309D">
        <w:rPr>
          <w:rFonts w:hint="eastAsia"/>
        </w:rPr>
        <w:t>をみると、</w:t>
      </w:r>
      <w:r w:rsidR="00A72B6C" w:rsidRPr="00A72B6C">
        <w:rPr>
          <w:rFonts w:hint="eastAsia"/>
        </w:rPr>
        <w:t>「心臓病」</w:t>
      </w:r>
      <w:r w:rsidR="00A72B6C" w:rsidRPr="005530B7">
        <w:rPr>
          <w:rFonts w:hint="eastAsia"/>
        </w:rPr>
        <w:t>は</w:t>
      </w:r>
      <w:r w:rsidR="00D21187">
        <w:rPr>
          <w:rFonts w:hint="eastAsia"/>
        </w:rPr>
        <w:t>56.7</w:t>
      </w:r>
      <w:r w:rsidR="00B952EA">
        <w:rPr>
          <w:rFonts w:hint="eastAsia"/>
        </w:rPr>
        <w:t>%</w:t>
      </w:r>
      <w:r w:rsidR="00A72B6C" w:rsidRPr="005530B7">
        <w:t>、「脳血管疾患」は</w:t>
      </w:r>
      <w:r w:rsidR="00D21187">
        <w:rPr>
          <w:rFonts w:hint="eastAsia"/>
        </w:rPr>
        <w:t>14.1</w:t>
      </w:r>
      <w:r w:rsidR="00B952EA">
        <w:rPr>
          <w:rFonts w:hint="eastAsia"/>
        </w:rPr>
        <w:t>%</w:t>
      </w:r>
      <w:r w:rsidR="00A72B6C" w:rsidRPr="005530B7">
        <w:t>となっている。また、重篤な疾患</w:t>
      </w:r>
      <w:r w:rsidR="005F08AF" w:rsidRPr="005530B7">
        <w:rPr>
          <w:rFonts w:hint="eastAsia"/>
        </w:rPr>
        <w:t>に進行</w:t>
      </w:r>
      <w:r w:rsidR="00244538" w:rsidRPr="005530B7">
        <w:rPr>
          <w:rFonts w:hint="eastAsia"/>
        </w:rPr>
        <w:t>する可能性のある</w:t>
      </w:r>
      <w:r w:rsidR="00A72B6C" w:rsidRPr="005530B7">
        <w:t>基礎疾患の有病割合を</w:t>
      </w:r>
      <w:r w:rsidR="008C7D1D" w:rsidRPr="005530B7">
        <w:rPr>
          <w:rFonts w:hint="eastAsia"/>
        </w:rPr>
        <w:t>み</w:t>
      </w:r>
      <w:r w:rsidR="00A72B6C" w:rsidRPr="005530B7">
        <w:t>ると、「糖尿病」は</w:t>
      </w:r>
      <w:r w:rsidR="00D21187">
        <w:rPr>
          <w:rFonts w:hint="eastAsia"/>
        </w:rPr>
        <w:t>20.2</w:t>
      </w:r>
      <w:r w:rsidR="00B952EA">
        <w:rPr>
          <w:rFonts w:hint="eastAsia"/>
        </w:rPr>
        <w:t>%</w:t>
      </w:r>
      <w:r w:rsidR="00A72B6C" w:rsidRPr="005530B7">
        <w:t>、「高血圧症」は</w:t>
      </w:r>
      <w:r w:rsidR="00D21187">
        <w:rPr>
          <w:rFonts w:hint="eastAsia"/>
        </w:rPr>
        <w:t>50.1</w:t>
      </w:r>
      <w:r w:rsidR="00B952EA">
        <w:rPr>
          <w:rFonts w:hint="eastAsia"/>
        </w:rPr>
        <w:t>%</w:t>
      </w:r>
      <w:r w:rsidR="00A72B6C" w:rsidRPr="005530B7">
        <w:t>、「脂質異常症」は</w:t>
      </w:r>
      <w:r w:rsidR="00D21187">
        <w:rPr>
          <w:rFonts w:hint="eastAsia"/>
        </w:rPr>
        <w:t>32.0</w:t>
      </w:r>
      <w:r w:rsidR="00B952EA">
        <w:rPr>
          <w:rFonts w:hint="eastAsia"/>
        </w:rPr>
        <w:t>%</w:t>
      </w:r>
      <w:r w:rsidR="00A72B6C" w:rsidRPr="005530B7">
        <w:t>となっている。</w:t>
      </w:r>
    </w:p>
    <w:p w14:paraId="3DCF0855" w14:textId="77777777" w:rsidR="0085607C" w:rsidRDefault="0085607C" w:rsidP="00DC02C1"/>
    <w:p w14:paraId="079F086B" w14:textId="5C1C6516" w:rsidR="0085607C" w:rsidRDefault="00A00CDC" w:rsidP="00381209">
      <w:pPr>
        <w:pStyle w:val="af2"/>
      </w:pPr>
      <w:bookmarkStart w:id="292" w:name="_Ref130215540"/>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92"/>
      <w:r w:rsidRPr="00157598">
        <w:t>：</w:t>
      </w:r>
      <w:bookmarkStart w:id="293" w:name="_Toc124936820"/>
      <w:r w:rsidR="00171E17" w:rsidRPr="00BB1A0E">
        <w:t>要介護</w:t>
      </w:r>
      <w:r w:rsidR="00666B83">
        <w:rPr>
          <w:rFonts w:hint="eastAsia"/>
        </w:rPr>
        <w:t>・</w:t>
      </w:r>
      <w:r w:rsidR="00171E17" w:rsidRPr="00BB1A0E">
        <w:t>要支援認定者の有病状況</w:t>
      </w:r>
      <w:bookmarkEnd w:id="293"/>
    </w:p>
    <w:p w14:paraId="3028442B" w14:textId="32AEB391" w:rsidR="00BA0459" w:rsidRPr="00BB1A0E" w:rsidRDefault="00A35D06" w:rsidP="00DA150C">
      <w:pPr>
        <w:jc w:val="center"/>
      </w:pPr>
      <w:r>
        <w:rPr>
          <w:noProof/>
          <w:lang w:val="ja-JP"/>
        </w:rPr>
        <w:drawing>
          <wp:inline distT="0" distB="0" distL="0" distR="0" wp14:anchorId="47E63859" wp14:editId="56AD23B2">
            <wp:extent cx="5940000" cy="2520000"/>
            <wp:effectExtent l="0" t="0" r="3810" b="0"/>
            <wp:docPr id="35" name="グラフ 35" descr="介護認定者の有病状況_疾患別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介護認定者の有病状況_疾患別比較"/>
      </w:tblPr>
      <w:tblGrid>
        <w:gridCol w:w="1561"/>
        <w:gridCol w:w="1564"/>
        <w:gridCol w:w="1564"/>
        <w:gridCol w:w="1562"/>
        <w:gridCol w:w="1564"/>
        <w:gridCol w:w="1560"/>
      </w:tblGrid>
      <w:tr w:rsidR="00AB7125" w:rsidRPr="00CF0AC6" w14:paraId="531A14B8" w14:textId="77777777" w:rsidTr="00753726">
        <w:trPr>
          <w:trHeight w:val="20"/>
        </w:trPr>
        <w:tc>
          <w:tcPr>
            <w:tcW w:w="833" w:type="pct"/>
            <w:vMerge w:val="restart"/>
            <w:shd w:val="clear" w:color="auto" w:fill="CCD6FF"/>
            <w:tcMar>
              <w:top w:w="28" w:type="dxa"/>
              <w:left w:w="28" w:type="dxa"/>
              <w:bottom w:w="28" w:type="dxa"/>
              <w:right w:w="28" w:type="dxa"/>
            </w:tcMar>
            <w:vAlign w:val="center"/>
          </w:tcPr>
          <w:p w14:paraId="23B90C3E" w14:textId="1F2E96E5" w:rsidR="00AB7125" w:rsidRPr="00407BB5" w:rsidRDefault="00AB7125" w:rsidP="00407BB5">
            <w:pPr>
              <w:jc w:val="center"/>
              <w:rPr>
                <w:b/>
                <w:bCs/>
              </w:rPr>
            </w:pPr>
            <w:r w:rsidRPr="00407BB5">
              <w:rPr>
                <w:b/>
                <w:bCs/>
              </w:rPr>
              <w:t>疾病名</w:t>
            </w:r>
          </w:p>
        </w:tc>
        <w:tc>
          <w:tcPr>
            <w:tcW w:w="1668" w:type="pct"/>
            <w:gridSpan w:val="2"/>
            <w:shd w:val="clear" w:color="auto" w:fill="CCD6FF"/>
            <w:tcMar>
              <w:top w:w="28" w:type="dxa"/>
              <w:left w:w="0" w:type="dxa"/>
              <w:bottom w:w="28" w:type="dxa"/>
              <w:right w:w="0" w:type="dxa"/>
            </w:tcMar>
            <w:vAlign w:val="center"/>
          </w:tcPr>
          <w:p w14:paraId="57683B31" w14:textId="5205CF7F" w:rsidR="00AB7125" w:rsidRPr="00407BB5" w:rsidRDefault="00CD41D0" w:rsidP="00407BB5">
            <w:pPr>
              <w:jc w:val="center"/>
              <w:rPr>
                <w:b/>
                <w:bCs/>
              </w:rPr>
            </w:pPr>
            <w:r w:rsidRPr="00407BB5">
              <w:rPr>
                <w:rFonts w:hint="eastAsia"/>
                <w:b/>
                <w:bCs/>
              </w:rPr>
              <w:t>要</w:t>
            </w:r>
            <w:r w:rsidR="00AB7125" w:rsidRPr="00407BB5">
              <w:rPr>
                <w:b/>
                <w:bCs/>
              </w:rPr>
              <w:t>介護</w:t>
            </w:r>
            <w:r w:rsidR="00666B83" w:rsidRPr="00407BB5">
              <w:rPr>
                <w:rFonts w:hint="eastAsia"/>
                <w:b/>
                <w:bCs/>
              </w:rPr>
              <w:t>・</w:t>
            </w:r>
            <w:r w:rsidR="00F81C80" w:rsidRPr="00407BB5">
              <w:rPr>
                <w:rFonts w:hint="eastAsia"/>
                <w:b/>
                <w:bCs/>
              </w:rPr>
              <w:t>要支援</w:t>
            </w:r>
            <w:r w:rsidR="00AB7125" w:rsidRPr="00407BB5">
              <w:rPr>
                <w:b/>
                <w:bCs/>
              </w:rPr>
              <w:t>認定者</w:t>
            </w:r>
            <w:r w:rsidR="006A2E14" w:rsidRPr="00407BB5">
              <w:rPr>
                <w:b/>
                <w:bCs/>
              </w:rPr>
              <w:t>（1</w:t>
            </w:r>
            <w:r w:rsidR="00AB7125" w:rsidRPr="00407BB5">
              <w:rPr>
                <w:b/>
                <w:bCs/>
              </w:rPr>
              <w:t>・</w:t>
            </w:r>
            <w:r w:rsidR="006A2E14" w:rsidRPr="00407BB5">
              <w:rPr>
                <w:b/>
                <w:bCs/>
              </w:rPr>
              <w:t>2</w:t>
            </w:r>
            <w:r w:rsidR="00AB7125" w:rsidRPr="00407BB5">
              <w:rPr>
                <w:b/>
                <w:bCs/>
              </w:rPr>
              <w:t>号</w:t>
            </w:r>
            <w:r w:rsidR="006B1F22" w:rsidRPr="00407BB5">
              <w:rPr>
                <w:rFonts w:hint="eastAsia"/>
                <w:b/>
                <w:bCs/>
              </w:rPr>
              <w:t>被保険者</w:t>
            </w:r>
            <w:r w:rsidR="006A2E14" w:rsidRPr="00407BB5">
              <w:rPr>
                <w:b/>
                <w:bCs/>
              </w:rPr>
              <w:t>）</w:t>
            </w:r>
          </w:p>
        </w:tc>
        <w:tc>
          <w:tcPr>
            <w:tcW w:w="833" w:type="pct"/>
            <w:vMerge w:val="restart"/>
            <w:shd w:val="clear" w:color="auto" w:fill="CCD6FF"/>
            <w:tcMar>
              <w:top w:w="28" w:type="dxa"/>
              <w:left w:w="28" w:type="dxa"/>
              <w:bottom w:w="28" w:type="dxa"/>
              <w:right w:w="28" w:type="dxa"/>
            </w:tcMar>
            <w:vAlign w:val="center"/>
          </w:tcPr>
          <w:p w14:paraId="54B3AEA7" w14:textId="40F2DB67" w:rsidR="00AB7125" w:rsidRPr="00407BB5" w:rsidRDefault="00AB7125" w:rsidP="00407BB5">
            <w:pPr>
              <w:jc w:val="center"/>
              <w:rPr>
                <w:b/>
                <w:bCs/>
              </w:rPr>
            </w:pPr>
            <w:r w:rsidRPr="00407BB5">
              <w:rPr>
                <w:b/>
                <w:bCs/>
              </w:rPr>
              <w:t>国</w:t>
            </w:r>
          </w:p>
        </w:tc>
        <w:tc>
          <w:tcPr>
            <w:tcW w:w="833" w:type="pct"/>
            <w:vMerge w:val="restart"/>
            <w:shd w:val="clear" w:color="auto" w:fill="CCD6FF"/>
            <w:tcMar>
              <w:top w:w="28" w:type="dxa"/>
              <w:left w:w="28" w:type="dxa"/>
              <w:bottom w:w="28" w:type="dxa"/>
              <w:right w:w="28" w:type="dxa"/>
            </w:tcMar>
            <w:vAlign w:val="center"/>
          </w:tcPr>
          <w:p w14:paraId="0C400D12" w14:textId="3FD7D5EF" w:rsidR="00AB7125" w:rsidRPr="00407BB5" w:rsidRDefault="00AB7125" w:rsidP="00407BB5">
            <w:pPr>
              <w:jc w:val="center"/>
              <w:rPr>
                <w:b/>
                <w:bCs/>
              </w:rPr>
            </w:pPr>
            <w:r w:rsidRPr="00407BB5">
              <w:rPr>
                <w:b/>
                <w:bCs/>
              </w:rPr>
              <w:t>県</w:t>
            </w:r>
          </w:p>
        </w:tc>
        <w:tc>
          <w:tcPr>
            <w:tcW w:w="833" w:type="pct"/>
            <w:vMerge w:val="restart"/>
            <w:shd w:val="clear" w:color="auto" w:fill="CCD6FF"/>
            <w:tcMar>
              <w:top w:w="28" w:type="dxa"/>
              <w:left w:w="28" w:type="dxa"/>
              <w:bottom w:w="28" w:type="dxa"/>
              <w:right w:w="28" w:type="dxa"/>
            </w:tcMar>
            <w:vAlign w:val="center"/>
          </w:tcPr>
          <w:p w14:paraId="10421B32" w14:textId="563711A8" w:rsidR="00AB7125" w:rsidRPr="00407BB5" w:rsidRDefault="00AB7125" w:rsidP="00407BB5">
            <w:pPr>
              <w:jc w:val="center"/>
              <w:rPr>
                <w:b/>
                <w:bCs/>
              </w:rPr>
            </w:pPr>
            <w:r w:rsidRPr="00407BB5">
              <w:rPr>
                <w:b/>
                <w:bCs/>
              </w:rPr>
              <w:t>同規模</w:t>
            </w:r>
          </w:p>
        </w:tc>
      </w:tr>
      <w:tr w:rsidR="00AB7125" w:rsidRPr="00CF0AC6" w14:paraId="49F44824" w14:textId="77777777" w:rsidTr="00407BB5">
        <w:trPr>
          <w:trHeight w:val="20"/>
        </w:trPr>
        <w:tc>
          <w:tcPr>
            <w:tcW w:w="833" w:type="pct"/>
            <w:vMerge/>
            <w:shd w:val="clear" w:color="auto" w:fill="auto"/>
            <w:tcMar>
              <w:top w:w="28" w:type="dxa"/>
              <w:left w:w="28" w:type="dxa"/>
              <w:bottom w:w="28" w:type="dxa"/>
              <w:right w:w="28" w:type="dxa"/>
            </w:tcMar>
            <w:vAlign w:val="center"/>
          </w:tcPr>
          <w:p w14:paraId="2A99C298" w14:textId="77777777" w:rsidR="00AB7125" w:rsidRPr="004739A4" w:rsidRDefault="00AB7125" w:rsidP="00407BB5"/>
        </w:tc>
        <w:tc>
          <w:tcPr>
            <w:tcW w:w="834" w:type="pct"/>
            <w:shd w:val="clear" w:color="auto" w:fill="CCD6FF"/>
            <w:tcMar>
              <w:top w:w="28" w:type="dxa"/>
              <w:left w:w="28" w:type="dxa"/>
              <w:bottom w:w="28" w:type="dxa"/>
              <w:right w:w="28" w:type="dxa"/>
            </w:tcMar>
            <w:vAlign w:val="center"/>
          </w:tcPr>
          <w:p w14:paraId="67CAFC56" w14:textId="53492702" w:rsidR="00AB7125" w:rsidRPr="00407BB5" w:rsidRDefault="00AB7125" w:rsidP="00407BB5">
            <w:pPr>
              <w:jc w:val="center"/>
              <w:rPr>
                <w:b/>
                <w:bCs/>
                <w:sz w:val="14"/>
                <w:szCs w:val="14"/>
              </w:rPr>
            </w:pPr>
            <w:r w:rsidRPr="00407BB5">
              <w:rPr>
                <w:b/>
                <w:bCs/>
                <w:sz w:val="14"/>
                <w:szCs w:val="14"/>
              </w:rPr>
              <w:t>該当者数</w:t>
            </w:r>
            <w:r w:rsidR="006A2E14" w:rsidRPr="00407BB5">
              <w:rPr>
                <w:b/>
                <w:bCs/>
                <w:sz w:val="14"/>
                <w:szCs w:val="14"/>
              </w:rPr>
              <w:t>（</w:t>
            </w:r>
            <w:r w:rsidRPr="00407BB5">
              <w:rPr>
                <w:b/>
                <w:bCs/>
                <w:sz w:val="14"/>
                <w:szCs w:val="14"/>
              </w:rPr>
              <w:t>人</w:t>
            </w:r>
            <w:r w:rsidR="006A2E14" w:rsidRPr="00407BB5">
              <w:rPr>
                <w:b/>
                <w:bCs/>
                <w:sz w:val="14"/>
                <w:szCs w:val="14"/>
              </w:rPr>
              <w:t>）</w:t>
            </w:r>
          </w:p>
        </w:tc>
        <w:tc>
          <w:tcPr>
            <w:tcW w:w="834" w:type="pct"/>
            <w:shd w:val="clear" w:color="auto" w:fill="CCD6FF"/>
            <w:tcMar>
              <w:top w:w="28" w:type="dxa"/>
              <w:left w:w="28" w:type="dxa"/>
              <w:bottom w:w="28" w:type="dxa"/>
              <w:right w:w="28" w:type="dxa"/>
            </w:tcMar>
            <w:vAlign w:val="center"/>
          </w:tcPr>
          <w:p w14:paraId="713F5524" w14:textId="7CE92BEF" w:rsidR="00AB7125" w:rsidRPr="00407BB5" w:rsidRDefault="00AB7125" w:rsidP="00407BB5">
            <w:pPr>
              <w:jc w:val="center"/>
              <w:rPr>
                <w:b/>
                <w:bCs/>
                <w:sz w:val="14"/>
                <w:szCs w:val="14"/>
              </w:rPr>
            </w:pPr>
            <w:r w:rsidRPr="00407BB5">
              <w:rPr>
                <w:b/>
                <w:bCs/>
                <w:sz w:val="14"/>
                <w:szCs w:val="14"/>
              </w:rPr>
              <w:t>割合</w:t>
            </w:r>
          </w:p>
        </w:tc>
        <w:tc>
          <w:tcPr>
            <w:tcW w:w="833" w:type="pct"/>
            <w:vMerge/>
            <w:shd w:val="clear" w:color="auto" w:fill="auto"/>
            <w:tcMar>
              <w:top w:w="28" w:type="dxa"/>
              <w:left w:w="28" w:type="dxa"/>
              <w:bottom w:w="28" w:type="dxa"/>
              <w:right w:w="28" w:type="dxa"/>
            </w:tcMar>
            <w:vAlign w:val="center"/>
          </w:tcPr>
          <w:p w14:paraId="25B2477B" w14:textId="77777777" w:rsidR="00AB7125" w:rsidRPr="004739A4" w:rsidRDefault="00AB7125" w:rsidP="00407BB5"/>
        </w:tc>
        <w:tc>
          <w:tcPr>
            <w:tcW w:w="833" w:type="pct"/>
            <w:vMerge/>
            <w:shd w:val="clear" w:color="auto" w:fill="auto"/>
            <w:tcMar>
              <w:top w:w="28" w:type="dxa"/>
              <w:left w:w="28" w:type="dxa"/>
              <w:bottom w:w="28" w:type="dxa"/>
              <w:right w:w="28" w:type="dxa"/>
            </w:tcMar>
            <w:vAlign w:val="center"/>
          </w:tcPr>
          <w:p w14:paraId="436D07D5" w14:textId="77777777" w:rsidR="00AB7125" w:rsidRPr="004739A4" w:rsidRDefault="00AB7125" w:rsidP="00407BB5"/>
        </w:tc>
        <w:tc>
          <w:tcPr>
            <w:tcW w:w="833" w:type="pct"/>
            <w:vMerge/>
            <w:shd w:val="clear" w:color="auto" w:fill="auto"/>
            <w:tcMar>
              <w:top w:w="28" w:type="dxa"/>
              <w:left w:w="28" w:type="dxa"/>
              <w:bottom w:w="28" w:type="dxa"/>
              <w:right w:w="28" w:type="dxa"/>
            </w:tcMar>
            <w:vAlign w:val="center"/>
          </w:tcPr>
          <w:p w14:paraId="48D26187" w14:textId="77777777" w:rsidR="00AB7125" w:rsidRPr="004739A4" w:rsidRDefault="00AB7125" w:rsidP="00407BB5"/>
        </w:tc>
      </w:tr>
      <w:tr w:rsidR="00AB7125" w:rsidRPr="00CF0AC6" w14:paraId="7499AAA7" w14:textId="77777777" w:rsidTr="00407BB5">
        <w:trPr>
          <w:trHeight w:val="20"/>
        </w:trPr>
        <w:tc>
          <w:tcPr>
            <w:tcW w:w="833" w:type="pct"/>
            <w:shd w:val="clear" w:color="auto" w:fill="auto"/>
            <w:tcMar>
              <w:top w:w="28" w:type="dxa"/>
              <w:left w:w="28" w:type="dxa"/>
              <w:bottom w:w="28" w:type="dxa"/>
              <w:right w:w="28" w:type="dxa"/>
            </w:tcMar>
            <w:vAlign w:val="center"/>
          </w:tcPr>
          <w:p w14:paraId="168B5451" w14:textId="77777777" w:rsidR="00AB7125" w:rsidRPr="004739A4" w:rsidRDefault="00AB7125" w:rsidP="00407BB5">
            <w:r w:rsidRPr="004739A4">
              <w:t>糖尿病</w:t>
            </w:r>
          </w:p>
        </w:tc>
        <w:tc>
          <w:tcPr>
            <w:tcW w:w="834" w:type="pct"/>
            <w:shd w:val="clear" w:color="auto" w:fill="auto"/>
            <w:tcMar>
              <w:top w:w="28" w:type="dxa"/>
              <w:left w:w="28" w:type="dxa"/>
              <w:bottom w:w="28" w:type="dxa"/>
              <w:right w:w="28" w:type="dxa"/>
            </w:tcMar>
            <w:vAlign w:val="center"/>
          </w:tcPr>
          <w:p w14:paraId="7A2E6DB5" w14:textId="6B2A9C62" w:rsidR="00AB7125" w:rsidRPr="00C574BA" w:rsidRDefault="00C574BA" w:rsidP="00407BB5">
            <w:pPr>
              <w:jc w:val="right"/>
              <w:rPr>
                <w:lang w:val="en-US"/>
              </w:rPr>
            </w:pPr>
            <w:r>
              <w:rPr>
                <w:lang w:val="en-US"/>
              </w:rPr>
              <w:t>85</w:t>
            </w:r>
          </w:p>
        </w:tc>
        <w:tc>
          <w:tcPr>
            <w:tcW w:w="834" w:type="pct"/>
            <w:shd w:val="clear" w:color="auto" w:fill="auto"/>
            <w:tcMar>
              <w:top w:w="28" w:type="dxa"/>
              <w:left w:w="28" w:type="dxa"/>
              <w:bottom w:w="28" w:type="dxa"/>
              <w:right w:w="28" w:type="dxa"/>
            </w:tcMar>
            <w:vAlign w:val="center"/>
          </w:tcPr>
          <w:p w14:paraId="6233A121" w14:textId="1AED5627" w:rsidR="00AB7125" w:rsidRPr="004739A4" w:rsidRDefault="00C574BA" w:rsidP="00407BB5">
            <w:pPr>
              <w:jc w:val="right"/>
            </w:pPr>
            <w:r>
              <w:rPr>
                <w:lang w:val="en-US"/>
              </w:rPr>
              <w:t>20.2</w:t>
            </w:r>
            <w:r w:rsidR="00B952EA">
              <w:rPr>
                <w:lang w:val="en-US"/>
              </w:rPr>
              <w:t>%</w:t>
            </w:r>
          </w:p>
        </w:tc>
        <w:tc>
          <w:tcPr>
            <w:tcW w:w="833" w:type="pct"/>
            <w:shd w:val="clear" w:color="auto" w:fill="auto"/>
            <w:tcMar>
              <w:top w:w="28" w:type="dxa"/>
              <w:left w:w="28" w:type="dxa"/>
              <w:bottom w:w="28" w:type="dxa"/>
              <w:right w:w="28" w:type="dxa"/>
            </w:tcMar>
            <w:vAlign w:val="center"/>
          </w:tcPr>
          <w:p w14:paraId="71B949E0" w14:textId="3A2F1B89" w:rsidR="00AB7125" w:rsidRPr="004739A4" w:rsidRDefault="00C574BA" w:rsidP="00407BB5">
            <w:pPr>
              <w:jc w:val="right"/>
            </w:pPr>
            <w:r>
              <w:rPr>
                <w:lang w:val="en-US"/>
              </w:rPr>
              <w:t>24.3</w:t>
            </w:r>
            <w:r w:rsidR="00B952EA">
              <w:rPr>
                <w:lang w:val="en-US"/>
              </w:rPr>
              <w:t>%</w:t>
            </w:r>
          </w:p>
        </w:tc>
        <w:tc>
          <w:tcPr>
            <w:tcW w:w="834" w:type="pct"/>
            <w:shd w:val="clear" w:color="auto" w:fill="auto"/>
            <w:tcMar>
              <w:top w:w="28" w:type="dxa"/>
              <w:left w:w="28" w:type="dxa"/>
              <w:bottom w:w="28" w:type="dxa"/>
              <w:right w:w="28" w:type="dxa"/>
            </w:tcMar>
            <w:vAlign w:val="center"/>
          </w:tcPr>
          <w:p w14:paraId="6C53FCE0" w14:textId="029624E1" w:rsidR="00AB7125" w:rsidRPr="004739A4" w:rsidRDefault="00C574BA" w:rsidP="00407BB5">
            <w:pPr>
              <w:jc w:val="right"/>
            </w:pPr>
            <w:r>
              <w:rPr>
                <w:lang w:val="en-US"/>
              </w:rPr>
              <w:t>23.7</w:t>
            </w:r>
            <w:r w:rsidR="00B952EA">
              <w:rPr>
                <w:lang w:val="en-US"/>
              </w:rPr>
              <w:t>%</w:t>
            </w:r>
          </w:p>
        </w:tc>
        <w:tc>
          <w:tcPr>
            <w:tcW w:w="832" w:type="pct"/>
            <w:shd w:val="clear" w:color="auto" w:fill="auto"/>
            <w:tcMar>
              <w:top w:w="28" w:type="dxa"/>
              <w:left w:w="28" w:type="dxa"/>
              <w:bottom w:w="28" w:type="dxa"/>
              <w:right w:w="28" w:type="dxa"/>
            </w:tcMar>
            <w:vAlign w:val="center"/>
          </w:tcPr>
          <w:p w14:paraId="6D1909CB" w14:textId="19646883" w:rsidR="00AB7125" w:rsidRPr="004739A4" w:rsidRDefault="00C574BA" w:rsidP="00407BB5">
            <w:pPr>
              <w:jc w:val="right"/>
            </w:pPr>
            <w:r>
              <w:rPr>
                <w:lang w:val="en-US"/>
              </w:rPr>
              <w:t>22.6</w:t>
            </w:r>
            <w:r w:rsidR="00B952EA">
              <w:rPr>
                <w:lang w:val="en-US"/>
              </w:rPr>
              <w:t>%</w:t>
            </w:r>
          </w:p>
        </w:tc>
      </w:tr>
      <w:tr w:rsidR="00AB7125" w:rsidRPr="00CF0AC6" w14:paraId="6105F889" w14:textId="77777777" w:rsidTr="00407BB5">
        <w:trPr>
          <w:trHeight w:val="20"/>
        </w:trPr>
        <w:tc>
          <w:tcPr>
            <w:tcW w:w="833" w:type="pct"/>
            <w:shd w:val="clear" w:color="auto" w:fill="auto"/>
            <w:tcMar>
              <w:top w:w="28" w:type="dxa"/>
              <w:left w:w="28" w:type="dxa"/>
              <w:bottom w:w="28" w:type="dxa"/>
              <w:right w:w="28" w:type="dxa"/>
            </w:tcMar>
            <w:vAlign w:val="center"/>
          </w:tcPr>
          <w:p w14:paraId="1DE663D2" w14:textId="5AB9DFE2" w:rsidR="00AB7125" w:rsidRPr="004739A4" w:rsidRDefault="00AB7125" w:rsidP="00407BB5">
            <w:r w:rsidRPr="004739A4">
              <w:t>高血圧</w:t>
            </w:r>
            <w:r w:rsidRPr="004739A4">
              <w:rPr>
                <w:rFonts w:hint="eastAsia"/>
              </w:rPr>
              <w:t>症</w:t>
            </w:r>
          </w:p>
        </w:tc>
        <w:tc>
          <w:tcPr>
            <w:tcW w:w="834" w:type="pct"/>
            <w:shd w:val="clear" w:color="auto" w:fill="auto"/>
            <w:tcMar>
              <w:top w:w="28" w:type="dxa"/>
              <w:left w:w="28" w:type="dxa"/>
              <w:bottom w:w="28" w:type="dxa"/>
              <w:right w:w="28" w:type="dxa"/>
            </w:tcMar>
            <w:vAlign w:val="center"/>
          </w:tcPr>
          <w:p w14:paraId="2A90229E" w14:textId="169DA7D4" w:rsidR="00AB7125" w:rsidRPr="00C574BA" w:rsidRDefault="00C574BA" w:rsidP="00407BB5">
            <w:pPr>
              <w:jc w:val="right"/>
              <w:rPr>
                <w:lang w:val="en-US"/>
              </w:rPr>
            </w:pPr>
            <w:r>
              <w:rPr>
                <w:lang w:val="en-US"/>
              </w:rPr>
              <w:t>211</w:t>
            </w:r>
          </w:p>
        </w:tc>
        <w:tc>
          <w:tcPr>
            <w:tcW w:w="834" w:type="pct"/>
            <w:shd w:val="clear" w:color="auto" w:fill="auto"/>
            <w:tcMar>
              <w:top w:w="28" w:type="dxa"/>
              <w:left w:w="28" w:type="dxa"/>
              <w:bottom w:w="28" w:type="dxa"/>
              <w:right w:w="28" w:type="dxa"/>
            </w:tcMar>
            <w:vAlign w:val="center"/>
          </w:tcPr>
          <w:p w14:paraId="768CCB21" w14:textId="6F4E35B4" w:rsidR="00AB7125" w:rsidRPr="004739A4" w:rsidRDefault="00C574BA" w:rsidP="00407BB5">
            <w:pPr>
              <w:jc w:val="right"/>
            </w:pPr>
            <w:r>
              <w:rPr>
                <w:lang w:val="en-US"/>
              </w:rPr>
              <w:t>50.1</w:t>
            </w:r>
            <w:r w:rsidR="00B952EA">
              <w:rPr>
                <w:lang w:val="en-US"/>
              </w:rPr>
              <w:t>%</w:t>
            </w:r>
          </w:p>
        </w:tc>
        <w:tc>
          <w:tcPr>
            <w:tcW w:w="833" w:type="pct"/>
            <w:shd w:val="clear" w:color="auto" w:fill="auto"/>
            <w:tcMar>
              <w:top w:w="28" w:type="dxa"/>
              <w:left w:w="28" w:type="dxa"/>
              <w:bottom w:w="28" w:type="dxa"/>
              <w:right w:w="28" w:type="dxa"/>
            </w:tcMar>
            <w:vAlign w:val="center"/>
          </w:tcPr>
          <w:p w14:paraId="1259B8FC" w14:textId="0F5F2210" w:rsidR="00AB7125" w:rsidRPr="004739A4" w:rsidRDefault="00C574BA" w:rsidP="00407BB5">
            <w:pPr>
              <w:jc w:val="right"/>
            </w:pPr>
            <w:r>
              <w:rPr>
                <w:lang w:val="en-US"/>
              </w:rPr>
              <w:t>53.3</w:t>
            </w:r>
            <w:r w:rsidR="00B952EA">
              <w:rPr>
                <w:lang w:val="en-US"/>
              </w:rPr>
              <w:t>%</w:t>
            </w:r>
          </w:p>
        </w:tc>
        <w:tc>
          <w:tcPr>
            <w:tcW w:w="834" w:type="pct"/>
            <w:shd w:val="clear" w:color="auto" w:fill="auto"/>
            <w:tcMar>
              <w:top w:w="28" w:type="dxa"/>
              <w:left w:w="28" w:type="dxa"/>
              <w:bottom w:w="28" w:type="dxa"/>
              <w:right w:w="28" w:type="dxa"/>
            </w:tcMar>
            <w:vAlign w:val="center"/>
          </w:tcPr>
          <w:p w14:paraId="171A691A" w14:textId="58B11414" w:rsidR="00AB7125" w:rsidRPr="004739A4" w:rsidRDefault="00C574BA" w:rsidP="00407BB5">
            <w:pPr>
              <w:jc w:val="right"/>
            </w:pPr>
            <w:r>
              <w:rPr>
                <w:lang w:val="en-US"/>
              </w:rPr>
              <w:t>56.5</w:t>
            </w:r>
            <w:r w:rsidR="00B952EA">
              <w:rPr>
                <w:lang w:val="en-US"/>
              </w:rPr>
              <w:t>%</w:t>
            </w:r>
          </w:p>
        </w:tc>
        <w:tc>
          <w:tcPr>
            <w:tcW w:w="832" w:type="pct"/>
            <w:shd w:val="clear" w:color="auto" w:fill="auto"/>
            <w:tcMar>
              <w:top w:w="28" w:type="dxa"/>
              <w:left w:w="28" w:type="dxa"/>
              <w:bottom w:w="28" w:type="dxa"/>
              <w:right w:w="28" w:type="dxa"/>
            </w:tcMar>
            <w:vAlign w:val="center"/>
          </w:tcPr>
          <w:p w14:paraId="6B3EBDD8" w14:textId="192254F4" w:rsidR="00AB7125" w:rsidRPr="004739A4" w:rsidRDefault="00C574BA" w:rsidP="00407BB5">
            <w:pPr>
              <w:jc w:val="right"/>
            </w:pPr>
            <w:r>
              <w:rPr>
                <w:lang w:val="en-US"/>
              </w:rPr>
              <w:t>54.3</w:t>
            </w:r>
            <w:r w:rsidR="00B952EA">
              <w:rPr>
                <w:lang w:val="en-US"/>
              </w:rPr>
              <w:t>%</w:t>
            </w:r>
          </w:p>
        </w:tc>
      </w:tr>
      <w:tr w:rsidR="00AB7125" w:rsidRPr="00CF0AC6" w14:paraId="7518BC6B" w14:textId="77777777" w:rsidTr="00407BB5">
        <w:trPr>
          <w:trHeight w:val="20"/>
        </w:trPr>
        <w:tc>
          <w:tcPr>
            <w:tcW w:w="833" w:type="pct"/>
            <w:shd w:val="clear" w:color="auto" w:fill="auto"/>
            <w:tcMar>
              <w:top w:w="28" w:type="dxa"/>
              <w:left w:w="28" w:type="dxa"/>
              <w:bottom w:w="28" w:type="dxa"/>
              <w:right w:w="28" w:type="dxa"/>
            </w:tcMar>
            <w:vAlign w:val="center"/>
          </w:tcPr>
          <w:p w14:paraId="543C11A1" w14:textId="43A05AF7" w:rsidR="00AB7125" w:rsidRPr="004739A4" w:rsidRDefault="00AB7125" w:rsidP="00407BB5">
            <w:r w:rsidRPr="004739A4">
              <w:t>脂質異常症</w:t>
            </w:r>
          </w:p>
        </w:tc>
        <w:tc>
          <w:tcPr>
            <w:tcW w:w="834" w:type="pct"/>
            <w:shd w:val="clear" w:color="auto" w:fill="auto"/>
            <w:tcMar>
              <w:top w:w="28" w:type="dxa"/>
              <w:left w:w="28" w:type="dxa"/>
              <w:bottom w:w="28" w:type="dxa"/>
              <w:right w:w="28" w:type="dxa"/>
            </w:tcMar>
            <w:vAlign w:val="center"/>
          </w:tcPr>
          <w:p w14:paraId="1F7D1CFD" w14:textId="255A757D" w:rsidR="00AB7125" w:rsidRPr="00C574BA" w:rsidRDefault="00C574BA" w:rsidP="00407BB5">
            <w:pPr>
              <w:jc w:val="right"/>
              <w:rPr>
                <w:lang w:val="en-US"/>
              </w:rPr>
            </w:pPr>
            <w:r>
              <w:rPr>
                <w:lang w:val="en-US"/>
              </w:rPr>
              <w:t>138</w:t>
            </w:r>
          </w:p>
        </w:tc>
        <w:tc>
          <w:tcPr>
            <w:tcW w:w="834" w:type="pct"/>
            <w:shd w:val="clear" w:color="auto" w:fill="auto"/>
            <w:tcMar>
              <w:top w:w="28" w:type="dxa"/>
              <w:left w:w="28" w:type="dxa"/>
              <w:bottom w:w="28" w:type="dxa"/>
              <w:right w:w="28" w:type="dxa"/>
            </w:tcMar>
            <w:vAlign w:val="center"/>
          </w:tcPr>
          <w:p w14:paraId="1DCDE509" w14:textId="0B23E2CA" w:rsidR="00AB7125" w:rsidRPr="004739A4" w:rsidRDefault="00C574BA" w:rsidP="00407BB5">
            <w:pPr>
              <w:jc w:val="right"/>
            </w:pPr>
            <w:r>
              <w:rPr>
                <w:lang w:val="en-US"/>
              </w:rPr>
              <w:t>32.0</w:t>
            </w:r>
            <w:r w:rsidR="00B952EA">
              <w:rPr>
                <w:lang w:val="en-US"/>
              </w:rPr>
              <w:t>%</w:t>
            </w:r>
          </w:p>
        </w:tc>
        <w:tc>
          <w:tcPr>
            <w:tcW w:w="833" w:type="pct"/>
            <w:shd w:val="clear" w:color="auto" w:fill="auto"/>
            <w:tcMar>
              <w:top w:w="28" w:type="dxa"/>
              <w:left w:w="28" w:type="dxa"/>
              <w:bottom w:w="28" w:type="dxa"/>
              <w:right w:w="28" w:type="dxa"/>
            </w:tcMar>
            <w:vAlign w:val="center"/>
          </w:tcPr>
          <w:p w14:paraId="7ED85CE9" w14:textId="385AD42B" w:rsidR="00AB7125" w:rsidRPr="004739A4" w:rsidRDefault="00C574BA" w:rsidP="00407BB5">
            <w:pPr>
              <w:jc w:val="right"/>
            </w:pPr>
            <w:r>
              <w:rPr>
                <w:lang w:val="en-US"/>
              </w:rPr>
              <w:t>32.6</w:t>
            </w:r>
            <w:r w:rsidR="00B952EA">
              <w:rPr>
                <w:lang w:val="en-US"/>
              </w:rPr>
              <w:t>%</w:t>
            </w:r>
          </w:p>
        </w:tc>
        <w:tc>
          <w:tcPr>
            <w:tcW w:w="834" w:type="pct"/>
            <w:shd w:val="clear" w:color="auto" w:fill="auto"/>
            <w:tcMar>
              <w:top w:w="28" w:type="dxa"/>
              <w:left w:w="28" w:type="dxa"/>
              <w:bottom w:w="28" w:type="dxa"/>
              <w:right w:w="28" w:type="dxa"/>
            </w:tcMar>
            <w:vAlign w:val="center"/>
          </w:tcPr>
          <w:p w14:paraId="4D716442" w14:textId="47707B0A" w:rsidR="00AB7125" w:rsidRPr="004739A4" w:rsidRDefault="00C574BA" w:rsidP="00407BB5">
            <w:pPr>
              <w:jc w:val="right"/>
            </w:pPr>
            <w:r>
              <w:rPr>
                <w:lang w:val="en-US"/>
              </w:rPr>
              <w:t>32.5</w:t>
            </w:r>
            <w:r w:rsidR="00B952EA">
              <w:rPr>
                <w:lang w:val="en-US"/>
              </w:rPr>
              <w:t>%</w:t>
            </w:r>
          </w:p>
        </w:tc>
        <w:tc>
          <w:tcPr>
            <w:tcW w:w="832" w:type="pct"/>
            <w:shd w:val="clear" w:color="auto" w:fill="auto"/>
            <w:tcMar>
              <w:top w:w="28" w:type="dxa"/>
              <w:left w:w="28" w:type="dxa"/>
              <w:bottom w:w="28" w:type="dxa"/>
              <w:right w:w="28" w:type="dxa"/>
            </w:tcMar>
            <w:vAlign w:val="center"/>
          </w:tcPr>
          <w:p w14:paraId="12201D82" w14:textId="78ECCD24" w:rsidR="00AB7125" w:rsidRPr="004739A4" w:rsidRDefault="00C574BA" w:rsidP="00407BB5">
            <w:pPr>
              <w:jc w:val="right"/>
            </w:pPr>
            <w:r>
              <w:rPr>
                <w:lang w:val="en-US"/>
              </w:rPr>
              <w:t>29.6</w:t>
            </w:r>
            <w:r w:rsidR="00B952EA">
              <w:rPr>
                <w:lang w:val="en-US"/>
              </w:rPr>
              <w:t>%</w:t>
            </w:r>
          </w:p>
        </w:tc>
      </w:tr>
      <w:tr w:rsidR="00AB7125" w:rsidRPr="00CF0AC6" w14:paraId="29C833A8" w14:textId="77777777" w:rsidTr="00407BB5">
        <w:trPr>
          <w:trHeight w:val="20"/>
        </w:trPr>
        <w:tc>
          <w:tcPr>
            <w:tcW w:w="833" w:type="pct"/>
            <w:shd w:val="clear" w:color="auto" w:fill="FFFFFF"/>
            <w:tcMar>
              <w:top w:w="28" w:type="dxa"/>
              <w:left w:w="28" w:type="dxa"/>
              <w:bottom w:w="28" w:type="dxa"/>
              <w:right w:w="28" w:type="dxa"/>
            </w:tcMar>
            <w:vAlign w:val="center"/>
          </w:tcPr>
          <w:p w14:paraId="7BCFA7CB" w14:textId="77777777" w:rsidR="00AB7125" w:rsidRPr="004739A4" w:rsidRDefault="00AB7125" w:rsidP="00407BB5">
            <w:r w:rsidRPr="004739A4">
              <w:t>心臓病</w:t>
            </w:r>
          </w:p>
        </w:tc>
        <w:tc>
          <w:tcPr>
            <w:tcW w:w="834" w:type="pct"/>
            <w:shd w:val="clear" w:color="auto" w:fill="auto"/>
            <w:tcMar>
              <w:top w:w="28" w:type="dxa"/>
              <w:left w:w="28" w:type="dxa"/>
              <w:bottom w:w="28" w:type="dxa"/>
              <w:right w:w="28" w:type="dxa"/>
            </w:tcMar>
            <w:vAlign w:val="center"/>
          </w:tcPr>
          <w:p w14:paraId="6865184C" w14:textId="53670781" w:rsidR="00AB7125" w:rsidRPr="00C574BA" w:rsidRDefault="00C574BA" w:rsidP="00407BB5">
            <w:pPr>
              <w:jc w:val="right"/>
              <w:rPr>
                <w:lang w:val="en-US"/>
              </w:rPr>
            </w:pPr>
            <w:r>
              <w:rPr>
                <w:lang w:val="en-US"/>
              </w:rPr>
              <w:t>237</w:t>
            </w:r>
          </w:p>
        </w:tc>
        <w:tc>
          <w:tcPr>
            <w:tcW w:w="834" w:type="pct"/>
            <w:shd w:val="clear" w:color="auto" w:fill="auto"/>
            <w:tcMar>
              <w:top w:w="28" w:type="dxa"/>
              <w:left w:w="28" w:type="dxa"/>
              <w:bottom w:w="28" w:type="dxa"/>
              <w:right w:w="28" w:type="dxa"/>
            </w:tcMar>
            <w:vAlign w:val="center"/>
          </w:tcPr>
          <w:p w14:paraId="0961F7B3" w14:textId="63CB04BF" w:rsidR="00AB7125" w:rsidRPr="004739A4" w:rsidRDefault="00C574BA" w:rsidP="00407BB5">
            <w:pPr>
              <w:jc w:val="right"/>
            </w:pPr>
            <w:r>
              <w:rPr>
                <w:lang w:val="en-US"/>
              </w:rPr>
              <w:t>56.7</w:t>
            </w:r>
            <w:r w:rsidR="00B952EA">
              <w:rPr>
                <w:lang w:val="en-US"/>
              </w:rPr>
              <w:t>%</w:t>
            </w:r>
          </w:p>
        </w:tc>
        <w:tc>
          <w:tcPr>
            <w:tcW w:w="833" w:type="pct"/>
            <w:shd w:val="clear" w:color="auto" w:fill="auto"/>
            <w:tcMar>
              <w:top w:w="28" w:type="dxa"/>
              <w:left w:w="28" w:type="dxa"/>
              <w:bottom w:w="28" w:type="dxa"/>
              <w:right w:w="28" w:type="dxa"/>
            </w:tcMar>
            <w:vAlign w:val="center"/>
          </w:tcPr>
          <w:p w14:paraId="0E684A93" w14:textId="5C87586F" w:rsidR="00AB7125" w:rsidRPr="004739A4" w:rsidRDefault="00C574BA" w:rsidP="00407BB5">
            <w:pPr>
              <w:jc w:val="right"/>
            </w:pPr>
            <w:r>
              <w:rPr>
                <w:lang w:val="en-US"/>
              </w:rPr>
              <w:t>60.3</w:t>
            </w:r>
            <w:r w:rsidR="00B952EA">
              <w:rPr>
                <w:lang w:val="en-US"/>
              </w:rPr>
              <w:t>%</w:t>
            </w:r>
          </w:p>
        </w:tc>
        <w:tc>
          <w:tcPr>
            <w:tcW w:w="834" w:type="pct"/>
            <w:shd w:val="clear" w:color="auto" w:fill="auto"/>
            <w:tcMar>
              <w:top w:w="28" w:type="dxa"/>
              <w:left w:w="28" w:type="dxa"/>
              <w:bottom w:w="28" w:type="dxa"/>
              <w:right w:w="28" w:type="dxa"/>
            </w:tcMar>
            <w:vAlign w:val="center"/>
          </w:tcPr>
          <w:p w14:paraId="520193E3" w14:textId="133E94F6" w:rsidR="00AB7125" w:rsidRPr="004739A4" w:rsidRDefault="00C574BA" w:rsidP="00407BB5">
            <w:pPr>
              <w:jc w:val="right"/>
            </w:pPr>
            <w:r>
              <w:rPr>
                <w:lang w:val="en-US"/>
              </w:rPr>
              <w:t>63.8</w:t>
            </w:r>
            <w:r w:rsidR="00B952EA">
              <w:rPr>
                <w:lang w:val="en-US"/>
              </w:rPr>
              <w:t>%</w:t>
            </w:r>
          </w:p>
        </w:tc>
        <w:tc>
          <w:tcPr>
            <w:tcW w:w="832" w:type="pct"/>
            <w:shd w:val="clear" w:color="auto" w:fill="auto"/>
            <w:tcMar>
              <w:top w:w="28" w:type="dxa"/>
              <w:left w:w="28" w:type="dxa"/>
              <w:bottom w:w="28" w:type="dxa"/>
              <w:right w:w="28" w:type="dxa"/>
            </w:tcMar>
            <w:vAlign w:val="center"/>
          </w:tcPr>
          <w:p w14:paraId="219344EE" w14:textId="15A0D55D" w:rsidR="00AB7125" w:rsidRPr="004739A4" w:rsidRDefault="00C574BA" w:rsidP="00407BB5">
            <w:pPr>
              <w:jc w:val="right"/>
            </w:pPr>
            <w:r>
              <w:rPr>
                <w:lang w:val="en-US"/>
              </w:rPr>
              <w:t>60.9</w:t>
            </w:r>
            <w:r w:rsidR="00B952EA">
              <w:rPr>
                <w:lang w:val="en-US"/>
              </w:rPr>
              <w:t>%</w:t>
            </w:r>
          </w:p>
        </w:tc>
      </w:tr>
      <w:tr w:rsidR="00AB7125" w:rsidRPr="00CF0AC6" w14:paraId="235226F8" w14:textId="77777777" w:rsidTr="00407BB5">
        <w:trPr>
          <w:trHeight w:val="20"/>
        </w:trPr>
        <w:tc>
          <w:tcPr>
            <w:tcW w:w="833" w:type="pct"/>
            <w:shd w:val="clear" w:color="auto" w:fill="FFFFFF"/>
            <w:tcMar>
              <w:top w:w="28" w:type="dxa"/>
              <w:left w:w="28" w:type="dxa"/>
              <w:bottom w:w="28" w:type="dxa"/>
              <w:right w:w="28" w:type="dxa"/>
            </w:tcMar>
            <w:vAlign w:val="center"/>
          </w:tcPr>
          <w:p w14:paraId="3555DE70" w14:textId="29634708" w:rsidR="00AB7125" w:rsidRPr="004739A4" w:rsidRDefault="00AB7125" w:rsidP="00407BB5">
            <w:r w:rsidRPr="004739A4">
              <w:t>脳血管</w:t>
            </w:r>
            <w:r w:rsidRPr="004739A4">
              <w:rPr>
                <w:rFonts w:hint="eastAsia"/>
              </w:rPr>
              <w:t>疾患</w:t>
            </w:r>
          </w:p>
        </w:tc>
        <w:tc>
          <w:tcPr>
            <w:tcW w:w="834" w:type="pct"/>
            <w:shd w:val="clear" w:color="auto" w:fill="auto"/>
            <w:tcMar>
              <w:top w:w="28" w:type="dxa"/>
              <w:left w:w="28" w:type="dxa"/>
              <w:bottom w:w="28" w:type="dxa"/>
              <w:right w:w="28" w:type="dxa"/>
            </w:tcMar>
            <w:vAlign w:val="center"/>
          </w:tcPr>
          <w:p w14:paraId="3A434156" w14:textId="3985461E" w:rsidR="00AB7125" w:rsidRPr="00C574BA" w:rsidRDefault="00C574BA" w:rsidP="00407BB5">
            <w:pPr>
              <w:jc w:val="right"/>
              <w:rPr>
                <w:lang w:val="en-US"/>
              </w:rPr>
            </w:pPr>
            <w:r>
              <w:rPr>
                <w:lang w:val="en-US"/>
              </w:rPr>
              <w:t>57</w:t>
            </w:r>
          </w:p>
        </w:tc>
        <w:tc>
          <w:tcPr>
            <w:tcW w:w="834" w:type="pct"/>
            <w:shd w:val="clear" w:color="auto" w:fill="auto"/>
            <w:tcMar>
              <w:top w:w="28" w:type="dxa"/>
              <w:left w:w="28" w:type="dxa"/>
              <w:bottom w:w="28" w:type="dxa"/>
              <w:right w:w="28" w:type="dxa"/>
            </w:tcMar>
            <w:vAlign w:val="center"/>
          </w:tcPr>
          <w:p w14:paraId="412E4121" w14:textId="0DEB3415" w:rsidR="00AB7125" w:rsidRPr="004739A4" w:rsidRDefault="00C574BA" w:rsidP="00407BB5">
            <w:pPr>
              <w:jc w:val="right"/>
            </w:pPr>
            <w:r>
              <w:rPr>
                <w:lang w:val="en-US"/>
              </w:rPr>
              <w:t>14.1</w:t>
            </w:r>
            <w:r w:rsidR="00B952EA">
              <w:rPr>
                <w:lang w:val="en-US"/>
              </w:rPr>
              <w:t>%</w:t>
            </w:r>
          </w:p>
        </w:tc>
        <w:tc>
          <w:tcPr>
            <w:tcW w:w="833" w:type="pct"/>
            <w:shd w:val="clear" w:color="auto" w:fill="auto"/>
            <w:tcMar>
              <w:top w:w="28" w:type="dxa"/>
              <w:left w:w="28" w:type="dxa"/>
              <w:bottom w:w="28" w:type="dxa"/>
              <w:right w:w="28" w:type="dxa"/>
            </w:tcMar>
            <w:vAlign w:val="center"/>
          </w:tcPr>
          <w:p w14:paraId="2685745E" w14:textId="27DC54B5" w:rsidR="00AB7125" w:rsidRPr="004739A4" w:rsidRDefault="00C574BA" w:rsidP="00407BB5">
            <w:pPr>
              <w:jc w:val="right"/>
            </w:pPr>
            <w:r>
              <w:rPr>
                <w:lang w:val="en-US"/>
              </w:rPr>
              <w:t>22.6</w:t>
            </w:r>
            <w:r w:rsidR="00B952EA">
              <w:rPr>
                <w:lang w:val="en-US"/>
              </w:rPr>
              <w:t>%</w:t>
            </w:r>
          </w:p>
        </w:tc>
        <w:tc>
          <w:tcPr>
            <w:tcW w:w="834" w:type="pct"/>
            <w:shd w:val="clear" w:color="auto" w:fill="auto"/>
            <w:tcMar>
              <w:top w:w="28" w:type="dxa"/>
              <w:left w:w="28" w:type="dxa"/>
              <w:bottom w:w="28" w:type="dxa"/>
              <w:right w:w="28" w:type="dxa"/>
            </w:tcMar>
            <w:vAlign w:val="center"/>
          </w:tcPr>
          <w:p w14:paraId="68CE0AC5" w14:textId="08818ED4" w:rsidR="00AB7125" w:rsidRPr="004739A4" w:rsidRDefault="00C574BA" w:rsidP="00407BB5">
            <w:pPr>
              <w:jc w:val="right"/>
            </w:pPr>
            <w:r>
              <w:rPr>
                <w:lang w:val="en-US"/>
              </w:rPr>
              <w:t>20.5</w:t>
            </w:r>
            <w:r w:rsidR="00B952EA">
              <w:rPr>
                <w:lang w:val="en-US"/>
              </w:rPr>
              <w:t>%</w:t>
            </w:r>
          </w:p>
        </w:tc>
        <w:tc>
          <w:tcPr>
            <w:tcW w:w="832" w:type="pct"/>
            <w:shd w:val="clear" w:color="auto" w:fill="auto"/>
            <w:tcMar>
              <w:top w:w="28" w:type="dxa"/>
              <w:left w:w="28" w:type="dxa"/>
              <w:bottom w:w="28" w:type="dxa"/>
              <w:right w:w="28" w:type="dxa"/>
            </w:tcMar>
            <w:vAlign w:val="center"/>
          </w:tcPr>
          <w:p w14:paraId="4380127D" w14:textId="58191B4B" w:rsidR="00AB7125" w:rsidRPr="004739A4" w:rsidRDefault="00C574BA" w:rsidP="00407BB5">
            <w:pPr>
              <w:jc w:val="right"/>
            </w:pPr>
            <w:r>
              <w:rPr>
                <w:lang w:val="en-US"/>
              </w:rPr>
              <w:t>23.8</w:t>
            </w:r>
            <w:r w:rsidR="00B952EA">
              <w:rPr>
                <w:lang w:val="en-US"/>
              </w:rPr>
              <w:t>%</w:t>
            </w:r>
          </w:p>
        </w:tc>
      </w:tr>
      <w:tr w:rsidR="00AB7125" w:rsidRPr="00CF0AC6" w14:paraId="5B980E6A" w14:textId="77777777" w:rsidTr="00407BB5">
        <w:trPr>
          <w:trHeight w:val="20"/>
        </w:trPr>
        <w:tc>
          <w:tcPr>
            <w:tcW w:w="833" w:type="pct"/>
            <w:shd w:val="clear" w:color="auto" w:fill="auto"/>
            <w:tcMar>
              <w:top w:w="28" w:type="dxa"/>
              <w:left w:w="28" w:type="dxa"/>
              <w:bottom w:w="28" w:type="dxa"/>
              <w:right w:w="28" w:type="dxa"/>
            </w:tcMar>
            <w:vAlign w:val="center"/>
          </w:tcPr>
          <w:p w14:paraId="16E2C2AC" w14:textId="73BC66BD" w:rsidR="00AB7125" w:rsidRPr="004739A4" w:rsidRDefault="008779B5" w:rsidP="00407BB5">
            <w:r>
              <w:rPr>
                <w:rFonts w:hint="eastAsia"/>
              </w:rPr>
              <w:t>がん</w:t>
            </w:r>
          </w:p>
        </w:tc>
        <w:tc>
          <w:tcPr>
            <w:tcW w:w="834" w:type="pct"/>
            <w:shd w:val="clear" w:color="auto" w:fill="auto"/>
            <w:tcMar>
              <w:top w:w="28" w:type="dxa"/>
              <w:left w:w="28" w:type="dxa"/>
              <w:bottom w:w="28" w:type="dxa"/>
              <w:right w:w="28" w:type="dxa"/>
            </w:tcMar>
            <w:vAlign w:val="center"/>
          </w:tcPr>
          <w:p w14:paraId="1453050C" w14:textId="46CC95C2" w:rsidR="00AB7125" w:rsidRPr="00C574BA" w:rsidRDefault="00C574BA" w:rsidP="00407BB5">
            <w:pPr>
              <w:jc w:val="right"/>
              <w:rPr>
                <w:lang w:val="en-US"/>
              </w:rPr>
            </w:pPr>
            <w:r>
              <w:rPr>
                <w:lang w:val="en-US"/>
              </w:rPr>
              <w:t>38</w:t>
            </w:r>
          </w:p>
        </w:tc>
        <w:tc>
          <w:tcPr>
            <w:tcW w:w="834" w:type="pct"/>
            <w:shd w:val="clear" w:color="auto" w:fill="auto"/>
            <w:tcMar>
              <w:top w:w="28" w:type="dxa"/>
              <w:left w:w="28" w:type="dxa"/>
              <w:bottom w:w="28" w:type="dxa"/>
              <w:right w:w="28" w:type="dxa"/>
            </w:tcMar>
            <w:vAlign w:val="center"/>
          </w:tcPr>
          <w:p w14:paraId="4FF5588D" w14:textId="5ECBB814" w:rsidR="00AB7125" w:rsidRPr="004739A4" w:rsidRDefault="00C574BA" w:rsidP="00407BB5">
            <w:pPr>
              <w:jc w:val="right"/>
            </w:pPr>
            <w:r>
              <w:rPr>
                <w:lang w:val="en-US"/>
              </w:rPr>
              <w:t>7.9</w:t>
            </w:r>
            <w:r w:rsidR="00B952EA">
              <w:rPr>
                <w:lang w:val="en-US"/>
              </w:rPr>
              <w:t>%</w:t>
            </w:r>
          </w:p>
        </w:tc>
        <w:tc>
          <w:tcPr>
            <w:tcW w:w="833" w:type="pct"/>
            <w:shd w:val="clear" w:color="auto" w:fill="auto"/>
            <w:tcMar>
              <w:top w:w="28" w:type="dxa"/>
              <w:left w:w="28" w:type="dxa"/>
              <w:bottom w:w="28" w:type="dxa"/>
              <w:right w:w="28" w:type="dxa"/>
            </w:tcMar>
            <w:vAlign w:val="center"/>
          </w:tcPr>
          <w:p w14:paraId="12530619" w14:textId="688ED690" w:rsidR="00AB7125" w:rsidRPr="004739A4" w:rsidRDefault="00C574BA" w:rsidP="00407BB5">
            <w:pPr>
              <w:jc w:val="right"/>
            </w:pPr>
            <w:r>
              <w:rPr>
                <w:lang w:val="en-US"/>
              </w:rPr>
              <w:t>11.8</w:t>
            </w:r>
            <w:r w:rsidR="00B952EA">
              <w:rPr>
                <w:lang w:val="en-US"/>
              </w:rPr>
              <w:t>%</w:t>
            </w:r>
          </w:p>
        </w:tc>
        <w:tc>
          <w:tcPr>
            <w:tcW w:w="834" w:type="pct"/>
            <w:shd w:val="clear" w:color="auto" w:fill="auto"/>
            <w:tcMar>
              <w:top w:w="28" w:type="dxa"/>
              <w:left w:w="28" w:type="dxa"/>
              <w:bottom w:w="28" w:type="dxa"/>
              <w:right w:w="28" w:type="dxa"/>
            </w:tcMar>
            <w:vAlign w:val="center"/>
          </w:tcPr>
          <w:p w14:paraId="161D9DA3" w14:textId="4B9C085A" w:rsidR="00AB7125" w:rsidRPr="004739A4" w:rsidRDefault="00C574BA" w:rsidP="00407BB5">
            <w:pPr>
              <w:jc w:val="right"/>
            </w:pPr>
            <w:r>
              <w:rPr>
                <w:lang w:val="en-US"/>
              </w:rPr>
              <w:t>12.6</w:t>
            </w:r>
            <w:r w:rsidR="00B952EA">
              <w:rPr>
                <w:lang w:val="en-US"/>
              </w:rPr>
              <w:t>%</w:t>
            </w:r>
          </w:p>
        </w:tc>
        <w:tc>
          <w:tcPr>
            <w:tcW w:w="832" w:type="pct"/>
            <w:shd w:val="clear" w:color="auto" w:fill="auto"/>
            <w:tcMar>
              <w:top w:w="28" w:type="dxa"/>
              <w:left w:w="28" w:type="dxa"/>
              <w:bottom w:w="28" w:type="dxa"/>
              <w:right w:w="28" w:type="dxa"/>
            </w:tcMar>
            <w:vAlign w:val="center"/>
          </w:tcPr>
          <w:p w14:paraId="093544AB" w14:textId="66BAFE97" w:rsidR="00AB7125" w:rsidRPr="004739A4" w:rsidRDefault="00C574BA" w:rsidP="00407BB5">
            <w:pPr>
              <w:jc w:val="right"/>
            </w:pPr>
            <w:r>
              <w:rPr>
                <w:lang w:val="en-US"/>
              </w:rPr>
              <w:t>11.0</w:t>
            </w:r>
            <w:r w:rsidR="00B952EA">
              <w:rPr>
                <w:lang w:val="en-US"/>
              </w:rPr>
              <w:t>%</w:t>
            </w:r>
          </w:p>
        </w:tc>
      </w:tr>
      <w:tr w:rsidR="00AB7125" w:rsidRPr="00CF0AC6" w14:paraId="7EE0E0BB" w14:textId="77777777" w:rsidTr="00407BB5">
        <w:trPr>
          <w:trHeight w:val="20"/>
        </w:trPr>
        <w:tc>
          <w:tcPr>
            <w:tcW w:w="833" w:type="pct"/>
            <w:shd w:val="clear" w:color="auto" w:fill="auto"/>
            <w:tcMar>
              <w:top w:w="28" w:type="dxa"/>
              <w:left w:w="28" w:type="dxa"/>
              <w:bottom w:w="28" w:type="dxa"/>
              <w:right w:w="28" w:type="dxa"/>
            </w:tcMar>
            <w:vAlign w:val="center"/>
          </w:tcPr>
          <w:p w14:paraId="572B847E" w14:textId="3D4BD839" w:rsidR="00AB7125" w:rsidRPr="004739A4" w:rsidRDefault="00AB7125" w:rsidP="00407BB5">
            <w:r w:rsidRPr="004739A4">
              <w:t>精神疾患</w:t>
            </w:r>
          </w:p>
        </w:tc>
        <w:tc>
          <w:tcPr>
            <w:tcW w:w="834" w:type="pct"/>
            <w:shd w:val="clear" w:color="auto" w:fill="auto"/>
            <w:tcMar>
              <w:top w:w="28" w:type="dxa"/>
              <w:left w:w="28" w:type="dxa"/>
              <w:bottom w:w="28" w:type="dxa"/>
              <w:right w:w="28" w:type="dxa"/>
            </w:tcMar>
            <w:vAlign w:val="center"/>
          </w:tcPr>
          <w:p w14:paraId="3B86B635" w14:textId="704134D9" w:rsidR="00AB7125" w:rsidRPr="00C574BA" w:rsidRDefault="00C574BA" w:rsidP="00407BB5">
            <w:pPr>
              <w:jc w:val="right"/>
              <w:rPr>
                <w:lang w:val="en-US"/>
              </w:rPr>
            </w:pPr>
            <w:r>
              <w:rPr>
                <w:lang w:val="en-US"/>
              </w:rPr>
              <w:t>118</w:t>
            </w:r>
          </w:p>
        </w:tc>
        <w:tc>
          <w:tcPr>
            <w:tcW w:w="834" w:type="pct"/>
            <w:shd w:val="clear" w:color="auto" w:fill="auto"/>
            <w:tcMar>
              <w:top w:w="28" w:type="dxa"/>
              <w:left w:w="28" w:type="dxa"/>
              <w:bottom w:w="28" w:type="dxa"/>
              <w:right w:w="28" w:type="dxa"/>
            </w:tcMar>
            <w:vAlign w:val="center"/>
          </w:tcPr>
          <w:p w14:paraId="3A08E054" w14:textId="77890FC7" w:rsidR="00AB7125" w:rsidRPr="004739A4" w:rsidRDefault="00C574BA" w:rsidP="00407BB5">
            <w:pPr>
              <w:jc w:val="right"/>
            </w:pPr>
            <w:r>
              <w:rPr>
                <w:lang w:val="en-US"/>
              </w:rPr>
              <w:t>26.3</w:t>
            </w:r>
            <w:r w:rsidR="00B952EA">
              <w:rPr>
                <w:lang w:val="en-US"/>
              </w:rPr>
              <w:t>%</w:t>
            </w:r>
          </w:p>
        </w:tc>
        <w:tc>
          <w:tcPr>
            <w:tcW w:w="833" w:type="pct"/>
            <w:shd w:val="clear" w:color="auto" w:fill="auto"/>
            <w:tcMar>
              <w:top w:w="28" w:type="dxa"/>
              <w:left w:w="28" w:type="dxa"/>
              <w:bottom w:w="28" w:type="dxa"/>
              <w:right w:w="28" w:type="dxa"/>
            </w:tcMar>
            <w:vAlign w:val="center"/>
          </w:tcPr>
          <w:p w14:paraId="0192BE87" w14:textId="0C9BD827" w:rsidR="00AB7125" w:rsidRPr="004739A4" w:rsidRDefault="00C574BA" w:rsidP="00407BB5">
            <w:pPr>
              <w:jc w:val="right"/>
            </w:pPr>
            <w:r>
              <w:rPr>
                <w:lang w:val="en-US"/>
              </w:rPr>
              <w:t>36.8</w:t>
            </w:r>
            <w:r w:rsidR="00B952EA">
              <w:rPr>
                <w:lang w:val="en-US"/>
              </w:rPr>
              <w:t>%</w:t>
            </w:r>
          </w:p>
        </w:tc>
        <w:tc>
          <w:tcPr>
            <w:tcW w:w="834" w:type="pct"/>
            <w:shd w:val="clear" w:color="auto" w:fill="auto"/>
            <w:tcMar>
              <w:top w:w="28" w:type="dxa"/>
              <w:left w:w="28" w:type="dxa"/>
              <w:bottom w:w="28" w:type="dxa"/>
              <w:right w:w="28" w:type="dxa"/>
            </w:tcMar>
            <w:vAlign w:val="center"/>
          </w:tcPr>
          <w:p w14:paraId="75A3E382" w14:textId="4D029201" w:rsidR="00AB7125" w:rsidRPr="004739A4" w:rsidRDefault="00C574BA" w:rsidP="00407BB5">
            <w:pPr>
              <w:jc w:val="right"/>
            </w:pPr>
            <w:r>
              <w:rPr>
                <w:lang w:val="en-US"/>
              </w:rPr>
              <w:t>35.7</w:t>
            </w:r>
            <w:r w:rsidR="00B952EA">
              <w:rPr>
                <w:lang w:val="en-US"/>
              </w:rPr>
              <w:t>%</w:t>
            </w:r>
          </w:p>
        </w:tc>
        <w:tc>
          <w:tcPr>
            <w:tcW w:w="832" w:type="pct"/>
            <w:shd w:val="clear" w:color="auto" w:fill="auto"/>
            <w:tcMar>
              <w:top w:w="28" w:type="dxa"/>
              <w:left w:w="28" w:type="dxa"/>
              <w:bottom w:w="28" w:type="dxa"/>
              <w:right w:w="28" w:type="dxa"/>
            </w:tcMar>
            <w:vAlign w:val="center"/>
          </w:tcPr>
          <w:p w14:paraId="2B5BE159" w14:textId="264BEDB2" w:rsidR="00AB7125" w:rsidRPr="004739A4" w:rsidRDefault="00C574BA" w:rsidP="00407BB5">
            <w:pPr>
              <w:jc w:val="right"/>
            </w:pPr>
            <w:r>
              <w:rPr>
                <w:lang w:val="en-US"/>
              </w:rPr>
              <w:t>37.8</w:t>
            </w:r>
            <w:r w:rsidR="00B952EA">
              <w:rPr>
                <w:lang w:val="en-US"/>
              </w:rPr>
              <w:t>%</w:t>
            </w:r>
          </w:p>
        </w:tc>
      </w:tr>
      <w:tr w:rsidR="00AB7125" w:rsidRPr="00CF0AC6" w14:paraId="24268D83" w14:textId="77777777" w:rsidTr="00407BB5">
        <w:trPr>
          <w:trHeight w:val="20"/>
        </w:trPr>
        <w:tc>
          <w:tcPr>
            <w:tcW w:w="833" w:type="pct"/>
            <w:shd w:val="clear" w:color="auto" w:fill="auto"/>
            <w:tcMar>
              <w:top w:w="28" w:type="dxa"/>
              <w:left w:w="28" w:type="dxa"/>
              <w:bottom w:w="28" w:type="dxa"/>
              <w:right w:w="28" w:type="dxa"/>
            </w:tcMar>
            <w:vAlign w:val="center"/>
          </w:tcPr>
          <w:p w14:paraId="52C2839C" w14:textId="5D2C9441" w:rsidR="00AB7125" w:rsidRPr="004739A4" w:rsidRDefault="004B6469" w:rsidP="00AB7125">
            <w:pPr>
              <w:widowControl w:val="0"/>
              <w:ind w:firstLineChars="100" w:firstLine="160"/>
            </w:pPr>
            <w:r w:rsidRPr="004739A4">
              <w:rPr>
                <w:rFonts w:hint="eastAsia"/>
              </w:rPr>
              <w:t>うち_</w:t>
            </w:r>
            <w:r w:rsidR="00AB7125" w:rsidRPr="004739A4">
              <w:t>認知症</w:t>
            </w:r>
          </w:p>
        </w:tc>
        <w:tc>
          <w:tcPr>
            <w:tcW w:w="834" w:type="pct"/>
            <w:shd w:val="clear" w:color="auto" w:fill="auto"/>
            <w:tcMar>
              <w:top w:w="28" w:type="dxa"/>
              <w:left w:w="28" w:type="dxa"/>
              <w:bottom w:w="28" w:type="dxa"/>
              <w:right w:w="28" w:type="dxa"/>
            </w:tcMar>
            <w:vAlign w:val="center"/>
          </w:tcPr>
          <w:p w14:paraId="0B3FE1C6" w14:textId="5A400E85" w:rsidR="00AB7125" w:rsidRPr="00C574BA" w:rsidRDefault="00C574BA" w:rsidP="00407BB5">
            <w:pPr>
              <w:jc w:val="right"/>
              <w:rPr>
                <w:lang w:val="en-US"/>
              </w:rPr>
            </w:pPr>
            <w:r>
              <w:rPr>
                <w:lang w:val="en-US"/>
              </w:rPr>
              <w:t>84</w:t>
            </w:r>
          </w:p>
        </w:tc>
        <w:tc>
          <w:tcPr>
            <w:tcW w:w="834" w:type="pct"/>
            <w:shd w:val="clear" w:color="auto" w:fill="auto"/>
            <w:tcMar>
              <w:top w:w="28" w:type="dxa"/>
              <w:left w:w="28" w:type="dxa"/>
              <w:bottom w:w="28" w:type="dxa"/>
              <w:right w:w="28" w:type="dxa"/>
            </w:tcMar>
            <w:vAlign w:val="center"/>
          </w:tcPr>
          <w:p w14:paraId="2CC52FAA" w14:textId="466C46C3" w:rsidR="00AB7125" w:rsidRPr="004739A4" w:rsidRDefault="00C574BA" w:rsidP="00407BB5">
            <w:pPr>
              <w:jc w:val="right"/>
            </w:pPr>
            <w:r>
              <w:rPr>
                <w:lang w:val="en-US"/>
              </w:rPr>
              <w:t>18.6</w:t>
            </w:r>
            <w:r w:rsidR="00B952EA">
              <w:rPr>
                <w:lang w:val="en-US"/>
              </w:rPr>
              <w:t>%</w:t>
            </w:r>
          </w:p>
        </w:tc>
        <w:tc>
          <w:tcPr>
            <w:tcW w:w="833" w:type="pct"/>
            <w:shd w:val="clear" w:color="auto" w:fill="auto"/>
            <w:tcMar>
              <w:top w:w="28" w:type="dxa"/>
              <w:left w:w="28" w:type="dxa"/>
              <w:bottom w:w="28" w:type="dxa"/>
              <w:right w:w="28" w:type="dxa"/>
            </w:tcMar>
            <w:vAlign w:val="center"/>
          </w:tcPr>
          <w:p w14:paraId="23C25238" w14:textId="2E53534C" w:rsidR="00AB7125" w:rsidRPr="004739A4" w:rsidRDefault="00C574BA" w:rsidP="00407BB5">
            <w:pPr>
              <w:jc w:val="right"/>
            </w:pPr>
            <w:r>
              <w:rPr>
                <w:lang w:val="en-US"/>
              </w:rPr>
              <w:t>24.0</w:t>
            </w:r>
            <w:r w:rsidR="00B952EA">
              <w:rPr>
                <w:lang w:val="en-US"/>
              </w:rPr>
              <w:t>%</w:t>
            </w:r>
          </w:p>
        </w:tc>
        <w:tc>
          <w:tcPr>
            <w:tcW w:w="834" w:type="pct"/>
            <w:shd w:val="clear" w:color="auto" w:fill="auto"/>
            <w:tcMar>
              <w:top w:w="28" w:type="dxa"/>
              <w:left w:w="28" w:type="dxa"/>
              <w:bottom w:w="28" w:type="dxa"/>
              <w:right w:w="28" w:type="dxa"/>
            </w:tcMar>
            <w:vAlign w:val="center"/>
          </w:tcPr>
          <w:p w14:paraId="70D8F06E" w14:textId="591B4A93" w:rsidR="00AB7125" w:rsidRPr="004739A4" w:rsidRDefault="00C574BA" w:rsidP="00407BB5">
            <w:pPr>
              <w:jc w:val="right"/>
            </w:pPr>
            <w:r>
              <w:rPr>
                <w:lang w:val="en-US"/>
              </w:rPr>
              <w:t>22.1</w:t>
            </w:r>
            <w:r w:rsidR="00B952EA">
              <w:rPr>
                <w:lang w:val="en-US"/>
              </w:rPr>
              <w:t>%</w:t>
            </w:r>
          </w:p>
        </w:tc>
        <w:tc>
          <w:tcPr>
            <w:tcW w:w="832" w:type="pct"/>
            <w:shd w:val="clear" w:color="auto" w:fill="auto"/>
            <w:tcMar>
              <w:top w:w="28" w:type="dxa"/>
              <w:left w:w="28" w:type="dxa"/>
              <w:bottom w:w="28" w:type="dxa"/>
              <w:right w:w="28" w:type="dxa"/>
            </w:tcMar>
            <w:vAlign w:val="center"/>
          </w:tcPr>
          <w:p w14:paraId="4D8C8DBE" w14:textId="7711695D" w:rsidR="00AB7125" w:rsidRPr="004739A4" w:rsidRDefault="00C574BA" w:rsidP="00407BB5">
            <w:pPr>
              <w:jc w:val="right"/>
            </w:pPr>
            <w:r>
              <w:rPr>
                <w:lang w:val="en-US"/>
              </w:rPr>
              <w:t>25.1</w:t>
            </w:r>
            <w:r w:rsidR="00B952EA">
              <w:rPr>
                <w:lang w:val="en-US"/>
              </w:rPr>
              <w:t>%</w:t>
            </w:r>
          </w:p>
        </w:tc>
      </w:tr>
      <w:tr w:rsidR="00AB7125" w:rsidRPr="00CF0AC6" w14:paraId="0020EB3A" w14:textId="77777777" w:rsidTr="00407BB5">
        <w:trPr>
          <w:trHeight w:val="20"/>
        </w:trPr>
        <w:tc>
          <w:tcPr>
            <w:tcW w:w="833" w:type="pct"/>
            <w:shd w:val="clear" w:color="auto" w:fill="auto"/>
            <w:tcMar>
              <w:top w:w="28" w:type="dxa"/>
              <w:left w:w="28" w:type="dxa"/>
              <w:bottom w:w="28" w:type="dxa"/>
              <w:right w:w="28" w:type="dxa"/>
            </w:tcMar>
            <w:vAlign w:val="center"/>
          </w:tcPr>
          <w:p w14:paraId="65332A33" w14:textId="36527496" w:rsidR="00AB7125" w:rsidRPr="004739A4" w:rsidRDefault="00AB7125" w:rsidP="00407BB5">
            <w:r w:rsidRPr="004739A4">
              <w:t>アルツハイマー病</w:t>
            </w:r>
          </w:p>
        </w:tc>
        <w:tc>
          <w:tcPr>
            <w:tcW w:w="834" w:type="pct"/>
            <w:shd w:val="clear" w:color="auto" w:fill="auto"/>
            <w:tcMar>
              <w:top w:w="28" w:type="dxa"/>
              <w:left w:w="28" w:type="dxa"/>
              <w:bottom w:w="28" w:type="dxa"/>
              <w:right w:w="28" w:type="dxa"/>
            </w:tcMar>
            <w:vAlign w:val="center"/>
          </w:tcPr>
          <w:p w14:paraId="76E6C29C" w14:textId="3A4894DA" w:rsidR="00AB7125" w:rsidRPr="00C574BA" w:rsidRDefault="00C574BA" w:rsidP="00407BB5">
            <w:pPr>
              <w:jc w:val="right"/>
              <w:rPr>
                <w:lang w:val="en-US"/>
              </w:rPr>
            </w:pPr>
            <w:r>
              <w:rPr>
                <w:lang w:val="en-US"/>
              </w:rPr>
              <w:t>65</w:t>
            </w:r>
          </w:p>
        </w:tc>
        <w:tc>
          <w:tcPr>
            <w:tcW w:w="834" w:type="pct"/>
            <w:shd w:val="clear" w:color="auto" w:fill="auto"/>
            <w:tcMar>
              <w:top w:w="28" w:type="dxa"/>
              <w:left w:w="28" w:type="dxa"/>
              <w:bottom w:w="28" w:type="dxa"/>
              <w:right w:w="28" w:type="dxa"/>
            </w:tcMar>
            <w:vAlign w:val="center"/>
          </w:tcPr>
          <w:p w14:paraId="0DC4E3F2" w14:textId="20A34B4C" w:rsidR="00AB7125" w:rsidRPr="004739A4" w:rsidRDefault="00C574BA" w:rsidP="00407BB5">
            <w:pPr>
              <w:jc w:val="right"/>
            </w:pPr>
            <w:r>
              <w:rPr>
                <w:lang w:val="en-US"/>
              </w:rPr>
              <w:t>14.5</w:t>
            </w:r>
            <w:r w:rsidR="00B952EA">
              <w:rPr>
                <w:lang w:val="en-US"/>
              </w:rPr>
              <w:t>%</w:t>
            </w:r>
          </w:p>
        </w:tc>
        <w:tc>
          <w:tcPr>
            <w:tcW w:w="833" w:type="pct"/>
            <w:shd w:val="clear" w:color="auto" w:fill="auto"/>
            <w:tcMar>
              <w:top w:w="28" w:type="dxa"/>
              <w:left w:w="28" w:type="dxa"/>
              <w:bottom w:w="28" w:type="dxa"/>
              <w:right w:w="28" w:type="dxa"/>
            </w:tcMar>
            <w:vAlign w:val="center"/>
          </w:tcPr>
          <w:p w14:paraId="55696566" w14:textId="2EA3640E" w:rsidR="00AB7125" w:rsidRPr="004739A4" w:rsidRDefault="00C574BA" w:rsidP="00407BB5">
            <w:pPr>
              <w:jc w:val="right"/>
            </w:pPr>
            <w:r>
              <w:rPr>
                <w:lang w:val="en-US"/>
              </w:rPr>
              <w:t>18.1</w:t>
            </w:r>
            <w:r w:rsidR="00B952EA">
              <w:rPr>
                <w:lang w:val="en-US"/>
              </w:rPr>
              <w:t>%</w:t>
            </w:r>
          </w:p>
        </w:tc>
        <w:tc>
          <w:tcPr>
            <w:tcW w:w="834" w:type="pct"/>
            <w:shd w:val="clear" w:color="auto" w:fill="auto"/>
            <w:tcMar>
              <w:top w:w="28" w:type="dxa"/>
              <w:left w:w="28" w:type="dxa"/>
              <w:bottom w:w="28" w:type="dxa"/>
              <w:right w:w="28" w:type="dxa"/>
            </w:tcMar>
            <w:vAlign w:val="center"/>
          </w:tcPr>
          <w:p w14:paraId="4763D385" w14:textId="017CD139" w:rsidR="00AB7125" w:rsidRPr="004739A4" w:rsidRDefault="00C574BA" w:rsidP="00407BB5">
            <w:pPr>
              <w:jc w:val="right"/>
            </w:pPr>
            <w:r>
              <w:rPr>
                <w:lang w:val="en-US"/>
              </w:rPr>
              <w:t>17.1</w:t>
            </w:r>
            <w:r w:rsidR="00B952EA">
              <w:rPr>
                <w:lang w:val="en-US"/>
              </w:rPr>
              <w:t>%</w:t>
            </w:r>
          </w:p>
        </w:tc>
        <w:tc>
          <w:tcPr>
            <w:tcW w:w="832" w:type="pct"/>
            <w:shd w:val="clear" w:color="auto" w:fill="auto"/>
            <w:tcMar>
              <w:top w:w="28" w:type="dxa"/>
              <w:left w:w="28" w:type="dxa"/>
              <w:bottom w:w="28" w:type="dxa"/>
              <w:right w:w="28" w:type="dxa"/>
            </w:tcMar>
            <w:vAlign w:val="center"/>
          </w:tcPr>
          <w:p w14:paraId="5BB66A82" w14:textId="5A383124" w:rsidR="00AB7125" w:rsidRPr="004739A4" w:rsidRDefault="00C574BA" w:rsidP="00407BB5">
            <w:pPr>
              <w:jc w:val="right"/>
            </w:pPr>
            <w:r>
              <w:rPr>
                <w:lang w:val="en-US"/>
              </w:rPr>
              <w:t>19.0</w:t>
            </w:r>
            <w:r w:rsidR="00B952EA">
              <w:rPr>
                <w:lang w:val="en-US"/>
              </w:rPr>
              <w:t>%</w:t>
            </w:r>
          </w:p>
        </w:tc>
      </w:tr>
      <w:tr w:rsidR="00AB7125" w:rsidRPr="00CF0AC6" w14:paraId="149A128E" w14:textId="77777777" w:rsidTr="00407BB5">
        <w:trPr>
          <w:trHeight w:val="25"/>
        </w:trPr>
        <w:tc>
          <w:tcPr>
            <w:tcW w:w="833" w:type="pct"/>
            <w:shd w:val="clear" w:color="auto" w:fill="auto"/>
            <w:tcMar>
              <w:top w:w="28" w:type="dxa"/>
              <w:left w:w="28" w:type="dxa"/>
              <w:bottom w:w="28" w:type="dxa"/>
              <w:right w:w="28" w:type="dxa"/>
            </w:tcMar>
            <w:vAlign w:val="center"/>
          </w:tcPr>
          <w:p w14:paraId="47A3885A" w14:textId="3B9AC5EF" w:rsidR="00AB7125" w:rsidRPr="004739A4" w:rsidRDefault="00AB7125" w:rsidP="00407BB5">
            <w:r w:rsidRPr="004739A4">
              <w:t>筋・骨格</w:t>
            </w:r>
            <w:r w:rsidR="004C1C94" w:rsidRPr="004739A4">
              <w:rPr>
                <w:rFonts w:hint="eastAsia"/>
              </w:rPr>
              <w:t>関連疾患</w:t>
            </w:r>
          </w:p>
        </w:tc>
        <w:tc>
          <w:tcPr>
            <w:tcW w:w="834" w:type="pct"/>
            <w:shd w:val="clear" w:color="auto" w:fill="auto"/>
            <w:tcMar>
              <w:top w:w="28" w:type="dxa"/>
              <w:left w:w="28" w:type="dxa"/>
              <w:bottom w:w="28" w:type="dxa"/>
              <w:right w:w="28" w:type="dxa"/>
            </w:tcMar>
            <w:vAlign w:val="center"/>
          </w:tcPr>
          <w:p w14:paraId="67B2C92C" w14:textId="3F15A397" w:rsidR="00AB7125" w:rsidRPr="00C574BA" w:rsidRDefault="00C574BA" w:rsidP="00407BB5">
            <w:pPr>
              <w:jc w:val="right"/>
              <w:rPr>
                <w:lang w:val="en-US"/>
              </w:rPr>
            </w:pPr>
            <w:r>
              <w:rPr>
                <w:lang w:val="en-US"/>
              </w:rPr>
              <w:t>238</w:t>
            </w:r>
          </w:p>
        </w:tc>
        <w:tc>
          <w:tcPr>
            <w:tcW w:w="834" w:type="pct"/>
            <w:shd w:val="clear" w:color="auto" w:fill="auto"/>
            <w:tcMar>
              <w:top w:w="28" w:type="dxa"/>
              <w:left w:w="28" w:type="dxa"/>
              <w:bottom w:w="28" w:type="dxa"/>
              <w:right w:w="28" w:type="dxa"/>
            </w:tcMar>
            <w:vAlign w:val="center"/>
          </w:tcPr>
          <w:p w14:paraId="50DC8D14" w14:textId="0A11B856" w:rsidR="00AB7125" w:rsidRPr="004739A4" w:rsidRDefault="00C574BA" w:rsidP="00407BB5">
            <w:pPr>
              <w:jc w:val="right"/>
            </w:pPr>
            <w:r>
              <w:rPr>
                <w:lang w:val="en-US"/>
              </w:rPr>
              <w:t>55.2</w:t>
            </w:r>
            <w:r w:rsidR="00B952EA">
              <w:rPr>
                <w:lang w:val="en-US"/>
              </w:rPr>
              <w:t>%</w:t>
            </w:r>
          </w:p>
        </w:tc>
        <w:tc>
          <w:tcPr>
            <w:tcW w:w="833" w:type="pct"/>
            <w:shd w:val="clear" w:color="auto" w:fill="auto"/>
            <w:tcMar>
              <w:top w:w="28" w:type="dxa"/>
              <w:left w:w="28" w:type="dxa"/>
              <w:bottom w:w="28" w:type="dxa"/>
              <w:right w:w="28" w:type="dxa"/>
            </w:tcMar>
            <w:vAlign w:val="center"/>
          </w:tcPr>
          <w:p w14:paraId="381D07EA" w14:textId="02CA2DEB" w:rsidR="00AB7125" w:rsidRPr="004739A4" w:rsidRDefault="00C574BA" w:rsidP="00407BB5">
            <w:pPr>
              <w:jc w:val="right"/>
            </w:pPr>
            <w:r>
              <w:rPr>
                <w:lang w:val="en-US"/>
              </w:rPr>
              <w:t>53.4</w:t>
            </w:r>
            <w:r w:rsidR="00B952EA">
              <w:rPr>
                <w:lang w:val="en-US"/>
              </w:rPr>
              <w:t>%</w:t>
            </w:r>
          </w:p>
        </w:tc>
        <w:tc>
          <w:tcPr>
            <w:tcW w:w="834" w:type="pct"/>
            <w:shd w:val="clear" w:color="auto" w:fill="auto"/>
            <w:tcMar>
              <w:top w:w="28" w:type="dxa"/>
              <w:left w:w="28" w:type="dxa"/>
              <w:bottom w:w="28" w:type="dxa"/>
              <w:right w:w="28" w:type="dxa"/>
            </w:tcMar>
            <w:vAlign w:val="center"/>
          </w:tcPr>
          <w:p w14:paraId="4CC57911" w14:textId="1FDD26C9" w:rsidR="00AB7125" w:rsidRPr="004739A4" w:rsidRDefault="00C574BA" w:rsidP="00407BB5">
            <w:pPr>
              <w:jc w:val="right"/>
            </w:pPr>
            <w:r>
              <w:rPr>
                <w:lang w:val="en-US"/>
              </w:rPr>
              <w:t>57.9</w:t>
            </w:r>
            <w:r w:rsidR="00B952EA">
              <w:rPr>
                <w:lang w:val="en-US"/>
              </w:rPr>
              <w:t>%</w:t>
            </w:r>
          </w:p>
        </w:tc>
        <w:tc>
          <w:tcPr>
            <w:tcW w:w="832" w:type="pct"/>
            <w:shd w:val="clear" w:color="auto" w:fill="auto"/>
            <w:tcMar>
              <w:top w:w="28" w:type="dxa"/>
              <w:left w:w="28" w:type="dxa"/>
              <w:bottom w:w="28" w:type="dxa"/>
              <w:right w:w="28" w:type="dxa"/>
            </w:tcMar>
            <w:vAlign w:val="center"/>
          </w:tcPr>
          <w:p w14:paraId="4EC271F1" w14:textId="788DD9AD" w:rsidR="00AB7125" w:rsidRPr="004739A4" w:rsidRDefault="00C574BA" w:rsidP="00407BB5">
            <w:pPr>
              <w:jc w:val="right"/>
            </w:pPr>
            <w:r>
              <w:rPr>
                <w:lang w:val="en-US"/>
              </w:rPr>
              <w:t>54.1</w:t>
            </w:r>
            <w:r w:rsidR="00B952EA">
              <w:rPr>
                <w:lang w:val="en-US"/>
              </w:rPr>
              <w:t>%</w:t>
            </w:r>
          </w:p>
        </w:tc>
      </w:tr>
    </w:tbl>
    <w:p w14:paraId="4DB82664" w14:textId="77777777" w:rsidR="00A721FE" w:rsidRDefault="00171E17" w:rsidP="00B63CFD">
      <w:pPr>
        <w:pStyle w:val="af7"/>
        <w:sectPr w:rsidR="00A721FE" w:rsidSect="004F29FB">
          <w:headerReference w:type="even" r:id="rId27"/>
          <w:headerReference w:type="default" r:id="rId28"/>
          <w:headerReference w:type="first" r:id="rId29"/>
          <w:pgSz w:w="11909" w:h="16834" w:code="9"/>
          <w:pgMar w:top="1418" w:right="1106" w:bottom="1418" w:left="1418" w:header="850" w:footer="720" w:gutter="0"/>
          <w:cols w:space="720"/>
          <w:docGrid w:linePitch="272"/>
        </w:sectPr>
      </w:pPr>
      <w:r w:rsidRPr="00BB1A0E">
        <w:t>【出典】KDB帳票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7FF987A2" w14:textId="7250A8D6" w:rsidR="0085607C" w:rsidRPr="00BB1A0E" w:rsidRDefault="09034CDF" w:rsidP="001C3B0C">
      <w:pPr>
        <w:pStyle w:val="2"/>
      </w:pPr>
      <w:bookmarkStart w:id="294" w:name="_Toc156824506"/>
      <w:r>
        <w:lastRenderedPageBreak/>
        <w:t>医療の状況</w:t>
      </w:r>
      <w:bookmarkEnd w:id="294"/>
    </w:p>
    <w:p w14:paraId="22D55474" w14:textId="6ED0C6A2" w:rsidR="0085607C" w:rsidRPr="00BB1A0E" w:rsidRDefault="09034CDF" w:rsidP="00027E85">
      <w:pPr>
        <w:pStyle w:val="3"/>
      </w:pPr>
      <w:bookmarkStart w:id="295" w:name="_Toc156824507"/>
      <w:r>
        <w:t>医療費の</w:t>
      </w:r>
      <w:r w:rsidR="006A2E14">
        <w:t>3</w:t>
      </w:r>
      <w:r>
        <w:t>要素</w:t>
      </w:r>
      <w:bookmarkEnd w:id="295"/>
    </w:p>
    <w:p w14:paraId="5A2764A3" w14:textId="0D2AE972" w:rsidR="00D531CA" w:rsidRPr="00D531CA" w:rsidRDefault="008F6E50" w:rsidP="001C3B0C">
      <w:pPr>
        <w:pStyle w:val="4"/>
      </w:pPr>
      <w:r>
        <w:rPr>
          <w:rFonts w:hint="eastAsia"/>
        </w:rPr>
        <w:t>総医療費及び一人当たり医療費</w:t>
      </w:r>
      <w:r w:rsidR="009111D4">
        <w:rPr>
          <w:rFonts w:hint="eastAsia"/>
        </w:rPr>
        <w:t>の推移</w:t>
      </w:r>
    </w:p>
    <w:p w14:paraId="46E21665" w14:textId="33A2CEBD" w:rsidR="00C00F85" w:rsidRDefault="00C00F85" w:rsidP="000B33D6">
      <w:pPr>
        <w:pStyle w:val="a0"/>
        <w:ind w:firstLine="200"/>
      </w:pPr>
      <w:r>
        <w:rPr>
          <w:rFonts w:hint="eastAsia"/>
        </w:rPr>
        <w:t>ここからは、医療の状況について概観する。</w:t>
      </w:r>
      <w:r>
        <w:t>令和4年度の総医療費は6億1,500万円で</w:t>
      </w:r>
      <w:r w:rsidR="006A2E14">
        <w:t>（</w:t>
      </w:r>
      <w:r>
        <w:fldChar w:fldCharType="begin"/>
      </w:r>
      <w:r>
        <w:instrText xml:space="preserve"> REF _Ref122525728 \h </w:instrText>
      </w:r>
      <w:r w:rsidR="00262306">
        <w:instrText xml:space="preserve"> \* MERGEFORMAT </w:instrText>
      </w:r>
      <w:r>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1</w:t>
      </w:r>
      <w:r w:rsidR="005E2563" w:rsidRPr="00157598">
        <w:rPr>
          <w:rFonts w:hint="eastAsia"/>
        </w:rPr>
        <w:t>-</w:t>
      </w:r>
      <w:r w:rsidR="005E2563">
        <w:t>1</w:t>
      </w:r>
      <w:r>
        <w:fldChar w:fldCharType="end"/>
      </w:r>
      <w:r w:rsidR="006A2E14">
        <w:t>）</w:t>
      </w:r>
      <w:r>
        <w:t>、令和1年度</w:t>
      </w:r>
      <w:r w:rsidR="00AD03A1">
        <w:rPr>
          <w:rFonts w:hint="eastAsia"/>
        </w:rPr>
        <w:t>と比較して</w:t>
      </w:r>
      <w:r>
        <w:t>8.5</w:t>
      </w:r>
      <w:r w:rsidR="00B952EA">
        <w:t>%</w:t>
      </w:r>
      <w:r>
        <w:t>増加している。</w:t>
      </w:r>
      <w:r w:rsidR="00CB5046">
        <w:t>令和4年度</w:t>
      </w:r>
      <w:r w:rsidR="005568FB">
        <w:rPr>
          <w:rFonts w:hint="eastAsia"/>
        </w:rPr>
        <w:t>の総医療費に占める入院医療費の割合は</w:t>
      </w:r>
      <w:r>
        <w:t>44.2</w:t>
      </w:r>
      <w:r w:rsidR="00B952EA">
        <w:t>%</w:t>
      </w:r>
      <w:r>
        <w:t>、外来</w:t>
      </w:r>
      <w:r w:rsidR="005568FB">
        <w:rPr>
          <w:rFonts w:hint="eastAsia"/>
        </w:rPr>
        <w:t>医療費の割合は</w:t>
      </w:r>
      <w:r>
        <w:t>55.8</w:t>
      </w:r>
      <w:r w:rsidR="00B952EA">
        <w:t>%</w:t>
      </w:r>
      <w:r>
        <w:t>となっている。</w:t>
      </w:r>
    </w:p>
    <w:p w14:paraId="74286C3C" w14:textId="1EBD1963" w:rsidR="0085607C" w:rsidRPr="00BB1A0E" w:rsidRDefault="00C00F85" w:rsidP="000B33D6">
      <w:pPr>
        <w:pStyle w:val="a0"/>
        <w:ind w:firstLine="200"/>
      </w:pPr>
      <w:r>
        <w:t>令和4年度の</w:t>
      </w:r>
      <w:r w:rsidR="00832A2B">
        <w:rPr>
          <w:rFonts w:hint="eastAsia"/>
        </w:rPr>
        <w:t>1か</w:t>
      </w:r>
      <w:r w:rsidR="00D075EF">
        <w:rPr>
          <w:rFonts w:hint="eastAsia"/>
        </w:rPr>
        <w:t>月当たりの</w:t>
      </w:r>
      <w:r>
        <w:t>一人当たり医療費は31,740円で、令和1年度</w:t>
      </w:r>
      <w:r w:rsidR="00AD03A1">
        <w:rPr>
          <w:rFonts w:hint="eastAsia"/>
        </w:rPr>
        <w:t>と比較して</w:t>
      </w:r>
      <w:r>
        <w:t>16.3</w:t>
      </w:r>
      <w:r w:rsidR="00B952EA">
        <w:t>%</w:t>
      </w:r>
      <w:r>
        <w:t>増加している。国</w:t>
      </w:r>
      <w:r w:rsidR="00B26C14">
        <w:rPr>
          <w:rFonts w:hint="eastAsia"/>
        </w:rPr>
        <w:t>や</w:t>
      </w:r>
      <w:r>
        <w:t>県と比較すると一人当たり医療費は高い。</w:t>
      </w:r>
    </w:p>
    <w:p w14:paraId="129BBAE8" w14:textId="0F7369A8" w:rsidR="00235947" w:rsidRDefault="00235947" w:rsidP="000B33D6">
      <w:pPr>
        <w:pStyle w:val="a0"/>
        <w:ind w:firstLine="200"/>
      </w:pPr>
      <w:r>
        <w:rPr>
          <w:rFonts w:hint="eastAsia"/>
        </w:rPr>
        <w:t>医療費を集団や経年で比較する際には、総医療費を加入者数で割った一人当たり医療費が用いられる。一人当たり医療費は、受診率、レセプト一件当たり日数、及び一日当たり医療費を乗じて算出できることから、</w:t>
      </w:r>
      <w:r w:rsidR="00494F56">
        <w:rPr>
          <w:rFonts w:hint="eastAsia"/>
        </w:rPr>
        <w:t>次頁</w:t>
      </w:r>
      <w:r>
        <w:rPr>
          <w:rFonts w:hint="eastAsia"/>
        </w:rPr>
        <w:t>以降は、一人当たり医療費をこれらの3要素に分解して分析する。</w:t>
      </w:r>
    </w:p>
    <w:p w14:paraId="73B2AFB1" w14:textId="77777777" w:rsidR="00235947" w:rsidRPr="00BB1A0E" w:rsidDel="00494F56" w:rsidRDefault="00235947" w:rsidP="00DC02C1"/>
    <w:p w14:paraId="54ACE9F4" w14:textId="5838EFB7" w:rsidR="0085607C" w:rsidRDefault="00AD6865" w:rsidP="00381209">
      <w:pPr>
        <w:pStyle w:val="af2"/>
      </w:pPr>
      <w:bookmarkStart w:id="296" w:name="_Ref122525728"/>
      <w:bookmarkStart w:id="297" w:name="_Toc124936821"/>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296"/>
      <w:r w:rsidRPr="00157598">
        <w:t>：</w:t>
      </w:r>
      <w:r w:rsidR="00171E17" w:rsidRPr="00BB1A0E">
        <w:t>総医療費</w:t>
      </w:r>
      <w:r w:rsidR="00D73CCE">
        <w:rPr>
          <w:rFonts w:hint="eastAsia"/>
        </w:rPr>
        <w:t>・</w:t>
      </w:r>
      <w:r w:rsidR="00171E17" w:rsidRPr="00BB1A0E">
        <w:t>一人</w:t>
      </w:r>
      <w:bookmarkEnd w:id="297"/>
      <w:r w:rsidR="00171E17" w:rsidRPr="00BB1A0E">
        <w:t>当たり</w:t>
      </w:r>
      <w:r w:rsidR="007D707C">
        <w:rPr>
          <w:rFonts w:hint="eastAsia"/>
        </w:rPr>
        <w:t>の</w:t>
      </w:r>
      <w:r w:rsidR="00171E17" w:rsidRPr="00BB1A0E">
        <w:t>医療費</w:t>
      </w:r>
    </w:p>
    <w:p w14:paraId="3C5A9730" w14:textId="23AF6B9E" w:rsidR="0085607C" w:rsidRPr="00BB1A0E" w:rsidRDefault="00B93A7F" w:rsidP="00DA150C">
      <w:pPr>
        <w:jc w:val="center"/>
      </w:pPr>
      <w:r w:rsidRPr="00814F83">
        <w:rPr>
          <w:noProof/>
          <w:lang w:val="ja-JP"/>
        </w:rPr>
        <w:drawing>
          <wp:inline distT="0" distB="0" distL="0" distR="0" wp14:anchorId="30A63F66" wp14:editId="4B3F4BD0">
            <wp:extent cx="5940000" cy="2520000"/>
            <wp:effectExtent l="0" t="0" r="3810" b="0"/>
            <wp:docPr id="36" name="グラフ 36" descr="医療費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1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医療費の推移"/>
      </w:tblPr>
      <w:tblGrid>
        <w:gridCol w:w="986"/>
        <w:gridCol w:w="1134"/>
        <w:gridCol w:w="1418"/>
        <w:gridCol w:w="1418"/>
        <w:gridCol w:w="1418"/>
        <w:gridCol w:w="1418"/>
        <w:gridCol w:w="615"/>
        <w:gridCol w:w="968"/>
      </w:tblGrid>
      <w:tr w:rsidR="00F104F5" w:rsidRPr="00E85124" w14:paraId="22F58BA1" w14:textId="29DD2CFD" w:rsidTr="00C06DA2">
        <w:trPr>
          <w:trHeight w:val="20"/>
        </w:trPr>
        <w:tc>
          <w:tcPr>
            <w:tcW w:w="1131" w:type="pct"/>
            <w:gridSpan w:val="2"/>
            <w:vMerge w:val="restart"/>
            <w:shd w:val="clear" w:color="auto" w:fill="CCD6FF"/>
            <w:tcMar>
              <w:top w:w="28" w:type="dxa"/>
              <w:left w:w="28" w:type="dxa"/>
              <w:bottom w:w="28" w:type="dxa"/>
              <w:right w:w="28" w:type="dxa"/>
            </w:tcMar>
            <w:vAlign w:val="center"/>
          </w:tcPr>
          <w:p w14:paraId="54FAA864" w14:textId="77777777" w:rsidR="00F104F5" w:rsidRPr="00E85124" w:rsidRDefault="00F104F5" w:rsidP="00407BB5">
            <w:pPr>
              <w:jc w:val="center"/>
            </w:pPr>
          </w:p>
        </w:tc>
        <w:tc>
          <w:tcPr>
            <w:tcW w:w="756" w:type="pct"/>
            <w:vMerge w:val="restart"/>
            <w:shd w:val="clear" w:color="auto" w:fill="CCD6FF"/>
            <w:tcMar>
              <w:top w:w="28" w:type="dxa"/>
              <w:left w:w="28" w:type="dxa"/>
              <w:bottom w:w="28" w:type="dxa"/>
              <w:right w:w="28" w:type="dxa"/>
            </w:tcMar>
            <w:vAlign w:val="center"/>
          </w:tcPr>
          <w:p w14:paraId="34E0E842" w14:textId="6B16718C" w:rsidR="00F104F5" w:rsidRPr="00F63A5C" w:rsidRDefault="00F104F5" w:rsidP="00407BB5">
            <w:pPr>
              <w:jc w:val="center"/>
              <w:rPr>
                <w:b/>
                <w:bCs/>
              </w:rPr>
            </w:pPr>
            <w:r w:rsidRPr="00F63A5C">
              <w:rPr>
                <w:b/>
                <w:bCs/>
              </w:rPr>
              <w:t>令和1年度</w:t>
            </w:r>
          </w:p>
        </w:tc>
        <w:tc>
          <w:tcPr>
            <w:tcW w:w="756" w:type="pct"/>
            <w:vMerge w:val="restart"/>
            <w:shd w:val="clear" w:color="auto" w:fill="CCD6FF"/>
            <w:tcMar>
              <w:top w:w="28" w:type="dxa"/>
              <w:left w:w="28" w:type="dxa"/>
              <w:bottom w:w="28" w:type="dxa"/>
              <w:right w:w="28" w:type="dxa"/>
            </w:tcMar>
            <w:vAlign w:val="center"/>
          </w:tcPr>
          <w:p w14:paraId="333B0AC3" w14:textId="48E53341" w:rsidR="00F104F5" w:rsidRPr="00F63A5C" w:rsidRDefault="00F104F5" w:rsidP="00407BB5">
            <w:pPr>
              <w:jc w:val="center"/>
              <w:rPr>
                <w:b/>
                <w:bCs/>
              </w:rPr>
            </w:pPr>
            <w:r w:rsidRPr="00F63A5C">
              <w:rPr>
                <w:b/>
                <w:bCs/>
              </w:rPr>
              <w:t>令和2年度</w:t>
            </w:r>
          </w:p>
        </w:tc>
        <w:tc>
          <w:tcPr>
            <w:tcW w:w="756" w:type="pct"/>
            <w:vMerge w:val="restart"/>
            <w:shd w:val="clear" w:color="auto" w:fill="CCD6FF"/>
            <w:tcMar>
              <w:top w:w="28" w:type="dxa"/>
              <w:left w:w="28" w:type="dxa"/>
              <w:bottom w:w="28" w:type="dxa"/>
              <w:right w:w="28" w:type="dxa"/>
            </w:tcMar>
            <w:vAlign w:val="center"/>
          </w:tcPr>
          <w:p w14:paraId="7B18AC0F" w14:textId="5240696F" w:rsidR="00F104F5" w:rsidRPr="00F63A5C" w:rsidRDefault="00F104F5" w:rsidP="00407BB5">
            <w:pPr>
              <w:jc w:val="center"/>
              <w:rPr>
                <w:b/>
                <w:bCs/>
              </w:rPr>
            </w:pPr>
            <w:r w:rsidRPr="00F63A5C">
              <w:rPr>
                <w:b/>
                <w:bCs/>
              </w:rPr>
              <w:t>令和3年度</w:t>
            </w:r>
          </w:p>
        </w:tc>
        <w:tc>
          <w:tcPr>
            <w:tcW w:w="756" w:type="pct"/>
            <w:vMerge w:val="restart"/>
            <w:tcBorders>
              <w:right w:val="nil"/>
            </w:tcBorders>
            <w:shd w:val="clear" w:color="auto" w:fill="CCD6FF"/>
            <w:tcMar>
              <w:top w:w="28" w:type="dxa"/>
              <w:left w:w="28" w:type="dxa"/>
              <w:bottom w:w="28" w:type="dxa"/>
              <w:right w:w="28" w:type="dxa"/>
            </w:tcMar>
            <w:vAlign w:val="center"/>
          </w:tcPr>
          <w:p w14:paraId="7C8DB7C0" w14:textId="1F5A0A37" w:rsidR="00F104F5" w:rsidRPr="00F63A5C" w:rsidRDefault="00F104F5" w:rsidP="00407BB5">
            <w:pPr>
              <w:jc w:val="center"/>
              <w:rPr>
                <w:b/>
                <w:bCs/>
              </w:rPr>
            </w:pPr>
            <w:r w:rsidRPr="00F63A5C">
              <w:rPr>
                <w:b/>
                <w:bCs/>
              </w:rPr>
              <w:t>令和4年度</w:t>
            </w:r>
          </w:p>
        </w:tc>
        <w:tc>
          <w:tcPr>
            <w:tcW w:w="844" w:type="pct"/>
            <w:gridSpan w:val="2"/>
            <w:tcBorders>
              <w:left w:val="nil"/>
            </w:tcBorders>
            <w:shd w:val="clear" w:color="auto" w:fill="CCD6FF"/>
            <w:tcMar>
              <w:top w:w="28" w:type="dxa"/>
              <w:left w:w="28" w:type="dxa"/>
              <w:bottom w:w="28" w:type="dxa"/>
              <w:right w:w="28" w:type="dxa"/>
            </w:tcMar>
            <w:vAlign w:val="center"/>
          </w:tcPr>
          <w:p w14:paraId="2B58AACD" w14:textId="3949F9FB" w:rsidR="00F104F5" w:rsidRPr="009C519E" w:rsidRDefault="00F104F5" w:rsidP="00407BB5">
            <w:pPr>
              <w:jc w:val="center"/>
              <w:rPr>
                <w:rFonts w:ascii="BIZ UDPゴシック" w:eastAsia="BIZ UDPゴシック" w:hAnsi="BIZ UDPゴシック"/>
                <w:b/>
                <w:bCs/>
              </w:rPr>
            </w:pPr>
          </w:p>
        </w:tc>
      </w:tr>
      <w:tr w:rsidR="00F104F5" w:rsidRPr="00E85124" w14:paraId="0DD7654A" w14:textId="5F3E7172" w:rsidTr="00C06DA2">
        <w:trPr>
          <w:trHeight w:val="20"/>
        </w:trPr>
        <w:tc>
          <w:tcPr>
            <w:tcW w:w="1131" w:type="pct"/>
            <w:gridSpan w:val="2"/>
            <w:vMerge/>
            <w:tcMar>
              <w:top w:w="28" w:type="dxa"/>
              <w:left w:w="28" w:type="dxa"/>
              <w:bottom w:w="28" w:type="dxa"/>
              <w:right w:w="28" w:type="dxa"/>
            </w:tcMar>
            <w:vAlign w:val="center"/>
          </w:tcPr>
          <w:p w14:paraId="40FA5D14" w14:textId="77777777" w:rsidR="00F104F5" w:rsidRPr="00E85124" w:rsidRDefault="00F104F5" w:rsidP="00407BB5">
            <w:pPr>
              <w:jc w:val="center"/>
            </w:pPr>
          </w:p>
        </w:tc>
        <w:tc>
          <w:tcPr>
            <w:tcW w:w="756" w:type="pct"/>
            <w:vMerge/>
            <w:tcMar>
              <w:top w:w="28" w:type="dxa"/>
              <w:left w:w="28" w:type="dxa"/>
              <w:bottom w:w="28" w:type="dxa"/>
              <w:right w:w="28" w:type="dxa"/>
            </w:tcMar>
            <w:vAlign w:val="center"/>
          </w:tcPr>
          <w:p w14:paraId="0A0AE30D" w14:textId="77777777" w:rsidR="00F104F5" w:rsidRPr="009C519E" w:rsidRDefault="00F104F5" w:rsidP="00407BB5">
            <w:pPr>
              <w:jc w:val="center"/>
              <w:rPr>
                <w:rFonts w:ascii="BIZ UDPゴシック" w:eastAsia="BIZ UDPゴシック" w:hAnsi="BIZ UDPゴシック"/>
                <w:b/>
                <w:bCs/>
              </w:rPr>
            </w:pPr>
          </w:p>
        </w:tc>
        <w:tc>
          <w:tcPr>
            <w:tcW w:w="756" w:type="pct"/>
            <w:vMerge/>
            <w:tcMar>
              <w:top w:w="28" w:type="dxa"/>
              <w:left w:w="28" w:type="dxa"/>
              <w:bottom w:w="28" w:type="dxa"/>
              <w:right w:w="28" w:type="dxa"/>
            </w:tcMar>
            <w:vAlign w:val="center"/>
          </w:tcPr>
          <w:p w14:paraId="5EB51DCC" w14:textId="77777777" w:rsidR="00F104F5" w:rsidRPr="009C519E" w:rsidRDefault="00F104F5" w:rsidP="00407BB5">
            <w:pPr>
              <w:jc w:val="center"/>
              <w:rPr>
                <w:rFonts w:ascii="BIZ UDPゴシック" w:eastAsia="BIZ UDPゴシック" w:hAnsi="BIZ UDPゴシック"/>
                <w:b/>
                <w:bCs/>
              </w:rPr>
            </w:pPr>
          </w:p>
        </w:tc>
        <w:tc>
          <w:tcPr>
            <w:tcW w:w="756" w:type="pct"/>
            <w:vMerge/>
            <w:tcMar>
              <w:top w:w="28" w:type="dxa"/>
              <w:left w:w="28" w:type="dxa"/>
              <w:bottom w:w="28" w:type="dxa"/>
              <w:right w:w="28" w:type="dxa"/>
            </w:tcMar>
            <w:vAlign w:val="center"/>
          </w:tcPr>
          <w:p w14:paraId="6544FE2A" w14:textId="77777777" w:rsidR="00F104F5" w:rsidRPr="009C519E" w:rsidRDefault="00F104F5" w:rsidP="00407BB5">
            <w:pPr>
              <w:jc w:val="center"/>
              <w:rPr>
                <w:rFonts w:ascii="BIZ UDPゴシック" w:eastAsia="BIZ UDPゴシック" w:hAnsi="BIZ UDPゴシック"/>
                <w:b/>
                <w:bCs/>
              </w:rPr>
            </w:pPr>
          </w:p>
        </w:tc>
        <w:tc>
          <w:tcPr>
            <w:tcW w:w="756" w:type="pct"/>
            <w:vMerge/>
            <w:tcMar>
              <w:top w:w="28" w:type="dxa"/>
              <w:left w:w="28" w:type="dxa"/>
              <w:bottom w:w="28" w:type="dxa"/>
              <w:right w:w="28" w:type="dxa"/>
            </w:tcMar>
            <w:vAlign w:val="center"/>
          </w:tcPr>
          <w:p w14:paraId="22D7700B" w14:textId="77777777" w:rsidR="00F104F5" w:rsidRPr="009C519E" w:rsidRDefault="00F104F5" w:rsidP="00407BB5">
            <w:pPr>
              <w:jc w:val="center"/>
              <w:rPr>
                <w:rFonts w:ascii="BIZ UDPゴシック" w:eastAsia="BIZ UDPゴシック" w:hAnsi="BIZ UDPゴシック"/>
                <w:b/>
                <w:bCs/>
              </w:rPr>
            </w:pPr>
          </w:p>
        </w:tc>
        <w:tc>
          <w:tcPr>
            <w:tcW w:w="328" w:type="pct"/>
            <w:shd w:val="clear" w:color="auto" w:fill="E8ECF4"/>
            <w:tcMar>
              <w:top w:w="28" w:type="dxa"/>
              <w:left w:w="28" w:type="dxa"/>
              <w:bottom w:w="28" w:type="dxa"/>
              <w:right w:w="28" w:type="dxa"/>
            </w:tcMar>
            <w:vAlign w:val="center"/>
          </w:tcPr>
          <w:p w14:paraId="3DF22738" w14:textId="77777777" w:rsidR="00F104F5" w:rsidRPr="00952686" w:rsidRDefault="00F104F5" w:rsidP="00407BB5">
            <w:pPr>
              <w:jc w:val="center"/>
              <w:rPr>
                <w:b/>
                <w:sz w:val="14"/>
                <w:szCs w:val="18"/>
              </w:rPr>
            </w:pPr>
            <w:r w:rsidRPr="00952686">
              <w:rPr>
                <w:b/>
                <w:sz w:val="14"/>
                <w:szCs w:val="18"/>
              </w:rPr>
              <w:t>割合</w:t>
            </w:r>
          </w:p>
        </w:tc>
        <w:tc>
          <w:tcPr>
            <w:tcW w:w="516" w:type="pct"/>
            <w:shd w:val="clear" w:color="auto" w:fill="E8ECF4"/>
            <w:tcMar>
              <w:top w:w="28" w:type="dxa"/>
              <w:left w:w="28" w:type="dxa"/>
              <w:bottom w:w="28" w:type="dxa"/>
              <w:right w:w="28" w:type="dxa"/>
            </w:tcMar>
          </w:tcPr>
          <w:p w14:paraId="5A960965" w14:textId="73DA3340" w:rsidR="00F104F5" w:rsidRPr="00952686" w:rsidRDefault="00F104F5" w:rsidP="00407BB5">
            <w:pPr>
              <w:jc w:val="center"/>
              <w:rPr>
                <w:b/>
                <w:sz w:val="14"/>
                <w:szCs w:val="18"/>
              </w:rPr>
            </w:pPr>
            <w:r w:rsidRPr="00952686">
              <w:rPr>
                <w:b/>
                <w:sz w:val="14"/>
                <w:szCs w:val="18"/>
              </w:rPr>
              <w:t>令和1年度からの</w:t>
            </w:r>
            <w:r w:rsidR="00A400AF" w:rsidRPr="00952686">
              <w:rPr>
                <w:rFonts w:hint="eastAsia"/>
                <w:b/>
                <w:bCs/>
                <w:sz w:val="14"/>
                <w:szCs w:val="18"/>
              </w:rPr>
              <w:t>変化率（</w:t>
            </w:r>
            <w:r w:rsidR="00B952EA">
              <w:rPr>
                <w:rFonts w:hint="eastAsia"/>
                <w:b/>
                <w:bCs/>
                <w:sz w:val="14"/>
                <w:szCs w:val="18"/>
              </w:rPr>
              <w:t>%</w:t>
            </w:r>
            <w:r w:rsidR="00A400AF" w:rsidRPr="00952686">
              <w:rPr>
                <w:rFonts w:hint="eastAsia"/>
                <w:b/>
                <w:bCs/>
                <w:sz w:val="14"/>
                <w:szCs w:val="18"/>
              </w:rPr>
              <w:t>）</w:t>
            </w:r>
          </w:p>
        </w:tc>
      </w:tr>
      <w:tr w:rsidR="00CF053A" w:rsidRPr="00E85124" w14:paraId="6D600FE7" w14:textId="4F6D87F9" w:rsidTr="00C06DA2">
        <w:trPr>
          <w:trHeight w:val="20"/>
        </w:trPr>
        <w:tc>
          <w:tcPr>
            <w:tcW w:w="526" w:type="pct"/>
            <w:vMerge w:val="restart"/>
            <w:shd w:val="clear" w:color="auto" w:fill="auto"/>
            <w:tcMar>
              <w:top w:w="28" w:type="dxa"/>
              <w:left w:w="28" w:type="dxa"/>
              <w:bottom w:w="28" w:type="dxa"/>
              <w:right w:w="28" w:type="dxa"/>
            </w:tcMar>
            <w:vAlign w:val="center"/>
          </w:tcPr>
          <w:p w14:paraId="1960BE08" w14:textId="32A33E4D"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医療費</w:t>
            </w:r>
          </w:p>
          <w:p w14:paraId="1B558879" w14:textId="678DD9CA"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（円）</w:t>
            </w:r>
          </w:p>
        </w:tc>
        <w:tc>
          <w:tcPr>
            <w:tcW w:w="605" w:type="pct"/>
            <w:shd w:val="clear" w:color="auto" w:fill="auto"/>
            <w:tcMar>
              <w:top w:w="28" w:type="dxa"/>
              <w:left w:w="28" w:type="dxa"/>
              <w:bottom w:w="28" w:type="dxa"/>
              <w:right w:w="28" w:type="dxa"/>
            </w:tcMar>
            <w:vAlign w:val="center"/>
          </w:tcPr>
          <w:p w14:paraId="3B615376" w14:textId="77777777"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総額</w:t>
            </w:r>
          </w:p>
        </w:tc>
        <w:tc>
          <w:tcPr>
            <w:tcW w:w="756" w:type="pct"/>
            <w:shd w:val="clear" w:color="auto" w:fill="auto"/>
            <w:tcMar>
              <w:top w:w="28" w:type="dxa"/>
              <w:left w:w="28" w:type="dxa"/>
              <w:bottom w:w="28" w:type="dxa"/>
              <w:right w:w="28" w:type="dxa"/>
            </w:tcMar>
            <w:vAlign w:val="center"/>
          </w:tcPr>
          <w:p w14:paraId="653757E1" w14:textId="02FDC7F8" w:rsidR="00F104F5" w:rsidRPr="009C519E" w:rsidRDefault="00B138A8" w:rsidP="00407BB5">
            <w:pPr>
              <w:jc w:val="right"/>
            </w:pPr>
            <w:r>
              <w:rPr>
                <w:rFonts w:hint="eastAsia"/>
              </w:rPr>
              <w:t>567,128,410</w:t>
            </w:r>
          </w:p>
        </w:tc>
        <w:tc>
          <w:tcPr>
            <w:tcW w:w="756" w:type="pct"/>
            <w:shd w:val="clear" w:color="auto" w:fill="auto"/>
            <w:tcMar>
              <w:top w:w="28" w:type="dxa"/>
              <w:left w:w="28" w:type="dxa"/>
              <w:bottom w:w="28" w:type="dxa"/>
              <w:right w:w="28" w:type="dxa"/>
            </w:tcMar>
            <w:vAlign w:val="center"/>
          </w:tcPr>
          <w:p w14:paraId="17334262" w14:textId="2521FCFF" w:rsidR="00F104F5" w:rsidRPr="009C519E" w:rsidRDefault="00B138A8" w:rsidP="00407BB5">
            <w:pPr>
              <w:jc w:val="right"/>
            </w:pPr>
            <w:r>
              <w:rPr>
                <w:rFonts w:hint="eastAsia"/>
              </w:rPr>
              <w:t>569,376,100</w:t>
            </w:r>
          </w:p>
        </w:tc>
        <w:tc>
          <w:tcPr>
            <w:tcW w:w="756" w:type="pct"/>
            <w:shd w:val="clear" w:color="auto" w:fill="auto"/>
            <w:tcMar>
              <w:top w:w="28" w:type="dxa"/>
              <w:left w:w="28" w:type="dxa"/>
              <w:bottom w:w="28" w:type="dxa"/>
              <w:right w:w="28" w:type="dxa"/>
            </w:tcMar>
            <w:vAlign w:val="center"/>
          </w:tcPr>
          <w:p w14:paraId="248675CE" w14:textId="6E4551F4" w:rsidR="00F104F5" w:rsidRPr="009C519E" w:rsidRDefault="00B138A8" w:rsidP="00407BB5">
            <w:pPr>
              <w:jc w:val="right"/>
            </w:pPr>
            <w:r>
              <w:rPr>
                <w:rFonts w:hint="eastAsia"/>
              </w:rPr>
              <w:t>654,884,840</w:t>
            </w:r>
          </w:p>
        </w:tc>
        <w:tc>
          <w:tcPr>
            <w:tcW w:w="756" w:type="pct"/>
            <w:shd w:val="clear" w:color="auto" w:fill="auto"/>
            <w:tcMar>
              <w:top w:w="28" w:type="dxa"/>
              <w:left w:w="28" w:type="dxa"/>
              <w:bottom w:w="28" w:type="dxa"/>
              <w:right w:w="28" w:type="dxa"/>
            </w:tcMar>
            <w:vAlign w:val="center"/>
          </w:tcPr>
          <w:p w14:paraId="55622F42" w14:textId="57C812D9" w:rsidR="00F104F5" w:rsidRPr="009C519E" w:rsidRDefault="00B138A8" w:rsidP="00407BB5">
            <w:pPr>
              <w:jc w:val="right"/>
            </w:pPr>
            <w:r>
              <w:rPr>
                <w:rFonts w:hint="eastAsia"/>
              </w:rPr>
              <w:t>615,097,280</w:t>
            </w:r>
          </w:p>
        </w:tc>
        <w:tc>
          <w:tcPr>
            <w:tcW w:w="328" w:type="pct"/>
            <w:shd w:val="clear" w:color="auto" w:fill="auto"/>
            <w:tcMar>
              <w:top w:w="28" w:type="dxa"/>
              <w:left w:w="28" w:type="dxa"/>
              <w:bottom w:w="28" w:type="dxa"/>
              <w:right w:w="28" w:type="dxa"/>
            </w:tcMar>
            <w:vAlign w:val="center"/>
          </w:tcPr>
          <w:p w14:paraId="32BBE57F" w14:textId="77777777" w:rsidR="00F104F5" w:rsidRPr="009C519E" w:rsidRDefault="00F104F5" w:rsidP="00EA7534">
            <w:pPr>
              <w:jc w:val="right"/>
            </w:pPr>
            <w:r w:rsidRPr="009C519E">
              <w:t>-</w:t>
            </w:r>
          </w:p>
        </w:tc>
        <w:tc>
          <w:tcPr>
            <w:tcW w:w="516" w:type="pct"/>
            <w:tcMar>
              <w:top w:w="28" w:type="dxa"/>
              <w:left w:w="28" w:type="dxa"/>
              <w:bottom w:w="28" w:type="dxa"/>
              <w:right w:w="28" w:type="dxa"/>
            </w:tcMar>
            <w:vAlign w:val="center"/>
          </w:tcPr>
          <w:p w14:paraId="1AC7D8BC" w14:textId="7788DA55" w:rsidR="00F104F5" w:rsidRPr="009C519E" w:rsidRDefault="00D06972" w:rsidP="00407BB5">
            <w:pPr>
              <w:jc w:val="right"/>
            </w:pPr>
            <w:r>
              <w:rPr>
                <w:rFonts w:hint="eastAsia"/>
              </w:rPr>
              <w:t>8.5</w:t>
            </w:r>
          </w:p>
        </w:tc>
      </w:tr>
      <w:tr w:rsidR="00CF053A" w:rsidRPr="00E85124" w14:paraId="52AC6011" w14:textId="2185B3BC" w:rsidTr="00C06DA2">
        <w:trPr>
          <w:trHeight w:val="20"/>
        </w:trPr>
        <w:tc>
          <w:tcPr>
            <w:tcW w:w="526" w:type="pct"/>
            <w:vMerge/>
            <w:tcMar>
              <w:top w:w="28" w:type="dxa"/>
              <w:left w:w="28" w:type="dxa"/>
              <w:bottom w:w="28" w:type="dxa"/>
              <w:right w:w="28" w:type="dxa"/>
            </w:tcMar>
            <w:vAlign w:val="center"/>
          </w:tcPr>
          <w:p w14:paraId="194EF7CC" w14:textId="77777777" w:rsidR="00F104F5" w:rsidRPr="00E85124" w:rsidRDefault="00F104F5" w:rsidP="00407BB5">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05850FB9" w14:textId="77777777"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入院</w:t>
            </w:r>
          </w:p>
        </w:tc>
        <w:tc>
          <w:tcPr>
            <w:tcW w:w="756" w:type="pct"/>
            <w:shd w:val="clear" w:color="auto" w:fill="auto"/>
            <w:tcMar>
              <w:top w:w="28" w:type="dxa"/>
              <w:left w:w="28" w:type="dxa"/>
              <w:bottom w:w="28" w:type="dxa"/>
              <w:right w:w="28" w:type="dxa"/>
            </w:tcMar>
            <w:vAlign w:val="center"/>
          </w:tcPr>
          <w:p w14:paraId="3E2A4E90" w14:textId="35C5F7E8" w:rsidR="00F104F5" w:rsidRPr="009C519E" w:rsidRDefault="00B138A8" w:rsidP="00407BB5">
            <w:pPr>
              <w:jc w:val="right"/>
            </w:pPr>
            <w:r>
              <w:rPr>
                <w:rFonts w:hint="eastAsia"/>
              </w:rPr>
              <w:t>251,521,660</w:t>
            </w:r>
          </w:p>
        </w:tc>
        <w:tc>
          <w:tcPr>
            <w:tcW w:w="756" w:type="pct"/>
            <w:shd w:val="clear" w:color="auto" w:fill="auto"/>
            <w:tcMar>
              <w:top w:w="28" w:type="dxa"/>
              <w:left w:w="28" w:type="dxa"/>
              <w:bottom w:w="28" w:type="dxa"/>
              <w:right w:w="28" w:type="dxa"/>
            </w:tcMar>
            <w:vAlign w:val="center"/>
          </w:tcPr>
          <w:p w14:paraId="7814B77C" w14:textId="65ED0C17" w:rsidR="00F104F5" w:rsidRPr="009C519E" w:rsidRDefault="00B138A8" w:rsidP="00407BB5">
            <w:pPr>
              <w:jc w:val="right"/>
            </w:pPr>
            <w:r>
              <w:rPr>
                <w:rFonts w:hint="eastAsia"/>
              </w:rPr>
              <w:t>244,426,300</w:t>
            </w:r>
          </w:p>
        </w:tc>
        <w:tc>
          <w:tcPr>
            <w:tcW w:w="756" w:type="pct"/>
            <w:shd w:val="clear" w:color="auto" w:fill="auto"/>
            <w:tcMar>
              <w:top w:w="28" w:type="dxa"/>
              <w:left w:w="28" w:type="dxa"/>
              <w:bottom w:w="28" w:type="dxa"/>
              <w:right w:w="28" w:type="dxa"/>
            </w:tcMar>
            <w:vAlign w:val="center"/>
          </w:tcPr>
          <w:p w14:paraId="4DD013B2" w14:textId="3496977A" w:rsidR="00F104F5" w:rsidRPr="009C519E" w:rsidRDefault="00B138A8" w:rsidP="00407BB5">
            <w:pPr>
              <w:jc w:val="right"/>
            </w:pPr>
            <w:r>
              <w:rPr>
                <w:rFonts w:hint="eastAsia"/>
              </w:rPr>
              <w:t>298,800,870</w:t>
            </w:r>
          </w:p>
        </w:tc>
        <w:tc>
          <w:tcPr>
            <w:tcW w:w="756" w:type="pct"/>
            <w:shd w:val="clear" w:color="auto" w:fill="auto"/>
            <w:tcMar>
              <w:top w:w="28" w:type="dxa"/>
              <w:left w:w="28" w:type="dxa"/>
              <w:bottom w:w="28" w:type="dxa"/>
              <w:right w:w="28" w:type="dxa"/>
            </w:tcMar>
            <w:vAlign w:val="center"/>
          </w:tcPr>
          <w:p w14:paraId="4290730C" w14:textId="030BB0AA" w:rsidR="00F104F5" w:rsidRPr="009C519E" w:rsidRDefault="00B138A8" w:rsidP="00407BB5">
            <w:pPr>
              <w:jc w:val="right"/>
            </w:pPr>
            <w:r>
              <w:rPr>
                <w:rFonts w:hint="eastAsia"/>
              </w:rPr>
              <w:t>272,095,800</w:t>
            </w:r>
          </w:p>
        </w:tc>
        <w:tc>
          <w:tcPr>
            <w:tcW w:w="328" w:type="pct"/>
            <w:shd w:val="clear" w:color="auto" w:fill="auto"/>
            <w:tcMar>
              <w:top w:w="28" w:type="dxa"/>
              <w:left w:w="28" w:type="dxa"/>
              <w:bottom w:w="28" w:type="dxa"/>
              <w:right w:w="28" w:type="dxa"/>
            </w:tcMar>
            <w:vAlign w:val="center"/>
          </w:tcPr>
          <w:p w14:paraId="3A9A75F7" w14:textId="634F4C95" w:rsidR="00F104F5" w:rsidRPr="009C519E" w:rsidRDefault="00B138A8" w:rsidP="00EA7534">
            <w:pPr>
              <w:jc w:val="right"/>
            </w:pPr>
            <w:r>
              <w:rPr>
                <w:rFonts w:hint="eastAsia"/>
              </w:rPr>
              <w:t>44.2</w:t>
            </w:r>
            <w:r w:rsidR="00B952EA">
              <w:rPr>
                <w:rFonts w:hint="eastAsia"/>
              </w:rPr>
              <w:t>%</w:t>
            </w:r>
          </w:p>
        </w:tc>
        <w:tc>
          <w:tcPr>
            <w:tcW w:w="516" w:type="pct"/>
            <w:tcMar>
              <w:top w:w="28" w:type="dxa"/>
              <w:left w:w="28" w:type="dxa"/>
              <w:bottom w:w="28" w:type="dxa"/>
              <w:right w:w="28" w:type="dxa"/>
            </w:tcMar>
            <w:vAlign w:val="center"/>
          </w:tcPr>
          <w:p w14:paraId="2C3470FC" w14:textId="4F050891" w:rsidR="00F104F5" w:rsidRPr="009C519E" w:rsidRDefault="00D06972" w:rsidP="00407BB5">
            <w:pPr>
              <w:jc w:val="right"/>
            </w:pPr>
            <w:r>
              <w:rPr>
                <w:rFonts w:hint="eastAsia"/>
              </w:rPr>
              <w:t>8.2</w:t>
            </w:r>
          </w:p>
        </w:tc>
      </w:tr>
      <w:tr w:rsidR="00CF053A" w:rsidRPr="00E85124" w14:paraId="1FA7955E" w14:textId="72AFFBE9" w:rsidTr="00C06DA2">
        <w:trPr>
          <w:trHeight w:val="25"/>
        </w:trPr>
        <w:tc>
          <w:tcPr>
            <w:tcW w:w="526" w:type="pct"/>
            <w:vMerge/>
            <w:tcMar>
              <w:top w:w="28" w:type="dxa"/>
              <w:left w:w="28" w:type="dxa"/>
              <w:bottom w:w="28" w:type="dxa"/>
              <w:right w:w="28" w:type="dxa"/>
            </w:tcMar>
            <w:vAlign w:val="center"/>
          </w:tcPr>
          <w:p w14:paraId="39EE5620" w14:textId="77777777" w:rsidR="00F104F5" w:rsidRPr="00E85124" w:rsidRDefault="00F104F5" w:rsidP="00407BB5">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076ADD53" w14:textId="77777777"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外来</w:t>
            </w:r>
          </w:p>
        </w:tc>
        <w:tc>
          <w:tcPr>
            <w:tcW w:w="756" w:type="pct"/>
            <w:shd w:val="clear" w:color="auto" w:fill="auto"/>
            <w:tcMar>
              <w:top w:w="28" w:type="dxa"/>
              <w:left w:w="28" w:type="dxa"/>
              <w:bottom w:w="28" w:type="dxa"/>
              <w:right w:w="28" w:type="dxa"/>
            </w:tcMar>
            <w:vAlign w:val="center"/>
          </w:tcPr>
          <w:p w14:paraId="48EB1546" w14:textId="67A8EAE6" w:rsidR="00F104F5" w:rsidRPr="009C519E" w:rsidRDefault="00B138A8" w:rsidP="00407BB5">
            <w:pPr>
              <w:jc w:val="right"/>
            </w:pPr>
            <w:r>
              <w:rPr>
                <w:rFonts w:hint="eastAsia"/>
              </w:rPr>
              <w:t>315,606,750</w:t>
            </w:r>
          </w:p>
        </w:tc>
        <w:tc>
          <w:tcPr>
            <w:tcW w:w="756" w:type="pct"/>
            <w:shd w:val="clear" w:color="auto" w:fill="auto"/>
            <w:tcMar>
              <w:top w:w="28" w:type="dxa"/>
              <w:left w:w="28" w:type="dxa"/>
              <w:bottom w:w="28" w:type="dxa"/>
              <w:right w:w="28" w:type="dxa"/>
            </w:tcMar>
            <w:vAlign w:val="center"/>
          </w:tcPr>
          <w:p w14:paraId="7D9BF44B" w14:textId="4C3D1495" w:rsidR="00F104F5" w:rsidRPr="009C519E" w:rsidRDefault="00B138A8" w:rsidP="00407BB5">
            <w:pPr>
              <w:jc w:val="right"/>
            </w:pPr>
            <w:r>
              <w:rPr>
                <w:rFonts w:hint="eastAsia"/>
              </w:rPr>
              <w:t>324,949,800</w:t>
            </w:r>
          </w:p>
        </w:tc>
        <w:tc>
          <w:tcPr>
            <w:tcW w:w="756" w:type="pct"/>
            <w:shd w:val="clear" w:color="auto" w:fill="auto"/>
            <w:tcMar>
              <w:top w:w="28" w:type="dxa"/>
              <w:left w:w="28" w:type="dxa"/>
              <w:bottom w:w="28" w:type="dxa"/>
              <w:right w:w="28" w:type="dxa"/>
            </w:tcMar>
            <w:vAlign w:val="center"/>
          </w:tcPr>
          <w:p w14:paraId="62F7E797" w14:textId="1DC8517F" w:rsidR="00F104F5" w:rsidRPr="009C519E" w:rsidRDefault="00B138A8" w:rsidP="00407BB5">
            <w:pPr>
              <w:jc w:val="right"/>
            </w:pPr>
            <w:r>
              <w:rPr>
                <w:rFonts w:hint="eastAsia"/>
              </w:rPr>
              <w:t>356,083,970</w:t>
            </w:r>
          </w:p>
        </w:tc>
        <w:tc>
          <w:tcPr>
            <w:tcW w:w="756" w:type="pct"/>
            <w:shd w:val="clear" w:color="auto" w:fill="auto"/>
            <w:tcMar>
              <w:top w:w="28" w:type="dxa"/>
              <w:left w:w="28" w:type="dxa"/>
              <w:bottom w:w="28" w:type="dxa"/>
              <w:right w:w="28" w:type="dxa"/>
            </w:tcMar>
            <w:vAlign w:val="center"/>
          </w:tcPr>
          <w:p w14:paraId="5B7C7FEB" w14:textId="2053C0A4" w:rsidR="00F104F5" w:rsidRPr="009C519E" w:rsidRDefault="00B138A8" w:rsidP="00407BB5">
            <w:pPr>
              <w:jc w:val="right"/>
            </w:pPr>
            <w:r>
              <w:rPr>
                <w:rFonts w:hint="eastAsia"/>
              </w:rPr>
              <w:t>343,001,480</w:t>
            </w:r>
          </w:p>
        </w:tc>
        <w:tc>
          <w:tcPr>
            <w:tcW w:w="328" w:type="pct"/>
            <w:shd w:val="clear" w:color="auto" w:fill="auto"/>
            <w:tcMar>
              <w:top w:w="28" w:type="dxa"/>
              <w:left w:w="28" w:type="dxa"/>
              <w:bottom w:w="28" w:type="dxa"/>
              <w:right w:w="28" w:type="dxa"/>
            </w:tcMar>
            <w:vAlign w:val="center"/>
          </w:tcPr>
          <w:p w14:paraId="52444212" w14:textId="69A10E45" w:rsidR="00F104F5" w:rsidRPr="009C519E" w:rsidRDefault="00B138A8" w:rsidP="00EA7534">
            <w:pPr>
              <w:jc w:val="right"/>
            </w:pPr>
            <w:r>
              <w:rPr>
                <w:rFonts w:hint="eastAsia"/>
              </w:rPr>
              <w:t>55.8</w:t>
            </w:r>
            <w:r w:rsidR="00B952EA">
              <w:rPr>
                <w:rFonts w:hint="eastAsia"/>
              </w:rPr>
              <w:t>%</w:t>
            </w:r>
          </w:p>
        </w:tc>
        <w:tc>
          <w:tcPr>
            <w:tcW w:w="516" w:type="pct"/>
            <w:tcMar>
              <w:top w:w="28" w:type="dxa"/>
              <w:left w:w="28" w:type="dxa"/>
              <w:bottom w:w="28" w:type="dxa"/>
              <w:right w:w="28" w:type="dxa"/>
            </w:tcMar>
            <w:vAlign w:val="center"/>
          </w:tcPr>
          <w:p w14:paraId="63CF829B" w14:textId="50981BBD" w:rsidR="00F104F5" w:rsidRPr="009C519E" w:rsidRDefault="00D06972" w:rsidP="00407BB5">
            <w:pPr>
              <w:jc w:val="right"/>
            </w:pPr>
            <w:r>
              <w:rPr>
                <w:rFonts w:hint="eastAsia"/>
              </w:rPr>
              <w:t>8.7</w:t>
            </w:r>
          </w:p>
        </w:tc>
      </w:tr>
      <w:tr w:rsidR="00CF053A" w:rsidRPr="00E85124" w14:paraId="68ACB1D9" w14:textId="2B471681" w:rsidTr="00C06DA2">
        <w:trPr>
          <w:trHeight w:val="25"/>
        </w:trPr>
        <w:tc>
          <w:tcPr>
            <w:tcW w:w="526" w:type="pct"/>
            <w:vMerge w:val="restart"/>
            <w:shd w:val="clear" w:color="auto" w:fill="auto"/>
            <w:tcMar>
              <w:top w:w="28" w:type="dxa"/>
              <w:left w:w="28" w:type="dxa"/>
              <w:bottom w:w="28" w:type="dxa"/>
              <w:right w:w="28" w:type="dxa"/>
            </w:tcMar>
            <w:vAlign w:val="center"/>
          </w:tcPr>
          <w:p w14:paraId="7B19EF0B" w14:textId="5BDCB8FB"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一人当たり</w:t>
            </w:r>
          </w:p>
          <w:p w14:paraId="7AA005B2" w14:textId="1532B894"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hint="eastAsia"/>
              </w:rPr>
              <w:t>月額</w:t>
            </w:r>
            <w:r w:rsidRPr="00E85124">
              <w:rPr>
                <w:rFonts w:ascii="BIZ UDPゴシック" w:eastAsia="BIZ UDPゴシック" w:hAnsi="BIZ UDPゴシック"/>
              </w:rPr>
              <w:t>医療費</w:t>
            </w:r>
          </w:p>
          <w:p w14:paraId="2CF4662B" w14:textId="527D3762"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（円）</w:t>
            </w:r>
          </w:p>
        </w:tc>
        <w:tc>
          <w:tcPr>
            <w:tcW w:w="605" w:type="pct"/>
            <w:shd w:val="clear" w:color="auto" w:fill="auto"/>
            <w:tcMar>
              <w:top w:w="28" w:type="dxa"/>
              <w:left w:w="28" w:type="dxa"/>
              <w:bottom w:w="28" w:type="dxa"/>
              <w:right w:w="28" w:type="dxa"/>
            </w:tcMar>
            <w:vAlign w:val="center"/>
          </w:tcPr>
          <w:p w14:paraId="37004C20" w14:textId="77777777"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由良町</w:t>
            </w:r>
          </w:p>
        </w:tc>
        <w:tc>
          <w:tcPr>
            <w:tcW w:w="756" w:type="pct"/>
            <w:shd w:val="clear" w:color="auto" w:fill="auto"/>
            <w:tcMar>
              <w:top w:w="28" w:type="dxa"/>
              <w:left w:w="28" w:type="dxa"/>
              <w:bottom w:w="28" w:type="dxa"/>
              <w:right w:w="28" w:type="dxa"/>
            </w:tcMar>
            <w:vAlign w:val="center"/>
          </w:tcPr>
          <w:p w14:paraId="273B47FC" w14:textId="314DA2A6" w:rsidR="00F104F5" w:rsidRPr="009C519E" w:rsidRDefault="00B138A8" w:rsidP="00407BB5">
            <w:pPr>
              <w:jc w:val="right"/>
            </w:pPr>
            <w:r>
              <w:rPr>
                <w:rFonts w:hint="eastAsia"/>
              </w:rPr>
              <w:t>27,280</w:t>
            </w:r>
          </w:p>
        </w:tc>
        <w:tc>
          <w:tcPr>
            <w:tcW w:w="756" w:type="pct"/>
            <w:shd w:val="clear" w:color="auto" w:fill="auto"/>
            <w:tcMar>
              <w:top w:w="28" w:type="dxa"/>
              <w:left w:w="28" w:type="dxa"/>
              <w:bottom w:w="28" w:type="dxa"/>
              <w:right w:w="28" w:type="dxa"/>
            </w:tcMar>
            <w:vAlign w:val="center"/>
          </w:tcPr>
          <w:p w14:paraId="284566D0" w14:textId="73FB2B77" w:rsidR="00F104F5" w:rsidRPr="009C519E" w:rsidRDefault="00B138A8" w:rsidP="00407BB5">
            <w:pPr>
              <w:jc w:val="right"/>
            </w:pPr>
            <w:r>
              <w:rPr>
                <w:rFonts w:hint="eastAsia"/>
              </w:rPr>
              <w:t>27,930</w:t>
            </w:r>
          </w:p>
        </w:tc>
        <w:tc>
          <w:tcPr>
            <w:tcW w:w="756" w:type="pct"/>
            <w:shd w:val="clear" w:color="auto" w:fill="auto"/>
            <w:tcMar>
              <w:top w:w="28" w:type="dxa"/>
              <w:left w:w="28" w:type="dxa"/>
              <w:bottom w:w="28" w:type="dxa"/>
              <w:right w:w="28" w:type="dxa"/>
            </w:tcMar>
            <w:vAlign w:val="center"/>
          </w:tcPr>
          <w:p w14:paraId="0986125B" w14:textId="0F396493" w:rsidR="00F104F5" w:rsidRPr="009C519E" w:rsidRDefault="00B138A8" w:rsidP="00407BB5">
            <w:pPr>
              <w:jc w:val="right"/>
            </w:pPr>
            <w:r>
              <w:rPr>
                <w:rFonts w:hint="eastAsia"/>
              </w:rPr>
              <w:t>32,790</w:t>
            </w:r>
          </w:p>
        </w:tc>
        <w:tc>
          <w:tcPr>
            <w:tcW w:w="756" w:type="pct"/>
            <w:shd w:val="clear" w:color="auto" w:fill="auto"/>
            <w:tcMar>
              <w:top w:w="28" w:type="dxa"/>
              <w:left w:w="28" w:type="dxa"/>
              <w:bottom w:w="28" w:type="dxa"/>
              <w:right w:w="28" w:type="dxa"/>
            </w:tcMar>
            <w:vAlign w:val="center"/>
          </w:tcPr>
          <w:p w14:paraId="777AE9E6" w14:textId="07269BF5" w:rsidR="00F104F5" w:rsidRPr="009C519E" w:rsidRDefault="00B138A8" w:rsidP="00407BB5">
            <w:pPr>
              <w:jc w:val="right"/>
            </w:pPr>
            <w:r>
              <w:rPr>
                <w:rFonts w:hint="eastAsia"/>
              </w:rPr>
              <w:t>31,740</w:t>
            </w:r>
          </w:p>
        </w:tc>
        <w:tc>
          <w:tcPr>
            <w:tcW w:w="328" w:type="pct"/>
            <w:shd w:val="clear" w:color="auto" w:fill="auto"/>
            <w:tcMar>
              <w:top w:w="28" w:type="dxa"/>
              <w:left w:w="28" w:type="dxa"/>
              <w:bottom w:w="28" w:type="dxa"/>
              <w:right w:w="28" w:type="dxa"/>
            </w:tcMar>
            <w:vAlign w:val="center"/>
          </w:tcPr>
          <w:p w14:paraId="416C0947" w14:textId="77777777" w:rsidR="00F104F5" w:rsidRPr="009C519E" w:rsidRDefault="00F104F5" w:rsidP="00EA7534">
            <w:pPr>
              <w:jc w:val="right"/>
            </w:pPr>
            <w:r w:rsidRPr="009C519E">
              <w:t>-</w:t>
            </w:r>
          </w:p>
        </w:tc>
        <w:tc>
          <w:tcPr>
            <w:tcW w:w="516" w:type="pct"/>
            <w:tcMar>
              <w:top w:w="28" w:type="dxa"/>
              <w:left w:w="28" w:type="dxa"/>
              <w:bottom w:w="28" w:type="dxa"/>
              <w:right w:w="28" w:type="dxa"/>
            </w:tcMar>
            <w:vAlign w:val="center"/>
          </w:tcPr>
          <w:p w14:paraId="159C1A2E" w14:textId="50073781" w:rsidR="00F104F5" w:rsidRPr="009C519E" w:rsidRDefault="00D06972" w:rsidP="00407BB5">
            <w:pPr>
              <w:jc w:val="right"/>
            </w:pPr>
            <w:r>
              <w:rPr>
                <w:rFonts w:hint="eastAsia"/>
              </w:rPr>
              <w:t>16.3</w:t>
            </w:r>
          </w:p>
        </w:tc>
      </w:tr>
      <w:tr w:rsidR="00CF053A" w:rsidRPr="00E85124" w14:paraId="6CCD7AA7" w14:textId="13FDC2B6" w:rsidTr="00C06DA2">
        <w:trPr>
          <w:trHeight w:val="25"/>
        </w:trPr>
        <w:tc>
          <w:tcPr>
            <w:tcW w:w="526" w:type="pct"/>
            <w:vMerge/>
            <w:tcMar>
              <w:top w:w="28" w:type="dxa"/>
              <w:left w:w="28" w:type="dxa"/>
              <w:bottom w:w="28" w:type="dxa"/>
              <w:right w:w="28" w:type="dxa"/>
            </w:tcMar>
            <w:vAlign w:val="center"/>
          </w:tcPr>
          <w:p w14:paraId="442FAF7E" w14:textId="77777777" w:rsidR="00F104F5" w:rsidRPr="00E85124" w:rsidRDefault="00F104F5" w:rsidP="00407BB5">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746C508F" w14:textId="77777777"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国</w:t>
            </w:r>
          </w:p>
        </w:tc>
        <w:tc>
          <w:tcPr>
            <w:tcW w:w="756" w:type="pct"/>
            <w:shd w:val="clear" w:color="auto" w:fill="auto"/>
            <w:tcMar>
              <w:top w:w="28" w:type="dxa"/>
              <w:left w:w="28" w:type="dxa"/>
              <w:bottom w:w="28" w:type="dxa"/>
              <w:right w:w="28" w:type="dxa"/>
            </w:tcMar>
            <w:vAlign w:val="center"/>
          </w:tcPr>
          <w:p w14:paraId="2031F04E" w14:textId="7C92D97F" w:rsidR="00F104F5" w:rsidRPr="009C519E" w:rsidRDefault="00B138A8" w:rsidP="00407BB5">
            <w:pPr>
              <w:jc w:val="right"/>
            </w:pPr>
            <w:r>
              <w:rPr>
                <w:rFonts w:hint="eastAsia"/>
              </w:rPr>
              <w:t>27,470</w:t>
            </w:r>
          </w:p>
        </w:tc>
        <w:tc>
          <w:tcPr>
            <w:tcW w:w="756" w:type="pct"/>
            <w:shd w:val="clear" w:color="auto" w:fill="auto"/>
            <w:tcMar>
              <w:top w:w="28" w:type="dxa"/>
              <w:left w:w="28" w:type="dxa"/>
              <w:bottom w:w="28" w:type="dxa"/>
              <w:right w:w="28" w:type="dxa"/>
            </w:tcMar>
            <w:vAlign w:val="center"/>
          </w:tcPr>
          <w:p w14:paraId="36DC9204" w14:textId="319EC7E3" w:rsidR="00F104F5" w:rsidRPr="009C519E" w:rsidRDefault="00B138A8" w:rsidP="00407BB5">
            <w:pPr>
              <w:jc w:val="right"/>
            </w:pPr>
            <w:r>
              <w:rPr>
                <w:rFonts w:hint="eastAsia"/>
              </w:rPr>
              <w:t>26,960</w:t>
            </w:r>
          </w:p>
        </w:tc>
        <w:tc>
          <w:tcPr>
            <w:tcW w:w="756" w:type="pct"/>
            <w:shd w:val="clear" w:color="auto" w:fill="auto"/>
            <w:tcMar>
              <w:top w:w="28" w:type="dxa"/>
              <w:left w:w="28" w:type="dxa"/>
              <w:bottom w:w="28" w:type="dxa"/>
              <w:right w:w="28" w:type="dxa"/>
            </w:tcMar>
            <w:vAlign w:val="center"/>
          </w:tcPr>
          <w:p w14:paraId="46DA6757" w14:textId="50BF8592" w:rsidR="00F104F5" w:rsidRPr="009C519E" w:rsidRDefault="00B138A8" w:rsidP="00407BB5">
            <w:pPr>
              <w:jc w:val="right"/>
            </w:pPr>
            <w:r>
              <w:rPr>
                <w:rFonts w:hint="eastAsia"/>
              </w:rPr>
              <w:t>28,470</w:t>
            </w:r>
          </w:p>
        </w:tc>
        <w:tc>
          <w:tcPr>
            <w:tcW w:w="756" w:type="pct"/>
            <w:shd w:val="clear" w:color="auto" w:fill="auto"/>
            <w:tcMar>
              <w:top w:w="28" w:type="dxa"/>
              <w:left w:w="28" w:type="dxa"/>
              <w:bottom w:w="28" w:type="dxa"/>
              <w:right w:w="28" w:type="dxa"/>
            </w:tcMar>
            <w:vAlign w:val="center"/>
          </w:tcPr>
          <w:p w14:paraId="43BB3DCF" w14:textId="7369C6D4" w:rsidR="00F104F5" w:rsidRPr="009C519E" w:rsidRDefault="00B138A8" w:rsidP="00407BB5">
            <w:pPr>
              <w:jc w:val="right"/>
            </w:pPr>
            <w:r>
              <w:rPr>
                <w:rFonts w:hint="eastAsia"/>
              </w:rPr>
              <w:t>29,050</w:t>
            </w:r>
          </w:p>
        </w:tc>
        <w:tc>
          <w:tcPr>
            <w:tcW w:w="328" w:type="pct"/>
            <w:shd w:val="clear" w:color="auto" w:fill="auto"/>
            <w:tcMar>
              <w:top w:w="28" w:type="dxa"/>
              <w:left w:w="28" w:type="dxa"/>
              <w:bottom w:w="28" w:type="dxa"/>
              <w:right w:w="28" w:type="dxa"/>
            </w:tcMar>
            <w:vAlign w:val="center"/>
          </w:tcPr>
          <w:p w14:paraId="013F19CD" w14:textId="77777777" w:rsidR="00F104F5" w:rsidRPr="009C519E" w:rsidRDefault="00F104F5" w:rsidP="00EA7534">
            <w:pPr>
              <w:jc w:val="right"/>
            </w:pPr>
            <w:r w:rsidRPr="009C519E">
              <w:t>-</w:t>
            </w:r>
          </w:p>
        </w:tc>
        <w:tc>
          <w:tcPr>
            <w:tcW w:w="516" w:type="pct"/>
            <w:tcMar>
              <w:top w:w="28" w:type="dxa"/>
              <w:left w:w="28" w:type="dxa"/>
              <w:bottom w:w="28" w:type="dxa"/>
              <w:right w:w="28" w:type="dxa"/>
            </w:tcMar>
            <w:vAlign w:val="center"/>
          </w:tcPr>
          <w:p w14:paraId="4761B6CE" w14:textId="70DA5A13" w:rsidR="00F104F5" w:rsidRPr="009C519E" w:rsidRDefault="00D06972" w:rsidP="00407BB5">
            <w:pPr>
              <w:jc w:val="right"/>
            </w:pPr>
            <w:r>
              <w:rPr>
                <w:rFonts w:hint="eastAsia"/>
              </w:rPr>
              <w:t>5.8</w:t>
            </w:r>
          </w:p>
        </w:tc>
      </w:tr>
      <w:tr w:rsidR="00CF053A" w:rsidRPr="00E85124" w14:paraId="12068D0E" w14:textId="0FC9F01D" w:rsidTr="00C06DA2">
        <w:trPr>
          <w:trHeight w:val="20"/>
        </w:trPr>
        <w:tc>
          <w:tcPr>
            <w:tcW w:w="526" w:type="pct"/>
            <w:vMerge/>
            <w:tcMar>
              <w:top w:w="28" w:type="dxa"/>
              <w:left w:w="28" w:type="dxa"/>
              <w:bottom w:w="28" w:type="dxa"/>
              <w:right w:w="28" w:type="dxa"/>
            </w:tcMar>
            <w:vAlign w:val="center"/>
          </w:tcPr>
          <w:p w14:paraId="21E746D1" w14:textId="77777777" w:rsidR="00F104F5" w:rsidRPr="00E85124" w:rsidRDefault="00F104F5" w:rsidP="00407BB5">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40947F64" w14:textId="77777777"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県</w:t>
            </w:r>
          </w:p>
        </w:tc>
        <w:tc>
          <w:tcPr>
            <w:tcW w:w="756" w:type="pct"/>
            <w:shd w:val="clear" w:color="auto" w:fill="auto"/>
            <w:tcMar>
              <w:top w:w="28" w:type="dxa"/>
              <w:left w:w="28" w:type="dxa"/>
              <w:bottom w:w="28" w:type="dxa"/>
              <w:right w:w="28" w:type="dxa"/>
            </w:tcMar>
            <w:vAlign w:val="center"/>
          </w:tcPr>
          <w:p w14:paraId="2C716241" w14:textId="64A24D27" w:rsidR="00F104F5" w:rsidRPr="009C519E" w:rsidRDefault="00B138A8" w:rsidP="00407BB5">
            <w:pPr>
              <w:jc w:val="right"/>
            </w:pPr>
            <w:r>
              <w:rPr>
                <w:rFonts w:hint="eastAsia"/>
              </w:rPr>
              <w:t>27,850</w:t>
            </w:r>
          </w:p>
        </w:tc>
        <w:tc>
          <w:tcPr>
            <w:tcW w:w="756" w:type="pct"/>
            <w:shd w:val="clear" w:color="auto" w:fill="auto"/>
            <w:tcMar>
              <w:top w:w="28" w:type="dxa"/>
              <w:left w:w="28" w:type="dxa"/>
              <w:bottom w:w="28" w:type="dxa"/>
              <w:right w:w="28" w:type="dxa"/>
            </w:tcMar>
            <w:vAlign w:val="center"/>
          </w:tcPr>
          <w:p w14:paraId="14D3150F" w14:textId="3D80859B" w:rsidR="00F104F5" w:rsidRPr="009C519E" w:rsidRDefault="00B138A8" w:rsidP="00407BB5">
            <w:pPr>
              <w:jc w:val="right"/>
            </w:pPr>
            <w:r>
              <w:rPr>
                <w:rFonts w:hint="eastAsia"/>
              </w:rPr>
              <w:t>27,390</w:t>
            </w:r>
          </w:p>
        </w:tc>
        <w:tc>
          <w:tcPr>
            <w:tcW w:w="756" w:type="pct"/>
            <w:shd w:val="clear" w:color="auto" w:fill="auto"/>
            <w:tcMar>
              <w:top w:w="28" w:type="dxa"/>
              <w:left w:w="28" w:type="dxa"/>
              <w:bottom w:w="28" w:type="dxa"/>
              <w:right w:w="28" w:type="dxa"/>
            </w:tcMar>
            <w:vAlign w:val="center"/>
          </w:tcPr>
          <w:p w14:paraId="00DB91D5" w14:textId="50D50FA6" w:rsidR="00F104F5" w:rsidRPr="009C519E" w:rsidRDefault="00B138A8" w:rsidP="00407BB5">
            <w:pPr>
              <w:jc w:val="right"/>
            </w:pPr>
            <w:r>
              <w:rPr>
                <w:rFonts w:hint="eastAsia"/>
              </w:rPr>
              <w:t>28,720</w:t>
            </w:r>
          </w:p>
        </w:tc>
        <w:tc>
          <w:tcPr>
            <w:tcW w:w="756" w:type="pct"/>
            <w:shd w:val="clear" w:color="auto" w:fill="auto"/>
            <w:tcMar>
              <w:top w:w="28" w:type="dxa"/>
              <w:left w:w="28" w:type="dxa"/>
              <w:bottom w:w="28" w:type="dxa"/>
              <w:right w:w="28" w:type="dxa"/>
            </w:tcMar>
            <w:vAlign w:val="center"/>
          </w:tcPr>
          <w:p w14:paraId="02764065" w14:textId="727181F1" w:rsidR="00F104F5" w:rsidRPr="009C519E" w:rsidRDefault="00B138A8" w:rsidP="00407BB5">
            <w:pPr>
              <w:jc w:val="right"/>
            </w:pPr>
            <w:r>
              <w:rPr>
                <w:rFonts w:hint="eastAsia"/>
              </w:rPr>
              <w:t>29,210</w:t>
            </w:r>
          </w:p>
        </w:tc>
        <w:tc>
          <w:tcPr>
            <w:tcW w:w="328" w:type="pct"/>
            <w:shd w:val="clear" w:color="auto" w:fill="auto"/>
            <w:tcMar>
              <w:top w:w="28" w:type="dxa"/>
              <w:left w:w="28" w:type="dxa"/>
              <w:bottom w:w="28" w:type="dxa"/>
              <w:right w:w="28" w:type="dxa"/>
            </w:tcMar>
            <w:vAlign w:val="center"/>
          </w:tcPr>
          <w:p w14:paraId="0D911606" w14:textId="77777777" w:rsidR="00F104F5" w:rsidRPr="009C519E" w:rsidRDefault="00F104F5" w:rsidP="00EA7534">
            <w:pPr>
              <w:jc w:val="right"/>
            </w:pPr>
            <w:r w:rsidRPr="009C519E">
              <w:t>-</w:t>
            </w:r>
          </w:p>
        </w:tc>
        <w:tc>
          <w:tcPr>
            <w:tcW w:w="516" w:type="pct"/>
            <w:tcMar>
              <w:top w:w="28" w:type="dxa"/>
              <w:left w:w="28" w:type="dxa"/>
              <w:bottom w:w="28" w:type="dxa"/>
              <w:right w:w="28" w:type="dxa"/>
            </w:tcMar>
            <w:vAlign w:val="center"/>
          </w:tcPr>
          <w:p w14:paraId="1103396E" w14:textId="3E58EEA9" w:rsidR="00F104F5" w:rsidRPr="009C519E" w:rsidRDefault="00D06972" w:rsidP="00407BB5">
            <w:pPr>
              <w:jc w:val="right"/>
            </w:pPr>
            <w:r>
              <w:rPr>
                <w:rFonts w:hint="eastAsia"/>
              </w:rPr>
              <w:t>4.9</w:t>
            </w:r>
          </w:p>
        </w:tc>
      </w:tr>
      <w:tr w:rsidR="00CF053A" w:rsidRPr="00E85124" w14:paraId="5AF14113" w14:textId="77777777" w:rsidTr="00C06DA2">
        <w:trPr>
          <w:trHeight w:val="20"/>
        </w:trPr>
        <w:tc>
          <w:tcPr>
            <w:tcW w:w="526" w:type="pct"/>
            <w:vMerge/>
            <w:tcMar>
              <w:top w:w="28" w:type="dxa"/>
              <w:left w:w="28" w:type="dxa"/>
              <w:bottom w:w="28" w:type="dxa"/>
              <w:right w:w="28" w:type="dxa"/>
            </w:tcMar>
            <w:vAlign w:val="center"/>
          </w:tcPr>
          <w:p w14:paraId="728C3A25" w14:textId="77777777" w:rsidR="00F104F5" w:rsidRPr="00E85124" w:rsidRDefault="00F104F5" w:rsidP="00407BB5">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089F9E8C" w14:textId="5332F444" w:rsidR="00F104F5" w:rsidRPr="00E85124" w:rsidRDefault="00F104F5" w:rsidP="00407BB5">
            <w:pPr>
              <w:rPr>
                <w:rFonts w:ascii="BIZ UDPゴシック" w:eastAsia="BIZ UDPゴシック" w:hAnsi="BIZ UDPゴシック"/>
              </w:rPr>
            </w:pPr>
            <w:r w:rsidRPr="00E85124">
              <w:rPr>
                <w:rFonts w:ascii="BIZ UDPゴシック" w:eastAsia="BIZ UDPゴシック" w:hAnsi="BIZ UDPゴシック"/>
              </w:rPr>
              <w:t>同規模</w:t>
            </w:r>
          </w:p>
        </w:tc>
        <w:tc>
          <w:tcPr>
            <w:tcW w:w="756" w:type="pct"/>
            <w:shd w:val="clear" w:color="auto" w:fill="auto"/>
            <w:tcMar>
              <w:top w:w="28" w:type="dxa"/>
              <w:left w:w="28" w:type="dxa"/>
              <w:bottom w:w="28" w:type="dxa"/>
              <w:right w:w="28" w:type="dxa"/>
            </w:tcMar>
            <w:vAlign w:val="center"/>
          </w:tcPr>
          <w:p w14:paraId="74F4FAFB" w14:textId="0F4CE04D" w:rsidR="00F104F5" w:rsidRPr="009C519E" w:rsidRDefault="00B138A8" w:rsidP="00407BB5">
            <w:pPr>
              <w:jc w:val="right"/>
            </w:pPr>
            <w:r>
              <w:rPr>
                <w:rFonts w:hint="eastAsia"/>
              </w:rPr>
              <w:t>29,020</w:t>
            </w:r>
          </w:p>
        </w:tc>
        <w:tc>
          <w:tcPr>
            <w:tcW w:w="756" w:type="pct"/>
            <w:shd w:val="clear" w:color="auto" w:fill="auto"/>
            <w:tcMar>
              <w:top w:w="28" w:type="dxa"/>
              <w:left w:w="28" w:type="dxa"/>
              <w:bottom w:w="28" w:type="dxa"/>
              <w:right w:w="28" w:type="dxa"/>
            </w:tcMar>
            <w:vAlign w:val="center"/>
          </w:tcPr>
          <w:p w14:paraId="754D644B" w14:textId="5EBFBF4E" w:rsidR="00F104F5" w:rsidRPr="009C519E" w:rsidRDefault="00B138A8" w:rsidP="00407BB5">
            <w:pPr>
              <w:jc w:val="right"/>
            </w:pPr>
            <w:r>
              <w:rPr>
                <w:rFonts w:hint="eastAsia"/>
              </w:rPr>
              <w:t>28,570</w:t>
            </w:r>
          </w:p>
        </w:tc>
        <w:tc>
          <w:tcPr>
            <w:tcW w:w="756" w:type="pct"/>
            <w:shd w:val="clear" w:color="auto" w:fill="auto"/>
            <w:tcMar>
              <w:top w:w="28" w:type="dxa"/>
              <w:left w:w="28" w:type="dxa"/>
              <w:bottom w:w="28" w:type="dxa"/>
              <w:right w:w="28" w:type="dxa"/>
            </w:tcMar>
            <w:vAlign w:val="center"/>
          </w:tcPr>
          <w:p w14:paraId="350D8DDA" w14:textId="3CE54FAC" w:rsidR="00F104F5" w:rsidRPr="009C519E" w:rsidRDefault="00B138A8" w:rsidP="00407BB5">
            <w:pPr>
              <w:jc w:val="right"/>
            </w:pPr>
            <w:r>
              <w:rPr>
                <w:rFonts w:hint="eastAsia"/>
              </w:rPr>
              <w:t>29,970</w:t>
            </w:r>
          </w:p>
        </w:tc>
        <w:tc>
          <w:tcPr>
            <w:tcW w:w="756" w:type="pct"/>
            <w:shd w:val="clear" w:color="auto" w:fill="auto"/>
            <w:tcMar>
              <w:top w:w="28" w:type="dxa"/>
              <w:left w:w="28" w:type="dxa"/>
              <w:bottom w:w="28" w:type="dxa"/>
              <w:right w:w="28" w:type="dxa"/>
            </w:tcMar>
            <w:vAlign w:val="center"/>
          </w:tcPr>
          <w:p w14:paraId="6407C0BB" w14:textId="73138257" w:rsidR="00F104F5" w:rsidRPr="009C519E" w:rsidRDefault="00B138A8" w:rsidP="00407BB5">
            <w:pPr>
              <w:jc w:val="right"/>
            </w:pPr>
            <w:r>
              <w:rPr>
                <w:rFonts w:hint="eastAsia"/>
              </w:rPr>
              <w:t>30,580</w:t>
            </w:r>
          </w:p>
        </w:tc>
        <w:tc>
          <w:tcPr>
            <w:tcW w:w="328" w:type="pct"/>
            <w:shd w:val="clear" w:color="auto" w:fill="auto"/>
            <w:tcMar>
              <w:top w:w="28" w:type="dxa"/>
              <w:left w:w="28" w:type="dxa"/>
              <w:bottom w:w="28" w:type="dxa"/>
              <w:right w:w="28" w:type="dxa"/>
            </w:tcMar>
            <w:vAlign w:val="center"/>
          </w:tcPr>
          <w:p w14:paraId="1879AC4A" w14:textId="45560A92" w:rsidR="00F104F5" w:rsidRPr="009C519E" w:rsidRDefault="00363E5D" w:rsidP="00EA7534">
            <w:pPr>
              <w:jc w:val="right"/>
            </w:pPr>
            <w:r>
              <w:rPr>
                <w:rFonts w:hint="eastAsia"/>
              </w:rPr>
              <w:t>-</w:t>
            </w:r>
          </w:p>
        </w:tc>
        <w:tc>
          <w:tcPr>
            <w:tcW w:w="516" w:type="pct"/>
            <w:tcMar>
              <w:top w:w="28" w:type="dxa"/>
              <w:left w:w="28" w:type="dxa"/>
              <w:bottom w:w="28" w:type="dxa"/>
              <w:right w:w="28" w:type="dxa"/>
            </w:tcMar>
            <w:vAlign w:val="center"/>
          </w:tcPr>
          <w:p w14:paraId="0ED34B02" w14:textId="515E98A1" w:rsidR="00F104F5" w:rsidRPr="009C519E" w:rsidRDefault="00D06972" w:rsidP="00407BB5">
            <w:pPr>
              <w:jc w:val="right"/>
            </w:pPr>
            <w:r>
              <w:rPr>
                <w:rFonts w:hint="eastAsia"/>
              </w:rPr>
              <w:t>5.4</w:t>
            </w:r>
          </w:p>
        </w:tc>
      </w:tr>
    </w:tbl>
    <w:p w14:paraId="5BAE3D75" w14:textId="58A83724" w:rsidR="0085607C" w:rsidRDefault="00171E17" w:rsidP="00B63CFD">
      <w:pPr>
        <w:pStyle w:val="af7"/>
      </w:pPr>
      <w:r w:rsidRPr="00BB1A0E">
        <w:t>【出典】KDB帳票 S</w:t>
      </w:r>
      <w:r w:rsidR="006A2E14">
        <w:t>21</w:t>
      </w:r>
      <w:r w:rsidRPr="00BB1A0E">
        <w:t>_</w:t>
      </w:r>
      <w:r w:rsidR="006A2E14">
        <w:t>001</w:t>
      </w:r>
      <w:r w:rsidRPr="00BB1A0E">
        <w:t xml:space="preserve">-地域の全体像の把握 </w:t>
      </w:r>
      <w:r w:rsidR="00D43654">
        <w:rPr>
          <w:rFonts w:hint="eastAsia"/>
        </w:rPr>
        <w:t>令和1</w:t>
      </w:r>
      <w:r w:rsidRPr="00BB1A0E">
        <w:t>年度から令和</w:t>
      </w:r>
      <w:r w:rsidR="006A2E14">
        <w:rPr>
          <w:rFonts w:hint="eastAsia"/>
        </w:rPr>
        <w:t>4</w:t>
      </w:r>
      <w:r w:rsidRPr="00BB1A0E">
        <w:t>年度 累計</w:t>
      </w:r>
    </w:p>
    <w:p w14:paraId="5F1FDE36" w14:textId="77777777" w:rsidR="00941166" w:rsidRDefault="00A90F6E" w:rsidP="004C039D">
      <w:pPr>
        <w:pStyle w:val="af5"/>
      </w:pPr>
      <w:r>
        <w:rPr>
          <w:rFonts w:hint="eastAsia"/>
        </w:rPr>
        <w:t>※一人当たり医療費は、月平均を算出</w:t>
      </w:r>
    </w:p>
    <w:p w14:paraId="46789D2D" w14:textId="25A5A7B7" w:rsidR="0085607C" w:rsidRPr="00BB1A0E" w:rsidRDefault="00171E17" w:rsidP="00941166">
      <w:r w:rsidRPr="00BB1A0E">
        <w:br w:type="page"/>
      </w:r>
    </w:p>
    <w:p w14:paraId="0DD48708" w14:textId="3B0F6FC3" w:rsidR="008D32B2" w:rsidRDefault="008D32B2" w:rsidP="00846B78">
      <w:pPr>
        <w:pStyle w:val="4"/>
      </w:pPr>
      <w:r>
        <w:rPr>
          <w:rFonts w:hint="eastAsia"/>
        </w:rPr>
        <w:lastRenderedPageBreak/>
        <w:t>入院外来別医療費の3要素</w:t>
      </w:r>
    </w:p>
    <w:p w14:paraId="06EFD8C5" w14:textId="7B22C579" w:rsidR="008B464B" w:rsidRDefault="008B464B" w:rsidP="000B33D6">
      <w:pPr>
        <w:pStyle w:val="a0"/>
        <w:ind w:firstLine="200"/>
      </w:pPr>
      <w:r>
        <w:rPr>
          <w:rFonts w:hint="eastAsia"/>
        </w:rPr>
        <w:t>前頁の一人当たり月額医療費を入院</w:t>
      </w:r>
      <w:r w:rsidR="00CD2724">
        <w:rPr>
          <w:rFonts w:hint="eastAsia"/>
        </w:rPr>
        <w:t>別及び</w:t>
      </w:r>
      <w:r>
        <w:rPr>
          <w:rFonts w:hint="eastAsia"/>
        </w:rPr>
        <w:t>外来別に国</w:t>
      </w:r>
      <w:r w:rsidR="00B26C14">
        <w:rPr>
          <w:rFonts w:hint="eastAsia"/>
        </w:rPr>
        <w:t>や</w:t>
      </w:r>
      <w:r>
        <w:t>県と比較する。</w:t>
      </w:r>
    </w:p>
    <w:p w14:paraId="585221D6" w14:textId="4B5E6443" w:rsidR="008B464B" w:rsidRDefault="006D2209" w:rsidP="000B33D6">
      <w:pPr>
        <w:pStyle w:val="a0"/>
        <w:ind w:firstLine="200"/>
      </w:pPr>
      <w:r>
        <w:rPr>
          <w:rFonts w:hint="eastAsia"/>
        </w:rPr>
        <w:t>令和</w:t>
      </w:r>
      <w:r w:rsidR="006A2E14">
        <w:rPr>
          <w:rFonts w:hint="eastAsia"/>
        </w:rPr>
        <w:t>4</w:t>
      </w:r>
      <w:r>
        <w:rPr>
          <w:rFonts w:hint="eastAsia"/>
        </w:rPr>
        <w:t>年度</w:t>
      </w:r>
      <w:r w:rsidR="008B464B">
        <w:t>の一人当たり月額医療費</w:t>
      </w:r>
      <w:r w:rsidR="006A2E14">
        <w:rPr>
          <w:rFonts w:hint="eastAsia"/>
        </w:rPr>
        <w:t>（</w:t>
      </w:r>
      <w:r w:rsidR="000C0687">
        <w:fldChar w:fldCharType="begin"/>
      </w:r>
      <w:r w:rsidR="000C0687">
        <w:instrText xml:space="preserve"> </w:instrText>
      </w:r>
      <w:r w:rsidR="000C0687">
        <w:rPr>
          <w:rFonts w:hint="eastAsia"/>
        </w:rPr>
        <w:instrText>REF _Ref122533736 \h</w:instrText>
      </w:r>
      <w:r w:rsidR="000C0687">
        <w:instrText xml:space="preserve"> </w:instrText>
      </w:r>
      <w:r w:rsidR="00262306">
        <w:instrText xml:space="preserve"> \* MERGEFORMAT </w:instrText>
      </w:r>
      <w:r w:rsidR="000C0687">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1</w:t>
      </w:r>
      <w:r w:rsidR="005E2563" w:rsidRPr="00157598">
        <w:rPr>
          <w:rFonts w:hint="eastAsia"/>
        </w:rPr>
        <w:t>-</w:t>
      </w:r>
      <w:r w:rsidR="005E2563">
        <w:t>2</w:t>
      </w:r>
      <w:r w:rsidR="000C0687">
        <w:fldChar w:fldCharType="end"/>
      </w:r>
      <w:r w:rsidR="006A2E14">
        <w:rPr>
          <w:rFonts w:hint="eastAsia"/>
        </w:rPr>
        <w:t>）</w:t>
      </w:r>
      <w:r w:rsidR="008B464B">
        <w:t>は、入院が14,040円で、国</w:t>
      </w:r>
      <w:r w:rsidR="00CC51AF">
        <w:rPr>
          <w:rFonts w:hint="eastAsia"/>
        </w:rPr>
        <w:t>の</w:t>
      </w:r>
      <w:r w:rsidR="00EE617D">
        <w:rPr>
          <w:rFonts w:hint="eastAsia"/>
        </w:rPr>
        <w:t>一人当たり月額医療費</w:t>
      </w:r>
      <w:r w:rsidR="008B464B">
        <w:t>11,650円と比較すると2,390円多い。これは受診率が国の値を上回っているためである。県</w:t>
      </w:r>
      <w:r w:rsidR="001B0DE8">
        <w:rPr>
          <w:rFonts w:hint="eastAsia"/>
        </w:rPr>
        <w:t>の一人当たり月額医療費</w:t>
      </w:r>
      <w:r w:rsidR="001B0DE8">
        <w:t>11,610円</w:t>
      </w:r>
      <w:r w:rsidR="008B464B">
        <w:t>と比較すると2,430円多い。これは受診率が県の値を上回っているためである。</w:t>
      </w:r>
    </w:p>
    <w:p w14:paraId="570C9C83" w14:textId="0E8CDB72" w:rsidR="008B464B" w:rsidRDefault="008B464B" w:rsidP="000B33D6">
      <w:pPr>
        <w:pStyle w:val="a0"/>
        <w:ind w:firstLine="200"/>
      </w:pPr>
      <w:r>
        <w:rPr>
          <w:rFonts w:hint="eastAsia"/>
        </w:rPr>
        <w:t>外来の一人当たり月額医療費は</w:t>
      </w:r>
      <w:r>
        <w:t>17,700円で、国</w:t>
      </w:r>
      <w:r w:rsidR="004F4F3A">
        <w:rPr>
          <w:rFonts w:hint="eastAsia"/>
        </w:rPr>
        <w:t>の一人当たり月額医療費</w:t>
      </w:r>
      <w:r>
        <w:t>17,400円と比較すると300円多い</w:t>
      </w:r>
      <w:r w:rsidR="00F22936">
        <w:rPr>
          <w:rFonts w:hint="eastAsia"/>
        </w:rPr>
        <w:t>。</w:t>
      </w:r>
      <w:r>
        <w:t>これは受診率が国の値を上回っているためである。県</w:t>
      </w:r>
      <w:r w:rsidR="0060328B">
        <w:rPr>
          <w:rFonts w:hint="eastAsia"/>
        </w:rPr>
        <w:t>の一人当たり月額医療費</w:t>
      </w:r>
      <w:r w:rsidR="001720A0">
        <w:t>17,600円</w:t>
      </w:r>
      <w:r>
        <w:t>と比較すると100円多くなっており</w:t>
      </w:r>
      <w:r w:rsidR="002C66FA">
        <w:rPr>
          <w:rFonts w:hint="eastAsia"/>
        </w:rPr>
        <w:t>、</w:t>
      </w:r>
      <w:r>
        <w:t>これは受診率が県の値を上回っているためである。</w:t>
      </w:r>
    </w:p>
    <w:p w14:paraId="7AE50CC5" w14:textId="77777777" w:rsidR="00D1678E" w:rsidRPr="00CD3CD6" w:rsidRDefault="00D1678E" w:rsidP="00DC02C1"/>
    <w:p w14:paraId="2956B35D" w14:textId="043C578F" w:rsidR="0085607C" w:rsidRDefault="00AD6865" w:rsidP="00381209">
      <w:pPr>
        <w:pStyle w:val="af2"/>
      </w:pPr>
      <w:bookmarkStart w:id="298" w:name="_Ref122533736"/>
      <w:bookmarkStart w:id="299" w:name="_Toc124936822"/>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298"/>
      <w:r w:rsidRPr="00157598">
        <w:t>：</w:t>
      </w:r>
      <w:r w:rsidR="00171E17" w:rsidRPr="00BB1A0E">
        <w:t>入院外来別医療費の</w:t>
      </w:r>
      <w:r w:rsidR="006A2E14">
        <w:t>3</w:t>
      </w:r>
      <w:r w:rsidR="00171E17" w:rsidRPr="00BB1A0E">
        <w:t>要素</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医療費の3要素_比較_入院"/>
      </w:tblPr>
      <w:tblGrid>
        <w:gridCol w:w="2444"/>
        <w:gridCol w:w="1732"/>
        <w:gridCol w:w="1733"/>
        <w:gridCol w:w="1733"/>
        <w:gridCol w:w="1733"/>
      </w:tblGrid>
      <w:tr w:rsidR="0085607C" w:rsidRPr="009B5AD3" w14:paraId="7D026630" w14:textId="77777777" w:rsidTr="00603282">
        <w:trPr>
          <w:trHeight w:val="32"/>
        </w:trPr>
        <w:tc>
          <w:tcPr>
            <w:tcW w:w="1304" w:type="pct"/>
            <w:shd w:val="clear" w:color="auto" w:fill="CCD6FF"/>
            <w:tcMar>
              <w:top w:w="28" w:type="dxa"/>
              <w:left w:w="28" w:type="dxa"/>
              <w:bottom w:w="28" w:type="dxa"/>
              <w:right w:w="28" w:type="dxa"/>
            </w:tcMar>
            <w:vAlign w:val="center"/>
          </w:tcPr>
          <w:p w14:paraId="7E2BC947" w14:textId="77777777" w:rsidR="0085607C" w:rsidRPr="00603282" w:rsidRDefault="00171E17" w:rsidP="00603282">
            <w:pPr>
              <w:jc w:val="center"/>
              <w:rPr>
                <w:b/>
                <w:bCs/>
              </w:rPr>
            </w:pPr>
            <w:r w:rsidRPr="00603282">
              <w:rPr>
                <w:b/>
                <w:bCs/>
              </w:rPr>
              <w:t>入院</w:t>
            </w:r>
          </w:p>
        </w:tc>
        <w:tc>
          <w:tcPr>
            <w:tcW w:w="924" w:type="pct"/>
            <w:shd w:val="clear" w:color="auto" w:fill="CCD6FF"/>
            <w:tcMar>
              <w:top w:w="28" w:type="dxa"/>
              <w:left w:w="28" w:type="dxa"/>
              <w:bottom w:w="28" w:type="dxa"/>
              <w:right w:w="28" w:type="dxa"/>
            </w:tcMar>
            <w:vAlign w:val="center"/>
          </w:tcPr>
          <w:p w14:paraId="70D5A878" w14:textId="77777777" w:rsidR="0085607C" w:rsidRPr="00603282" w:rsidRDefault="00171E17" w:rsidP="00603282">
            <w:pPr>
              <w:jc w:val="center"/>
              <w:rPr>
                <w:b/>
                <w:bCs/>
              </w:rPr>
            </w:pPr>
            <w:r w:rsidRPr="00603282">
              <w:rPr>
                <w:b/>
                <w:bCs/>
              </w:rPr>
              <w:t>由良町</w:t>
            </w:r>
          </w:p>
        </w:tc>
        <w:tc>
          <w:tcPr>
            <w:tcW w:w="924" w:type="pct"/>
            <w:shd w:val="clear" w:color="auto" w:fill="CCD6FF"/>
            <w:tcMar>
              <w:top w:w="28" w:type="dxa"/>
              <w:left w:w="28" w:type="dxa"/>
              <w:bottom w:w="28" w:type="dxa"/>
              <w:right w:w="28" w:type="dxa"/>
            </w:tcMar>
            <w:vAlign w:val="center"/>
          </w:tcPr>
          <w:p w14:paraId="4FACF137" w14:textId="77777777" w:rsidR="0085607C" w:rsidRPr="00603282" w:rsidRDefault="00171E17" w:rsidP="00603282">
            <w:pPr>
              <w:jc w:val="center"/>
              <w:rPr>
                <w:b/>
                <w:bCs/>
              </w:rPr>
            </w:pPr>
            <w:r w:rsidRPr="00603282">
              <w:rPr>
                <w:b/>
                <w:bCs/>
              </w:rPr>
              <w:t>国</w:t>
            </w:r>
          </w:p>
        </w:tc>
        <w:tc>
          <w:tcPr>
            <w:tcW w:w="924" w:type="pct"/>
            <w:shd w:val="clear" w:color="auto" w:fill="CCD6FF"/>
            <w:tcMar>
              <w:top w:w="28" w:type="dxa"/>
              <w:left w:w="28" w:type="dxa"/>
              <w:bottom w:w="28" w:type="dxa"/>
              <w:right w:w="28" w:type="dxa"/>
            </w:tcMar>
            <w:vAlign w:val="center"/>
          </w:tcPr>
          <w:p w14:paraId="38AE9AEE" w14:textId="77777777" w:rsidR="0085607C" w:rsidRPr="00603282" w:rsidRDefault="00171E17" w:rsidP="00603282">
            <w:pPr>
              <w:jc w:val="center"/>
              <w:rPr>
                <w:b/>
                <w:bCs/>
              </w:rPr>
            </w:pPr>
            <w:r w:rsidRPr="00603282">
              <w:rPr>
                <w:b/>
                <w:bCs/>
              </w:rPr>
              <w:t>県</w:t>
            </w:r>
          </w:p>
        </w:tc>
        <w:tc>
          <w:tcPr>
            <w:tcW w:w="924" w:type="pct"/>
            <w:shd w:val="clear" w:color="auto" w:fill="CCD6FF"/>
            <w:tcMar>
              <w:top w:w="28" w:type="dxa"/>
              <w:left w:w="28" w:type="dxa"/>
              <w:bottom w:w="28" w:type="dxa"/>
              <w:right w:w="28" w:type="dxa"/>
            </w:tcMar>
            <w:vAlign w:val="center"/>
          </w:tcPr>
          <w:p w14:paraId="1D7A6F09" w14:textId="77777777" w:rsidR="0085607C" w:rsidRPr="00603282" w:rsidRDefault="00171E17" w:rsidP="00603282">
            <w:pPr>
              <w:jc w:val="center"/>
              <w:rPr>
                <w:b/>
                <w:bCs/>
              </w:rPr>
            </w:pPr>
            <w:r w:rsidRPr="00603282">
              <w:rPr>
                <w:b/>
                <w:bCs/>
              </w:rPr>
              <w:t>同規模</w:t>
            </w:r>
          </w:p>
        </w:tc>
      </w:tr>
      <w:tr w:rsidR="0085607C" w:rsidRPr="009B5AD3" w14:paraId="7699F2F6" w14:textId="77777777" w:rsidTr="00603282">
        <w:trPr>
          <w:trHeight w:val="32"/>
        </w:trPr>
        <w:tc>
          <w:tcPr>
            <w:tcW w:w="1304" w:type="pct"/>
            <w:tcMar>
              <w:top w:w="28" w:type="dxa"/>
              <w:left w:w="28" w:type="dxa"/>
              <w:bottom w:w="28" w:type="dxa"/>
              <w:right w:w="28" w:type="dxa"/>
            </w:tcMar>
            <w:vAlign w:val="center"/>
          </w:tcPr>
          <w:p w14:paraId="601728EF" w14:textId="21BEC31E" w:rsidR="0085607C" w:rsidRPr="009B5AD3" w:rsidRDefault="00171E17" w:rsidP="00603282">
            <w:r w:rsidRPr="009B5AD3">
              <w:t>一人当たり</w:t>
            </w:r>
            <w:r w:rsidR="00884381" w:rsidRPr="009B5AD3">
              <w:rPr>
                <w:rFonts w:hint="eastAsia"/>
              </w:rPr>
              <w:t>月額</w:t>
            </w:r>
            <w:r w:rsidRPr="009B5AD3">
              <w:t>医療費</w:t>
            </w:r>
            <w:r w:rsidR="006A2E14">
              <w:t>（</w:t>
            </w:r>
            <w:r w:rsidRPr="009B5AD3">
              <w:t>円</w:t>
            </w:r>
            <w:r w:rsidR="006A2E14">
              <w:t>）</w:t>
            </w:r>
          </w:p>
        </w:tc>
        <w:tc>
          <w:tcPr>
            <w:tcW w:w="924" w:type="pct"/>
            <w:tcMar>
              <w:top w:w="28" w:type="dxa"/>
              <w:left w:w="28" w:type="dxa"/>
              <w:bottom w:w="28" w:type="dxa"/>
              <w:right w:w="28" w:type="dxa"/>
            </w:tcMar>
            <w:vAlign w:val="center"/>
          </w:tcPr>
          <w:p w14:paraId="738A4F6F" w14:textId="799AE3B3" w:rsidR="0085607C" w:rsidRPr="00B138A8" w:rsidRDefault="00B138A8" w:rsidP="00603282">
            <w:pPr>
              <w:jc w:val="right"/>
              <w:rPr>
                <w:lang w:val="en-US"/>
              </w:rPr>
            </w:pPr>
            <w:r>
              <w:rPr>
                <w:lang w:val="en-US"/>
              </w:rPr>
              <w:t>14,040</w:t>
            </w:r>
          </w:p>
        </w:tc>
        <w:tc>
          <w:tcPr>
            <w:tcW w:w="924" w:type="pct"/>
            <w:tcMar>
              <w:top w:w="28" w:type="dxa"/>
              <w:left w:w="28" w:type="dxa"/>
              <w:bottom w:w="28" w:type="dxa"/>
              <w:right w:w="28" w:type="dxa"/>
            </w:tcMar>
            <w:vAlign w:val="center"/>
          </w:tcPr>
          <w:p w14:paraId="1C1643C5" w14:textId="1FCDF73C" w:rsidR="0085607C" w:rsidRPr="00B138A8" w:rsidRDefault="00B138A8" w:rsidP="00603282">
            <w:pPr>
              <w:jc w:val="right"/>
              <w:rPr>
                <w:lang w:val="en-US"/>
              </w:rPr>
            </w:pPr>
            <w:r>
              <w:rPr>
                <w:lang w:val="en-US"/>
              </w:rPr>
              <w:t>11,650</w:t>
            </w:r>
          </w:p>
        </w:tc>
        <w:tc>
          <w:tcPr>
            <w:tcW w:w="924" w:type="pct"/>
            <w:tcMar>
              <w:top w:w="28" w:type="dxa"/>
              <w:left w:w="28" w:type="dxa"/>
              <w:bottom w:w="28" w:type="dxa"/>
              <w:right w:w="28" w:type="dxa"/>
            </w:tcMar>
            <w:vAlign w:val="center"/>
          </w:tcPr>
          <w:p w14:paraId="1D32AC84" w14:textId="09291897" w:rsidR="0085607C" w:rsidRPr="00B138A8" w:rsidRDefault="00B138A8" w:rsidP="00603282">
            <w:pPr>
              <w:jc w:val="right"/>
              <w:rPr>
                <w:lang w:val="en-US"/>
              </w:rPr>
            </w:pPr>
            <w:r>
              <w:rPr>
                <w:lang w:val="en-US"/>
              </w:rPr>
              <w:t>11,610</w:t>
            </w:r>
          </w:p>
        </w:tc>
        <w:tc>
          <w:tcPr>
            <w:tcW w:w="924" w:type="pct"/>
            <w:tcMar>
              <w:top w:w="28" w:type="dxa"/>
              <w:left w:w="28" w:type="dxa"/>
              <w:bottom w:w="28" w:type="dxa"/>
              <w:right w:w="28" w:type="dxa"/>
            </w:tcMar>
            <w:vAlign w:val="center"/>
          </w:tcPr>
          <w:p w14:paraId="3C111686" w14:textId="6A748F35" w:rsidR="0085607C" w:rsidRPr="00B138A8" w:rsidRDefault="00B138A8" w:rsidP="00603282">
            <w:pPr>
              <w:jc w:val="right"/>
              <w:rPr>
                <w:lang w:val="en-US"/>
              </w:rPr>
            </w:pPr>
            <w:r>
              <w:rPr>
                <w:lang w:val="en-US"/>
              </w:rPr>
              <w:t>13,360</w:t>
            </w:r>
          </w:p>
        </w:tc>
      </w:tr>
      <w:tr w:rsidR="0085607C" w:rsidRPr="009B5AD3" w14:paraId="0718BE85" w14:textId="77777777" w:rsidTr="00603282">
        <w:trPr>
          <w:trHeight w:val="32"/>
        </w:trPr>
        <w:tc>
          <w:tcPr>
            <w:tcW w:w="1304" w:type="pct"/>
            <w:tcMar>
              <w:top w:w="28" w:type="dxa"/>
              <w:left w:w="28" w:type="dxa"/>
              <w:bottom w:w="28" w:type="dxa"/>
              <w:right w:w="28" w:type="dxa"/>
            </w:tcMar>
            <w:vAlign w:val="center"/>
          </w:tcPr>
          <w:p w14:paraId="0B0AB0DF" w14:textId="5352EDB4" w:rsidR="0085607C" w:rsidRPr="009B5AD3" w:rsidRDefault="00171E17" w:rsidP="000C0687">
            <w:pPr>
              <w:widowControl w:val="0"/>
              <w:ind w:firstLineChars="100" w:firstLine="160"/>
            </w:pPr>
            <w:r w:rsidRPr="009B5AD3">
              <w:t>受診率</w:t>
            </w:r>
            <w:r w:rsidR="006A2E14">
              <w:t>（</w:t>
            </w:r>
            <w:r w:rsidRPr="009B5AD3">
              <w:t>件</w:t>
            </w:r>
            <w:r w:rsidR="004654AB" w:rsidRPr="009B5AD3">
              <w:rPr>
                <w:rFonts w:hint="eastAsia"/>
              </w:rPr>
              <w:t>/</w:t>
            </w:r>
            <w:r w:rsidRPr="009B5AD3">
              <w:t>千人</w:t>
            </w:r>
            <w:r w:rsidR="006A2E14">
              <w:t>）</w:t>
            </w:r>
          </w:p>
        </w:tc>
        <w:tc>
          <w:tcPr>
            <w:tcW w:w="924" w:type="pct"/>
            <w:tcMar>
              <w:top w:w="28" w:type="dxa"/>
              <w:left w:w="28" w:type="dxa"/>
              <w:bottom w:w="28" w:type="dxa"/>
              <w:right w:w="28" w:type="dxa"/>
            </w:tcMar>
            <w:vAlign w:val="center"/>
          </w:tcPr>
          <w:p w14:paraId="343004E6" w14:textId="68A345A6" w:rsidR="0085607C" w:rsidRPr="00B138A8" w:rsidRDefault="00B138A8" w:rsidP="00603282">
            <w:pPr>
              <w:jc w:val="right"/>
              <w:rPr>
                <w:lang w:val="en-US"/>
              </w:rPr>
            </w:pPr>
            <w:r>
              <w:rPr>
                <w:lang w:val="en-US"/>
              </w:rPr>
              <w:t>24.9</w:t>
            </w:r>
          </w:p>
        </w:tc>
        <w:tc>
          <w:tcPr>
            <w:tcW w:w="924" w:type="pct"/>
            <w:tcMar>
              <w:top w:w="28" w:type="dxa"/>
              <w:left w:w="28" w:type="dxa"/>
              <w:bottom w:w="28" w:type="dxa"/>
              <w:right w:w="28" w:type="dxa"/>
            </w:tcMar>
            <w:vAlign w:val="center"/>
          </w:tcPr>
          <w:p w14:paraId="3138B3A3" w14:textId="017D7080" w:rsidR="0085607C" w:rsidRPr="00B138A8" w:rsidRDefault="00B138A8" w:rsidP="00603282">
            <w:pPr>
              <w:jc w:val="right"/>
              <w:rPr>
                <w:lang w:val="en-US"/>
              </w:rPr>
            </w:pPr>
            <w:r>
              <w:rPr>
                <w:lang w:val="en-US"/>
              </w:rPr>
              <w:t>18.8</w:t>
            </w:r>
          </w:p>
        </w:tc>
        <w:tc>
          <w:tcPr>
            <w:tcW w:w="924" w:type="pct"/>
            <w:tcMar>
              <w:top w:w="28" w:type="dxa"/>
              <w:left w:w="28" w:type="dxa"/>
              <w:bottom w:w="28" w:type="dxa"/>
              <w:right w:w="28" w:type="dxa"/>
            </w:tcMar>
            <w:vAlign w:val="center"/>
          </w:tcPr>
          <w:p w14:paraId="67504403" w14:textId="456F7763" w:rsidR="0085607C" w:rsidRPr="00B138A8" w:rsidRDefault="00B138A8" w:rsidP="00603282">
            <w:pPr>
              <w:jc w:val="right"/>
              <w:rPr>
                <w:lang w:val="en-US"/>
              </w:rPr>
            </w:pPr>
            <w:r>
              <w:rPr>
                <w:lang w:val="en-US"/>
              </w:rPr>
              <w:t>19.2</w:t>
            </w:r>
          </w:p>
        </w:tc>
        <w:tc>
          <w:tcPr>
            <w:tcW w:w="924" w:type="pct"/>
            <w:tcMar>
              <w:top w:w="28" w:type="dxa"/>
              <w:left w:w="28" w:type="dxa"/>
              <w:bottom w:w="28" w:type="dxa"/>
              <w:right w:w="28" w:type="dxa"/>
            </w:tcMar>
            <w:vAlign w:val="center"/>
          </w:tcPr>
          <w:p w14:paraId="0D4E1217" w14:textId="671D9E17" w:rsidR="0085607C" w:rsidRPr="00B138A8" w:rsidRDefault="00B138A8" w:rsidP="00603282">
            <w:pPr>
              <w:jc w:val="right"/>
              <w:rPr>
                <w:lang w:val="en-US"/>
              </w:rPr>
            </w:pPr>
            <w:r>
              <w:rPr>
                <w:lang w:val="en-US"/>
              </w:rPr>
              <w:t>22.7</w:t>
            </w:r>
          </w:p>
        </w:tc>
      </w:tr>
      <w:tr w:rsidR="0085607C" w:rsidRPr="009B5AD3" w14:paraId="3DA56252" w14:textId="77777777" w:rsidTr="00603282">
        <w:trPr>
          <w:trHeight w:val="32"/>
        </w:trPr>
        <w:tc>
          <w:tcPr>
            <w:tcW w:w="1304" w:type="pct"/>
            <w:tcMar>
              <w:top w:w="28" w:type="dxa"/>
              <w:left w:w="28" w:type="dxa"/>
              <w:bottom w:w="28" w:type="dxa"/>
              <w:right w:w="28" w:type="dxa"/>
            </w:tcMar>
            <w:vAlign w:val="center"/>
          </w:tcPr>
          <w:p w14:paraId="5B51B6B4" w14:textId="5D3E9F36" w:rsidR="0085607C" w:rsidRPr="009B5AD3" w:rsidRDefault="00171E17" w:rsidP="000C0687">
            <w:pPr>
              <w:widowControl w:val="0"/>
              <w:ind w:firstLineChars="100" w:firstLine="160"/>
            </w:pPr>
            <w:r w:rsidRPr="009B5AD3">
              <w:t>一件当たり日数</w:t>
            </w:r>
            <w:r w:rsidR="006A2E14">
              <w:t>（</w:t>
            </w:r>
            <w:r w:rsidRPr="009B5AD3">
              <w:t>日</w:t>
            </w:r>
            <w:r w:rsidR="006A2E14">
              <w:t>）</w:t>
            </w:r>
          </w:p>
        </w:tc>
        <w:tc>
          <w:tcPr>
            <w:tcW w:w="924" w:type="pct"/>
            <w:tcMar>
              <w:top w:w="28" w:type="dxa"/>
              <w:left w:w="28" w:type="dxa"/>
              <w:bottom w:w="28" w:type="dxa"/>
              <w:right w:w="28" w:type="dxa"/>
            </w:tcMar>
            <w:vAlign w:val="center"/>
          </w:tcPr>
          <w:p w14:paraId="68DAEEAE" w14:textId="5D9CB8AA" w:rsidR="0085607C" w:rsidRPr="00B138A8" w:rsidRDefault="00B138A8" w:rsidP="00603282">
            <w:pPr>
              <w:jc w:val="right"/>
              <w:rPr>
                <w:lang w:val="en-US"/>
              </w:rPr>
            </w:pPr>
            <w:r>
              <w:rPr>
                <w:lang w:val="en-US"/>
              </w:rPr>
              <w:t>15.3</w:t>
            </w:r>
          </w:p>
        </w:tc>
        <w:tc>
          <w:tcPr>
            <w:tcW w:w="924" w:type="pct"/>
            <w:tcMar>
              <w:top w:w="28" w:type="dxa"/>
              <w:left w:w="28" w:type="dxa"/>
              <w:bottom w:w="28" w:type="dxa"/>
              <w:right w:w="28" w:type="dxa"/>
            </w:tcMar>
            <w:vAlign w:val="center"/>
          </w:tcPr>
          <w:p w14:paraId="32037A81" w14:textId="3488B97E" w:rsidR="0085607C" w:rsidRPr="00B138A8" w:rsidRDefault="00B138A8" w:rsidP="00603282">
            <w:pPr>
              <w:jc w:val="right"/>
              <w:rPr>
                <w:lang w:val="en-US"/>
              </w:rPr>
            </w:pPr>
            <w:r>
              <w:rPr>
                <w:lang w:val="en-US"/>
              </w:rPr>
              <w:t>16.0</w:t>
            </w:r>
          </w:p>
        </w:tc>
        <w:tc>
          <w:tcPr>
            <w:tcW w:w="924" w:type="pct"/>
            <w:tcMar>
              <w:top w:w="28" w:type="dxa"/>
              <w:left w:w="28" w:type="dxa"/>
              <w:bottom w:w="28" w:type="dxa"/>
              <w:right w:w="28" w:type="dxa"/>
            </w:tcMar>
            <w:vAlign w:val="center"/>
          </w:tcPr>
          <w:p w14:paraId="4A7F72EA" w14:textId="7CC86AA8" w:rsidR="0085607C" w:rsidRPr="00B138A8" w:rsidRDefault="00B138A8" w:rsidP="00603282">
            <w:pPr>
              <w:jc w:val="right"/>
              <w:rPr>
                <w:lang w:val="en-US"/>
              </w:rPr>
            </w:pPr>
            <w:r>
              <w:rPr>
                <w:lang w:val="en-US"/>
              </w:rPr>
              <w:t>16.0</w:t>
            </w:r>
          </w:p>
        </w:tc>
        <w:tc>
          <w:tcPr>
            <w:tcW w:w="924" w:type="pct"/>
            <w:tcMar>
              <w:top w:w="28" w:type="dxa"/>
              <w:left w:w="28" w:type="dxa"/>
              <w:bottom w:w="28" w:type="dxa"/>
              <w:right w:w="28" w:type="dxa"/>
            </w:tcMar>
            <w:vAlign w:val="center"/>
          </w:tcPr>
          <w:p w14:paraId="166862DC" w14:textId="67D5C034" w:rsidR="0085607C" w:rsidRPr="00B138A8" w:rsidRDefault="00B138A8" w:rsidP="00603282">
            <w:pPr>
              <w:jc w:val="right"/>
              <w:rPr>
                <w:lang w:val="en-US"/>
              </w:rPr>
            </w:pPr>
            <w:r>
              <w:rPr>
                <w:lang w:val="en-US"/>
              </w:rPr>
              <w:t>16.4</w:t>
            </w:r>
          </w:p>
        </w:tc>
      </w:tr>
      <w:tr w:rsidR="0085607C" w:rsidRPr="009B5AD3" w14:paraId="64A16AD3" w14:textId="77777777" w:rsidTr="00603282">
        <w:trPr>
          <w:trHeight w:val="32"/>
        </w:trPr>
        <w:tc>
          <w:tcPr>
            <w:tcW w:w="1304" w:type="pct"/>
            <w:tcMar>
              <w:top w:w="28" w:type="dxa"/>
              <w:left w:w="28" w:type="dxa"/>
              <w:bottom w:w="28" w:type="dxa"/>
              <w:right w:w="28" w:type="dxa"/>
            </w:tcMar>
            <w:vAlign w:val="center"/>
          </w:tcPr>
          <w:p w14:paraId="0CB9B9CF" w14:textId="2301BC2A" w:rsidR="0085607C" w:rsidRPr="009B5AD3" w:rsidRDefault="00171E17" w:rsidP="000C0687">
            <w:pPr>
              <w:widowControl w:val="0"/>
              <w:ind w:firstLineChars="100" w:firstLine="160"/>
            </w:pPr>
            <w:r w:rsidRPr="009B5AD3">
              <w:t>一日当たり医療費</w:t>
            </w:r>
            <w:r w:rsidR="006A2E14">
              <w:t>（</w:t>
            </w:r>
            <w:r w:rsidRPr="009B5AD3">
              <w:t>円</w:t>
            </w:r>
            <w:r w:rsidR="006A2E14">
              <w:t>）</w:t>
            </w:r>
          </w:p>
        </w:tc>
        <w:tc>
          <w:tcPr>
            <w:tcW w:w="924" w:type="pct"/>
            <w:tcMar>
              <w:top w:w="28" w:type="dxa"/>
              <w:left w:w="28" w:type="dxa"/>
              <w:bottom w:w="28" w:type="dxa"/>
              <w:right w:w="28" w:type="dxa"/>
            </w:tcMar>
            <w:vAlign w:val="center"/>
          </w:tcPr>
          <w:p w14:paraId="4C1A01C1" w14:textId="76B67D1C" w:rsidR="0085607C" w:rsidRPr="00B138A8" w:rsidRDefault="00B138A8" w:rsidP="00603282">
            <w:pPr>
              <w:jc w:val="right"/>
              <w:rPr>
                <w:lang w:val="en-US"/>
              </w:rPr>
            </w:pPr>
            <w:r>
              <w:rPr>
                <w:lang w:val="en-US"/>
              </w:rPr>
              <w:t>36,890</w:t>
            </w:r>
          </w:p>
        </w:tc>
        <w:tc>
          <w:tcPr>
            <w:tcW w:w="924" w:type="pct"/>
            <w:tcMar>
              <w:top w:w="28" w:type="dxa"/>
              <w:left w:w="28" w:type="dxa"/>
              <w:bottom w:w="28" w:type="dxa"/>
              <w:right w:w="28" w:type="dxa"/>
            </w:tcMar>
            <w:vAlign w:val="center"/>
          </w:tcPr>
          <w:p w14:paraId="1CC234DD" w14:textId="47EA71F9" w:rsidR="0085607C" w:rsidRPr="00B138A8" w:rsidRDefault="00B138A8" w:rsidP="00603282">
            <w:pPr>
              <w:jc w:val="right"/>
              <w:rPr>
                <w:lang w:val="en-US"/>
              </w:rPr>
            </w:pPr>
            <w:r>
              <w:rPr>
                <w:lang w:val="en-US"/>
              </w:rPr>
              <w:t>38,730</w:t>
            </w:r>
          </w:p>
        </w:tc>
        <w:tc>
          <w:tcPr>
            <w:tcW w:w="924" w:type="pct"/>
            <w:tcMar>
              <w:top w:w="28" w:type="dxa"/>
              <w:left w:w="28" w:type="dxa"/>
              <w:bottom w:w="28" w:type="dxa"/>
              <w:right w:w="28" w:type="dxa"/>
            </w:tcMar>
            <w:vAlign w:val="center"/>
          </w:tcPr>
          <w:p w14:paraId="6172BD67" w14:textId="7A91A175" w:rsidR="0085607C" w:rsidRPr="00B138A8" w:rsidRDefault="00B138A8" w:rsidP="00603282">
            <w:pPr>
              <w:jc w:val="right"/>
              <w:rPr>
                <w:lang w:val="en-US"/>
              </w:rPr>
            </w:pPr>
            <w:r>
              <w:rPr>
                <w:lang w:val="en-US"/>
              </w:rPr>
              <w:t>37,920</w:t>
            </w:r>
          </w:p>
        </w:tc>
        <w:tc>
          <w:tcPr>
            <w:tcW w:w="924" w:type="pct"/>
            <w:tcMar>
              <w:top w:w="28" w:type="dxa"/>
              <w:left w:w="28" w:type="dxa"/>
              <w:bottom w:w="28" w:type="dxa"/>
              <w:right w:w="28" w:type="dxa"/>
            </w:tcMar>
            <w:vAlign w:val="center"/>
          </w:tcPr>
          <w:p w14:paraId="09D8FE53" w14:textId="44F08135" w:rsidR="0085607C" w:rsidRPr="00B138A8" w:rsidRDefault="00B138A8" w:rsidP="00603282">
            <w:pPr>
              <w:jc w:val="right"/>
              <w:rPr>
                <w:lang w:val="en-US"/>
              </w:rPr>
            </w:pPr>
            <w:r>
              <w:rPr>
                <w:lang w:val="en-US"/>
              </w:rPr>
              <w:t>35,890</w:t>
            </w:r>
          </w:p>
        </w:tc>
      </w:tr>
    </w:tbl>
    <w:p w14:paraId="1F8C1518" w14:textId="77777777" w:rsidR="0085607C" w:rsidRPr="00D1678E" w:rsidRDefault="0085607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医療費の3要素_比較_外来"/>
      </w:tblPr>
      <w:tblGrid>
        <w:gridCol w:w="2444"/>
        <w:gridCol w:w="1732"/>
        <w:gridCol w:w="1733"/>
        <w:gridCol w:w="1733"/>
        <w:gridCol w:w="1733"/>
      </w:tblGrid>
      <w:tr w:rsidR="0085607C" w:rsidRPr="00D1678E" w14:paraId="35415562" w14:textId="77777777" w:rsidTr="00603282">
        <w:trPr>
          <w:trHeight w:val="32"/>
        </w:trPr>
        <w:tc>
          <w:tcPr>
            <w:tcW w:w="1304" w:type="pct"/>
            <w:shd w:val="clear" w:color="auto" w:fill="CCD6FF"/>
            <w:tcMar>
              <w:top w:w="28" w:type="dxa"/>
              <w:left w:w="28" w:type="dxa"/>
              <w:bottom w:w="28" w:type="dxa"/>
              <w:right w:w="28" w:type="dxa"/>
            </w:tcMar>
            <w:vAlign w:val="center"/>
          </w:tcPr>
          <w:p w14:paraId="5C11F789" w14:textId="77777777" w:rsidR="0085607C" w:rsidRPr="00603282" w:rsidRDefault="00171E17" w:rsidP="00603282">
            <w:pPr>
              <w:jc w:val="center"/>
              <w:rPr>
                <w:rFonts w:cs="Arial"/>
                <w:b/>
                <w:bCs/>
              </w:rPr>
            </w:pPr>
            <w:r w:rsidRPr="00603282">
              <w:rPr>
                <w:b/>
                <w:bCs/>
              </w:rPr>
              <w:t>外来</w:t>
            </w:r>
          </w:p>
        </w:tc>
        <w:tc>
          <w:tcPr>
            <w:tcW w:w="924" w:type="pct"/>
            <w:shd w:val="clear" w:color="auto" w:fill="CCD6FF"/>
            <w:tcMar>
              <w:top w:w="28" w:type="dxa"/>
              <w:left w:w="28" w:type="dxa"/>
              <w:bottom w:w="28" w:type="dxa"/>
              <w:right w:w="28" w:type="dxa"/>
            </w:tcMar>
            <w:vAlign w:val="center"/>
          </w:tcPr>
          <w:p w14:paraId="385216FD" w14:textId="77777777" w:rsidR="0085607C" w:rsidRPr="00603282" w:rsidRDefault="00171E17" w:rsidP="00603282">
            <w:pPr>
              <w:jc w:val="center"/>
              <w:rPr>
                <w:rFonts w:cs="Arial"/>
                <w:b/>
                <w:bCs/>
              </w:rPr>
            </w:pPr>
            <w:r w:rsidRPr="00603282">
              <w:rPr>
                <w:b/>
                <w:bCs/>
              </w:rPr>
              <w:t>由良町</w:t>
            </w:r>
          </w:p>
        </w:tc>
        <w:tc>
          <w:tcPr>
            <w:tcW w:w="924" w:type="pct"/>
            <w:shd w:val="clear" w:color="auto" w:fill="CCD6FF"/>
            <w:tcMar>
              <w:top w:w="28" w:type="dxa"/>
              <w:left w:w="28" w:type="dxa"/>
              <w:bottom w:w="28" w:type="dxa"/>
              <w:right w:w="28" w:type="dxa"/>
            </w:tcMar>
            <w:vAlign w:val="center"/>
          </w:tcPr>
          <w:p w14:paraId="4048C80B" w14:textId="77777777" w:rsidR="0085607C" w:rsidRPr="00603282" w:rsidRDefault="00171E17" w:rsidP="00603282">
            <w:pPr>
              <w:jc w:val="center"/>
              <w:rPr>
                <w:rFonts w:cs="Arial"/>
                <w:b/>
                <w:bCs/>
              </w:rPr>
            </w:pPr>
            <w:r w:rsidRPr="00603282">
              <w:rPr>
                <w:b/>
                <w:bCs/>
              </w:rPr>
              <w:t>国</w:t>
            </w:r>
          </w:p>
        </w:tc>
        <w:tc>
          <w:tcPr>
            <w:tcW w:w="924" w:type="pct"/>
            <w:shd w:val="clear" w:color="auto" w:fill="CCD6FF"/>
            <w:tcMar>
              <w:top w:w="28" w:type="dxa"/>
              <w:left w:w="28" w:type="dxa"/>
              <w:bottom w:w="28" w:type="dxa"/>
              <w:right w:w="28" w:type="dxa"/>
            </w:tcMar>
            <w:vAlign w:val="center"/>
          </w:tcPr>
          <w:p w14:paraId="432F298F" w14:textId="77777777" w:rsidR="0085607C" w:rsidRPr="00603282" w:rsidRDefault="00171E17" w:rsidP="00603282">
            <w:pPr>
              <w:jc w:val="center"/>
              <w:rPr>
                <w:rFonts w:cs="Arial"/>
                <w:b/>
                <w:bCs/>
              </w:rPr>
            </w:pPr>
            <w:r w:rsidRPr="00603282">
              <w:rPr>
                <w:b/>
                <w:bCs/>
              </w:rPr>
              <w:t>県</w:t>
            </w:r>
          </w:p>
        </w:tc>
        <w:tc>
          <w:tcPr>
            <w:tcW w:w="924" w:type="pct"/>
            <w:shd w:val="clear" w:color="auto" w:fill="CCD6FF"/>
            <w:tcMar>
              <w:top w:w="28" w:type="dxa"/>
              <w:left w:w="28" w:type="dxa"/>
              <w:bottom w:w="28" w:type="dxa"/>
              <w:right w:w="28" w:type="dxa"/>
            </w:tcMar>
            <w:vAlign w:val="center"/>
          </w:tcPr>
          <w:p w14:paraId="035A2B72" w14:textId="77777777" w:rsidR="0085607C" w:rsidRPr="00603282" w:rsidRDefault="00171E17" w:rsidP="00603282">
            <w:pPr>
              <w:jc w:val="center"/>
              <w:rPr>
                <w:rFonts w:cs="Arial"/>
                <w:b/>
                <w:bCs/>
              </w:rPr>
            </w:pPr>
            <w:r w:rsidRPr="00603282">
              <w:rPr>
                <w:b/>
                <w:bCs/>
              </w:rPr>
              <w:t>同規模</w:t>
            </w:r>
          </w:p>
        </w:tc>
      </w:tr>
      <w:tr w:rsidR="0085607C" w:rsidRPr="00D1678E" w14:paraId="6DC7438B" w14:textId="77777777" w:rsidTr="00603282">
        <w:trPr>
          <w:trHeight w:val="32"/>
        </w:trPr>
        <w:tc>
          <w:tcPr>
            <w:tcW w:w="1304" w:type="pct"/>
            <w:tcMar>
              <w:top w:w="28" w:type="dxa"/>
              <w:left w:w="28" w:type="dxa"/>
              <w:bottom w:w="28" w:type="dxa"/>
              <w:right w:w="28" w:type="dxa"/>
            </w:tcMar>
            <w:vAlign w:val="center"/>
          </w:tcPr>
          <w:p w14:paraId="26756772" w14:textId="4F278F36" w:rsidR="0085607C" w:rsidRPr="00D1678E" w:rsidRDefault="00171E17" w:rsidP="00603282">
            <w:r w:rsidRPr="00D1678E">
              <w:t>一人当たり</w:t>
            </w:r>
            <w:r w:rsidR="00884381" w:rsidRPr="00D1678E">
              <w:rPr>
                <w:rFonts w:hint="eastAsia"/>
              </w:rPr>
              <w:t>月額</w:t>
            </w:r>
            <w:r w:rsidRPr="00D1678E">
              <w:t>医療費</w:t>
            </w:r>
            <w:r w:rsidR="006A2E14">
              <w:t>（</w:t>
            </w:r>
            <w:r w:rsidRPr="00D1678E">
              <w:t>円</w:t>
            </w:r>
            <w:r w:rsidR="006A2E14">
              <w:rPr>
                <w:rFonts w:cs="Arial"/>
              </w:rPr>
              <w:t>）</w:t>
            </w:r>
          </w:p>
        </w:tc>
        <w:tc>
          <w:tcPr>
            <w:tcW w:w="924" w:type="pct"/>
            <w:tcMar>
              <w:top w:w="28" w:type="dxa"/>
              <w:left w:w="28" w:type="dxa"/>
              <w:bottom w:w="28" w:type="dxa"/>
              <w:right w:w="28" w:type="dxa"/>
            </w:tcMar>
            <w:vAlign w:val="center"/>
          </w:tcPr>
          <w:p w14:paraId="010E47E6" w14:textId="3BA3DD5D" w:rsidR="0085607C" w:rsidRPr="00B138A8" w:rsidRDefault="00B138A8" w:rsidP="00603282">
            <w:pPr>
              <w:jc w:val="right"/>
              <w:rPr>
                <w:lang w:val="en-US"/>
              </w:rPr>
            </w:pPr>
            <w:r>
              <w:rPr>
                <w:lang w:val="en-US"/>
              </w:rPr>
              <w:t>17,700</w:t>
            </w:r>
          </w:p>
        </w:tc>
        <w:tc>
          <w:tcPr>
            <w:tcW w:w="924" w:type="pct"/>
            <w:tcMar>
              <w:top w:w="28" w:type="dxa"/>
              <w:left w:w="28" w:type="dxa"/>
              <w:bottom w:w="28" w:type="dxa"/>
              <w:right w:w="28" w:type="dxa"/>
            </w:tcMar>
            <w:vAlign w:val="center"/>
          </w:tcPr>
          <w:p w14:paraId="1BE900F9" w14:textId="685A7660" w:rsidR="0085607C" w:rsidRPr="00B138A8" w:rsidRDefault="00B138A8" w:rsidP="00603282">
            <w:pPr>
              <w:jc w:val="right"/>
              <w:rPr>
                <w:lang w:val="en-US"/>
              </w:rPr>
            </w:pPr>
            <w:r>
              <w:rPr>
                <w:lang w:val="en-US"/>
              </w:rPr>
              <w:t>17,400</w:t>
            </w:r>
          </w:p>
        </w:tc>
        <w:tc>
          <w:tcPr>
            <w:tcW w:w="924" w:type="pct"/>
            <w:tcMar>
              <w:top w:w="28" w:type="dxa"/>
              <w:left w:w="28" w:type="dxa"/>
              <w:bottom w:w="28" w:type="dxa"/>
              <w:right w:w="28" w:type="dxa"/>
            </w:tcMar>
            <w:vAlign w:val="center"/>
          </w:tcPr>
          <w:p w14:paraId="54D70FB2" w14:textId="69E955F7" w:rsidR="0085607C" w:rsidRPr="00B138A8" w:rsidRDefault="00B138A8" w:rsidP="00603282">
            <w:pPr>
              <w:jc w:val="right"/>
              <w:rPr>
                <w:lang w:val="en-US"/>
              </w:rPr>
            </w:pPr>
            <w:r>
              <w:rPr>
                <w:lang w:val="en-US"/>
              </w:rPr>
              <w:t>17,600</w:t>
            </w:r>
          </w:p>
        </w:tc>
        <w:tc>
          <w:tcPr>
            <w:tcW w:w="924" w:type="pct"/>
            <w:tcMar>
              <w:top w:w="28" w:type="dxa"/>
              <w:left w:w="28" w:type="dxa"/>
              <w:bottom w:w="28" w:type="dxa"/>
              <w:right w:w="28" w:type="dxa"/>
            </w:tcMar>
            <w:vAlign w:val="center"/>
          </w:tcPr>
          <w:p w14:paraId="598210B1" w14:textId="0D7C0FEF" w:rsidR="0085607C" w:rsidRPr="00B138A8" w:rsidRDefault="00B138A8" w:rsidP="00603282">
            <w:pPr>
              <w:jc w:val="right"/>
              <w:rPr>
                <w:rFonts w:cs="Arial"/>
                <w:lang w:val="en-US"/>
              </w:rPr>
            </w:pPr>
            <w:r>
              <w:rPr>
                <w:lang w:val="en-US"/>
              </w:rPr>
              <w:t>17,220</w:t>
            </w:r>
          </w:p>
        </w:tc>
      </w:tr>
      <w:tr w:rsidR="0085607C" w:rsidRPr="00D1678E" w14:paraId="7AB73B48" w14:textId="77777777" w:rsidTr="00603282">
        <w:trPr>
          <w:trHeight w:val="32"/>
        </w:trPr>
        <w:tc>
          <w:tcPr>
            <w:tcW w:w="1304" w:type="pct"/>
            <w:tcMar>
              <w:top w:w="28" w:type="dxa"/>
              <w:left w:w="28" w:type="dxa"/>
              <w:bottom w:w="28" w:type="dxa"/>
              <w:right w:w="28" w:type="dxa"/>
            </w:tcMar>
            <w:vAlign w:val="center"/>
          </w:tcPr>
          <w:p w14:paraId="10772542" w14:textId="1BF3ADB8" w:rsidR="0085607C" w:rsidRPr="00D1678E" w:rsidRDefault="00171E17" w:rsidP="000C0687">
            <w:pPr>
              <w:widowControl w:val="0"/>
              <w:ind w:firstLineChars="100" w:firstLine="160"/>
            </w:pPr>
            <w:r w:rsidRPr="00D1678E">
              <w:t>受診率</w:t>
            </w:r>
            <w:r w:rsidR="006A2E14">
              <w:t>（</w:t>
            </w:r>
            <w:r w:rsidRPr="00D1678E">
              <w:t>件</w:t>
            </w:r>
            <w:r w:rsidR="004654AB" w:rsidRPr="00D1678E">
              <w:rPr>
                <w:rFonts w:hint="eastAsia"/>
              </w:rPr>
              <w:t>/</w:t>
            </w:r>
            <w:r w:rsidRPr="00D1678E">
              <w:t>千人</w:t>
            </w:r>
            <w:r w:rsidR="006A2E14">
              <w:rPr>
                <w:rFonts w:cs="Arial"/>
              </w:rPr>
              <w:t>）</w:t>
            </w:r>
          </w:p>
        </w:tc>
        <w:tc>
          <w:tcPr>
            <w:tcW w:w="924" w:type="pct"/>
            <w:tcMar>
              <w:top w:w="28" w:type="dxa"/>
              <w:left w:w="28" w:type="dxa"/>
              <w:bottom w:w="28" w:type="dxa"/>
              <w:right w:w="28" w:type="dxa"/>
            </w:tcMar>
            <w:vAlign w:val="center"/>
          </w:tcPr>
          <w:p w14:paraId="45DD0EE5" w14:textId="56B1EE8C" w:rsidR="0085607C" w:rsidRPr="00B138A8" w:rsidRDefault="00B138A8" w:rsidP="00603282">
            <w:pPr>
              <w:jc w:val="right"/>
              <w:rPr>
                <w:lang w:val="en-US"/>
              </w:rPr>
            </w:pPr>
            <w:r>
              <w:rPr>
                <w:lang w:val="en-US"/>
              </w:rPr>
              <w:t>848.3</w:t>
            </w:r>
          </w:p>
        </w:tc>
        <w:tc>
          <w:tcPr>
            <w:tcW w:w="924" w:type="pct"/>
            <w:tcMar>
              <w:top w:w="28" w:type="dxa"/>
              <w:left w:w="28" w:type="dxa"/>
              <w:bottom w:w="28" w:type="dxa"/>
              <w:right w:w="28" w:type="dxa"/>
            </w:tcMar>
            <w:vAlign w:val="center"/>
          </w:tcPr>
          <w:p w14:paraId="4C9150B1" w14:textId="5A9D3657" w:rsidR="0085607C" w:rsidRPr="00B138A8" w:rsidRDefault="00B138A8" w:rsidP="00603282">
            <w:pPr>
              <w:jc w:val="right"/>
              <w:rPr>
                <w:lang w:val="en-US"/>
              </w:rPr>
            </w:pPr>
            <w:r>
              <w:rPr>
                <w:lang w:val="en-US"/>
              </w:rPr>
              <w:t>709.6</w:t>
            </w:r>
          </w:p>
        </w:tc>
        <w:tc>
          <w:tcPr>
            <w:tcW w:w="924" w:type="pct"/>
            <w:tcMar>
              <w:top w:w="28" w:type="dxa"/>
              <w:left w:w="28" w:type="dxa"/>
              <w:bottom w:w="28" w:type="dxa"/>
              <w:right w:w="28" w:type="dxa"/>
            </w:tcMar>
            <w:vAlign w:val="center"/>
          </w:tcPr>
          <w:p w14:paraId="7DD1668C" w14:textId="1399EE45" w:rsidR="0085607C" w:rsidRPr="00B138A8" w:rsidRDefault="00B138A8" w:rsidP="00603282">
            <w:pPr>
              <w:jc w:val="right"/>
              <w:rPr>
                <w:lang w:val="en-US"/>
              </w:rPr>
            </w:pPr>
            <w:r>
              <w:rPr>
                <w:lang w:val="en-US"/>
              </w:rPr>
              <w:t>782.2</w:t>
            </w:r>
          </w:p>
        </w:tc>
        <w:tc>
          <w:tcPr>
            <w:tcW w:w="924" w:type="pct"/>
            <w:tcMar>
              <w:top w:w="28" w:type="dxa"/>
              <w:left w:w="28" w:type="dxa"/>
              <w:bottom w:w="28" w:type="dxa"/>
              <w:right w:w="28" w:type="dxa"/>
            </w:tcMar>
            <w:vAlign w:val="center"/>
          </w:tcPr>
          <w:p w14:paraId="6557F74D" w14:textId="47225457" w:rsidR="0085607C" w:rsidRPr="00B138A8" w:rsidRDefault="00B138A8" w:rsidP="00603282">
            <w:pPr>
              <w:jc w:val="right"/>
              <w:rPr>
                <w:rFonts w:cs="Arial"/>
                <w:lang w:val="en-US"/>
              </w:rPr>
            </w:pPr>
            <w:r>
              <w:rPr>
                <w:lang w:val="en-US"/>
              </w:rPr>
              <w:t>692.2</w:t>
            </w:r>
          </w:p>
        </w:tc>
      </w:tr>
      <w:tr w:rsidR="0085607C" w:rsidRPr="00D1678E" w14:paraId="72DCF3FD" w14:textId="77777777" w:rsidTr="00603282">
        <w:trPr>
          <w:trHeight w:val="32"/>
        </w:trPr>
        <w:tc>
          <w:tcPr>
            <w:tcW w:w="1304" w:type="pct"/>
            <w:tcMar>
              <w:top w:w="28" w:type="dxa"/>
              <w:left w:w="28" w:type="dxa"/>
              <w:bottom w:w="28" w:type="dxa"/>
              <w:right w:w="28" w:type="dxa"/>
            </w:tcMar>
            <w:vAlign w:val="center"/>
          </w:tcPr>
          <w:p w14:paraId="626A3217" w14:textId="5F4FBCC7" w:rsidR="0085607C" w:rsidRPr="00D1678E" w:rsidRDefault="00171E17" w:rsidP="000C0687">
            <w:pPr>
              <w:widowControl w:val="0"/>
              <w:ind w:firstLineChars="100" w:firstLine="160"/>
            </w:pPr>
            <w:r w:rsidRPr="00D1678E">
              <w:t>一件当たり日数</w:t>
            </w:r>
            <w:r w:rsidR="006A2E14">
              <w:t>（</w:t>
            </w:r>
            <w:r w:rsidRPr="00D1678E">
              <w:t>日</w:t>
            </w:r>
            <w:r w:rsidR="006A2E14">
              <w:rPr>
                <w:rFonts w:cs="Arial"/>
              </w:rPr>
              <w:t>）</w:t>
            </w:r>
          </w:p>
        </w:tc>
        <w:tc>
          <w:tcPr>
            <w:tcW w:w="924" w:type="pct"/>
            <w:tcMar>
              <w:top w:w="28" w:type="dxa"/>
              <w:left w:w="28" w:type="dxa"/>
              <w:bottom w:w="28" w:type="dxa"/>
              <w:right w:w="28" w:type="dxa"/>
            </w:tcMar>
            <w:vAlign w:val="center"/>
          </w:tcPr>
          <w:p w14:paraId="1F107CCA" w14:textId="113BCEC4" w:rsidR="0085607C" w:rsidRPr="00B138A8" w:rsidRDefault="00B138A8" w:rsidP="00603282">
            <w:pPr>
              <w:jc w:val="right"/>
              <w:rPr>
                <w:lang w:val="en-US"/>
              </w:rPr>
            </w:pPr>
            <w:r>
              <w:rPr>
                <w:lang w:val="en-US"/>
              </w:rPr>
              <w:t>1.5</w:t>
            </w:r>
          </w:p>
        </w:tc>
        <w:tc>
          <w:tcPr>
            <w:tcW w:w="924" w:type="pct"/>
            <w:tcMar>
              <w:top w:w="28" w:type="dxa"/>
              <w:left w:w="28" w:type="dxa"/>
              <w:bottom w:w="28" w:type="dxa"/>
              <w:right w:w="28" w:type="dxa"/>
            </w:tcMar>
            <w:vAlign w:val="center"/>
          </w:tcPr>
          <w:p w14:paraId="56902274" w14:textId="78292B52" w:rsidR="0085607C" w:rsidRPr="00B138A8" w:rsidRDefault="00B138A8" w:rsidP="00603282">
            <w:pPr>
              <w:jc w:val="right"/>
              <w:rPr>
                <w:lang w:val="en-US"/>
              </w:rPr>
            </w:pPr>
            <w:r>
              <w:rPr>
                <w:lang w:val="en-US"/>
              </w:rPr>
              <w:t>1.5</w:t>
            </w:r>
          </w:p>
        </w:tc>
        <w:tc>
          <w:tcPr>
            <w:tcW w:w="924" w:type="pct"/>
            <w:tcMar>
              <w:top w:w="28" w:type="dxa"/>
              <w:left w:w="28" w:type="dxa"/>
              <w:bottom w:w="28" w:type="dxa"/>
              <w:right w:w="28" w:type="dxa"/>
            </w:tcMar>
            <w:vAlign w:val="center"/>
          </w:tcPr>
          <w:p w14:paraId="7286AA82" w14:textId="62AB5442" w:rsidR="0085607C" w:rsidRPr="00B138A8" w:rsidRDefault="00B138A8" w:rsidP="00603282">
            <w:pPr>
              <w:jc w:val="right"/>
              <w:rPr>
                <w:lang w:val="en-US"/>
              </w:rPr>
            </w:pPr>
            <w:r>
              <w:rPr>
                <w:lang w:val="en-US"/>
              </w:rPr>
              <w:t>1.5</w:t>
            </w:r>
          </w:p>
        </w:tc>
        <w:tc>
          <w:tcPr>
            <w:tcW w:w="924" w:type="pct"/>
            <w:tcMar>
              <w:top w:w="28" w:type="dxa"/>
              <w:left w:w="28" w:type="dxa"/>
              <w:bottom w:w="28" w:type="dxa"/>
              <w:right w:w="28" w:type="dxa"/>
            </w:tcMar>
            <w:vAlign w:val="center"/>
          </w:tcPr>
          <w:p w14:paraId="33482C6C" w14:textId="3AA53C6C" w:rsidR="0085607C" w:rsidRPr="00B138A8" w:rsidRDefault="00B138A8" w:rsidP="00603282">
            <w:pPr>
              <w:jc w:val="right"/>
              <w:rPr>
                <w:rFonts w:cs="Arial"/>
                <w:lang w:val="en-US"/>
              </w:rPr>
            </w:pPr>
            <w:r>
              <w:rPr>
                <w:lang w:val="en-US"/>
              </w:rPr>
              <w:t>1.4</w:t>
            </w:r>
          </w:p>
        </w:tc>
      </w:tr>
      <w:tr w:rsidR="0085607C" w:rsidRPr="00D1678E" w14:paraId="2D2D82A0" w14:textId="77777777" w:rsidTr="00603282">
        <w:trPr>
          <w:trHeight w:val="32"/>
        </w:trPr>
        <w:tc>
          <w:tcPr>
            <w:tcW w:w="1304" w:type="pct"/>
            <w:tcMar>
              <w:top w:w="28" w:type="dxa"/>
              <w:left w:w="28" w:type="dxa"/>
              <w:bottom w:w="28" w:type="dxa"/>
              <w:right w:w="28" w:type="dxa"/>
            </w:tcMar>
            <w:vAlign w:val="center"/>
          </w:tcPr>
          <w:p w14:paraId="21891910" w14:textId="49EADAB5" w:rsidR="0085607C" w:rsidRPr="00D1678E" w:rsidRDefault="00171E17" w:rsidP="000C0687">
            <w:pPr>
              <w:widowControl w:val="0"/>
              <w:ind w:firstLineChars="100" w:firstLine="160"/>
            </w:pPr>
            <w:r w:rsidRPr="00D1678E">
              <w:t>一日当たり医療費</w:t>
            </w:r>
            <w:r w:rsidR="006A2E14">
              <w:t>（</w:t>
            </w:r>
            <w:r w:rsidRPr="00D1678E">
              <w:t>円</w:t>
            </w:r>
            <w:r w:rsidR="006A2E14">
              <w:rPr>
                <w:rFonts w:cs="Arial"/>
              </w:rPr>
              <w:t>）</w:t>
            </w:r>
          </w:p>
        </w:tc>
        <w:tc>
          <w:tcPr>
            <w:tcW w:w="924" w:type="pct"/>
            <w:tcMar>
              <w:top w:w="28" w:type="dxa"/>
              <w:left w:w="28" w:type="dxa"/>
              <w:bottom w:w="28" w:type="dxa"/>
              <w:right w:w="28" w:type="dxa"/>
            </w:tcMar>
            <w:vAlign w:val="center"/>
          </w:tcPr>
          <w:p w14:paraId="239340DF" w14:textId="01595FD3" w:rsidR="0085607C" w:rsidRPr="00B138A8" w:rsidRDefault="00B138A8" w:rsidP="00603282">
            <w:pPr>
              <w:jc w:val="right"/>
              <w:rPr>
                <w:lang w:val="en-US"/>
              </w:rPr>
            </w:pPr>
            <w:r>
              <w:rPr>
                <w:lang w:val="en-US"/>
              </w:rPr>
              <w:t>13,950</w:t>
            </w:r>
          </w:p>
        </w:tc>
        <w:tc>
          <w:tcPr>
            <w:tcW w:w="924" w:type="pct"/>
            <w:tcMar>
              <w:top w:w="28" w:type="dxa"/>
              <w:left w:w="28" w:type="dxa"/>
              <w:bottom w:w="28" w:type="dxa"/>
              <w:right w:w="28" w:type="dxa"/>
            </w:tcMar>
            <w:vAlign w:val="center"/>
          </w:tcPr>
          <w:p w14:paraId="632C7E7B" w14:textId="52C37759" w:rsidR="0085607C" w:rsidRPr="00B138A8" w:rsidRDefault="00B138A8" w:rsidP="00603282">
            <w:pPr>
              <w:jc w:val="right"/>
              <w:rPr>
                <w:lang w:val="en-US"/>
              </w:rPr>
            </w:pPr>
            <w:r>
              <w:rPr>
                <w:lang w:val="en-US"/>
              </w:rPr>
              <w:t>16,500</w:t>
            </w:r>
          </w:p>
        </w:tc>
        <w:tc>
          <w:tcPr>
            <w:tcW w:w="924" w:type="pct"/>
            <w:tcMar>
              <w:top w:w="28" w:type="dxa"/>
              <w:left w:w="28" w:type="dxa"/>
              <w:bottom w:w="28" w:type="dxa"/>
              <w:right w:w="28" w:type="dxa"/>
            </w:tcMar>
            <w:vAlign w:val="center"/>
          </w:tcPr>
          <w:p w14:paraId="3CFD1BDC" w14:textId="30D66887" w:rsidR="0085607C" w:rsidRPr="00B138A8" w:rsidRDefault="00B138A8" w:rsidP="00603282">
            <w:pPr>
              <w:jc w:val="right"/>
              <w:rPr>
                <w:lang w:val="en-US"/>
              </w:rPr>
            </w:pPr>
            <w:r>
              <w:rPr>
                <w:lang w:val="en-US"/>
              </w:rPr>
              <w:t>15,270</w:t>
            </w:r>
          </w:p>
        </w:tc>
        <w:tc>
          <w:tcPr>
            <w:tcW w:w="924" w:type="pct"/>
            <w:tcMar>
              <w:top w:w="28" w:type="dxa"/>
              <w:left w:w="28" w:type="dxa"/>
              <w:bottom w:w="28" w:type="dxa"/>
              <w:right w:w="28" w:type="dxa"/>
            </w:tcMar>
            <w:vAlign w:val="center"/>
          </w:tcPr>
          <w:p w14:paraId="5522A555" w14:textId="6CC4EBA0" w:rsidR="0085607C" w:rsidRPr="00B138A8" w:rsidRDefault="00B138A8" w:rsidP="00603282">
            <w:pPr>
              <w:jc w:val="right"/>
              <w:rPr>
                <w:rFonts w:cs="Arial"/>
                <w:lang w:val="en-US"/>
              </w:rPr>
            </w:pPr>
            <w:r>
              <w:rPr>
                <w:lang w:val="en-US"/>
              </w:rPr>
              <w:t>17,520</w:t>
            </w:r>
          </w:p>
        </w:tc>
      </w:tr>
    </w:tbl>
    <w:p w14:paraId="45F8F84F" w14:textId="0946D7D2" w:rsidR="0085607C" w:rsidRPr="00BB1A0E" w:rsidRDefault="00171E17" w:rsidP="00B63CFD">
      <w:pPr>
        <w:pStyle w:val="af7"/>
      </w:pPr>
      <w:r w:rsidRPr="00BB1A0E">
        <w:t>【出典】KDB帳票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66818E89" w14:textId="1ADD3497" w:rsidR="0010374F" w:rsidRDefault="0010374F" w:rsidP="004C039D">
      <w:pPr>
        <w:pStyle w:val="af5"/>
      </w:pPr>
      <w:r>
        <w:rPr>
          <w:rFonts w:hint="eastAsia"/>
        </w:rPr>
        <w:t>※一人当たり医療費は、月平均を算出</w:t>
      </w:r>
    </w:p>
    <w:p w14:paraId="13460972" w14:textId="77777777" w:rsidR="0010374F" w:rsidRDefault="0010374F" w:rsidP="004C039D">
      <w:pPr>
        <w:pStyle w:val="af5"/>
      </w:pPr>
      <w:r>
        <w:rPr>
          <w:rFonts w:hint="eastAsia"/>
        </w:rPr>
        <w:t>※受診率：被保険者千人当たりのレセプト件数</w:t>
      </w:r>
    </w:p>
    <w:p w14:paraId="00E50E91" w14:textId="4521569C" w:rsidR="0010374F" w:rsidRDefault="0010374F" w:rsidP="004C039D">
      <w:pPr>
        <w:pStyle w:val="af5"/>
      </w:pPr>
      <w:r>
        <w:rPr>
          <w:rFonts w:hint="eastAsia"/>
        </w:rPr>
        <w:t>※一件当たり日数：受診した日数</w:t>
      </w:r>
      <w:r w:rsidR="004654AB">
        <w:rPr>
          <w:rFonts w:hint="eastAsia"/>
        </w:rPr>
        <w:t>/</w:t>
      </w:r>
      <w:r>
        <w:rPr>
          <w:rFonts w:hint="eastAsia"/>
        </w:rPr>
        <w:t>レセプト件数</w:t>
      </w:r>
    </w:p>
    <w:p w14:paraId="38A22813" w14:textId="63BE6036" w:rsidR="00B468F3" w:rsidRDefault="0010374F" w:rsidP="004C039D">
      <w:pPr>
        <w:pStyle w:val="af5"/>
      </w:pPr>
      <w:r>
        <w:rPr>
          <w:rFonts w:hint="eastAsia"/>
        </w:rPr>
        <w:t>※一日当たり医療費：総医療費</w:t>
      </w:r>
      <w:r w:rsidR="004654AB">
        <w:rPr>
          <w:rFonts w:hint="eastAsia"/>
        </w:rPr>
        <w:t>/</w:t>
      </w:r>
      <w:r>
        <w:rPr>
          <w:rFonts w:hint="eastAsia"/>
        </w:rPr>
        <w:t>受診した日数</w:t>
      </w:r>
    </w:p>
    <w:p w14:paraId="7B5AD3C6" w14:textId="300B32A1" w:rsidR="0085607C" w:rsidRPr="00BB1A0E" w:rsidRDefault="00171E17">
      <w:r w:rsidRPr="00BB1A0E">
        <w:br w:type="page"/>
      </w:r>
    </w:p>
    <w:p w14:paraId="667B5467" w14:textId="11CAB27B" w:rsidR="0085607C" w:rsidRPr="00BB1A0E" w:rsidRDefault="09034CDF" w:rsidP="00B72CF0">
      <w:pPr>
        <w:pStyle w:val="3"/>
      </w:pPr>
      <w:bookmarkStart w:id="300" w:name="_Toc156824508"/>
      <w:r>
        <w:lastRenderedPageBreak/>
        <w:t>疾病</w:t>
      </w:r>
      <w:r w:rsidR="006E5ADE">
        <w:rPr>
          <w:rFonts w:hint="eastAsia"/>
        </w:rPr>
        <w:t>分類</w:t>
      </w:r>
      <w:r>
        <w:t>別入院医療費</w:t>
      </w:r>
      <w:r w:rsidR="00FB728B">
        <w:rPr>
          <w:rFonts w:hint="eastAsia"/>
        </w:rPr>
        <w:t>及び受診率</w:t>
      </w:r>
      <w:bookmarkEnd w:id="300"/>
    </w:p>
    <w:p w14:paraId="093A2742" w14:textId="28B9C5FE" w:rsidR="005B614F" w:rsidRPr="005B614F" w:rsidRDefault="005B614F" w:rsidP="00846B78">
      <w:pPr>
        <w:pStyle w:val="4"/>
      </w:pPr>
      <w:bookmarkStart w:id="301" w:name="_Ref143267360"/>
      <w:r>
        <w:rPr>
          <w:rFonts w:hint="eastAsia"/>
        </w:rPr>
        <w:t>疾病分類（大分類）別入院医療費</w:t>
      </w:r>
      <w:bookmarkEnd w:id="301"/>
    </w:p>
    <w:p w14:paraId="38B9EA3A" w14:textId="1DD23239" w:rsidR="00E833D0" w:rsidRDefault="3E126B2B" w:rsidP="000B33D6">
      <w:pPr>
        <w:pStyle w:val="a0"/>
        <w:ind w:firstLine="200"/>
      </w:pPr>
      <w:r>
        <w:t>入院医療費について疾病</w:t>
      </w:r>
      <w:r w:rsidR="006A2E14">
        <w:t>19</w:t>
      </w:r>
      <w:r>
        <w:t>分類</w:t>
      </w:r>
      <w:r w:rsidR="006A2E14">
        <w:t>（</w:t>
      </w:r>
      <w:r>
        <w:t>大分類</w:t>
      </w:r>
      <w:r w:rsidR="006A2E14">
        <w:t>）</w:t>
      </w:r>
      <w:r>
        <w:t>別の構成をみる</w:t>
      </w:r>
      <w:r w:rsidR="006A2E14">
        <w:t>（</w:t>
      </w:r>
      <w:r>
        <w:t>図表</w:t>
      </w:r>
      <w:r w:rsidR="006A2E14">
        <w:t>3</w:t>
      </w:r>
      <w:r>
        <w:t>-</w:t>
      </w:r>
      <w:r w:rsidR="006A2E14">
        <w:t>3</w:t>
      </w:r>
      <w:r>
        <w:t>-</w:t>
      </w:r>
      <w:r w:rsidR="006A2E14">
        <w:t>2</w:t>
      </w:r>
      <w:r>
        <w:t>-</w:t>
      </w:r>
      <w:r w:rsidR="006A2E14">
        <w:t>1）</w:t>
      </w:r>
      <w:r>
        <w:t>。統計の制約上、医療</w:t>
      </w:r>
      <w:r w:rsidR="00A10F4E">
        <w:rPr>
          <w:rFonts w:hint="eastAsia"/>
        </w:rPr>
        <w:t>費</w:t>
      </w:r>
      <w:r>
        <w:t>の</w:t>
      </w:r>
      <w:r w:rsidR="006A2E14">
        <w:t>3</w:t>
      </w:r>
      <w:r>
        <w:t>要素のうち、一日当たり医療費及び一件当たり日数が把握できないため、レセプト一件当たり医療費で代替する。なお、一枚のレセプトに複数の傷病名がある場合は、最も点数が高い疾病</w:t>
      </w:r>
      <w:r w:rsidR="00256290">
        <w:rPr>
          <w:rFonts w:hint="eastAsia"/>
        </w:rPr>
        <w:t>で</w:t>
      </w:r>
      <w:r>
        <w:t>集計している。</w:t>
      </w:r>
    </w:p>
    <w:p w14:paraId="2559B050" w14:textId="70C017AC" w:rsidR="0085607C" w:rsidRDefault="62D478B0" w:rsidP="000B33D6">
      <w:pPr>
        <w:pStyle w:val="a0"/>
        <w:ind w:firstLine="200"/>
      </w:pPr>
      <w:r>
        <w:t>入院医療費が最も高い疾病は「筋骨格系及び結合組織の疾患」で、年間医療費は6,300万円、入院総医療費に占める割合は23.2</w:t>
      </w:r>
      <w:r w:rsidR="00B952EA">
        <w:t>%</w:t>
      </w:r>
      <w:r w:rsidR="55A7345F">
        <w:t>で</w:t>
      </w:r>
      <w:r w:rsidR="0E1AF420">
        <w:t>ある。</w:t>
      </w:r>
      <w:r w:rsidR="68B7F58F">
        <w:t>次いで</w:t>
      </w:r>
      <w:r w:rsidR="55AF70CB">
        <w:t>高いのは</w:t>
      </w:r>
      <w:r>
        <w:t>「新生物」</w:t>
      </w:r>
      <w:r w:rsidR="69FCB695">
        <w:t>で</w:t>
      </w:r>
      <w:r>
        <w:t>5,000万円</w:t>
      </w:r>
      <w:r w:rsidR="759B45D1">
        <w:t>（</w:t>
      </w:r>
      <w:r>
        <w:t>18.4</w:t>
      </w:r>
      <w:r w:rsidR="00B952EA">
        <w:t>%</w:t>
      </w:r>
      <w:r w:rsidR="110DB2C4">
        <w:t>）</w:t>
      </w:r>
      <w:r w:rsidR="000618FB">
        <w:rPr>
          <w:rFonts w:hint="eastAsia"/>
        </w:rPr>
        <w:t>、「循環器系の疾患」で2,900万円（10.8</w:t>
      </w:r>
      <w:r w:rsidR="00B952EA">
        <w:rPr>
          <w:rFonts w:hint="eastAsia"/>
        </w:rPr>
        <w:t>%</w:t>
      </w:r>
      <w:r w:rsidR="000618FB">
        <w:rPr>
          <w:rFonts w:hint="eastAsia"/>
        </w:rPr>
        <w:t>）</w:t>
      </w:r>
      <w:r w:rsidR="560F7A8E">
        <w:t>であり</w:t>
      </w:r>
      <w:r>
        <w:t>、これら</w:t>
      </w:r>
      <w:r w:rsidR="7A875F92">
        <w:t>の</w:t>
      </w:r>
      <w:r>
        <w:t>疾病で入院総医療費の</w:t>
      </w:r>
      <w:r w:rsidR="000618FB">
        <w:rPr>
          <w:rFonts w:hint="eastAsia"/>
        </w:rPr>
        <w:t>52</w:t>
      </w:r>
      <w:r>
        <w:t>.</w:t>
      </w:r>
      <w:r w:rsidR="000618FB">
        <w:rPr>
          <w:rFonts w:hint="eastAsia"/>
        </w:rPr>
        <w:t>4</w:t>
      </w:r>
      <w:r w:rsidR="00B952EA">
        <w:t>%</w:t>
      </w:r>
      <w:r>
        <w:t>を占めている。</w:t>
      </w:r>
    </w:p>
    <w:p w14:paraId="506992D9" w14:textId="5C5A5579" w:rsidR="0060721A" w:rsidRDefault="00845790" w:rsidP="000B33D6">
      <w:pPr>
        <w:pStyle w:val="a0"/>
        <w:ind w:firstLine="200"/>
      </w:pPr>
      <w:r>
        <w:rPr>
          <w:rFonts w:hint="eastAsia"/>
        </w:rPr>
        <w:t>保健事業により</w:t>
      </w:r>
      <w:r w:rsidR="0060721A" w:rsidRPr="0060721A">
        <w:rPr>
          <w:rFonts w:hint="eastAsia"/>
        </w:rPr>
        <w:t>予防可能な疾患</w:t>
      </w:r>
      <w:r>
        <w:rPr>
          <w:rFonts w:hint="eastAsia"/>
        </w:rPr>
        <w:t>について</w:t>
      </w:r>
      <w:r w:rsidR="0060721A" w:rsidRPr="0060721A">
        <w:rPr>
          <w:rFonts w:hint="eastAsia"/>
        </w:rPr>
        <w:t>みると、「循環器系の疾患」</w:t>
      </w:r>
      <w:r w:rsidR="00386DB8">
        <w:rPr>
          <w:rFonts w:hint="eastAsia"/>
        </w:rPr>
        <w:t>の</w:t>
      </w:r>
      <w:r w:rsidR="0060721A" w:rsidRPr="0060721A">
        <w:rPr>
          <w:rFonts w:hint="eastAsia"/>
        </w:rPr>
        <w:t>受診率</w:t>
      </w:r>
      <w:r w:rsidR="006B1446">
        <w:rPr>
          <w:rFonts w:hint="eastAsia"/>
        </w:rPr>
        <w:t>及び</w:t>
      </w:r>
      <w:r w:rsidR="0060721A" w:rsidRPr="0060721A">
        <w:rPr>
          <w:rFonts w:hint="eastAsia"/>
        </w:rPr>
        <w:t>レセプト一件当たり医療費</w:t>
      </w:r>
      <w:r w:rsidR="00386DB8">
        <w:rPr>
          <w:rFonts w:hint="eastAsia"/>
        </w:rPr>
        <w:t>は、いずれも</w:t>
      </w:r>
      <w:r w:rsidR="0060721A" w:rsidRPr="0060721A">
        <w:rPr>
          <w:rFonts w:hint="eastAsia"/>
        </w:rPr>
        <w:t>他の疾病と比較して高</w:t>
      </w:r>
      <w:r w:rsidR="0076558A">
        <w:rPr>
          <w:rFonts w:hint="eastAsia"/>
        </w:rPr>
        <w:t>い傾向にあり</w:t>
      </w:r>
      <w:r w:rsidR="0060721A" w:rsidRPr="0060721A">
        <w:rPr>
          <w:rFonts w:hint="eastAsia"/>
        </w:rPr>
        <w:t>、「循環器系の疾患」の入院医療費が高額な原因となっている。</w:t>
      </w:r>
    </w:p>
    <w:p w14:paraId="0020E747" w14:textId="77777777" w:rsidR="00DC3970" w:rsidRPr="006A2E14" w:rsidRDefault="00DC3970" w:rsidP="007D6ED5"/>
    <w:p w14:paraId="56748944" w14:textId="3F1FE5EF" w:rsidR="0085607C" w:rsidRPr="00BB1A0E" w:rsidRDefault="006D33A0" w:rsidP="00381209">
      <w:pPr>
        <w:pStyle w:val="af2"/>
      </w:pPr>
      <w:bookmarkStart w:id="302" w:name="_Ref122533783"/>
      <w:bookmarkStart w:id="303" w:name="_Toc124936823"/>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02"/>
      <w:r w:rsidRPr="00157598">
        <w:t>：</w:t>
      </w:r>
      <w:r w:rsidR="009E0FBB">
        <w:t>疾病分類</w:t>
      </w:r>
      <w:r w:rsidR="000256A2">
        <w:rPr>
          <w:rFonts w:hint="eastAsia"/>
        </w:rPr>
        <w:t>（</w:t>
      </w:r>
      <w:r w:rsidR="009E0FBB">
        <w:t>大分類</w:t>
      </w:r>
      <w:r w:rsidR="000256A2">
        <w:rPr>
          <w:rFonts w:hint="eastAsia"/>
        </w:rPr>
        <w:t>）</w:t>
      </w:r>
      <w:r w:rsidR="009E0FBB">
        <w:t>別</w:t>
      </w:r>
      <w:r w:rsidR="00171E17" w:rsidRPr="00BB1A0E">
        <w:t>_入院医療費</w:t>
      </w:r>
      <w:r w:rsidR="006A2E14">
        <w:t>（</w:t>
      </w:r>
      <w:r w:rsidR="00171E17" w:rsidRPr="00BB1A0E">
        <w:t>男女合計</w:t>
      </w:r>
      <w:r w:rsidR="006A2E14">
        <w:t>）</w:t>
      </w:r>
      <w:bookmarkEnd w:id="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大分類別医療費_疾患別_入院"/>
      </w:tblPr>
      <w:tblGrid>
        <w:gridCol w:w="715"/>
        <w:gridCol w:w="2950"/>
        <w:gridCol w:w="1322"/>
        <w:gridCol w:w="943"/>
        <w:gridCol w:w="849"/>
        <w:gridCol w:w="849"/>
        <w:gridCol w:w="849"/>
        <w:gridCol w:w="898"/>
      </w:tblGrid>
      <w:tr w:rsidR="006E12F0" w:rsidRPr="009760F4" w14:paraId="2616468E" w14:textId="77777777" w:rsidTr="00603282">
        <w:trPr>
          <w:trHeight w:val="179"/>
        </w:trPr>
        <w:tc>
          <w:tcPr>
            <w:tcW w:w="381" w:type="pct"/>
            <w:vMerge w:val="restart"/>
            <w:shd w:val="clear" w:color="auto" w:fill="CCD6FF"/>
            <w:tcMar>
              <w:top w:w="28" w:type="dxa"/>
              <w:left w:w="28" w:type="dxa"/>
              <w:bottom w:w="28" w:type="dxa"/>
              <w:right w:w="28" w:type="dxa"/>
            </w:tcMar>
            <w:vAlign w:val="center"/>
          </w:tcPr>
          <w:p w14:paraId="220D8675" w14:textId="5F5126EC" w:rsidR="006E12F0" w:rsidRPr="00603282" w:rsidRDefault="006E12F0" w:rsidP="00603282">
            <w:pPr>
              <w:jc w:val="center"/>
              <w:rPr>
                <w:b/>
                <w:bCs/>
              </w:rPr>
            </w:pPr>
            <w:r w:rsidRPr="00603282">
              <w:rPr>
                <w:b/>
                <w:bCs/>
              </w:rPr>
              <w:t>順位</w:t>
            </w:r>
          </w:p>
        </w:tc>
        <w:tc>
          <w:tcPr>
            <w:tcW w:w="1573" w:type="pct"/>
            <w:vMerge w:val="restart"/>
            <w:shd w:val="clear" w:color="auto" w:fill="CCD6FF"/>
            <w:tcMar>
              <w:top w:w="28" w:type="dxa"/>
              <w:left w:w="28" w:type="dxa"/>
              <w:bottom w:w="28" w:type="dxa"/>
              <w:right w:w="28" w:type="dxa"/>
            </w:tcMar>
            <w:vAlign w:val="center"/>
          </w:tcPr>
          <w:p w14:paraId="7BEBED0D" w14:textId="53B85EA6" w:rsidR="006E12F0" w:rsidRPr="00603282" w:rsidRDefault="000A313E" w:rsidP="00603282">
            <w:pPr>
              <w:jc w:val="center"/>
              <w:rPr>
                <w:b/>
                <w:bCs/>
              </w:rPr>
            </w:pPr>
            <w:r w:rsidRPr="00603282">
              <w:rPr>
                <w:rFonts w:hint="eastAsia"/>
                <w:b/>
                <w:bCs/>
              </w:rPr>
              <w:t>疾病分</w:t>
            </w:r>
            <w:r w:rsidR="006E12F0" w:rsidRPr="00603282">
              <w:rPr>
                <w:b/>
                <w:bCs/>
              </w:rPr>
              <w:t>類</w:t>
            </w:r>
            <w:r w:rsidR="001112B6" w:rsidRPr="00603282">
              <w:rPr>
                <w:rFonts w:hint="eastAsia"/>
                <w:b/>
                <w:bCs/>
              </w:rPr>
              <w:t>（大分類）</w:t>
            </w:r>
          </w:p>
        </w:tc>
        <w:tc>
          <w:tcPr>
            <w:tcW w:w="705" w:type="pct"/>
            <w:vMerge w:val="restart"/>
            <w:tcBorders>
              <w:right w:val="nil"/>
            </w:tcBorders>
            <w:shd w:val="clear" w:color="auto" w:fill="CCD6FF"/>
            <w:tcMar>
              <w:top w:w="28" w:type="dxa"/>
              <w:left w:w="28" w:type="dxa"/>
              <w:bottom w:w="28" w:type="dxa"/>
              <w:right w:w="28" w:type="dxa"/>
            </w:tcMar>
            <w:vAlign w:val="center"/>
          </w:tcPr>
          <w:p w14:paraId="24F1FCF1" w14:textId="69A966DE" w:rsidR="006E12F0" w:rsidRPr="00603282" w:rsidRDefault="006E12F0" w:rsidP="00603282">
            <w:pPr>
              <w:jc w:val="center"/>
              <w:rPr>
                <w:b/>
                <w:bCs/>
              </w:rPr>
            </w:pPr>
            <w:r w:rsidRPr="00603282">
              <w:rPr>
                <w:b/>
                <w:bCs/>
              </w:rPr>
              <w:t>医療費</w:t>
            </w:r>
            <w:r w:rsidR="006A2E14" w:rsidRPr="00603282">
              <w:rPr>
                <w:b/>
                <w:bCs/>
              </w:rPr>
              <w:t>（</w:t>
            </w:r>
            <w:r w:rsidRPr="00603282">
              <w:rPr>
                <w:b/>
                <w:bCs/>
              </w:rPr>
              <w:t>円</w:t>
            </w:r>
            <w:r w:rsidR="006A2E14" w:rsidRPr="00603282">
              <w:rPr>
                <w:b/>
                <w:bCs/>
              </w:rPr>
              <w:t>）</w:t>
            </w:r>
          </w:p>
        </w:tc>
        <w:tc>
          <w:tcPr>
            <w:tcW w:w="2342" w:type="pct"/>
            <w:gridSpan w:val="5"/>
            <w:tcBorders>
              <w:left w:val="nil"/>
            </w:tcBorders>
            <w:shd w:val="clear" w:color="auto" w:fill="CCD6FF"/>
            <w:tcMar>
              <w:top w:w="28" w:type="dxa"/>
              <w:left w:w="28" w:type="dxa"/>
              <w:bottom w:w="28" w:type="dxa"/>
              <w:right w:w="28" w:type="dxa"/>
            </w:tcMar>
            <w:vAlign w:val="center"/>
          </w:tcPr>
          <w:p w14:paraId="6D92716D" w14:textId="77777777" w:rsidR="006E12F0" w:rsidRPr="00603282" w:rsidRDefault="006E12F0" w:rsidP="00603282">
            <w:pPr>
              <w:jc w:val="center"/>
              <w:rPr>
                <w:b/>
                <w:bCs/>
              </w:rPr>
            </w:pPr>
          </w:p>
        </w:tc>
      </w:tr>
      <w:tr w:rsidR="006E12F0" w:rsidRPr="009760F4" w14:paraId="1641C775" w14:textId="77777777" w:rsidTr="00603282">
        <w:trPr>
          <w:trHeight w:val="179"/>
        </w:trPr>
        <w:tc>
          <w:tcPr>
            <w:tcW w:w="381" w:type="pct"/>
            <w:vMerge/>
            <w:shd w:val="clear" w:color="auto" w:fill="CCD6FF"/>
            <w:tcMar>
              <w:top w:w="28" w:type="dxa"/>
              <w:left w:w="28" w:type="dxa"/>
              <w:bottom w:w="28" w:type="dxa"/>
              <w:right w:w="28" w:type="dxa"/>
            </w:tcMar>
            <w:vAlign w:val="center"/>
          </w:tcPr>
          <w:p w14:paraId="581DAAD4" w14:textId="77777777" w:rsidR="006E12F0" w:rsidRPr="00603282" w:rsidRDefault="006E12F0" w:rsidP="00603282">
            <w:pPr>
              <w:jc w:val="center"/>
              <w:rPr>
                <w:b/>
                <w:bCs/>
              </w:rPr>
            </w:pPr>
          </w:p>
        </w:tc>
        <w:tc>
          <w:tcPr>
            <w:tcW w:w="1573" w:type="pct"/>
            <w:vMerge/>
            <w:shd w:val="clear" w:color="auto" w:fill="CCD6FF"/>
            <w:tcMar>
              <w:top w:w="28" w:type="dxa"/>
              <w:left w:w="28" w:type="dxa"/>
              <w:bottom w:w="28" w:type="dxa"/>
              <w:right w:w="28" w:type="dxa"/>
            </w:tcMar>
            <w:vAlign w:val="center"/>
          </w:tcPr>
          <w:p w14:paraId="052F7829" w14:textId="77777777" w:rsidR="006E12F0" w:rsidRPr="00603282" w:rsidRDefault="006E12F0" w:rsidP="00603282">
            <w:pPr>
              <w:jc w:val="center"/>
              <w:rPr>
                <w:b/>
                <w:bCs/>
              </w:rPr>
            </w:pPr>
          </w:p>
        </w:tc>
        <w:tc>
          <w:tcPr>
            <w:tcW w:w="705" w:type="pct"/>
            <w:vMerge/>
            <w:shd w:val="clear" w:color="auto" w:fill="CCD6FF"/>
            <w:tcMar>
              <w:top w:w="28" w:type="dxa"/>
              <w:left w:w="28" w:type="dxa"/>
              <w:bottom w:w="28" w:type="dxa"/>
              <w:right w:w="28" w:type="dxa"/>
            </w:tcMar>
            <w:vAlign w:val="center"/>
          </w:tcPr>
          <w:p w14:paraId="09217B04" w14:textId="77777777" w:rsidR="006E12F0" w:rsidRPr="00603282" w:rsidRDefault="006E12F0" w:rsidP="00603282">
            <w:pPr>
              <w:jc w:val="center"/>
              <w:rPr>
                <w:b/>
                <w:bCs/>
              </w:rPr>
            </w:pPr>
          </w:p>
        </w:tc>
        <w:tc>
          <w:tcPr>
            <w:tcW w:w="503" w:type="pct"/>
            <w:shd w:val="clear" w:color="auto" w:fill="CCD6FF"/>
            <w:tcMar>
              <w:top w:w="28" w:type="dxa"/>
              <w:left w:w="28" w:type="dxa"/>
              <w:bottom w:w="28" w:type="dxa"/>
              <w:right w:w="28" w:type="dxa"/>
            </w:tcMar>
            <w:vAlign w:val="center"/>
          </w:tcPr>
          <w:p w14:paraId="67F5696A" w14:textId="77777777" w:rsidR="006E12F0" w:rsidRPr="00C25D1C" w:rsidRDefault="006E12F0" w:rsidP="00603282">
            <w:pPr>
              <w:jc w:val="center"/>
              <w:rPr>
                <w:b/>
                <w:bCs/>
                <w:sz w:val="14"/>
                <w:szCs w:val="18"/>
              </w:rPr>
            </w:pPr>
            <w:r w:rsidRPr="00C25D1C">
              <w:rPr>
                <w:b/>
                <w:bCs/>
                <w:sz w:val="14"/>
                <w:szCs w:val="18"/>
              </w:rPr>
              <w:t>一人当たり</w:t>
            </w:r>
          </w:p>
          <w:p w14:paraId="6478EBD1" w14:textId="75FC4E0D" w:rsidR="006E12F0" w:rsidRPr="00C25D1C" w:rsidRDefault="006E12F0" w:rsidP="00603282">
            <w:pPr>
              <w:jc w:val="center"/>
              <w:rPr>
                <w:b/>
                <w:bCs/>
                <w:sz w:val="14"/>
                <w:szCs w:val="18"/>
              </w:rPr>
            </w:pPr>
            <w:r w:rsidRPr="00C25D1C">
              <w:rPr>
                <w:rFonts w:hint="eastAsia"/>
                <w:b/>
                <w:bCs/>
                <w:sz w:val="14"/>
                <w:szCs w:val="18"/>
              </w:rPr>
              <w:t>医療費</w:t>
            </w:r>
            <w:r w:rsidR="006A2E14" w:rsidRPr="00C25D1C">
              <w:rPr>
                <w:b/>
                <w:bCs/>
                <w:sz w:val="14"/>
                <w:szCs w:val="18"/>
              </w:rPr>
              <w:t>（</w:t>
            </w:r>
            <w:r w:rsidRPr="00C25D1C">
              <w:rPr>
                <w:b/>
                <w:bCs/>
                <w:sz w:val="14"/>
                <w:szCs w:val="18"/>
              </w:rPr>
              <w:t>円</w:t>
            </w:r>
            <w:r w:rsidR="006A2E14" w:rsidRPr="00C25D1C">
              <w:rPr>
                <w:b/>
                <w:bCs/>
                <w:sz w:val="14"/>
                <w:szCs w:val="18"/>
              </w:rPr>
              <w:t>）</w:t>
            </w:r>
          </w:p>
        </w:tc>
        <w:tc>
          <w:tcPr>
            <w:tcW w:w="453" w:type="pct"/>
            <w:shd w:val="clear" w:color="auto" w:fill="CCD6FF"/>
            <w:tcMar>
              <w:top w:w="28" w:type="dxa"/>
              <w:left w:w="28" w:type="dxa"/>
              <w:bottom w:w="28" w:type="dxa"/>
              <w:right w:w="28" w:type="dxa"/>
            </w:tcMar>
            <w:vAlign w:val="center"/>
          </w:tcPr>
          <w:p w14:paraId="0DFBA6F1" w14:textId="5E957A45" w:rsidR="006E12F0" w:rsidRPr="00C25D1C" w:rsidRDefault="006E12F0" w:rsidP="00603282">
            <w:pPr>
              <w:jc w:val="center"/>
              <w:rPr>
                <w:b/>
                <w:bCs/>
                <w:sz w:val="14"/>
                <w:szCs w:val="18"/>
              </w:rPr>
            </w:pPr>
            <w:r w:rsidRPr="00C25D1C">
              <w:rPr>
                <w:b/>
                <w:bCs/>
                <w:sz w:val="14"/>
                <w:szCs w:val="18"/>
              </w:rPr>
              <w:t>割合</w:t>
            </w:r>
          </w:p>
        </w:tc>
        <w:tc>
          <w:tcPr>
            <w:tcW w:w="453" w:type="pct"/>
            <w:shd w:val="clear" w:color="auto" w:fill="EFEFEF"/>
            <w:tcMar>
              <w:top w:w="28" w:type="dxa"/>
              <w:left w:w="28" w:type="dxa"/>
              <w:bottom w:w="28" w:type="dxa"/>
              <w:right w:w="28" w:type="dxa"/>
            </w:tcMar>
            <w:vAlign w:val="center"/>
          </w:tcPr>
          <w:p w14:paraId="0A402241" w14:textId="278085AE" w:rsidR="006E12F0" w:rsidRPr="00C25D1C" w:rsidRDefault="006E12F0" w:rsidP="00603282">
            <w:pPr>
              <w:jc w:val="center"/>
              <w:rPr>
                <w:b/>
                <w:bCs/>
                <w:sz w:val="14"/>
                <w:szCs w:val="18"/>
              </w:rPr>
            </w:pPr>
            <w:r w:rsidRPr="00C25D1C">
              <w:rPr>
                <w:b/>
                <w:bCs/>
                <w:sz w:val="14"/>
                <w:szCs w:val="18"/>
              </w:rPr>
              <w:t>受診率</w:t>
            </w:r>
          </w:p>
        </w:tc>
        <w:tc>
          <w:tcPr>
            <w:tcW w:w="453" w:type="pct"/>
            <w:shd w:val="clear" w:color="auto" w:fill="EFEFEF"/>
            <w:tcMar>
              <w:top w:w="28" w:type="dxa"/>
              <w:left w:w="28" w:type="dxa"/>
              <w:bottom w:w="28" w:type="dxa"/>
              <w:right w:w="28" w:type="dxa"/>
            </w:tcMar>
            <w:vAlign w:val="center"/>
          </w:tcPr>
          <w:p w14:paraId="2F8E7E03" w14:textId="77777777" w:rsidR="006E12F0" w:rsidRPr="00C25D1C" w:rsidRDefault="006E12F0" w:rsidP="00603282">
            <w:pPr>
              <w:jc w:val="center"/>
              <w:rPr>
                <w:b/>
                <w:bCs/>
                <w:sz w:val="14"/>
                <w:szCs w:val="18"/>
              </w:rPr>
            </w:pPr>
            <w:r w:rsidRPr="00C25D1C">
              <w:rPr>
                <w:b/>
                <w:bCs/>
                <w:sz w:val="14"/>
                <w:szCs w:val="18"/>
              </w:rPr>
              <w:t>割合</w:t>
            </w:r>
          </w:p>
          <w:p w14:paraId="596EBBA7" w14:textId="3F903C92" w:rsidR="006E12F0" w:rsidRPr="00C25D1C" w:rsidRDefault="006A2E14" w:rsidP="00603282">
            <w:pPr>
              <w:jc w:val="center"/>
              <w:rPr>
                <w:b/>
                <w:bCs/>
                <w:sz w:val="14"/>
                <w:szCs w:val="18"/>
              </w:rPr>
            </w:pPr>
            <w:r w:rsidRPr="00C25D1C">
              <w:rPr>
                <w:rFonts w:hint="eastAsia"/>
                <w:b/>
                <w:bCs/>
                <w:sz w:val="14"/>
                <w:szCs w:val="18"/>
              </w:rPr>
              <w:t>（</w:t>
            </w:r>
            <w:r w:rsidR="00C21366" w:rsidRPr="00C25D1C">
              <w:rPr>
                <w:rFonts w:hint="eastAsia"/>
                <w:b/>
                <w:bCs/>
                <w:sz w:val="14"/>
                <w:szCs w:val="18"/>
              </w:rPr>
              <w:t>受診率</w:t>
            </w:r>
            <w:r w:rsidRPr="00C25D1C">
              <w:rPr>
                <w:rFonts w:hint="eastAsia"/>
                <w:b/>
                <w:bCs/>
                <w:sz w:val="14"/>
                <w:szCs w:val="18"/>
              </w:rPr>
              <w:t>）</w:t>
            </w:r>
          </w:p>
        </w:tc>
        <w:tc>
          <w:tcPr>
            <w:tcW w:w="480" w:type="pct"/>
            <w:shd w:val="clear" w:color="auto" w:fill="EFEFEF"/>
            <w:tcMar>
              <w:top w:w="28" w:type="dxa"/>
              <w:left w:w="28" w:type="dxa"/>
              <w:bottom w:w="28" w:type="dxa"/>
              <w:right w:w="28" w:type="dxa"/>
            </w:tcMar>
            <w:vAlign w:val="center"/>
          </w:tcPr>
          <w:p w14:paraId="5DA5EAFC" w14:textId="77777777" w:rsidR="006E12F0" w:rsidRPr="00C25D1C" w:rsidRDefault="006E12F0" w:rsidP="00603282">
            <w:pPr>
              <w:jc w:val="center"/>
              <w:rPr>
                <w:b/>
                <w:bCs/>
                <w:sz w:val="14"/>
                <w:szCs w:val="18"/>
              </w:rPr>
            </w:pPr>
            <w:r w:rsidRPr="00C25D1C">
              <w:rPr>
                <w:b/>
                <w:bCs/>
                <w:sz w:val="14"/>
                <w:szCs w:val="18"/>
              </w:rPr>
              <w:t>レセプト</w:t>
            </w:r>
          </w:p>
          <w:p w14:paraId="4134A1A2" w14:textId="77777777" w:rsidR="006E12F0" w:rsidRPr="00C25D1C" w:rsidRDefault="006E12F0" w:rsidP="00603282">
            <w:pPr>
              <w:jc w:val="center"/>
              <w:rPr>
                <w:b/>
                <w:bCs/>
                <w:sz w:val="14"/>
                <w:szCs w:val="18"/>
              </w:rPr>
            </w:pPr>
            <w:r w:rsidRPr="00C25D1C">
              <w:rPr>
                <w:b/>
                <w:bCs/>
                <w:sz w:val="14"/>
                <w:szCs w:val="18"/>
              </w:rPr>
              <w:t>一件当たり</w:t>
            </w:r>
          </w:p>
          <w:p w14:paraId="0821DDAC" w14:textId="45DF43D3" w:rsidR="006E12F0" w:rsidRPr="00C25D1C" w:rsidRDefault="006E12F0" w:rsidP="00603282">
            <w:pPr>
              <w:jc w:val="center"/>
              <w:rPr>
                <w:b/>
                <w:bCs/>
                <w:sz w:val="14"/>
                <w:szCs w:val="18"/>
              </w:rPr>
            </w:pPr>
            <w:r w:rsidRPr="00C25D1C">
              <w:rPr>
                <w:b/>
                <w:bCs/>
                <w:sz w:val="14"/>
                <w:szCs w:val="18"/>
              </w:rPr>
              <w:t>医療費</w:t>
            </w:r>
            <w:r w:rsidR="006A2E14" w:rsidRPr="00C25D1C">
              <w:rPr>
                <w:b/>
                <w:bCs/>
                <w:sz w:val="14"/>
                <w:szCs w:val="18"/>
              </w:rPr>
              <w:t>（</w:t>
            </w:r>
            <w:r w:rsidRPr="00C25D1C">
              <w:rPr>
                <w:b/>
                <w:bCs/>
                <w:sz w:val="14"/>
                <w:szCs w:val="18"/>
              </w:rPr>
              <w:t>円</w:t>
            </w:r>
            <w:r w:rsidR="006A2E14" w:rsidRPr="00C25D1C">
              <w:rPr>
                <w:b/>
                <w:bCs/>
                <w:sz w:val="14"/>
                <w:szCs w:val="18"/>
              </w:rPr>
              <w:t>）</w:t>
            </w:r>
          </w:p>
        </w:tc>
      </w:tr>
      <w:tr w:rsidR="006E12F0" w:rsidRPr="009760F4" w14:paraId="5812081E" w14:textId="77777777" w:rsidTr="00603282">
        <w:trPr>
          <w:trHeight w:val="179"/>
        </w:trPr>
        <w:tc>
          <w:tcPr>
            <w:tcW w:w="381" w:type="pct"/>
            <w:shd w:val="clear" w:color="auto" w:fill="auto"/>
            <w:tcMar>
              <w:top w:w="28" w:type="dxa"/>
              <w:left w:w="28" w:type="dxa"/>
              <w:bottom w:w="28" w:type="dxa"/>
              <w:right w:w="28" w:type="dxa"/>
            </w:tcMar>
            <w:vAlign w:val="center"/>
          </w:tcPr>
          <w:p w14:paraId="209E22B2" w14:textId="333BE23A" w:rsidR="006E12F0" w:rsidRPr="009760F4" w:rsidRDefault="006A2E14" w:rsidP="00603282">
            <w:pPr>
              <w:jc w:val="center"/>
            </w:pPr>
            <w:r>
              <w:t>1位</w:t>
            </w:r>
          </w:p>
        </w:tc>
        <w:tc>
          <w:tcPr>
            <w:tcW w:w="1573" w:type="pct"/>
            <w:shd w:val="clear" w:color="auto" w:fill="auto"/>
            <w:tcMar>
              <w:top w:w="28" w:type="dxa"/>
              <w:left w:w="28" w:type="dxa"/>
              <w:bottom w:w="28" w:type="dxa"/>
              <w:right w:w="28" w:type="dxa"/>
            </w:tcMar>
            <w:vAlign w:val="center"/>
          </w:tcPr>
          <w:p w14:paraId="6DA5CFCB" w14:textId="77777777" w:rsidR="006E12F0" w:rsidRPr="009760F4" w:rsidRDefault="006E12F0" w:rsidP="00603282">
            <w:r w:rsidRPr="009760F4">
              <w:t>筋骨格系及び結合組織の疾患</w:t>
            </w:r>
          </w:p>
        </w:tc>
        <w:tc>
          <w:tcPr>
            <w:tcW w:w="705" w:type="pct"/>
            <w:shd w:val="clear" w:color="auto" w:fill="auto"/>
            <w:tcMar>
              <w:top w:w="28" w:type="dxa"/>
              <w:left w:w="28" w:type="dxa"/>
              <w:bottom w:w="28" w:type="dxa"/>
              <w:right w:w="28" w:type="dxa"/>
            </w:tcMar>
            <w:vAlign w:val="center"/>
          </w:tcPr>
          <w:p w14:paraId="0D218361" w14:textId="4371D354" w:rsidR="006E12F0" w:rsidRPr="00B138A8" w:rsidRDefault="00B138A8" w:rsidP="00603282">
            <w:pPr>
              <w:jc w:val="right"/>
              <w:rPr>
                <w:rFonts w:cs="Segoe UI"/>
                <w:lang w:val="en-US"/>
              </w:rPr>
            </w:pPr>
            <w:r>
              <w:rPr>
                <w:rFonts w:cs="Segoe UI"/>
                <w:lang w:val="en-US"/>
              </w:rPr>
              <w:t>63,155,230</w:t>
            </w:r>
          </w:p>
        </w:tc>
        <w:tc>
          <w:tcPr>
            <w:tcW w:w="503" w:type="pct"/>
            <w:shd w:val="clear" w:color="auto" w:fill="auto"/>
            <w:tcMar>
              <w:top w:w="28" w:type="dxa"/>
              <w:left w:w="28" w:type="dxa"/>
              <w:bottom w:w="28" w:type="dxa"/>
              <w:right w:w="28" w:type="dxa"/>
            </w:tcMar>
            <w:vAlign w:val="center"/>
          </w:tcPr>
          <w:p w14:paraId="59B9D19D" w14:textId="53ACB2DD" w:rsidR="006E12F0" w:rsidRPr="00B138A8" w:rsidRDefault="00B138A8" w:rsidP="00603282">
            <w:pPr>
              <w:jc w:val="right"/>
              <w:rPr>
                <w:lang w:val="en-US"/>
              </w:rPr>
            </w:pPr>
            <w:r>
              <w:rPr>
                <w:lang w:val="en-US"/>
              </w:rPr>
              <w:t>39,105</w:t>
            </w:r>
          </w:p>
        </w:tc>
        <w:tc>
          <w:tcPr>
            <w:tcW w:w="453" w:type="pct"/>
            <w:shd w:val="clear" w:color="auto" w:fill="auto"/>
            <w:tcMar>
              <w:top w:w="28" w:type="dxa"/>
              <w:left w:w="28" w:type="dxa"/>
              <w:bottom w:w="28" w:type="dxa"/>
              <w:right w:w="28" w:type="dxa"/>
            </w:tcMar>
            <w:vAlign w:val="center"/>
          </w:tcPr>
          <w:p w14:paraId="48AB68C6" w14:textId="3B42E51D" w:rsidR="006E12F0" w:rsidRPr="00760E6C" w:rsidRDefault="005E6E0E" w:rsidP="00603282">
            <w:pPr>
              <w:jc w:val="right"/>
            </w:pPr>
            <w:r>
              <w:rPr>
                <w:lang w:val="en-US"/>
              </w:rPr>
              <w:t>23.2</w:t>
            </w:r>
            <w:r w:rsidR="00B952EA">
              <w:rPr>
                <w:lang w:val="en-US"/>
              </w:rPr>
              <w:t>%</w:t>
            </w:r>
          </w:p>
        </w:tc>
        <w:tc>
          <w:tcPr>
            <w:tcW w:w="453" w:type="pct"/>
            <w:shd w:val="clear" w:color="auto" w:fill="auto"/>
            <w:tcMar>
              <w:top w:w="28" w:type="dxa"/>
              <w:left w:w="28" w:type="dxa"/>
              <w:bottom w:w="28" w:type="dxa"/>
              <w:right w:w="28" w:type="dxa"/>
            </w:tcMar>
            <w:vAlign w:val="center"/>
          </w:tcPr>
          <w:p w14:paraId="72DF4D9E" w14:textId="0ED09ED9" w:rsidR="006E12F0" w:rsidRPr="005E6E0E" w:rsidRDefault="005E6E0E" w:rsidP="00603282">
            <w:pPr>
              <w:jc w:val="right"/>
              <w:rPr>
                <w:lang w:val="en-US"/>
              </w:rPr>
            </w:pPr>
            <w:r>
              <w:rPr>
                <w:lang w:val="en-US"/>
              </w:rPr>
              <w:t>48.9</w:t>
            </w:r>
          </w:p>
        </w:tc>
        <w:tc>
          <w:tcPr>
            <w:tcW w:w="453" w:type="pct"/>
            <w:shd w:val="clear" w:color="auto" w:fill="auto"/>
            <w:tcMar>
              <w:top w:w="28" w:type="dxa"/>
              <w:left w:w="28" w:type="dxa"/>
              <w:bottom w:w="28" w:type="dxa"/>
              <w:right w:w="28" w:type="dxa"/>
            </w:tcMar>
            <w:vAlign w:val="center"/>
          </w:tcPr>
          <w:p w14:paraId="7BB1907E" w14:textId="44A1FCEF" w:rsidR="006E12F0" w:rsidRPr="00760E6C" w:rsidRDefault="005E6E0E" w:rsidP="00603282">
            <w:pPr>
              <w:jc w:val="right"/>
            </w:pPr>
            <w:r>
              <w:rPr>
                <w:lang w:val="en-US"/>
              </w:rPr>
              <w:t>16.4</w:t>
            </w:r>
            <w:r w:rsidR="00B952EA">
              <w:rPr>
                <w:lang w:val="en-US"/>
              </w:rPr>
              <w:t>%</w:t>
            </w:r>
          </w:p>
        </w:tc>
        <w:tc>
          <w:tcPr>
            <w:tcW w:w="480" w:type="pct"/>
            <w:shd w:val="clear" w:color="auto" w:fill="auto"/>
            <w:tcMar>
              <w:top w:w="28" w:type="dxa"/>
              <w:left w:w="28" w:type="dxa"/>
              <w:bottom w:w="28" w:type="dxa"/>
              <w:right w:w="28" w:type="dxa"/>
            </w:tcMar>
            <w:vAlign w:val="center"/>
          </w:tcPr>
          <w:p w14:paraId="660139C4" w14:textId="775818AB" w:rsidR="006E12F0" w:rsidRPr="005E6E0E" w:rsidRDefault="005E6E0E" w:rsidP="00603282">
            <w:pPr>
              <w:jc w:val="right"/>
              <w:rPr>
                <w:lang w:val="en-US"/>
              </w:rPr>
            </w:pPr>
            <w:r>
              <w:rPr>
                <w:lang w:val="en-US"/>
              </w:rPr>
              <w:t>799,433</w:t>
            </w:r>
          </w:p>
        </w:tc>
      </w:tr>
      <w:tr w:rsidR="006E12F0" w:rsidRPr="009760F4" w14:paraId="48B90D91" w14:textId="77777777" w:rsidTr="00603282">
        <w:trPr>
          <w:trHeight w:val="179"/>
        </w:trPr>
        <w:tc>
          <w:tcPr>
            <w:tcW w:w="381" w:type="pct"/>
            <w:shd w:val="clear" w:color="auto" w:fill="auto"/>
            <w:tcMar>
              <w:top w:w="28" w:type="dxa"/>
              <w:left w:w="28" w:type="dxa"/>
              <w:bottom w:w="28" w:type="dxa"/>
              <w:right w:w="28" w:type="dxa"/>
            </w:tcMar>
            <w:vAlign w:val="center"/>
          </w:tcPr>
          <w:p w14:paraId="46CE40AA" w14:textId="4C4E15D0" w:rsidR="006E12F0" w:rsidRPr="009760F4" w:rsidRDefault="006A2E14" w:rsidP="00603282">
            <w:pPr>
              <w:jc w:val="center"/>
            </w:pPr>
            <w:r>
              <w:t>2位</w:t>
            </w:r>
          </w:p>
        </w:tc>
        <w:tc>
          <w:tcPr>
            <w:tcW w:w="1573" w:type="pct"/>
            <w:shd w:val="clear" w:color="auto" w:fill="auto"/>
            <w:tcMar>
              <w:top w:w="28" w:type="dxa"/>
              <w:left w:w="28" w:type="dxa"/>
              <w:bottom w:w="28" w:type="dxa"/>
              <w:right w:w="28" w:type="dxa"/>
            </w:tcMar>
            <w:vAlign w:val="center"/>
          </w:tcPr>
          <w:p w14:paraId="71938475" w14:textId="77777777" w:rsidR="006E12F0" w:rsidRPr="009760F4" w:rsidRDefault="006E12F0" w:rsidP="00603282">
            <w:r w:rsidRPr="009760F4">
              <w:t>新生物</w:t>
            </w:r>
          </w:p>
        </w:tc>
        <w:tc>
          <w:tcPr>
            <w:tcW w:w="705" w:type="pct"/>
            <w:shd w:val="clear" w:color="auto" w:fill="auto"/>
            <w:tcMar>
              <w:top w:w="28" w:type="dxa"/>
              <w:left w:w="28" w:type="dxa"/>
              <w:bottom w:w="28" w:type="dxa"/>
              <w:right w:w="28" w:type="dxa"/>
            </w:tcMar>
            <w:vAlign w:val="center"/>
          </w:tcPr>
          <w:p w14:paraId="434D8061" w14:textId="1CAF4713" w:rsidR="006E12F0" w:rsidRPr="005E6E0E" w:rsidRDefault="005E6E0E" w:rsidP="00603282">
            <w:pPr>
              <w:jc w:val="right"/>
              <w:rPr>
                <w:rFonts w:cs="Segoe UI"/>
                <w:lang w:val="en-US"/>
              </w:rPr>
            </w:pPr>
            <w:r>
              <w:rPr>
                <w:rFonts w:cs="Segoe UI"/>
                <w:lang w:val="en-US"/>
              </w:rPr>
              <w:t>49,953,610</w:t>
            </w:r>
          </w:p>
        </w:tc>
        <w:tc>
          <w:tcPr>
            <w:tcW w:w="503" w:type="pct"/>
            <w:shd w:val="clear" w:color="auto" w:fill="auto"/>
            <w:tcMar>
              <w:top w:w="28" w:type="dxa"/>
              <w:left w:w="28" w:type="dxa"/>
              <w:bottom w:w="28" w:type="dxa"/>
              <w:right w:w="28" w:type="dxa"/>
            </w:tcMar>
            <w:vAlign w:val="center"/>
          </w:tcPr>
          <w:p w14:paraId="0F42D718" w14:textId="16F40ACC" w:rsidR="006E12F0" w:rsidRPr="005E6E0E" w:rsidRDefault="005E6E0E" w:rsidP="00603282">
            <w:pPr>
              <w:jc w:val="right"/>
              <w:rPr>
                <w:lang w:val="en-US"/>
              </w:rPr>
            </w:pPr>
            <w:r>
              <w:rPr>
                <w:lang w:val="en-US"/>
              </w:rPr>
              <w:t>30,931</w:t>
            </w:r>
          </w:p>
        </w:tc>
        <w:tc>
          <w:tcPr>
            <w:tcW w:w="453" w:type="pct"/>
            <w:shd w:val="clear" w:color="auto" w:fill="auto"/>
            <w:tcMar>
              <w:top w:w="28" w:type="dxa"/>
              <w:left w:w="28" w:type="dxa"/>
              <w:bottom w:w="28" w:type="dxa"/>
              <w:right w:w="28" w:type="dxa"/>
            </w:tcMar>
            <w:vAlign w:val="center"/>
          </w:tcPr>
          <w:p w14:paraId="12425CA2" w14:textId="326D9364" w:rsidR="006E12F0" w:rsidRPr="00760E6C" w:rsidRDefault="005E6E0E" w:rsidP="00603282">
            <w:pPr>
              <w:jc w:val="right"/>
            </w:pPr>
            <w:r>
              <w:rPr>
                <w:lang w:val="en-US"/>
              </w:rPr>
              <w:t>18.4</w:t>
            </w:r>
            <w:r w:rsidR="00B952EA">
              <w:rPr>
                <w:lang w:val="en-US"/>
              </w:rPr>
              <w:t>%</w:t>
            </w:r>
          </w:p>
        </w:tc>
        <w:tc>
          <w:tcPr>
            <w:tcW w:w="453" w:type="pct"/>
            <w:shd w:val="clear" w:color="auto" w:fill="auto"/>
            <w:tcMar>
              <w:top w:w="28" w:type="dxa"/>
              <w:left w:w="28" w:type="dxa"/>
              <w:bottom w:w="28" w:type="dxa"/>
              <w:right w:w="28" w:type="dxa"/>
            </w:tcMar>
            <w:vAlign w:val="center"/>
          </w:tcPr>
          <w:p w14:paraId="16E86D13" w14:textId="5A72CF5A" w:rsidR="006E12F0" w:rsidRPr="005E6E0E" w:rsidRDefault="005E6E0E" w:rsidP="00603282">
            <w:pPr>
              <w:jc w:val="right"/>
              <w:rPr>
                <w:lang w:val="en-US"/>
              </w:rPr>
            </w:pPr>
            <w:r>
              <w:rPr>
                <w:lang w:val="en-US"/>
              </w:rPr>
              <w:t>40.2</w:t>
            </w:r>
          </w:p>
        </w:tc>
        <w:tc>
          <w:tcPr>
            <w:tcW w:w="453" w:type="pct"/>
            <w:shd w:val="clear" w:color="auto" w:fill="auto"/>
            <w:tcMar>
              <w:top w:w="28" w:type="dxa"/>
              <w:left w:w="28" w:type="dxa"/>
              <w:bottom w:w="28" w:type="dxa"/>
              <w:right w:w="28" w:type="dxa"/>
            </w:tcMar>
            <w:vAlign w:val="center"/>
          </w:tcPr>
          <w:p w14:paraId="6DAD2A8C" w14:textId="3C41FD4F" w:rsidR="006E12F0" w:rsidRPr="00760E6C" w:rsidRDefault="005E6E0E" w:rsidP="00603282">
            <w:pPr>
              <w:jc w:val="right"/>
            </w:pPr>
            <w:r>
              <w:rPr>
                <w:lang w:val="en-US"/>
              </w:rPr>
              <w:t>13.5</w:t>
            </w:r>
            <w:r w:rsidR="00B952EA">
              <w:rPr>
                <w:lang w:val="en-US"/>
              </w:rPr>
              <w:t>%</w:t>
            </w:r>
          </w:p>
        </w:tc>
        <w:tc>
          <w:tcPr>
            <w:tcW w:w="480" w:type="pct"/>
            <w:shd w:val="clear" w:color="auto" w:fill="auto"/>
            <w:tcMar>
              <w:top w:w="28" w:type="dxa"/>
              <w:left w:w="28" w:type="dxa"/>
              <w:bottom w:w="28" w:type="dxa"/>
              <w:right w:w="28" w:type="dxa"/>
            </w:tcMar>
            <w:vAlign w:val="center"/>
          </w:tcPr>
          <w:p w14:paraId="274622FD" w14:textId="55D1FFE8" w:rsidR="006E12F0" w:rsidRPr="005E6E0E" w:rsidRDefault="005E6E0E" w:rsidP="00603282">
            <w:pPr>
              <w:jc w:val="right"/>
              <w:rPr>
                <w:lang w:val="en-US"/>
              </w:rPr>
            </w:pPr>
            <w:r>
              <w:rPr>
                <w:lang w:val="en-US"/>
              </w:rPr>
              <w:t>768,517</w:t>
            </w:r>
          </w:p>
        </w:tc>
      </w:tr>
      <w:tr w:rsidR="006E12F0" w:rsidRPr="009760F4" w14:paraId="57B61A3A" w14:textId="77777777" w:rsidTr="00603282">
        <w:trPr>
          <w:trHeight w:val="179"/>
        </w:trPr>
        <w:tc>
          <w:tcPr>
            <w:tcW w:w="381" w:type="pct"/>
            <w:shd w:val="clear" w:color="auto" w:fill="auto"/>
            <w:tcMar>
              <w:top w:w="28" w:type="dxa"/>
              <w:left w:w="28" w:type="dxa"/>
              <w:bottom w:w="28" w:type="dxa"/>
              <w:right w:w="28" w:type="dxa"/>
            </w:tcMar>
            <w:vAlign w:val="center"/>
          </w:tcPr>
          <w:p w14:paraId="7E4A3C5A" w14:textId="620D853D" w:rsidR="006E12F0" w:rsidRPr="009760F4" w:rsidRDefault="006A2E14" w:rsidP="00603282">
            <w:pPr>
              <w:jc w:val="center"/>
            </w:pPr>
            <w:r>
              <w:t>3位</w:t>
            </w:r>
          </w:p>
        </w:tc>
        <w:tc>
          <w:tcPr>
            <w:tcW w:w="1573" w:type="pct"/>
            <w:shd w:val="clear" w:color="auto" w:fill="auto"/>
            <w:tcMar>
              <w:top w:w="28" w:type="dxa"/>
              <w:left w:w="28" w:type="dxa"/>
              <w:bottom w:w="28" w:type="dxa"/>
              <w:right w:w="28" w:type="dxa"/>
            </w:tcMar>
            <w:vAlign w:val="center"/>
          </w:tcPr>
          <w:p w14:paraId="00FA503F" w14:textId="77777777" w:rsidR="006E12F0" w:rsidRPr="009760F4" w:rsidRDefault="006E12F0" w:rsidP="00603282">
            <w:r w:rsidRPr="009760F4">
              <w:t>循環器系の疾患</w:t>
            </w:r>
          </w:p>
        </w:tc>
        <w:tc>
          <w:tcPr>
            <w:tcW w:w="705" w:type="pct"/>
            <w:shd w:val="clear" w:color="auto" w:fill="auto"/>
            <w:tcMar>
              <w:top w:w="28" w:type="dxa"/>
              <w:left w:w="28" w:type="dxa"/>
              <w:bottom w:w="28" w:type="dxa"/>
              <w:right w:w="28" w:type="dxa"/>
            </w:tcMar>
            <w:vAlign w:val="center"/>
          </w:tcPr>
          <w:p w14:paraId="1DE524A1" w14:textId="0A0CE1CD" w:rsidR="006E12F0" w:rsidRPr="005E6E0E" w:rsidRDefault="005E6E0E" w:rsidP="00603282">
            <w:pPr>
              <w:jc w:val="right"/>
              <w:rPr>
                <w:rFonts w:cs="Segoe UI"/>
                <w:lang w:val="en-US"/>
              </w:rPr>
            </w:pPr>
            <w:r>
              <w:rPr>
                <w:rFonts w:cs="Segoe UI"/>
                <w:lang w:val="en-US"/>
              </w:rPr>
              <w:t>29,357,130</w:t>
            </w:r>
          </w:p>
        </w:tc>
        <w:tc>
          <w:tcPr>
            <w:tcW w:w="503" w:type="pct"/>
            <w:shd w:val="clear" w:color="auto" w:fill="auto"/>
            <w:tcMar>
              <w:top w:w="28" w:type="dxa"/>
              <w:left w:w="28" w:type="dxa"/>
              <w:bottom w:w="28" w:type="dxa"/>
              <w:right w:w="28" w:type="dxa"/>
            </w:tcMar>
            <w:vAlign w:val="center"/>
          </w:tcPr>
          <w:p w14:paraId="7ABB009D" w14:textId="7D12AC25" w:rsidR="006E12F0" w:rsidRPr="005E6E0E" w:rsidRDefault="005E6E0E" w:rsidP="00603282">
            <w:pPr>
              <w:jc w:val="right"/>
              <w:rPr>
                <w:lang w:val="en-US"/>
              </w:rPr>
            </w:pPr>
            <w:r>
              <w:rPr>
                <w:lang w:val="en-US"/>
              </w:rPr>
              <w:t>18,178</w:t>
            </w:r>
          </w:p>
        </w:tc>
        <w:tc>
          <w:tcPr>
            <w:tcW w:w="453" w:type="pct"/>
            <w:shd w:val="clear" w:color="auto" w:fill="auto"/>
            <w:tcMar>
              <w:top w:w="28" w:type="dxa"/>
              <w:left w:w="28" w:type="dxa"/>
              <w:bottom w:w="28" w:type="dxa"/>
              <w:right w:w="28" w:type="dxa"/>
            </w:tcMar>
            <w:vAlign w:val="center"/>
          </w:tcPr>
          <w:p w14:paraId="7313815A" w14:textId="661A4897" w:rsidR="006E12F0" w:rsidRPr="00760E6C" w:rsidRDefault="005E6E0E" w:rsidP="00603282">
            <w:pPr>
              <w:jc w:val="right"/>
            </w:pPr>
            <w:r>
              <w:rPr>
                <w:lang w:val="en-US"/>
              </w:rPr>
              <w:t>10.8</w:t>
            </w:r>
            <w:r w:rsidR="00B952EA">
              <w:rPr>
                <w:lang w:val="en-US"/>
              </w:rPr>
              <w:t>%</w:t>
            </w:r>
          </w:p>
        </w:tc>
        <w:tc>
          <w:tcPr>
            <w:tcW w:w="453" w:type="pct"/>
            <w:shd w:val="clear" w:color="auto" w:fill="auto"/>
            <w:tcMar>
              <w:top w:w="28" w:type="dxa"/>
              <w:left w:w="28" w:type="dxa"/>
              <w:bottom w:w="28" w:type="dxa"/>
              <w:right w:w="28" w:type="dxa"/>
            </w:tcMar>
            <w:vAlign w:val="center"/>
          </w:tcPr>
          <w:p w14:paraId="4E565B19" w14:textId="1F22C0AB" w:rsidR="006E12F0" w:rsidRPr="005E6E0E" w:rsidRDefault="005E6E0E" w:rsidP="00603282">
            <w:pPr>
              <w:jc w:val="right"/>
              <w:rPr>
                <w:lang w:val="en-US"/>
              </w:rPr>
            </w:pPr>
            <w:r>
              <w:rPr>
                <w:lang w:val="en-US"/>
              </w:rPr>
              <w:t>14.9</w:t>
            </w:r>
          </w:p>
        </w:tc>
        <w:tc>
          <w:tcPr>
            <w:tcW w:w="453" w:type="pct"/>
            <w:shd w:val="clear" w:color="auto" w:fill="auto"/>
            <w:tcMar>
              <w:top w:w="28" w:type="dxa"/>
              <w:left w:w="28" w:type="dxa"/>
              <w:bottom w:w="28" w:type="dxa"/>
              <w:right w:w="28" w:type="dxa"/>
            </w:tcMar>
            <w:vAlign w:val="center"/>
          </w:tcPr>
          <w:p w14:paraId="61F19C3B" w14:textId="07611C47" w:rsidR="006E12F0" w:rsidRPr="00760E6C" w:rsidRDefault="005E6E0E" w:rsidP="00603282">
            <w:pPr>
              <w:jc w:val="right"/>
            </w:pPr>
            <w:r>
              <w:rPr>
                <w:lang w:val="en-US"/>
              </w:rPr>
              <w:t>5.0</w:t>
            </w:r>
            <w:r w:rsidR="00B952EA">
              <w:rPr>
                <w:lang w:val="en-US"/>
              </w:rPr>
              <w:t>%</w:t>
            </w:r>
          </w:p>
        </w:tc>
        <w:tc>
          <w:tcPr>
            <w:tcW w:w="480" w:type="pct"/>
            <w:shd w:val="clear" w:color="auto" w:fill="auto"/>
            <w:tcMar>
              <w:top w:w="28" w:type="dxa"/>
              <w:left w:w="28" w:type="dxa"/>
              <w:bottom w:w="28" w:type="dxa"/>
              <w:right w:w="28" w:type="dxa"/>
            </w:tcMar>
            <w:vAlign w:val="center"/>
          </w:tcPr>
          <w:p w14:paraId="0D036E96" w14:textId="1F7A0B04" w:rsidR="006E12F0" w:rsidRPr="005E6E0E" w:rsidRDefault="005E6E0E" w:rsidP="00603282">
            <w:pPr>
              <w:jc w:val="right"/>
              <w:rPr>
                <w:lang w:val="en-US"/>
              </w:rPr>
            </w:pPr>
            <w:r>
              <w:rPr>
                <w:lang w:val="en-US"/>
              </w:rPr>
              <w:t>1,223,214</w:t>
            </w:r>
          </w:p>
        </w:tc>
      </w:tr>
      <w:tr w:rsidR="006E12F0" w:rsidRPr="009760F4" w14:paraId="0B576AF7" w14:textId="77777777" w:rsidTr="00603282">
        <w:trPr>
          <w:trHeight w:val="179"/>
        </w:trPr>
        <w:tc>
          <w:tcPr>
            <w:tcW w:w="381" w:type="pct"/>
            <w:shd w:val="clear" w:color="auto" w:fill="auto"/>
            <w:tcMar>
              <w:top w:w="28" w:type="dxa"/>
              <w:left w:w="28" w:type="dxa"/>
              <w:bottom w:w="28" w:type="dxa"/>
              <w:right w:w="28" w:type="dxa"/>
            </w:tcMar>
            <w:vAlign w:val="center"/>
          </w:tcPr>
          <w:p w14:paraId="00190395" w14:textId="6E285CAE" w:rsidR="006E12F0" w:rsidRPr="009760F4" w:rsidRDefault="006A2E14" w:rsidP="00603282">
            <w:pPr>
              <w:jc w:val="center"/>
            </w:pPr>
            <w:r>
              <w:t>4位</w:t>
            </w:r>
          </w:p>
        </w:tc>
        <w:tc>
          <w:tcPr>
            <w:tcW w:w="1573" w:type="pct"/>
            <w:shd w:val="clear" w:color="auto" w:fill="auto"/>
            <w:tcMar>
              <w:top w:w="28" w:type="dxa"/>
              <w:left w:w="28" w:type="dxa"/>
              <w:bottom w:w="28" w:type="dxa"/>
              <w:right w:w="28" w:type="dxa"/>
            </w:tcMar>
            <w:vAlign w:val="center"/>
          </w:tcPr>
          <w:p w14:paraId="5AAB1CCE" w14:textId="77777777" w:rsidR="006E12F0" w:rsidRPr="009760F4" w:rsidRDefault="006E12F0" w:rsidP="00603282">
            <w:r w:rsidRPr="009760F4">
              <w:t>精神及び行動の障害</w:t>
            </w:r>
          </w:p>
        </w:tc>
        <w:tc>
          <w:tcPr>
            <w:tcW w:w="705" w:type="pct"/>
            <w:shd w:val="clear" w:color="auto" w:fill="auto"/>
            <w:tcMar>
              <w:top w:w="28" w:type="dxa"/>
              <w:left w:w="28" w:type="dxa"/>
              <w:bottom w:w="28" w:type="dxa"/>
              <w:right w:w="28" w:type="dxa"/>
            </w:tcMar>
            <w:vAlign w:val="center"/>
          </w:tcPr>
          <w:p w14:paraId="717CF515" w14:textId="784FA939" w:rsidR="006E12F0" w:rsidRPr="005E6E0E" w:rsidRDefault="005E6E0E" w:rsidP="00603282">
            <w:pPr>
              <w:jc w:val="right"/>
              <w:rPr>
                <w:rFonts w:cs="Segoe UI"/>
                <w:lang w:val="en-US"/>
              </w:rPr>
            </w:pPr>
            <w:r>
              <w:rPr>
                <w:rFonts w:cs="Segoe UI"/>
                <w:lang w:val="en-US"/>
              </w:rPr>
              <w:t>28,579,830</w:t>
            </w:r>
          </w:p>
        </w:tc>
        <w:tc>
          <w:tcPr>
            <w:tcW w:w="503" w:type="pct"/>
            <w:shd w:val="clear" w:color="auto" w:fill="auto"/>
            <w:tcMar>
              <w:top w:w="28" w:type="dxa"/>
              <w:left w:w="28" w:type="dxa"/>
              <w:bottom w:w="28" w:type="dxa"/>
              <w:right w:w="28" w:type="dxa"/>
            </w:tcMar>
            <w:vAlign w:val="center"/>
          </w:tcPr>
          <w:p w14:paraId="61D323D5" w14:textId="38551A2F" w:rsidR="006E12F0" w:rsidRPr="005E6E0E" w:rsidRDefault="005E6E0E" w:rsidP="00603282">
            <w:pPr>
              <w:jc w:val="right"/>
              <w:rPr>
                <w:lang w:val="en-US"/>
              </w:rPr>
            </w:pPr>
            <w:r>
              <w:rPr>
                <w:lang w:val="en-US"/>
              </w:rPr>
              <w:t>17,696</w:t>
            </w:r>
          </w:p>
        </w:tc>
        <w:tc>
          <w:tcPr>
            <w:tcW w:w="453" w:type="pct"/>
            <w:shd w:val="clear" w:color="auto" w:fill="auto"/>
            <w:tcMar>
              <w:top w:w="28" w:type="dxa"/>
              <w:left w:w="28" w:type="dxa"/>
              <w:bottom w:w="28" w:type="dxa"/>
              <w:right w:w="28" w:type="dxa"/>
            </w:tcMar>
            <w:vAlign w:val="center"/>
          </w:tcPr>
          <w:p w14:paraId="7C12904C" w14:textId="488C7514" w:rsidR="006E12F0" w:rsidRPr="00760E6C" w:rsidRDefault="005E6E0E" w:rsidP="00603282">
            <w:pPr>
              <w:jc w:val="right"/>
            </w:pPr>
            <w:r>
              <w:rPr>
                <w:lang w:val="en-US"/>
              </w:rPr>
              <w:t>10.5</w:t>
            </w:r>
            <w:r w:rsidR="00B952EA">
              <w:rPr>
                <w:lang w:val="en-US"/>
              </w:rPr>
              <w:t>%</w:t>
            </w:r>
          </w:p>
        </w:tc>
        <w:tc>
          <w:tcPr>
            <w:tcW w:w="453" w:type="pct"/>
            <w:shd w:val="clear" w:color="auto" w:fill="auto"/>
            <w:tcMar>
              <w:top w:w="28" w:type="dxa"/>
              <w:left w:w="28" w:type="dxa"/>
              <w:bottom w:w="28" w:type="dxa"/>
              <w:right w:w="28" w:type="dxa"/>
            </w:tcMar>
            <w:vAlign w:val="center"/>
          </w:tcPr>
          <w:p w14:paraId="6F369F5B" w14:textId="7DC5B846" w:rsidR="006E12F0" w:rsidRPr="005E6E0E" w:rsidRDefault="005E6E0E" w:rsidP="00603282">
            <w:pPr>
              <w:jc w:val="right"/>
              <w:rPr>
                <w:lang w:val="en-US"/>
              </w:rPr>
            </w:pPr>
            <w:r>
              <w:rPr>
                <w:lang w:val="en-US"/>
              </w:rPr>
              <w:t>42.1</w:t>
            </w:r>
          </w:p>
        </w:tc>
        <w:tc>
          <w:tcPr>
            <w:tcW w:w="453" w:type="pct"/>
            <w:shd w:val="clear" w:color="auto" w:fill="auto"/>
            <w:tcMar>
              <w:top w:w="28" w:type="dxa"/>
              <w:left w:w="28" w:type="dxa"/>
              <w:bottom w:w="28" w:type="dxa"/>
              <w:right w:w="28" w:type="dxa"/>
            </w:tcMar>
            <w:vAlign w:val="center"/>
          </w:tcPr>
          <w:p w14:paraId="1D8C47B1" w14:textId="3C0B027E" w:rsidR="006E12F0" w:rsidRPr="00760E6C" w:rsidRDefault="005E6E0E" w:rsidP="00603282">
            <w:pPr>
              <w:jc w:val="right"/>
            </w:pPr>
            <w:r>
              <w:rPr>
                <w:lang w:val="en-US"/>
              </w:rPr>
              <w:t>14.1</w:t>
            </w:r>
            <w:r w:rsidR="00B952EA">
              <w:rPr>
                <w:lang w:val="en-US"/>
              </w:rPr>
              <w:t>%</w:t>
            </w:r>
          </w:p>
        </w:tc>
        <w:tc>
          <w:tcPr>
            <w:tcW w:w="480" w:type="pct"/>
            <w:shd w:val="clear" w:color="auto" w:fill="auto"/>
            <w:tcMar>
              <w:top w:w="28" w:type="dxa"/>
              <w:left w:w="28" w:type="dxa"/>
              <w:bottom w:w="28" w:type="dxa"/>
              <w:right w:w="28" w:type="dxa"/>
            </w:tcMar>
            <w:vAlign w:val="center"/>
          </w:tcPr>
          <w:p w14:paraId="29A71EDA" w14:textId="5267559E" w:rsidR="006E12F0" w:rsidRPr="005E6E0E" w:rsidRDefault="005E6E0E" w:rsidP="00603282">
            <w:pPr>
              <w:jc w:val="right"/>
              <w:rPr>
                <w:lang w:val="en-US"/>
              </w:rPr>
            </w:pPr>
            <w:r>
              <w:rPr>
                <w:lang w:val="en-US"/>
              </w:rPr>
              <w:t>420,292</w:t>
            </w:r>
          </w:p>
        </w:tc>
      </w:tr>
      <w:tr w:rsidR="006E12F0" w:rsidRPr="009760F4" w14:paraId="69E3D255" w14:textId="77777777" w:rsidTr="00603282">
        <w:trPr>
          <w:trHeight w:val="179"/>
        </w:trPr>
        <w:tc>
          <w:tcPr>
            <w:tcW w:w="381" w:type="pct"/>
            <w:shd w:val="clear" w:color="auto" w:fill="auto"/>
            <w:tcMar>
              <w:top w:w="28" w:type="dxa"/>
              <w:left w:w="28" w:type="dxa"/>
              <w:bottom w:w="28" w:type="dxa"/>
              <w:right w:w="28" w:type="dxa"/>
            </w:tcMar>
            <w:vAlign w:val="center"/>
          </w:tcPr>
          <w:p w14:paraId="33AF2A12" w14:textId="6B4C400B" w:rsidR="006E12F0" w:rsidRPr="009760F4" w:rsidRDefault="006A2E14" w:rsidP="00603282">
            <w:pPr>
              <w:jc w:val="center"/>
            </w:pPr>
            <w:r>
              <w:t>5位</w:t>
            </w:r>
          </w:p>
        </w:tc>
        <w:tc>
          <w:tcPr>
            <w:tcW w:w="1573" w:type="pct"/>
            <w:shd w:val="clear" w:color="auto" w:fill="auto"/>
            <w:tcMar>
              <w:top w:w="28" w:type="dxa"/>
              <w:left w:w="28" w:type="dxa"/>
              <w:bottom w:w="28" w:type="dxa"/>
              <w:right w:w="28" w:type="dxa"/>
            </w:tcMar>
            <w:vAlign w:val="center"/>
          </w:tcPr>
          <w:p w14:paraId="61EDD20C" w14:textId="77777777" w:rsidR="006E12F0" w:rsidRPr="009760F4" w:rsidRDefault="006E12F0" w:rsidP="00603282">
            <w:r w:rsidRPr="009760F4">
              <w:t>消化器系の疾患</w:t>
            </w:r>
          </w:p>
        </w:tc>
        <w:tc>
          <w:tcPr>
            <w:tcW w:w="705" w:type="pct"/>
            <w:shd w:val="clear" w:color="auto" w:fill="auto"/>
            <w:tcMar>
              <w:top w:w="28" w:type="dxa"/>
              <w:left w:w="28" w:type="dxa"/>
              <w:bottom w:w="28" w:type="dxa"/>
              <w:right w:w="28" w:type="dxa"/>
            </w:tcMar>
            <w:vAlign w:val="center"/>
          </w:tcPr>
          <w:p w14:paraId="7BA00A92" w14:textId="1FFF19F6" w:rsidR="006E12F0" w:rsidRPr="005E6E0E" w:rsidRDefault="005E6E0E" w:rsidP="00603282">
            <w:pPr>
              <w:jc w:val="right"/>
              <w:rPr>
                <w:rFonts w:cs="Segoe UI"/>
                <w:lang w:val="en-US"/>
              </w:rPr>
            </w:pPr>
            <w:r>
              <w:rPr>
                <w:rFonts w:cs="Segoe UI"/>
                <w:lang w:val="en-US"/>
              </w:rPr>
              <w:t>14,893,820</w:t>
            </w:r>
          </w:p>
        </w:tc>
        <w:tc>
          <w:tcPr>
            <w:tcW w:w="503" w:type="pct"/>
            <w:shd w:val="clear" w:color="auto" w:fill="auto"/>
            <w:tcMar>
              <w:top w:w="28" w:type="dxa"/>
              <w:left w:w="28" w:type="dxa"/>
              <w:bottom w:w="28" w:type="dxa"/>
              <w:right w:w="28" w:type="dxa"/>
            </w:tcMar>
            <w:vAlign w:val="center"/>
          </w:tcPr>
          <w:p w14:paraId="45C278AD" w14:textId="6F3F7B5F" w:rsidR="006E12F0" w:rsidRPr="005E6E0E" w:rsidRDefault="005E6E0E" w:rsidP="00603282">
            <w:pPr>
              <w:jc w:val="right"/>
              <w:rPr>
                <w:lang w:val="en-US"/>
              </w:rPr>
            </w:pPr>
            <w:r>
              <w:rPr>
                <w:lang w:val="en-US"/>
              </w:rPr>
              <w:t>9,222</w:t>
            </w:r>
          </w:p>
        </w:tc>
        <w:tc>
          <w:tcPr>
            <w:tcW w:w="453" w:type="pct"/>
            <w:shd w:val="clear" w:color="auto" w:fill="auto"/>
            <w:tcMar>
              <w:top w:w="28" w:type="dxa"/>
              <w:left w:w="28" w:type="dxa"/>
              <w:bottom w:w="28" w:type="dxa"/>
              <w:right w:w="28" w:type="dxa"/>
            </w:tcMar>
            <w:vAlign w:val="center"/>
          </w:tcPr>
          <w:p w14:paraId="509C6594" w14:textId="6D470852" w:rsidR="006E12F0" w:rsidRPr="00760E6C" w:rsidRDefault="005E6E0E" w:rsidP="00603282">
            <w:pPr>
              <w:jc w:val="right"/>
            </w:pPr>
            <w:r>
              <w:rPr>
                <w:lang w:val="en-US"/>
              </w:rPr>
              <w:t>5.5</w:t>
            </w:r>
            <w:r w:rsidR="00B952EA">
              <w:rPr>
                <w:lang w:val="en-US"/>
              </w:rPr>
              <w:t>%</w:t>
            </w:r>
          </w:p>
        </w:tc>
        <w:tc>
          <w:tcPr>
            <w:tcW w:w="453" w:type="pct"/>
            <w:shd w:val="clear" w:color="auto" w:fill="auto"/>
            <w:tcMar>
              <w:top w:w="28" w:type="dxa"/>
              <w:left w:w="28" w:type="dxa"/>
              <w:bottom w:w="28" w:type="dxa"/>
              <w:right w:w="28" w:type="dxa"/>
            </w:tcMar>
            <w:vAlign w:val="center"/>
          </w:tcPr>
          <w:p w14:paraId="1AF1CBB7" w14:textId="5B0170AE" w:rsidR="006E12F0" w:rsidRPr="005E6E0E" w:rsidRDefault="005E6E0E" w:rsidP="00603282">
            <w:pPr>
              <w:jc w:val="right"/>
              <w:rPr>
                <w:lang w:val="en-US"/>
              </w:rPr>
            </w:pPr>
            <w:r>
              <w:rPr>
                <w:lang w:val="en-US"/>
              </w:rPr>
              <w:t>27.9</w:t>
            </w:r>
          </w:p>
        </w:tc>
        <w:tc>
          <w:tcPr>
            <w:tcW w:w="453" w:type="pct"/>
            <w:shd w:val="clear" w:color="auto" w:fill="auto"/>
            <w:tcMar>
              <w:top w:w="28" w:type="dxa"/>
              <w:left w:w="28" w:type="dxa"/>
              <w:bottom w:w="28" w:type="dxa"/>
              <w:right w:w="28" w:type="dxa"/>
            </w:tcMar>
            <w:vAlign w:val="center"/>
          </w:tcPr>
          <w:p w14:paraId="4920E301" w14:textId="64E0C8C1" w:rsidR="006E12F0" w:rsidRPr="00760E6C" w:rsidRDefault="005E6E0E" w:rsidP="00603282">
            <w:pPr>
              <w:jc w:val="right"/>
            </w:pPr>
            <w:r>
              <w:rPr>
                <w:lang w:val="en-US"/>
              </w:rPr>
              <w:t>9.3</w:t>
            </w:r>
            <w:r w:rsidR="00B952EA">
              <w:rPr>
                <w:lang w:val="en-US"/>
              </w:rPr>
              <w:t>%</w:t>
            </w:r>
          </w:p>
        </w:tc>
        <w:tc>
          <w:tcPr>
            <w:tcW w:w="480" w:type="pct"/>
            <w:shd w:val="clear" w:color="auto" w:fill="auto"/>
            <w:tcMar>
              <w:top w:w="28" w:type="dxa"/>
              <w:left w:w="28" w:type="dxa"/>
              <w:bottom w:w="28" w:type="dxa"/>
              <w:right w:w="28" w:type="dxa"/>
            </w:tcMar>
            <w:vAlign w:val="center"/>
          </w:tcPr>
          <w:p w14:paraId="0DB167B2" w14:textId="73A200B4" w:rsidR="006E12F0" w:rsidRPr="005E6E0E" w:rsidRDefault="005E6E0E" w:rsidP="00603282">
            <w:pPr>
              <w:jc w:val="right"/>
              <w:rPr>
                <w:lang w:val="en-US"/>
              </w:rPr>
            </w:pPr>
            <w:r>
              <w:rPr>
                <w:lang w:val="en-US"/>
              </w:rPr>
              <w:t>330,974</w:t>
            </w:r>
          </w:p>
        </w:tc>
      </w:tr>
      <w:tr w:rsidR="006E12F0" w:rsidRPr="009760F4" w14:paraId="2EEE92E5" w14:textId="77777777" w:rsidTr="00603282">
        <w:trPr>
          <w:trHeight w:val="179"/>
        </w:trPr>
        <w:tc>
          <w:tcPr>
            <w:tcW w:w="381" w:type="pct"/>
            <w:shd w:val="clear" w:color="auto" w:fill="auto"/>
            <w:tcMar>
              <w:top w:w="28" w:type="dxa"/>
              <w:left w:w="28" w:type="dxa"/>
              <w:bottom w:w="28" w:type="dxa"/>
              <w:right w:w="28" w:type="dxa"/>
            </w:tcMar>
            <w:vAlign w:val="center"/>
          </w:tcPr>
          <w:p w14:paraId="6408E955" w14:textId="2467B7CE" w:rsidR="006E12F0" w:rsidRPr="009760F4" w:rsidRDefault="006A2E14" w:rsidP="00603282">
            <w:pPr>
              <w:jc w:val="center"/>
            </w:pPr>
            <w:r>
              <w:t>6位</w:t>
            </w:r>
          </w:p>
        </w:tc>
        <w:tc>
          <w:tcPr>
            <w:tcW w:w="1573" w:type="pct"/>
            <w:shd w:val="clear" w:color="auto" w:fill="auto"/>
            <w:tcMar>
              <w:top w:w="28" w:type="dxa"/>
              <w:left w:w="28" w:type="dxa"/>
              <w:bottom w:w="28" w:type="dxa"/>
              <w:right w:w="28" w:type="dxa"/>
            </w:tcMar>
            <w:vAlign w:val="center"/>
          </w:tcPr>
          <w:p w14:paraId="44EC55A5" w14:textId="77777777" w:rsidR="006E12F0" w:rsidRPr="009760F4" w:rsidRDefault="006E12F0" w:rsidP="00603282">
            <w:r w:rsidRPr="009760F4">
              <w:t>損傷、中毒及びその他の外因の影響</w:t>
            </w:r>
          </w:p>
        </w:tc>
        <w:tc>
          <w:tcPr>
            <w:tcW w:w="705" w:type="pct"/>
            <w:shd w:val="clear" w:color="auto" w:fill="auto"/>
            <w:tcMar>
              <w:top w:w="28" w:type="dxa"/>
              <w:left w:w="28" w:type="dxa"/>
              <w:bottom w:w="28" w:type="dxa"/>
              <w:right w:w="28" w:type="dxa"/>
            </w:tcMar>
            <w:vAlign w:val="center"/>
          </w:tcPr>
          <w:p w14:paraId="399E66C5" w14:textId="106F5A4D" w:rsidR="006E12F0" w:rsidRPr="005E6E0E" w:rsidRDefault="005E6E0E" w:rsidP="00603282">
            <w:pPr>
              <w:jc w:val="right"/>
              <w:rPr>
                <w:rFonts w:cs="Segoe UI"/>
                <w:lang w:val="en-US"/>
              </w:rPr>
            </w:pPr>
            <w:r>
              <w:rPr>
                <w:rFonts w:cs="Segoe UI"/>
                <w:lang w:val="en-US"/>
              </w:rPr>
              <w:t>14,041,980</w:t>
            </w:r>
          </w:p>
        </w:tc>
        <w:tc>
          <w:tcPr>
            <w:tcW w:w="503" w:type="pct"/>
            <w:shd w:val="clear" w:color="auto" w:fill="auto"/>
            <w:tcMar>
              <w:top w:w="28" w:type="dxa"/>
              <w:left w:w="28" w:type="dxa"/>
              <w:bottom w:w="28" w:type="dxa"/>
              <w:right w:w="28" w:type="dxa"/>
            </w:tcMar>
            <w:vAlign w:val="center"/>
          </w:tcPr>
          <w:p w14:paraId="0CD96684" w14:textId="25E05641" w:rsidR="006E12F0" w:rsidRPr="005E6E0E" w:rsidRDefault="005E6E0E" w:rsidP="00603282">
            <w:pPr>
              <w:jc w:val="right"/>
              <w:rPr>
                <w:lang w:val="en-US"/>
              </w:rPr>
            </w:pPr>
            <w:r>
              <w:rPr>
                <w:lang w:val="en-US"/>
              </w:rPr>
              <w:t>8,695</w:t>
            </w:r>
          </w:p>
        </w:tc>
        <w:tc>
          <w:tcPr>
            <w:tcW w:w="453" w:type="pct"/>
            <w:shd w:val="clear" w:color="auto" w:fill="auto"/>
            <w:tcMar>
              <w:top w:w="28" w:type="dxa"/>
              <w:left w:w="28" w:type="dxa"/>
              <w:bottom w:w="28" w:type="dxa"/>
              <w:right w:w="28" w:type="dxa"/>
            </w:tcMar>
            <w:vAlign w:val="center"/>
          </w:tcPr>
          <w:p w14:paraId="0B3E8C5B" w14:textId="0CC99AEE" w:rsidR="006E12F0" w:rsidRPr="00760E6C" w:rsidRDefault="005E6E0E" w:rsidP="00603282">
            <w:pPr>
              <w:jc w:val="right"/>
            </w:pPr>
            <w:r>
              <w:rPr>
                <w:lang w:val="en-US"/>
              </w:rPr>
              <w:t>5.2</w:t>
            </w:r>
            <w:r w:rsidR="00B952EA">
              <w:rPr>
                <w:lang w:val="en-US"/>
              </w:rPr>
              <w:t>%</w:t>
            </w:r>
          </w:p>
        </w:tc>
        <w:tc>
          <w:tcPr>
            <w:tcW w:w="453" w:type="pct"/>
            <w:shd w:val="clear" w:color="auto" w:fill="auto"/>
            <w:tcMar>
              <w:top w:w="28" w:type="dxa"/>
              <w:left w:w="28" w:type="dxa"/>
              <w:bottom w:w="28" w:type="dxa"/>
              <w:right w:w="28" w:type="dxa"/>
            </w:tcMar>
            <w:vAlign w:val="center"/>
          </w:tcPr>
          <w:p w14:paraId="799B2D96" w14:textId="3EC56983" w:rsidR="006E12F0" w:rsidRPr="005E6E0E" w:rsidRDefault="005E6E0E" w:rsidP="00603282">
            <w:pPr>
              <w:jc w:val="right"/>
              <w:rPr>
                <w:lang w:val="en-US"/>
              </w:rPr>
            </w:pPr>
            <w:r>
              <w:rPr>
                <w:lang w:val="en-US"/>
              </w:rPr>
              <w:t>16.1</w:t>
            </w:r>
          </w:p>
        </w:tc>
        <w:tc>
          <w:tcPr>
            <w:tcW w:w="453" w:type="pct"/>
            <w:shd w:val="clear" w:color="auto" w:fill="auto"/>
            <w:tcMar>
              <w:top w:w="28" w:type="dxa"/>
              <w:left w:w="28" w:type="dxa"/>
              <w:bottom w:w="28" w:type="dxa"/>
              <w:right w:w="28" w:type="dxa"/>
            </w:tcMar>
            <w:vAlign w:val="center"/>
          </w:tcPr>
          <w:p w14:paraId="5130CBFA" w14:textId="6EA0F1F9" w:rsidR="006E12F0" w:rsidRPr="005E6E0E" w:rsidRDefault="005E6E0E" w:rsidP="00603282">
            <w:pPr>
              <w:jc w:val="right"/>
              <w:rPr>
                <w:lang w:val="en-US"/>
              </w:rPr>
            </w:pPr>
            <w:r>
              <w:rPr>
                <w:lang w:val="en-US"/>
              </w:rPr>
              <w:t>5.4</w:t>
            </w:r>
            <w:r w:rsidR="00B952EA">
              <w:rPr>
                <w:lang w:val="en-US"/>
              </w:rPr>
              <w:t>%</w:t>
            </w:r>
          </w:p>
        </w:tc>
        <w:tc>
          <w:tcPr>
            <w:tcW w:w="480" w:type="pct"/>
            <w:shd w:val="clear" w:color="auto" w:fill="auto"/>
            <w:tcMar>
              <w:top w:w="28" w:type="dxa"/>
              <w:left w:w="28" w:type="dxa"/>
              <w:bottom w:w="28" w:type="dxa"/>
              <w:right w:w="28" w:type="dxa"/>
            </w:tcMar>
            <w:vAlign w:val="center"/>
          </w:tcPr>
          <w:p w14:paraId="580E12A8" w14:textId="4CA49775" w:rsidR="006E12F0" w:rsidRPr="005E6E0E" w:rsidRDefault="005E6E0E" w:rsidP="00603282">
            <w:pPr>
              <w:jc w:val="right"/>
              <w:rPr>
                <w:lang w:val="en-US"/>
              </w:rPr>
            </w:pPr>
            <w:r>
              <w:rPr>
                <w:lang w:val="en-US"/>
              </w:rPr>
              <w:t>540,076</w:t>
            </w:r>
          </w:p>
        </w:tc>
      </w:tr>
      <w:tr w:rsidR="006E12F0" w:rsidRPr="009760F4" w14:paraId="0EA30A67" w14:textId="77777777" w:rsidTr="00603282">
        <w:trPr>
          <w:trHeight w:val="179"/>
        </w:trPr>
        <w:tc>
          <w:tcPr>
            <w:tcW w:w="381" w:type="pct"/>
            <w:shd w:val="clear" w:color="auto" w:fill="auto"/>
            <w:tcMar>
              <w:top w:w="28" w:type="dxa"/>
              <w:left w:w="28" w:type="dxa"/>
              <w:bottom w:w="28" w:type="dxa"/>
              <w:right w:w="28" w:type="dxa"/>
            </w:tcMar>
            <w:vAlign w:val="center"/>
          </w:tcPr>
          <w:p w14:paraId="11862932" w14:textId="78A17CB9" w:rsidR="006E12F0" w:rsidRPr="009760F4" w:rsidRDefault="006A2E14" w:rsidP="00603282">
            <w:pPr>
              <w:jc w:val="center"/>
            </w:pPr>
            <w:r>
              <w:t>7位</w:t>
            </w:r>
          </w:p>
        </w:tc>
        <w:tc>
          <w:tcPr>
            <w:tcW w:w="1573" w:type="pct"/>
            <w:shd w:val="clear" w:color="auto" w:fill="auto"/>
            <w:tcMar>
              <w:top w:w="28" w:type="dxa"/>
              <w:left w:w="28" w:type="dxa"/>
              <w:bottom w:w="28" w:type="dxa"/>
              <w:right w:w="28" w:type="dxa"/>
            </w:tcMar>
            <w:vAlign w:val="center"/>
          </w:tcPr>
          <w:p w14:paraId="62E71A03" w14:textId="77777777" w:rsidR="006E12F0" w:rsidRPr="009760F4" w:rsidRDefault="006E12F0" w:rsidP="00603282">
            <w:r w:rsidRPr="009760F4">
              <w:t>尿路性器系の疾患</w:t>
            </w:r>
          </w:p>
        </w:tc>
        <w:tc>
          <w:tcPr>
            <w:tcW w:w="705" w:type="pct"/>
            <w:shd w:val="clear" w:color="auto" w:fill="auto"/>
            <w:tcMar>
              <w:top w:w="28" w:type="dxa"/>
              <w:left w:w="28" w:type="dxa"/>
              <w:bottom w:w="28" w:type="dxa"/>
              <w:right w:w="28" w:type="dxa"/>
            </w:tcMar>
            <w:vAlign w:val="center"/>
          </w:tcPr>
          <w:p w14:paraId="56DDBD6E" w14:textId="03EDD438" w:rsidR="006E12F0" w:rsidRPr="005E6E0E" w:rsidRDefault="005E6E0E" w:rsidP="00603282">
            <w:pPr>
              <w:jc w:val="right"/>
              <w:rPr>
                <w:rFonts w:cs="Segoe UI"/>
                <w:lang w:val="en-US"/>
              </w:rPr>
            </w:pPr>
            <w:r>
              <w:rPr>
                <w:rFonts w:cs="Segoe UI"/>
                <w:lang w:val="en-US"/>
              </w:rPr>
              <w:t>12,859,690</w:t>
            </w:r>
          </w:p>
        </w:tc>
        <w:tc>
          <w:tcPr>
            <w:tcW w:w="503" w:type="pct"/>
            <w:shd w:val="clear" w:color="auto" w:fill="auto"/>
            <w:tcMar>
              <w:top w:w="28" w:type="dxa"/>
              <w:left w:w="28" w:type="dxa"/>
              <w:bottom w:w="28" w:type="dxa"/>
              <w:right w:w="28" w:type="dxa"/>
            </w:tcMar>
            <w:vAlign w:val="center"/>
          </w:tcPr>
          <w:p w14:paraId="13B904B9" w14:textId="0F1BD3F8" w:rsidR="006E12F0" w:rsidRPr="005E6E0E" w:rsidRDefault="005E6E0E" w:rsidP="00603282">
            <w:pPr>
              <w:jc w:val="right"/>
              <w:rPr>
                <w:lang w:val="en-US"/>
              </w:rPr>
            </w:pPr>
            <w:r>
              <w:rPr>
                <w:lang w:val="en-US"/>
              </w:rPr>
              <w:t>7,963</w:t>
            </w:r>
          </w:p>
        </w:tc>
        <w:tc>
          <w:tcPr>
            <w:tcW w:w="453" w:type="pct"/>
            <w:shd w:val="clear" w:color="auto" w:fill="auto"/>
            <w:tcMar>
              <w:top w:w="28" w:type="dxa"/>
              <w:left w:w="28" w:type="dxa"/>
              <w:bottom w:w="28" w:type="dxa"/>
              <w:right w:w="28" w:type="dxa"/>
            </w:tcMar>
            <w:vAlign w:val="center"/>
          </w:tcPr>
          <w:p w14:paraId="3BF6E5EE" w14:textId="6DE5B8C3" w:rsidR="006E12F0" w:rsidRPr="00760E6C" w:rsidRDefault="005E6E0E" w:rsidP="00603282">
            <w:pPr>
              <w:jc w:val="right"/>
            </w:pPr>
            <w:r>
              <w:rPr>
                <w:lang w:val="en-US"/>
              </w:rPr>
              <w:t>4.7</w:t>
            </w:r>
            <w:r w:rsidR="00B952EA">
              <w:rPr>
                <w:lang w:val="en-US"/>
              </w:rPr>
              <w:t>%</w:t>
            </w:r>
          </w:p>
        </w:tc>
        <w:tc>
          <w:tcPr>
            <w:tcW w:w="453" w:type="pct"/>
            <w:shd w:val="clear" w:color="auto" w:fill="auto"/>
            <w:tcMar>
              <w:top w:w="28" w:type="dxa"/>
              <w:left w:w="28" w:type="dxa"/>
              <w:bottom w:w="28" w:type="dxa"/>
              <w:right w:w="28" w:type="dxa"/>
            </w:tcMar>
            <w:vAlign w:val="center"/>
          </w:tcPr>
          <w:p w14:paraId="09DFA232" w14:textId="68ABFFA7" w:rsidR="006E12F0" w:rsidRPr="005E6E0E" w:rsidRDefault="005E6E0E" w:rsidP="00603282">
            <w:pPr>
              <w:jc w:val="right"/>
              <w:rPr>
                <w:lang w:val="en-US"/>
              </w:rPr>
            </w:pPr>
            <w:r>
              <w:rPr>
                <w:lang w:val="en-US"/>
              </w:rPr>
              <w:t>19.2</w:t>
            </w:r>
          </w:p>
        </w:tc>
        <w:tc>
          <w:tcPr>
            <w:tcW w:w="453" w:type="pct"/>
            <w:shd w:val="clear" w:color="auto" w:fill="auto"/>
            <w:tcMar>
              <w:top w:w="28" w:type="dxa"/>
              <w:left w:w="28" w:type="dxa"/>
              <w:bottom w:w="28" w:type="dxa"/>
              <w:right w:w="28" w:type="dxa"/>
            </w:tcMar>
            <w:vAlign w:val="center"/>
          </w:tcPr>
          <w:p w14:paraId="635E1D9F" w14:textId="664D591F" w:rsidR="006E12F0" w:rsidRPr="00760E6C" w:rsidRDefault="005E6E0E" w:rsidP="00603282">
            <w:pPr>
              <w:jc w:val="right"/>
            </w:pPr>
            <w:r>
              <w:rPr>
                <w:lang w:val="en-US"/>
              </w:rPr>
              <w:t>6.4</w:t>
            </w:r>
            <w:r w:rsidR="00B952EA">
              <w:rPr>
                <w:lang w:val="en-US"/>
              </w:rPr>
              <w:t>%</w:t>
            </w:r>
          </w:p>
        </w:tc>
        <w:tc>
          <w:tcPr>
            <w:tcW w:w="480" w:type="pct"/>
            <w:shd w:val="clear" w:color="auto" w:fill="auto"/>
            <w:tcMar>
              <w:top w:w="28" w:type="dxa"/>
              <w:left w:w="28" w:type="dxa"/>
              <w:bottom w:w="28" w:type="dxa"/>
              <w:right w:w="28" w:type="dxa"/>
            </w:tcMar>
            <w:vAlign w:val="center"/>
          </w:tcPr>
          <w:p w14:paraId="2CA34537" w14:textId="6AF2846A" w:rsidR="006E12F0" w:rsidRPr="005E6E0E" w:rsidRDefault="005E6E0E" w:rsidP="00603282">
            <w:pPr>
              <w:jc w:val="right"/>
              <w:rPr>
                <w:lang w:val="en-US"/>
              </w:rPr>
            </w:pPr>
            <w:r>
              <w:rPr>
                <w:lang w:val="en-US"/>
              </w:rPr>
              <w:t>414,829</w:t>
            </w:r>
          </w:p>
        </w:tc>
      </w:tr>
      <w:tr w:rsidR="006E12F0" w:rsidRPr="009760F4" w14:paraId="750899E6" w14:textId="77777777" w:rsidTr="00603282">
        <w:trPr>
          <w:trHeight w:val="179"/>
        </w:trPr>
        <w:tc>
          <w:tcPr>
            <w:tcW w:w="381" w:type="pct"/>
            <w:shd w:val="clear" w:color="auto" w:fill="auto"/>
            <w:tcMar>
              <w:top w:w="28" w:type="dxa"/>
              <w:left w:w="28" w:type="dxa"/>
              <w:bottom w:w="28" w:type="dxa"/>
              <w:right w:w="28" w:type="dxa"/>
            </w:tcMar>
            <w:vAlign w:val="center"/>
          </w:tcPr>
          <w:p w14:paraId="1FD2C678" w14:textId="4067E93F" w:rsidR="006E12F0" w:rsidRPr="009760F4" w:rsidRDefault="006A2E14" w:rsidP="00603282">
            <w:pPr>
              <w:jc w:val="center"/>
            </w:pPr>
            <w:r>
              <w:t>8位</w:t>
            </w:r>
          </w:p>
        </w:tc>
        <w:tc>
          <w:tcPr>
            <w:tcW w:w="1573" w:type="pct"/>
            <w:shd w:val="clear" w:color="auto" w:fill="auto"/>
            <w:tcMar>
              <w:top w:w="28" w:type="dxa"/>
              <w:left w:w="28" w:type="dxa"/>
              <w:bottom w:w="28" w:type="dxa"/>
              <w:right w:w="28" w:type="dxa"/>
            </w:tcMar>
            <w:vAlign w:val="center"/>
          </w:tcPr>
          <w:p w14:paraId="7414B425" w14:textId="77777777" w:rsidR="006E12F0" w:rsidRPr="009760F4" w:rsidRDefault="006E12F0" w:rsidP="00603282">
            <w:r w:rsidRPr="009760F4">
              <w:t>呼吸器系の疾患</w:t>
            </w:r>
          </w:p>
        </w:tc>
        <w:tc>
          <w:tcPr>
            <w:tcW w:w="705" w:type="pct"/>
            <w:shd w:val="clear" w:color="auto" w:fill="auto"/>
            <w:tcMar>
              <w:top w:w="28" w:type="dxa"/>
              <w:left w:w="28" w:type="dxa"/>
              <w:bottom w:w="28" w:type="dxa"/>
              <w:right w:w="28" w:type="dxa"/>
            </w:tcMar>
            <w:vAlign w:val="center"/>
          </w:tcPr>
          <w:p w14:paraId="594FE561" w14:textId="066308E4" w:rsidR="006E12F0" w:rsidRPr="005E6E0E" w:rsidRDefault="005E6E0E" w:rsidP="00603282">
            <w:pPr>
              <w:jc w:val="right"/>
              <w:rPr>
                <w:rFonts w:cs="Segoe UI"/>
                <w:lang w:val="en-US"/>
              </w:rPr>
            </w:pPr>
            <w:r>
              <w:rPr>
                <w:rFonts w:cs="Segoe UI"/>
                <w:lang w:val="en-US"/>
              </w:rPr>
              <w:t>11,233,050</w:t>
            </w:r>
          </w:p>
        </w:tc>
        <w:tc>
          <w:tcPr>
            <w:tcW w:w="503" w:type="pct"/>
            <w:shd w:val="clear" w:color="auto" w:fill="auto"/>
            <w:tcMar>
              <w:top w:w="28" w:type="dxa"/>
              <w:left w:w="28" w:type="dxa"/>
              <w:bottom w:w="28" w:type="dxa"/>
              <w:right w:w="28" w:type="dxa"/>
            </w:tcMar>
            <w:vAlign w:val="center"/>
          </w:tcPr>
          <w:p w14:paraId="691F907B" w14:textId="45F59F6A" w:rsidR="006E12F0" w:rsidRPr="005E6E0E" w:rsidRDefault="005E6E0E" w:rsidP="00603282">
            <w:pPr>
              <w:jc w:val="right"/>
              <w:rPr>
                <w:lang w:val="en-US"/>
              </w:rPr>
            </w:pPr>
            <w:r>
              <w:rPr>
                <w:lang w:val="en-US"/>
              </w:rPr>
              <w:t>6,955</w:t>
            </w:r>
          </w:p>
        </w:tc>
        <w:tc>
          <w:tcPr>
            <w:tcW w:w="453" w:type="pct"/>
            <w:shd w:val="clear" w:color="auto" w:fill="auto"/>
            <w:tcMar>
              <w:top w:w="28" w:type="dxa"/>
              <w:left w:w="28" w:type="dxa"/>
              <w:bottom w:w="28" w:type="dxa"/>
              <w:right w:w="28" w:type="dxa"/>
            </w:tcMar>
            <w:vAlign w:val="center"/>
          </w:tcPr>
          <w:p w14:paraId="7AF69B24" w14:textId="5EF4CCC3" w:rsidR="006E12F0" w:rsidRPr="00760E6C" w:rsidRDefault="005E6E0E" w:rsidP="00603282">
            <w:pPr>
              <w:jc w:val="right"/>
            </w:pPr>
            <w:r>
              <w:rPr>
                <w:lang w:val="en-US"/>
              </w:rPr>
              <w:t>4.1</w:t>
            </w:r>
            <w:r w:rsidR="00B952EA">
              <w:rPr>
                <w:lang w:val="en-US"/>
              </w:rPr>
              <w:t>%</w:t>
            </w:r>
          </w:p>
        </w:tc>
        <w:tc>
          <w:tcPr>
            <w:tcW w:w="453" w:type="pct"/>
            <w:shd w:val="clear" w:color="auto" w:fill="auto"/>
            <w:tcMar>
              <w:top w:w="28" w:type="dxa"/>
              <w:left w:w="28" w:type="dxa"/>
              <w:bottom w:w="28" w:type="dxa"/>
              <w:right w:w="28" w:type="dxa"/>
            </w:tcMar>
            <w:vAlign w:val="center"/>
          </w:tcPr>
          <w:p w14:paraId="61AAB9D3" w14:textId="415E1058" w:rsidR="006E12F0" w:rsidRPr="005E6E0E" w:rsidRDefault="005E6E0E" w:rsidP="00603282">
            <w:pPr>
              <w:jc w:val="right"/>
              <w:rPr>
                <w:lang w:val="en-US"/>
              </w:rPr>
            </w:pPr>
            <w:r>
              <w:rPr>
                <w:lang w:val="en-US"/>
              </w:rPr>
              <w:t>15.5</w:t>
            </w:r>
          </w:p>
        </w:tc>
        <w:tc>
          <w:tcPr>
            <w:tcW w:w="453" w:type="pct"/>
            <w:shd w:val="clear" w:color="auto" w:fill="auto"/>
            <w:tcMar>
              <w:top w:w="28" w:type="dxa"/>
              <w:left w:w="28" w:type="dxa"/>
              <w:bottom w:w="28" w:type="dxa"/>
              <w:right w:w="28" w:type="dxa"/>
            </w:tcMar>
            <w:vAlign w:val="center"/>
          </w:tcPr>
          <w:p w14:paraId="6DA7B655" w14:textId="354A769E" w:rsidR="006E12F0" w:rsidRPr="00760E6C" w:rsidRDefault="005E6E0E" w:rsidP="00603282">
            <w:pPr>
              <w:jc w:val="right"/>
            </w:pPr>
            <w:r>
              <w:rPr>
                <w:lang w:val="en-US"/>
              </w:rPr>
              <w:t>5.2</w:t>
            </w:r>
            <w:r w:rsidR="00B952EA">
              <w:rPr>
                <w:lang w:val="en-US"/>
              </w:rPr>
              <w:t>%</w:t>
            </w:r>
          </w:p>
        </w:tc>
        <w:tc>
          <w:tcPr>
            <w:tcW w:w="480" w:type="pct"/>
            <w:shd w:val="clear" w:color="auto" w:fill="auto"/>
            <w:tcMar>
              <w:top w:w="28" w:type="dxa"/>
              <w:left w:w="28" w:type="dxa"/>
              <w:bottom w:w="28" w:type="dxa"/>
              <w:right w:w="28" w:type="dxa"/>
            </w:tcMar>
            <w:vAlign w:val="center"/>
          </w:tcPr>
          <w:p w14:paraId="560ABD2F" w14:textId="2E828531" w:rsidR="006E12F0" w:rsidRPr="005E6E0E" w:rsidRDefault="005E6E0E" w:rsidP="00603282">
            <w:pPr>
              <w:jc w:val="right"/>
              <w:rPr>
                <w:lang w:val="en-US"/>
              </w:rPr>
            </w:pPr>
            <w:r>
              <w:rPr>
                <w:lang w:val="en-US"/>
              </w:rPr>
              <w:t>449,322</w:t>
            </w:r>
          </w:p>
        </w:tc>
      </w:tr>
      <w:tr w:rsidR="006E12F0" w:rsidRPr="009760F4" w14:paraId="099BB5DA" w14:textId="77777777" w:rsidTr="00603282">
        <w:trPr>
          <w:trHeight w:val="179"/>
        </w:trPr>
        <w:tc>
          <w:tcPr>
            <w:tcW w:w="381" w:type="pct"/>
            <w:shd w:val="clear" w:color="auto" w:fill="auto"/>
            <w:tcMar>
              <w:top w:w="28" w:type="dxa"/>
              <w:left w:w="28" w:type="dxa"/>
              <w:bottom w:w="28" w:type="dxa"/>
              <w:right w:w="28" w:type="dxa"/>
            </w:tcMar>
            <w:vAlign w:val="center"/>
          </w:tcPr>
          <w:p w14:paraId="660506FC" w14:textId="3FF628BC" w:rsidR="006E12F0" w:rsidRPr="009760F4" w:rsidRDefault="006A2E14" w:rsidP="00603282">
            <w:pPr>
              <w:jc w:val="center"/>
            </w:pPr>
            <w:r>
              <w:t>9位</w:t>
            </w:r>
          </w:p>
        </w:tc>
        <w:tc>
          <w:tcPr>
            <w:tcW w:w="1573" w:type="pct"/>
            <w:shd w:val="clear" w:color="auto" w:fill="auto"/>
            <w:tcMar>
              <w:top w:w="28" w:type="dxa"/>
              <w:left w:w="28" w:type="dxa"/>
              <w:bottom w:w="28" w:type="dxa"/>
              <w:right w:w="28" w:type="dxa"/>
            </w:tcMar>
            <w:vAlign w:val="center"/>
          </w:tcPr>
          <w:p w14:paraId="69E9EA41" w14:textId="77777777" w:rsidR="006E12F0" w:rsidRPr="009760F4" w:rsidRDefault="006E12F0" w:rsidP="00603282">
            <w:r w:rsidRPr="009760F4">
              <w:t>神経系の疾患</w:t>
            </w:r>
          </w:p>
        </w:tc>
        <w:tc>
          <w:tcPr>
            <w:tcW w:w="705" w:type="pct"/>
            <w:shd w:val="clear" w:color="auto" w:fill="auto"/>
            <w:tcMar>
              <w:top w:w="28" w:type="dxa"/>
              <w:left w:w="28" w:type="dxa"/>
              <w:bottom w:w="28" w:type="dxa"/>
              <w:right w:w="28" w:type="dxa"/>
            </w:tcMar>
            <w:vAlign w:val="center"/>
          </w:tcPr>
          <w:p w14:paraId="4DCCB15B" w14:textId="3C3F4F93" w:rsidR="006E12F0" w:rsidRPr="005E6E0E" w:rsidRDefault="005E6E0E" w:rsidP="00603282">
            <w:pPr>
              <w:jc w:val="right"/>
              <w:rPr>
                <w:rFonts w:cs="Segoe UI"/>
                <w:lang w:val="en-US"/>
              </w:rPr>
            </w:pPr>
            <w:r>
              <w:rPr>
                <w:rFonts w:cs="Segoe UI"/>
                <w:lang w:val="en-US"/>
              </w:rPr>
              <w:t>10,678,210</w:t>
            </w:r>
          </w:p>
        </w:tc>
        <w:tc>
          <w:tcPr>
            <w:tcW w:w="503" w:type="pct"/>
            <w:shd w:val="clear" w:color="auto" w:fill="auto"/>
            <w:tcMar>
              <w:top w:w="28" w:type="dxa"/>
              <w:left w:w="28" w:type="dxa"/>
              <w:bottom w:w="28" w:type="dxa"/>
              <w:right w:w="28" w:type="dxa"/>
            </w:tcMar>
            <w:vAlign w:val="center"/>
          </w:tcPr>
          <w:p w14:paraId="40BCBF8F" w14:textId="2667EE34" w:rsidR="006E12F0" w:rsidRPr="005E6E0E" w:rsidRDefault="005E6E0E" w:rsidP="00603282">
            <w:pPr>
              <w:jc w:val="right"/>
              <w:rPr>
                <w:lang w:val="en-US"/>
              </w:rPr>
            </w:pPr>
            <w:r>
              <w:rPr>
                <w:lang w:val="en-US"/>
              </w:rPr>
              <w:t>6,612</w:t>
            </w:r>
          </w:p>
        </w:tc>
        <w:tc>
          <w:tcPr>
            <w:tcW w:w="453" w:type="pct"/>
            <w:shd w:val="clear" w:color="auto" w:fill="auto"/>
            <w:tcMar>
              <w:top w:w="28" w:type="dxa"/>
              <w:left w:w="28" w:type="dxa"/>
              <w:bottom w:w="28" w:type="dxa"/>
              <w:right w:w="28" w:type="dxa"/>
            </w:tcMar>
            <w:vAlign w:val="center"/>
          </w:tcPr>
          <w:p w14:paraId="240DA013" w14:textId="3AC94B90" w:rsidR="006E12F0" w:rsidRPr="00760E6C" w:rsidRDefault="005E6E0E" w:rsidP="00603282">
            <w:pPr>
              <w:jc w:val="right"/>
            </w:pPr>
            <w:r>
              <w:rPr>
                <w:lang w:val="en-US"/>
              </w:rPr>
              <w:t>3.9</w:t>
            </w:r>
            <w:r w:rsidR="00B952EA">
              <w:rPr>
                <w:lang w:val="en-US"/>
              </w:rPr>
              <w:t>%</w:t>
            </w:r>
          </w:p>
        </w:tc>
        <w:tc>
          <w:tcPr>
            <w:tcW w:w="453" w:type="pct"/>
            <w:shd w:val="clear" w:color="auto" w:fill="auto"/>
            <w:tcMar>
              <w:top w:w="28" w:type="dxa"/>
              <w:left w:w="28" w:type="dxa"/>
              <w:bottom w:w="28" w:type="dxa"/>
              <w:right w:w="28" w:type="dxa"/>
            </w:tcMar>
            <w:vAlign w:val="center"/>
          </w:tcPr>
          <w:p w14:paraId="39C2CB8D" w14:textId="5C46FCD7" w:rsidR="006E12F0" w:rsidRPr="005E6E0E" w:rsidRDefault="005E6E0E" w:rsidP="00603282">
            <w:pPr>
              <w:jc w:val="right"/>
              <w:rPr>
                <w:lang w:val="en-US"/>
              </w:rPr>
            </w:pPr>
            <w:r>
              <w:rPr>
                <w:lang w:val="en-US"/>
              </w:rPr>
              <w:t>18.6</w:t>
            </w:r>
          </w:p>
        </w:tc>
        <w:tc>
          <w:tcPr>
            <w:tcW w:w="453" w:type="pct"/>
            <w:shd w:val="clear" w:color="auto" w:fill="auto"/>
            <w:tcMar>
              <w:top w:w="28" w:type="dxa"/>
              <w:left w:w="28" w:type="dxa"/>
              <w:bottom w:w="28" w:type="dxa"/>
              <w:right w:w="28" w:type="dxa"/>
            </w:tcMar>
            <w:vAlign w:val="center"/>
          </w:tcPr>
          <w:p w14:paraId="0107A11D" w14:textId="496DE435" w:rsidR="006E12F0" w:rsidRPr="00760E6C" w:rsidRDefault="005E6E0E" w:rsidP="00603282">
            <w:pPr>
              <w:jc w:val="right"/>
            </w:pPr>
            <w:r>
              <w:rPr>
                <w:lang w:val="en-US"/>
              </w:rPr>
              <w:t>6.2</w:t>
            </w:r>
            <w:r w:rsidR="00B952EA">
              <w:rPr>
                <w:lang w:val="en-US"/>
              </w:rPr>
              <w:t>%</w:t>
            </w:r>
          </w:p>
        </w:tc>
        <w:tc>
          <w:tcPr>
            <w:tcW w:w="480" w:type="pct"/>
            <w:shd w:val="clear" w:color="auto" w:fill="auto"/>
            <w:tcMar>
              <w:top w:w="28" w:type="dxa"/>
              <w:left w:w="28" w:type="dxa"/>
              <w:bottom w:w="28" w:type="dxa"/>
              <w:right w:w="28" w:type="dxa"/>
            </w:tcMar>
            <w:vAlign w:val="center"/>
          </w:tcPr>
          <w:p w14:paraId="1CBC948D" w14:textId="2AE79B86" w:rsidR="006E12F0" w:rsidRPr="005E6E0E" w:rsidRDefault="005E6E0E" w:rsidP="00603282">
            <w:pPr>
              <w:jc w:val="right"/>
              <w:rPr>
                <w:lang w:val="en-US"/>
              </w:rPr>
            </w:pPr>
            <w:r>
              <w:rPr>
                <w:lang w:val="en-US"/>
              </w:rPr>
              <w:t>355,940</w:t>
            </w:r>
          </w:p>
        </w:tc>
      </w:tr>
      <w:tr w:rsidR="006E12F0" w:rsidRPr="009760F4" w14:paraId="147B226D" w14:textId="77777777" w:rsidTr="00603282">
        <w:trPr>
          <w:trHeight w:val="179"/>
        </w:trPr>
        <w:tc>
          <w:tcPr>
            <w:tcW w:w="381" w:type="pct"/>
            <w:shd w:val="clear" w:color="auto" w:fill="auto"/>
            <w:tcMar>
              <w:top w:w="28" w:type="dxa"/>
              <w:left w:w="28" w:type="dxa"/>
              <w:bottom w:w="28" w:type="dxa"/>
              <w:right w:w="28" w:type="dxa"/>
            </w:tcMar>
            <w:vAlign w:val="center"/>
          </w:tcPr>
          <w:p w14:paraId="359C15E5" w14:textId="7CD71F85" w:rsidR="006E12F0" w:rsidRPr="009760F4" w:rsidRDefault="006A2E14" w:rsidP="00603282">
            <w:pPr>
              <w:jc w:val="center"/>
            </w:pPr>
            <w:r>
              <w:t>10位</w:t>
            </w:r>
          </w:p>
        </w:tc>
        <w:tc>
          <w:tcPr>
            <w:tcW w:w="1573" w:type="pct"/>
            <w:shd w:val="clear" w:color="auto" w:fill="auto"/>
            <w:tcMar>
              <w:top w:w="28" w:type="dxa"/>
              <w:left w:w="28" w:type="dxa"/>
              <w:bottom w:w="28" w:type="dxa"/>
              <w:right w:w="28" w:type="dxa"/>
            </w:tcMar>
            <w:vAlign w:val="center"/>
          </w:tcPr>
          <w:p w14:paraId="4000BC09" w14:textId="77777777" w:rsidR="006E12F0" w:rsidRPr="009760F4" w:rsidRDefault="006E12F0" w:rsidP="00603282">
            <w:r w:rsidRPr="009760F4">
              <w:t>内分泌、栄養及び代謝疾患</w:t>
            </w:r>
          </w:p>
        </w:tc>
        <w:tc>
          <w:tcPr>
            <w:tcW w:w="705" w:type="pct"/>
            <w:shd w:val="clear" w:color="auto" w:fill="auto"/>
            <w:tcMar>
              <w:top w:w="28" w:type="dxa"/>
              <w:left w:w="28" w:type="dxa"/>
              <w:bottom w:w="28" w:type="dxa"/>
              <w:right w:w="28" w:type="dxa"/>
            </w:tcMar>
            <w:vAlign w:val="center"/>
          </w:tcPr>
          <w:p w14:paraId="773A6C26" w14:textId="48CCB660" w:rsidR="006E12F0" w:rsidRPr="005E6E0E" w:rsidRDefault="005E6E0E" w:rsidP="00603282">
            <w:pPr>
              <w:jc w:val="right"/>
              <w:rPr>
                <w:rFonts w:cs="Segoe UI"/>
                <w:lang w:val="en-US"/>
              </w:rPr>
            </w:pPr>
            <w:r>
              <w:rPr>
                <w:rFonts w:cs="Segoe UI"/>
                <w:lang w:val="en-US"/>
              </w:rPr>
              <w:t>5,567,280</w:t>
            </w:r>
          </w:p>
        </w:tc>
        <w:tc>
          <w:tcPr>
            <w:tcW w:w="503" w:type="pct"/>
            <w:shd w:val="clear" w:color="auto" w:fill="auto"/>
            <w:tcMar>
              <w:top w:w="28" w:type="dxa"/>
              <w:left w:w="28" w:type="dxa"/>
              <w:bottom w:w="28" w:type="dxa"/>
              <w:right w:w="28" w:type="dxa"/>
            </w:tcMar>
            <w:vAlign w:val="center"/>
          </w:tcPr>
          <w:p w14:paraId="1753E791" w14:textId="79CEE3E5" w:rsidR="006E12F0" w:rsidRPr="005E6E0E" w:rsidRDefault="005E6E0E" w:rsidP="00603282">
            <w:pPr>
              <w:jc w:val="right"/>
              <w:rPr>
                <w:lang w:val="en-US"/>
              </w:rPr>
            </w:pPr>
            <w:r>
              <w:rPr>
                <w:lang w:val="en-US"/>
              </w:rPr>
              <w:t>3,447</w:t>
            </w:r>
          </w:p>
        </w:tc>
        <w:tc>
          <w:tcPr>
            <w:tcW w:w="453" w:type="pct"/>
            <w:shd w:val="clear" w:color="auto" w:fill="auto"/>
            <w:tcMar>
              <w:top w:w="28" w:type="dxa"/>
              <w:left w:w="28" w:type="dxa"/>
              <w:bottom w:w="28" w:type="dxa"/>
              <w:right w:w="28" w:type="dxa"/>
            </w:tcMar>
            <w:vAlign w:val="center"/>
          </w:tcPr>
          <w:p w14:paraId="08E75F99" w14:textId="6AA7410C" w:rsidR="006E12F0" w:rsidRPr="00760E6C" w:rsidRDefault="005E6E0E" w:rsidP="00603282">
            <w:pPr>
              <w:jc w:val="right"/>
            </w:pPr>
            <w:r>
              <w:rPr>
                <w:lang w:val="en-US"/>
              </w:rPr>
              <w:t>2.0</w:t>
            </w:r>
            <w:r w:rsidR="00B952EA">
              <w:rPr>
                <w:lang w:val="en-US"/>
              </w:rPr>
              <w:t>%</w:t>
            </w:r>
          </w:p>
        </w:tc>
        <w:tc>
          <w:tcPr>
            <w:tcW w:w="453" w:type="pct"/>
            <w:shd w:val="clear" w:color="auto" w:fill="auto"/>
            <w:tcMar>
              <w:top w:w="28" w:type="dxa"/>
              <w:left w:w="28" w:type="dxa"/>
              <w:bottom w:w="28" w:type="dxa"/>
              <w:right w:w="28" w:type="dxa"/>
            </w:tcMar>
            <w:vAlign w:val="center"/>
          </w:tcPr>
          <w:p w14:paraId="2F4B33B8" w14:textId="4843EB97" w:rsidR="006E12F0" w:rsidRPr="005E6E0E" w:rsidRDefault="005E6E0E" w:rsidP="00603282">
            <w:pPr>
              <w:jc w:val="right"/>
              <w:rPr>
                <w:lang w:val="en-US"/>
              </w:rPr>
            </w:pPr>
            <w:r>
              <w:rPr>
                <w:lang w:val="en-US"/>
              </w:rPr>
              <w:t>8.7</w:t>
            </w:r>
          </w:p>
        </w:tc>
        <w:tc>
          <w:tcPr>
            <w:tcW w:w="453" w:type="pct"/>
            <w:shd w:val="clear" w:color="auto" w:fill="auto"/>
            <w:tcMar>
              <w:top w:w="28" w:type="dxa"/>
              <w:left w:w="28" w:type="dxa"/>
              <w:bottom w:w="28" w:type="dxa"/>
              <w:right w:w="28" w:type="dxa"/>
            </w:tcMar>
            <w:vAlign w:val="center"/>
          </w:tcPr>
          <w:p w14:paraId="730BEA17" w14:textId="552B783F" w:rsidR="006E12F0" w:rsidRPr="00760E6C" w:rsidRDefault="005E6E0E" w:rsidP="00603282">
            <w:pPr>
              <w:jc w:val="right"/>
            </w:pPr>
            <w:r>
              <w:rPr>
                <w:lang w:val="en-US"/>
              </w:rPr>
              <w:t>2.9</w:t>
            </w:r>
            <w:r w:rsidR="00B952EA">
              <w:rPr>
                <w:lang w:val="en-US"/>
              </w:rPr>
              <w:t>%</w:t>
            </w:r>
          </w:p>
        </w:tc>
        <w:tc>
          <w:tcPr>
            <w:tcW w:w="480" w:type="pct"/>
            <w:shd w:val="clear" w:color="auto" w:fill="auto"/>
            <w:tcMar>
              <w:top w:w="28" w:type="dxa"/>
              <w:left w:w="28" w:type="dxa"/>
              <w:bottom w:w="28" w:type="dxa"/>
              <w:right w:w="28" w:type="dxa"/>
            </w:tcMar>
            <w:vAlign w:val="center"/>
          </w:tcPr>
          <w:p w14:paraId="2B2062CD" w14:textId="2C3FD7FB" w:rsidR="006E12F0" w:rsidRPr="005E6E0E" w:rsidRDefault="005E6E0E" w:rsidP="00603282">
            <w:pPr>
              <w:jc w:val="right"/>
              <w:rPr>
                <w:lang w:val="en-US"/>
              </w:rPr>
            </w:pPr>
            <w:r>
              <w:rPr>
                <w:lang w:val="en-US"/>
              </w:rPr>
              <w:t>397,663</w:t>
            </w:r>
          </w:p>
        </w:tc>
      </w:tr>
      <w:tr w:rsidR="006E12F0" w:rsidRPr="009760F4" w14:paraId="46AD08FC" w14:textId="77777777" w:rsidTr="00603282">
        <w:trPr>
          <w:trHeight w:val="179"/>
        </w:trPr>
        <w:tc>
          <w:tcPr>
            <w:tcW w:w="381" w:type="pct"/>
            <w:shd w:val="clear" w:color="auto" w:fill="auto"/>
            <w:tcMar>
              <w:top w:w="28" w:type="dxa"/>
              <w:left w:w="28" w:type="dxa"/>
              <w:bottom w:w="28" w:type="dxa"/>
              <w:right w:w="28" w:type="dxa"/>
            </w:tcMar>
            <w:vAlign w:val="center"/>
          </w:tcPr>
          <w:p w14:paraId="52E45BCE" w14:textId="58660571" w:rsidR="006E12F0" w:rsidRPr="009760F4" w:rsidRDefault="006A2E14" w:rsidP="00603282">
            <w:pPr>
              <w:jc w:val="center"/>
            </w:pPr>
            <w:r>
              <w:t>11位</w:t>
            </w:r>
          </w:p>
        </w:tc>
        <w:tc>
          <w:tcPr>
            <w:tcW w:w="1573" w:type="pct"/>
            <w:shd w:val="clear" w:color="auto" w:fill="auto"/>
            <w:tcMar>
              <w:top w:w="28" w:type="dxa"/>
              <w:left w:w="28" w:type="dxa"/>
              <w:bottom w:w="28" w:type="dxa"/>
              <w:right w:w="28" w:type="dxa"/>
            </w:tcMar>
            <w:vAlign w:val="center"/>
          </w:tcPr>
          <w:p w14:paraId="1DA2CE1F" w14:textId="77777777" w:rsidR="006E12F0" w:rsidRPr="009760F4" w:rsidRDefault="006E12F0" w:rsidP="00603282">
            <w:r w:rsidRPr="009760F4">
              <w:t>眼及び付属器の疾患</w:t>
            </w:r>
          </w:p>
        </w:tc>
        <w:tc>
          <w:tcPr>
            <w:tcW w:w="705" w:type="pct"/>
            <w:shd w:val="clear" w:color="auto" w:fill="auto"/>
            <w:tcMar>
              <w:top w:w="28" w:type="dxa"/>
              <w:left w:w="28" w:type="dxa"/>
              <w:bottom w:w="28" w:type="dxa"/>
              <w:right w:w="28" w:type="dxa"/>
            </w:tcMar>
            <w:vAlign w:val="center"/>
          </w:tcPr>
          <w:p w14:paraId="09CA3E67" w14:textId="3119EC23" w:rsidR="006E12F0" w:rsidRPr="005E6E0E" w:rsidRDefault="005E6E0E" w:rsidP="00603282">
            <w:pPr>
              <w:jc w:val="right"/>
              <w:rPr>
                <w:rFonts w:cs="Segoe UI"/>
                <w:lang w:val="en-US"/>
              </w:rPr>
            </w:pPr>
            <w:r>
              <w:rPr>
                <w:rFonts w:cs="Segoe UI"/>
                <w:lang w:val="en-US"/>
              </w:rPr>
              <w:t>5,003,000</w:t>
            </w:r>
          </w:p>
        </w:tc>
        <w:tc>
          <w:tcPr>
            <w:tcW w:w="503" w:type="pct"/>
            <w:shd w:val="clear" w:color="auto" w:fill="auto"/>
            <w:tcMar>
              <w:top w:w="28" w:type="dxa"/>
              <w:left w:w="28" w:type="dxa"/>
              <w:bottom w:w="28" w:type="dxa"/>
              <w:right w:w="28" w:type="dxa"/>
            </w:tcMar>
            <w:vAlign w:val="center"/>
          </w:tcPr>
          <w:p w14:paraId="2EC89F4E" w14:textId="0C41F621" w:rsidR="006E12F0" w:rsidRPr="005E6E0E" w:rsidRDefault="005E6E0E" w:rsidP="00603282">
            <w:pPr>
              <w:jc w:val="right"/>
              <w:rPr>
                <w:lang w:val="en-US"/>
              </w:rPr>
            </w:pPr>
            <w:r>
              <w:rPr>
                <w:lang w:val="en-US"/>
              </w:rPr>
              <w:t>3,098</w:t>
            </w:r>
          </w:p>
        </w:tc>
        <w:tc>
          <w:tcPr>
            <w:tcW w:w="453" w:type="pct"/>
            <w:shd w:val="clear" w:color="auto" w:fill="auto"/>
            <w:tcMar>
              <w:top w:w="28" w:type="dxa"/>
              <w:left w:w="28" w:type="dxa"/>
              <w:bottom w:w="28" w:type="dxa"/>
              <w:right w:w="28" w:type="dxa"/>
            </w:tcMar>
            <w:vAlign w:val="center"/>
          </w:tcPr>
          <w:p w14:paraId="61943B6A" w14:textId="43552472" w:rsidR="006E12F0" w:rsidRPr="00760E6C" w:rsidRDefault="005E6E0E" w:rsidP="00603282">
            <w:pPr>
              <w:jc w:val="right"/>
            </w:pPr>
            <w:r>
              <w:rPr>
                <w:lang w:val="en-US"/>
              </w:rPr>
              <w:t>1.8</w:t>
            </w:r>
            <w:r w:rsidR="00B952EA">
              <w:rPr>
                <w:lang w:val="en-US"/>
              </w:rPr>
              <w:t>%</w:t>
            </w:r>
          </w:p>
        </w:tc>
        <w:tc>
          <w:tcPr>
            <w:tcW w:w="453" w:type="pct"/>
            <w:shd w:val="clear" w:color="auto" w:fill="auto"/>
            <w:tcMar>
              <w:top w:w="28" w:type="dxa"/>
              <w:left w:w="28" w:type="dxa"/>
              <w:bottom w:w="28" w:type="dxa"/>
              <w:right w:w="28" w:type="dxa"/>
            </w:tcMar>
            <w:vAlign w:val="center"/>
          </w:tcPr>
          <w:p w14:paraId="0EB847AC" w14:textId="25730216" w:rsidR="006E12F0" w:rsidRPr="005E6E0E" w:rsidRDefault="005E6E0E" w:rsidP="00603282">
            <w:pPr>
              <w:jc w:val="right"/>
              <w:rPr>
                <w:lang w:val="en-US"/>
              </w:rPr>
            </w:pPr>
            <w:r>
              <w:rPr>
                <w:lang w:val="en-US"/>
              </w:rPr>
              <w:t>8.7</w:t>
            </w:r>
          </w:p>
        </w:tc>
        <w:tc>
          <w:tcPr>
            <w:tcW w:w="453" w:type="pct"/>
            <w:shd w:val="clear" w:color="auto" w:fill="auto"/>
            <w:tcMar>
              <w:top w:w="28" w:type="dxa"/>
              <w:left w:w="28" w:type="dxa"/>
              <w:bottom w:w="28" w:type="dxa"/>
              <w:right w:w="28" w:type="dxa"/>
            </w:tcMar>
            <w:vAlign w:val="center"/>
          </w:tcPr>
          <w:p w14:paraId="4EA2561E" w14:textId="7A84B5CD" w:rsidR="006E12F0" w:rsidRPr="00760E6C" w:rsidRDefault="005E6E0E" w:rsidP="00603282">
            <w:pPr>
              <w:jc w:val="right"/>
            </w:pPr>
            <w:r>
              <w:rPr>
                <w:lang w:val="en-US"/>
              </w:rPr>
              <w:t>2.9</w:t>
            </w:r>
            <w:r w:rsidR="00B952EA">
              <w:rPr>
                <w:lang w:val="en-US"/>
              </w:rPr>
              <w:t>%</w:t>
            </w:r>
          </w:p>
        </w:tc>
        <w:tc>
          <w:tcPr>
            <w:tcW w:w="480" w:type="pct"/>
            <w:shd w:val="clear" w:color="auto" w:fill="auto"/>
            <w:tcMar>
              <w:top w:w="28" w:type="dxa"/>
              <w:left w:w="28" w:type="dxa"/>
              <w:bottom w:w="28" w:type="dxa"/>
              <w:right w:w="28" w:type="dxa"/>
            </w:tcMar>
            <w:vAlign w:val="center"/>
          </w:tcPr>
          <w:p w14:paraId="44CEA56C" w14:textId="06139FF7" w:rsidR="006E12F0" w:rsidRPr="005E6E0E" w:rsidRDefault="005E6E0E" w:rsidP="00603282">
            <w:pPr>
              <w:jc w:val="right"/>
              <w:rPr>
                <w:lang w:val="en-US"/>
              </w:rPr>
            </w:pPr>
            <w:r>
              <w:rPr>
                <w:lang w:val="en-US"/>
              </w:rPr>
              <w:t>357,357</w:t>
            </w:r>
          </w:p>
        </w:tc>
      </w:tr>
      <w:tr w:rsidR="006E12F0" w:rsidRPr="009760F4" w14:paraId="5A3E594C" w14:textId="77777777" w:rsidTr="00603282">
        <w:trPr>
          <w:trHeight w:val="179"/>
        </w:trPr>
        <w:tc>
          <w:tcPr>
            <w:tcW w:w="381" w:type="pct"/>
            <w:shd w:val="clear" w:color="auto" w:fill="auto"/>
            <w:tcMar>
              <w:top w:w="28" w:type="dxa"/>
              <w:left w:w="28" w:type="dxa"/>
              <w:bottom w:w="28" w:type="dxa"/>
              <w:right w:w="28" w:type="dxa"/>
            </w:tcMar>
            <w:vAlign w:val="center"/>
          </w:tcPr>
          <w:p w14:paraId="773E82D6" w14:textId="212D9418" w:rsidR="006E12F0" w:rsidRPr="009760F4" w:rsidRDefault="006A2E14" w:rsidP="00603282">
            <w:pPr>
              <w:jc w:val="center"/>
            </w:pPr>
            <w:r>
              <w:t>12位</w:t>
            </w:r>
          </w:p>
        </w:tc>
        <w:tc>
          <w:tcPr>
            <w:tcW w:w="1573" w:type="pct"/>
            <w:shd w:val="clear" w:color="auto" w:fill="auto"/>
            <w:tcMar>
              <w:top w:w="28" w:type="dxa"/>
              <w:left w:w="28" w:type="dxa"/>
              <w:bottom w:w="28" w:type="dxa"/>
              <w:right w:w="28" w:type="dxa"/>
            </w:tcMar>
            <w:vAlign w:val="center"/>
          </w:tcPr>
          <w:p w14:paraId="342E3D09" w14:textId="77777777" w:rsidR="006E12F0" w:rsidRPr="009760F4" w:rsidRDefault="006E12F0" w:rsidP="00603282">
            <w:r w:rsidRPr="009760F4">
              <w:t>血液及び造血器の疾患並びに免疫機構の障害</w:t>
            </w:r>
          </w:p>
        </w:tc>
        <w:tc>
          <w:tcPr>
            <w:tcW w:w="705" w:type="pct"/>
            <w:shd w:val="clear" w:color="auto" w:fill="auto"/>
            <w:tcMar>
              <w:top w:w="28" w:type="dxa"/>
              <w:left w:w="28" w:type="dxa"/>
              <w:bottom w:w="28" w:type="dxa"/>
              <w:right w:w="28" w:type="dxa"/>
            </w:tcMar>
            <w:vAlign w:val="center"/>
          </w:tcPr>
          <w:p w14:paraId="6CE84E52" w14:textId="01AB3FBE" w:rsidR="006E12F0" w:rsidRPr="005E6E0E" w:rsidRDefault="005E6E0E" w:rsidP="00603282">
            <w:pPr>
              <w:jc w:val="right"/>
              <w:rPr>
                <w:rFonts w:cs="Segoe UI"/>
                <w:lang w:val="en-US"/>
              </w:rPr>
            </w:pPr>
            <w:r>
              <w:rPr>
                <w:rFonts w:cs="Segoe UI"/>
                <w:lang w:val="en-US"/>
              </w:rPr>
              <w:t>1,636,650</w:t>
            </w:r>
          </w:p>
        </w:tc>
        <w:tc>
          <w:tcPr>
            <w:tcW w:w="503" w:type="pct"/>
            <w:shd w:val="clear" w:color="auto" w:fill="auto"/>
            <w:tcMar>
              <w:top w:w="28" w:type="dxa"/>
              <w:left w:w="28" w:type="dxa"/>
              <w:bottom w:w="28" w:type="dxa"/>
              <w:right w:w="28" w:type="dxa"/>
            </w:tcMar>
            <w:vAlign w:val="center"/>
          </w:tcPr>
          <w:p w14:paraId="271187A4" w14:textId="32724994" w:rsidR="006E12F0" w:rsidRPr="005E6E0E" w:rsidRDefault="005E6E0E" w:rsidP="00603282">
            <w:pPr>
              <w:jc w:val="right"/>
              <w:rPr>
                <w:lang w:val="en-US"/>
              </w:rPr>
            </w:pPr>
            <w:r>
              <w:rPr>
                <w:lang w:val="en-US"/>
              </w:rPr>
              <w:t>1,013</w:t>
            </w:r>
          </w:p>
        </w:tc>
        <w:tc>
          <w:tcPr>
            <w:tcW w:w="453" w:type="pct"/>
            <w:shd w:val="clear" w:color="auto" w:fill="auto"/>
            <w:tcMar>
              <w:top w:w="28" w:type="dxa"/>
              <w:left w:w="28" w:type="dxa"/>
              <w:bottom w:w="28" w:type="dxa"/>
              <w:right w:w="28" w:type="dxa"/>
            </w:tcMar>
            <w:vAlign w:val="center"/>
          </w:tcPr>
          <w:p w14:paraId="668D6F20" w14:textId="2D797B9D" w:rsidR="006E12F0" w:rsidRPr="00760E6C" w:rsidRDefault="005E6E0E" w:rsidP="00603282">
            <w:pPr>
              <w:jc w:val="right"/>
            </w:pPr>
            <w:r>
              <w:rPr>
                <w:lang w:val="en-US"/>
              </w:rPr>
              <w:t>0.6</w:t>
            </w:r>
            <w:r w:rsidR="00B952EA">
              <w:rPr>
                <w:lang w:val="en-US"/>
              </w:rPr>
              <w:t>%</w:t>
            </w:r>
          </w:p>
        </w:tc>
        <w:tc>
          <w:tcPr>
            <w:tcW w:w="453" w:type="pct"/>
            <w:shd w:val="clear" w:color="auto" w:fill="auto"/>
            <w:tcMar>
              <w:top w:w="28" w:type="dxa"/>
              <w:left w:w="28" w:type="dxa"/>
              <w:bottom w:w="28" w:type="dxa"/>
              <w:right w:w="28" w:type="dxa"/>
            </w:tcMar>
            <w:vAlign w:val="center"/>
          </w:tcPr>
          <w:p w14:paraId="5AED0294" w14:textId="449FE2C5" w:rsidR="006E12F0" w:rsidRPr="005E6E0E" w:rsidRDefault="005E6E0E" w:rsidP="00603282">
            <w:pPr>
              <w:jc w:val="right"/>
              <w:rPr>
                <w:lang w:val="en-US"/>
              </w:rPr>
            </w:pPr>
            <w:r>
              <w:rPr>
                <w:lang w:val="en-US"/>
              </w:rPr>
              <w:t>2.5</w:t>
            </w:r>
          </w:p>
        </w:tc>
        <w:tc>
          <w:tcPr>
            <w:tcW w:w="453" w:type="pct"/>
            <w:shd w:val="clear" w:color="auto" w:fill="auto"/>
            <w:tcMar>
              <w:top w:w="28" w:type="dxa"/>
              <w:left w:w="28" w:type="dxa"/>
              <w:bottom w:w="28" w:type="dxa"/>
              <w:right w:w="28" w:type="dxa"/>
            </w:tcMar>
            <w:vAlign w:val="center"/>
          </w:tcPr>
          <w:p w14:paraId="5188CD71" w14:textId="05DBC14D" w:rsidR="006E12F0" w:rsidRPr="00760E6C" w:rsidRDefault="005E6E0E" w:rsidP="00603282">
            <w:pPr>
              <w:jc w:val="right"/>
            </w:pPr>
            <w:r>
              <w:rPr>
                <w:lang w:val="en-US"/>
              </w:rPr>
              <w:t>0.8</w:t>
            </w:r>
            <w:r w:rsidR="00B952EA">
              <w:rPr>
                <w:lang w:val="en-US"/>
              </w:rPr>
              <w:t>%</w:t>
            </w:r>
          </w:p>
        </w:tc>
        <w:tc>
          <w:tcPr>
            <w:tcW w:w="480" w:type="pct"/>
            <w:shd w:val="clear" w:color="auto" w:fill="auto"/>
            <w:tcMar>
              <w:top w:w="28" w:type="dxa"/>
              <w:left w:w="28" w:type="dxa"/>
              <w:bottom w:w="28" w:type="dxa"/>
              <w:right w:w="28" w:type="dxa"/>
            </w:tcMar>
            <w:vAlign w:val="center"/>
          </w:tcPr>
          <w:p w14:paraId="083E548D" w14:textId="22ACA082" w:rsidR="006E12F0" w:rsidRPr="005E6E0E" w:rsidRDefault="005E6E0E" w:rsidP="00603282">
            <w:pPr>
              <w:jc w:val="right"/>
              <w:rPr>
                <w:lang w:val="en-US"/>
              </w:rPr>
            </w:pPr>
            <w:r>
              <w:rPr>
                <w:lang w:val="en-US"/>
              </w:rPr>
              <w:t>409,163</w:t>
            </w:r>
          </w:p>
        </w:tc>
      </w:tr>
      <w:tr w:rsidR="006E12F0" w:rsidRPr="009760F4" w14:paraId="13094FE2" w14:textId="77777777" w:rsidTr="00603282">
        <w:trPr>
          <w:trHeight w:val="309"/>
        </w:trPr>
        <w:tc>
          <w:tcPr>
            <w:tcW w:w="381" w:type="pct"/>
            <w:shd w:val="clear" w:color="auto" w:fill="auto"/>
            <w:tcMar>
              <w:top w:w="28" w:type="dxa"/>
              <w:left w:w="28" w:type="dxa"/>
              <w:bottom w:w="28" w:type="dxa"/>
              <w:right w:w="28" w:type="dxa"/>
            </w:tcMar>
            <w:vAlign w:val="center"/>
          </w:tcPr>
          <w:p w14:paraId="24F49BAB" w14:textId="3BC2754E" w:rsidR="006E12F0" w:rsidRPr="009760F4" w:rsidRDefault="006A2E14" w:rsidP="00603282">
            <w:pPr>
              <w:jc w:val="center"/>
            </w:pPr>
            <w:r>
              <w:t>13位</w:t>
            </w:r>
          </w:p>
        </w:tc>
        <w:tc>
          <w:tcPr>
            <w:tcW w:w="1573" w:type="pct"/>
            <w:shd w:val="clear" w:color="auto" w:fill="auto"/>
            <w:tcMar>
              <w:top w:w="28" w:type="dxa"/>
              <w:left w:w="28" w:type="dxa"/>
              <w:bottom w:w="28" w:type="dxa"/>
              <w:right w:w="28" w:type="dxa"/>
            </w:tcMar>
            <w:vAlign w:val="center"/>
          </w:tcPr>
          <w:p w14:paraId="5704A78B" w14:textId="77777777" w:rsidR="006E12F0" w:rsidRPr="009760F4" w:rsidRDefault="006E12F0" w:rsidP="00603282">
            <w:r w:rsidRPr="009760F4">
              <w:t>耳及び乳様突起の疾患</w:t>
            </w:r>
          </w:p>
        </w:tc>
        <w:tc>
          <w:tcPr>
            <w:tcW w:w="705" w:type="pct"/>
            <w:shd w:val="clear" w:color="auto" w:fill="auto"/>
            <w:tcMar>
              <w:top w:w="28" w:type="dxa"/>
              <w:left w:w="28" w:type="dxa"/>
              <w:bottom w:w="28" w:type="dxa"/>
              <w:right w:w="28" w:type="dxa"/>
            </w:tcMar>
            <w:vAlign w:val="center"/>
          </w:tcPr>
          <w:p w14:paraId="689C50B7" w14:textId="1D153402" w:rsidR="006E12F0" w:rsidRPr="005E6E0E" w:rsidRDefault="005E6E0E" w:rsidP="00603282">
            <w:pPr>
              <w:jc w:val="right"/>
              <w:rPr>
                <w:rFonts w:cs="Segoe UI"/>
                <w:lang w:val="en-US"/>
              </w:rPr>
            </w:pPr>
            <w:r>
              <w:rPr>
                <w:rFonts w:cs="Segoe UI"/>
                <w:lang w:val="en-US"/>
              </w:rPr>
              <w:t>1,214,670</w:t>
            </w:r>
          </w:p>
        </w:tc>
        <w:tc>
          <w:tcPr>
            <w:tcW w:w="503" w:type="pct"/>
            <w:shd w:val="clear" w:color="auto" w:fill="auto"/>
            <w:tcMar>
              <w:top w:w="28" w:type="dxa"/>
              <w:left w:w="28" w:type="dxa"/>
              <w:bottom w:w="28" w:type="dxa"/>
              <w:right w:w="28" w:type="dxa"/>
            </w:tcMar>
            <w:vAlign w:val="center"/>
          </w:tcPr>
          <w:p w14:paraId="4FD178C9" w14:textId="3CBE0FA7" w:rsidR="006E12F0" w:rsidRPr="005E6E0E" w:rsidRDefault="005E6E0E" w:rsidP="00603282">
            <w:pPr>
              <w:jc w:val="right"/>
              <w:rPr>
                <w:lang w:val="en-US"/>
              </w:rPr>
            </w:pPr>
            <w:r>
              <w:rPr>
                <w:lang w:val="en-US"/>
              </w:rPr>
              <w:t>752</w:t>
            </w:r>
          </w:p>
        </w:tc>
        <w:tc>
          <w:tcPr>
            <w:tcW w:w="453" w:type="pct"/>
            <w:shd w:val="clear" w:color="auto" w:fill="auto"/>
            <w:tcMar>
              <w:top w:w="28" w:type="dxa"/>
              <w:left w:w="28" w:type="dxa"/>
              <w:bottom w:w="28" w:type="dxa"/>
              <w:right w:w="28" w:type="dxa"/>
            </w:tcMar>
            <w:vAlign w:val="center"/>
          </w:tcPr>
          <w:p w14:paraId="32139DF9" w14:textId="63ED4955" w:rsidR="006E12F0" w:rsidRPr="00760E6C" w:rsidRDefault="005E6E0E" w:rsidP="00603282">
            <w:pPr>
              <w:jc w:val="right"/>
            </w:pPr>
            <w:r>
              <w:rPr>
                <w:lang w:val="en-US"/>
              </w:rPr>
              <w:t>0.4</w:t>
            </w:r>
            <w:r w:rsidR="00B952EA">
              <w:rPr>
                <w:lang w:val="en-US"/>
              </w:rPr>
              <w:t>%</w:t>
            </w:r>
          </w:p>
        </w:tc>
        <w:tc>
          <w:tcPr>
            <w:tcW w:w="453" w:type="pct"/>
            <w:shd w:val="clear" w:color="auto" w:fill="auto"/>
            <w:tcMar>
              <w:top w:w="28" w:type="dxa"/>
              <w:left w:w="28" w:type="dxa"/>
              <w:bottom w:w="28" w:type="dxa"/>
              <w:right w:w="28" w:type="dxa"/>
            </w:tcMar>
            <w:vAlign w:val="center"/>
          </w:tcPr>
          <w:p w14:paraId="35A022F6" w14:textId="4C385C96" w:rsidR="006E12F0" w:rsidRPr="005E6E0E" w:rsidRDefault="005E6E0E" w:rsidP="00603282">
            <w:pPr>
              <w:jc w:val="right"/>
              <w:rPr>
                <w:lang w:val="en-US"/>
              </w:rPr>
            </w:pPr>
            <w:r>
              <w:rPr>
                <w:lang w:val="en-US"/>
              </w:rPr>
              <w:t>1.2</w:t>
            </w:r>
          </w:p>
        </w:tc>
        <w:tc>
          <w:tcPr>
            <w:tcW w:w="453" w:type="pct"/>
            <w:shd w:val="clear" w:color="auto" w:fill="auto"/>
            <w:tcMar>
              <w:top w:w="28" w:type="dxa"/>
              <w:left w:w="28" w:type="dxa"/>
              <w:bottom w:w="28" w:type="dxa"/>
              <w:right w:w="28" w:type="dxa"/>
            </w:tcMar>
            <w:vAlign w:val="center"/>
          </w:tcPr>
          <w:p w14:paraId="5B6A1879" w14:textId="5E7A6A85" w:rsidR="006E12F0" w:rsidRPr="00760E6C" w:rsidRDefault="005E6E0E" w:rsidP="00603282">
            <w:pPr>
              <w:jc w:val="right"/>
            </w:pPr>
            <w:r>
              <w:rPr>
                <w:lang w:val="en-US"/>
              </w:rPr>
              <w:t>0.4</w:t>
            </w:r>
            <w:r w:rsidR="00B952EA">
              <w:rPr>
                <w:lang w:val="en-US"/>
              </w:rPr>
              <w:t>%</w:t>
            </w:r>
          </w:p>
        </w:tc>
        <w:tc>
          <w:tcPr>
            <w:tcW w:w="480" w:type="pct"/>
            <w:shd w:val="clear" w:color="auto" w:fill="auto"/>
            <w:tcMar>
              <w:top w:w="28" w:type="dxa"/>
              <w:left w:w="28" w:type="dxa"/>
              <w:bottom w:w="28" w:type="dxa"/>
              <w:right w:w="28" w:type="dxa"/>
            </w:tcMar>
            <w:vAlign w:val="center"/>
          </w:tcPr>
          <w:p w14:paraId="1039C362" w14:textId="6BFA8AC5" w:rsidR="006E12F0" w:rsidRPr="005E6E0E" w:rsidRDefault="005E6E0E" w:rsidP="00603282">
            <w:pPr>
              <w:jc w:val="right"/>
              <w:rPr>
                <w:lang w:val="en-US"/>
              </w:rPr>
            </w:pPr>
            <w:r>
              <w:rPr>
                <w:lang w:val="en-US"/>
              </w:rPr>
              <w:t>607,335</w:t>
            </w:r>
          </w:p>
        </w:tc>
      </w:tr>
      <w:tr w:rsidR="006E12F0" w:rsidRPr="009760F4" w14:paraId="4612AD86" w14:textId="77777777" w:rsidTr="00603282">
        <w:trPr>
          <w:trHeight w:val="179"/>
        </w:trPr>
        <w:tc>
          <w:tcPr>
            <w:tcW w:w="381" w:type="pct"/>
            <w:shd w:val="clear" w:color="auto" w:fill="auto"/>
            <w:tcMar>
              <w:top w:w="28" w:type="dxa"/>
              <w:left w:w="28" w:type="dxa"/>
              <w:bottom w:w="28" w:type="dxa"/>
              <w:right w:w="28" w:type="dxa"/>
            </w:tcMar>
            <w:vAlign w:val="center"/>
          </w:tcPr>
          <w:p w14:paraId="674A5D4D" w14:textId="32AAC30F" w:rsidR="006E12F0" w:rsidRPr="009760F4" w:rsidRDefault="006A2E14" w:rsidP="00603282">
            <w:pPr>
              <w:jc w:val="center"/>
            </w:pPr>
            <w:r>
              <w:t>14位</w:t>
            </w:r>
          </w:p>
        </w:tc>
        <w:tc>
          <w:tcPr>
            <w:tcW w:w="1573" w:type="pct"/>
            <w:shd w:val="clear" w:color="auto" w:fill="auto"/>
            <w:tcMar>
              <w:top w:w="28" w:type="dxa"/>
              <w:left w:w="28" w:type="dxa"/>
              <w:bottom w:w="28" w:type="dxa"/>
              <w:right w:w="28" w:type="dxa"/>
            </w:tcMar>
            <w:vAlign w:val="center"/>
          </w:tcPr>
          <w:p w14:paraId="2AEA48C3" w14:textId="77777777" w:rsidR="006E12F0" w:rsidRPr="009760F4" w:rsidRDefault="006E12F0" w:rsidP="00603282">
            <w:r w:rsidRPr="009760F4">
              <w:t>症状、徴候及び異常臨床検査所見で他に分類されないもの</w:t>
            </w:r>
          </w:p>
        </w:tc>
        <w:tc>
          <w:tcPr>
            <w:tcW w:w="705" w:type="pct"/>
            <w:shd w:val="clear" w:color="auto" w:fill="auto"/>
            <w:tcMar>
              <w:top w:w="28" w:type="dxa"/>
              <w:left w:w="28" w:type="dxa"/>
              <w:bottom w:w="28" w:type="dxa"/>
              <w:right w:w="28" w:type="dxa"/>
            </w:tcMar>
            <w:vAlign w:val="center"/>
          </w:tcPr>
          <w:p w14:paraId="78F628FE" w14:textId="51FFB504" w:rsidR="006E12F0" w:rsidRPr="005E6E0E" w:rsidRDefault="005E6E0E" w:rsidP="00603282">
            <w:pPr>
              <w:jc w:val="right"/>
              <w:rPr>
                <w:rFonts w:cs="Segoe UI"/>
                <w:lang w:val="en-US"/>
              </w:rPr>
            </w:pPr>
            <w:r>
              <w:rPr>
                <w:rFonts w:cs="Segoe UI"/>
                <w:lang w:val="en-US"/>
              </w:rPr>
              <w:t>1,003,980</w:t>
            </w:r>
          </w:p>
        </w:tc>
        <w:tc>
          <w:tcPr>
            <w:tcW w:w="503" w:type="pct"/>
            <w:shd w:val="clear" w:color="auto" w:fill="auto"/>
            <w:tcMar>
              <w:top w:w="28" w:type="dxa"/>
              <w:left w:w="28" w:type="dxa"/>
              <w:bottom w:w="28" w:type="dxa"/>
              <w:right w:w="28" w:type="dxa"/>
            </w:tcMar>
            <w:vAlign w:val="center"/>
          </w:tcPr>
          <w:p w14:paraId="168F9568" w14:textId="0793BE36" w:rsidR="006E12F0" w:rsidRPr="005E6E0E" w:rsidRDefault="005E6E0E" w:rsidP="00603282">
            <w:pPr>
              <w:jc w:val="right"/>
              <w:rPr>
                <w:lang w:val="en-US"/>
              </w:rPr>
            </w:pPr>
            <w:r>
              <w:rPr>
                <w:lang w:val="en-US"/>
              </w:rPr>
              <w:t>622</w:t>
            </w:r>
          </w:p>
        </w:tc>
        <w:tc>
          <w:tcPr>
            <w:tcW w:w="453" w:type="pct"/>
            <w:shd w:val="clear" w:color="auto" w:fill="auto"/>
            <w:tcMar>
              <w:top w:w="28" w:type="dxa"/>
              <w:left w:w="28" w:type="dxa"/>
              <w:bottom w:w="28" w:type="dxa"/>
              <w:right w:w="28" w:type="dxa"/>
            </w:tcMar>
            <w:vAlign w:val="center"/>
          </w:tcPr>
          <w:p w14:paraId="1D637772" w14:textId="77ABD678" w:rsidR="006E12F0" w:rsidRPr="00760E6C" w:rsidRDefault="005E6E0E" w:rsidP="00603282">
            <w:pPr>
              <w:jc w:val="right"/>
            </w:pPr>
            <w:r>
              <w:rPr>
                <w:lang w:val="en-US"/>
              </w:rPr>
              <w:t>0.4</w:t>
            </w:r>
            <w:r w:rsidR="00B952EA">
              <w:rPr>
                <w:lang w:val="en-US"/>
              </w:rPr>
              <w:t>%</w:t>
            </w:r>
          </w:p>
        </w:tc>
        <w:tc>
          <w:tcPr>
            <w:tcW w:w="453" w:type="pct"/>
            <w:shd w:val="clear" w:color="auto" w:fill="auto"/>
            <w:tcMar>
              <w:top w:w="28" w:type="dxa"/>
              <w:left w:w="28" w:type="dxa"/>
              <w:bottom w:w="28" w:type="dxa"/>
              <w:right w:w="28" w:type="dxa"/>
            </w:tcMar>
            <w:vAlign w:val="center"/>
          </w:tcPr>
          <w:p w14:paraId="0BEA20E4" w14:textId="2A9694DA" w:rsidR="006E12F0" w:rsidRPr="005E6E0E" w:rsidRDefault="005E6E0E" w:rsidP="00603282">
            <w:pPr>
              <w:jc w:val="right"/>
              <w:rPr>
                <w:lang w:val="en-US"/>
              </w:rPr>
            </w:pPr>
            <w:r>
              <w:rPr>
                <w:lang w:val="en-US"/>
              </w:rPr>
              <w:t>1.9</w:t>
            </w:r>
          </w:p>
        </w:tc>
        <w:tc>
          <w:tcPr>
            <w:tcW w:w="453" w:type="pct"/>
            <w:shd w:val="clear" w:color="auto" w:fill="auto"/>
            <w:tcMar>
              <w:top w:w="28" w:type="dxa"/>
              <w:left w:w="28" w:type="dxa"/>
              <w:bottom w:w="28" w:type="dxa"/>
              <w:right w:w="28" w:type="dxa"/>
            </w:tcMar>
            <w:vAlign w:val="center"/>
          </w:tcPr>
          <w:p w14:paraId="2FFC8174" w14:textId="08E897B2" w:rsidR="006E12F0" w:rsidRPr="00760E6C" w:rsidRDefault="005E6E0E" w:rsidP="00603282">
            <w:pPr>
              <w:jc w:val="right"/>
            </w:pPr>
            <w:r>
              <w:rPr>
                <w:lang w:val="en-US"/>
              </w:rPr>
              <w:t>0.6</w:t>
            </w:r>
            <w:r w:rsidR="00B952EA">
              <w:rPr>
                <w:lang w:val="en-US"/>
              </w:rPr>
              <w:t>%</w:t>
            </w:r>
          </w:p>
        </w:tc>
        <w:tc>
          <w:tcPr>
            <w:tcW w:w="480" w:type="pct"/>
            <w:shd w:val="clear" w:color="auto" w:fill="auto"/>
            <w:tcMar>
              <w:top w:w="28" w:type="dxa"/>
              <w:left w:w="28" w:type="dxa"/>
              <w:bottom w:w="28" w:type="dxa"/>
              <w:right w:w="28" w:type="dxa"/>
            </w:tcMar>
            <w:vAlign w:val="center"/>
          </w:tcPr>
          <w:p w14:paraId="04FF0294" w14:textId="3D66B196" w:rsidR="006E12F0" w:rsidRPr="005E6E0E" w:rsidRDefault="005E6E0E" w:rsidP="00603282">
            <w:pPr>
              <w:jc w:val="right"/>
              <w:rPr>
                <w:lang w:val="en-US"/>
              </w:rPr>
            </w:pPr>
            <w:r>
              <w:rPr>
                <w:lang w:val="en-US"/>
              </w:rPr>
              <w:t>334,660</w:t>
            </w:r>
          </w:p>
        </w:tc>
      </w:tr>
      <w:tr w:rsidR="006E12F0" w:rsidRPr="009760F4" w14:paraId="0DA281F9" w14:textId="77777777" w:rsidTr="00603282">
        <w:trPr>
          <w:trHeight w:val="179"/>
        </w:trPr>
        <w:tc>
          <w:tcPr>
            <w:tcW w:w="381" w:type="pct"/>
            <w:shd w:val="clear" w:color="auto" w:fill="auto"/>
            <w:tcMar>
              <w:top w:w="28" w:type="dxa"/>
              <w:left w:w="28" w:type="dxa"/>
              <w:bottom w:w="28" w:type="dxa"/>
              <w:right w:w="28" w:type="dxa"/>
            </w:tcMar>
            <w:vAlign w:val="center"/>
          </w:tcPr>
          <w:p w14:paraId="5597CBA4" w14:textId="4F5C3336" w:rsidR="006E12F0" w:rsidRPr="009760F4" w:rsidRDefault="006A2E14" w:rsidP="00603282">
            <w:pPr>
              <w:jc w:val="center"/>
            </w:pPr>
            <w:r>
              <w:t>15位</w:t>
            </w:r>
          </w:p>
        </w:tc>
        <w:tc>
          <w:tcPr>
            <w:tcW w:w="1573" w:type="pct"/>
            <w:shd w:val="clear" w:color="auto" w:fill="auto"/>
            <w:tcMar>
              <w:top w:w="28" w:type="dxa"/>
              <w:left w:w="28" w:type="dxa"/>
              <w:bottom w:w="28" w:type="dxa"/>
              <w:right w:w="28" w:type="dxa"/>
            </w:tcMar>
            <w:vAlign w:val="center"/>
          </w:tcPr>
          <w:p w14:paraId="3B6C23E0" w14:textId="77777777" w:rsidR="006E12F0" w:rsidRPr="009760F4" w:rsidRDefault="006E12F0" w:rsidP="00603282">
            <w:r w:rsidRPr="009760F4">
              <w:t>先天奇形、変形及び染色体異常</w:t>
            </w:r>
          </w:p>
        </w:tc>
        <w:tc>
          <w:tcPr>
            <w:tcW w:w="705" w:type="pct"/>
            <w:shd w:val="clear" w:color="auto" w:fill="auto"/>
            <w:tcMar>
              <w:top w:w="28" w:type="dxa"/>
              <w:left w:w="28" w:type="dxa"/>
              <w:bottom w:w="28" w:type="dxa"/>
              <w:right w:w="28" w:type="dxa"/>
            </w:tcMar>
            <w:vAlign w:val="center"/>
          </w:tcPr>
          <w:p w14:paraId="3EA92549" w14:textId="5C0BFAD6" w:rsidR="006E12F0" w:rsidRPr="005E6E0E" w:rsidRDefault="005E6E0E" w:rsidP="00603282">
            <w:pPr>
              <w:jc w:val="right"/>
              <w:rPr>
                <w:rFonts w:cs="Segoe UI"/>
                <w:lang w:val="en-US"/>
              </w:rPr>
            </w:pPr>
            <w:r>
              <w:rPr>
                <w:rFonts w:cs="Segoe UI"/>
                <w:lang w:val="en-US"/>
              </w:rPr>
              <w:t>823,120</w:t>
            </w:r>
          </w:p>
        </w:tc>
        <w:tc>
          <w:tcPr>
            <w:tcW w:w="503" w:type="pct"/>
            <w:shd w:val="clear" w:color="auto" w:fill="auto"/>
            <w:tcMar>
              <w:top w:w="28" w:type="dxa"/>
              <w:left w:w="28" w:type="dxa"/>
              <w:bottom w:w="28" w:type="dxa"/>
              <w:right w:w="28" w:type="dxa"/>
            </w:tcMar>
            <w:vAlign w:val="center"/>
          </w:tcPr>
          <w:p w14:paraId="7A084459" w14:textId="4E25A8FE" w:rsidR="006E12F0" w:rsidRPr="005E6E0E" w:rsidRDefault="005E6E0E" w:rsidP="00603282">
            <w:pPr>
              <w:jc w:val="right"/>
              <w:rPr>
                <w:lang w:val="en-US"/>
              </w:rPr>
            </w:pPr>
            <w:r>
              <w:rPr>
                <w:lang w:val="en-US"/>
              </w:rPr>
              <w:t>510</w:t>
            </w:r>
          </w:p>
        </w:tc>
        <w:tc>
          <w:tcPr>
            <w:tcW w:w="453" w:type="pct"/>
            <w:shd w:val="clear" w:color="auto" w:fill="auto"/>
            <w:tcMar>
              <w:top w:w="28" w:type="dxa"/>
              <w:left w:w="28" w:type="dxa"/>
              <w:bottom w:w="28" w:type="dxa"/>
              <w:right w:w="28" w:type="dxa"/>
            </w:tcMar>
            <w:vAlign w:val="center"/>
          </w:tcPr>
          <w:p w14:paraId="2A32FA94" w14:textId="2DC85C20" w:rsidR="006E12F0" w:rsidRPr="00760E6C" w:rsidRDefault="005E6E0E" w:rsidP="00603282">
            <w:pPr>
              <w:jc w:val="right"/>
            </w:pPr>
            <w:r>
              <w:rPr>
                <w:lang w:val="en-US"/>
              </w:rPr>
              <w:t>0.3</w:t>
            </w:r>
            <w:r w:rsidR="00B952EA">
              <w:rPr>
                <w:lang w:val="en-US"/>
              </w:rPr>
              <w:t>%</w:t>
            </w:r>
          </w:p>
        </w:tc>
        <w:tc>
          <w:tcPr>
            <w:tcW w:w="453" w:type="pct"/>
            <w:shd w:val="clear" w:color="auto" w:fill="auto"/>
            <w:tcMar>
              <w:top w:w="28" w:type="dxa"/>
              <w:left w:w="28" w:type="dxa"/>
              <w:bottom w:w="28" w:type="dxa"/>
              <w:right w:w="28" w:type="dxa"/>
            </w:tcMar>
            <w:vAlign w:val="center"/>
          </w:tcPr>
          <w:p w14:paraId="00C3B724" w14:textId="07D86F3A" w:rsidR="006E12F0" w:rsidRPr="005E6E0E" w:rsidRDefault="005E6E0E" w:rsidP="00603282">
            <w:pPr>
              <w:jc w:val="right"/>
              <w:rPr>
                <w:lang w:val="en-US"/>
              </w:rPr>
            </w:pPr>
            <w:r>
              <w:rPr>
                <w:lang w:val="en-US"/>
              </w:rPr>
              <w:t>0.6</w:t>
            </w:r>
          </w:p>
        </w:tc>
        <w:tc>
          <w:tcPr>
            <w:tcW w:w="453" w:type="pct"/>
            <w:shd w:val="clear" w:color="auto" w:fill="auto"/>
            <w:tcMar>
              <w:top w:w="28" w:type="dxa"/>
              <w:left w:w="28" w:type="dxa"/>
              <w:bottom w:w="28" w:type="dxa"/>
              <w:right w:w="28" w:type="dxa"/>
            </w:tcMar>
            <w:vAlign w:val="center"/>
          </w:tcPr>
          <w:p w14:paraId="6F559C78" w14:textId="0ECC503A" w:rsidR="006E12F0" w:rsidRPr="00760E6C" w:rsidRDefault="005E6E0E" w:rsidP="00603282">
            <w:pPr>
              <w:jc w:val="right"/>
            </w:pPr>
            <w:r>
              <w:rPr>
                <w:lang w:val="en-US"/>
              </w:rPr>
              <w:t>0.2</w:t>
            </w:r>
            <w:r w:rsidR="00B952EA">
              <w:rPr>
                <w:lang w:val="en-US"/>
              </w:rPr>
              <w:t>%</w:t>
            </w:r>
          </w:p>
        </w:tc>
        <w:tc>
          <w:tcPr>
            <w:tcW w:w="480" w:type="pct"/>
            <w:shd w:val="clear" w:color="auto" w:fill="auto"/>
            <w:tcMar>
              <w:top w:w="28" w:type="dxa"/>
              <w:left w:w="28" w:type="dxa"/>
              <w:bottom w:w="28" w:type="dxa"/>
              <w:right w:w="28" w:type="dxa"/>
            </w:tcMar>
            <w:vAlign w:val="center"/>
          </w:tcPr>
          <w:p w14:paraId="426090DF" w14:textId="1B80CBA3" w:rsidR="006E12F0" w:rsidRPr="005E6E0E" w:rsidRDefault="005E6E0E" w:rsidP="00603282">
            <w:pPr>
              <w:jc w:val="right"/>
              <w:rPr>
                <w:lang w:val="en-US"/>
              </w:rPr>
            </w:pPr>
            <w:r>
              <w:rPr>
                <w:lang w:val="en-US"/>
              </w:rPr>
              <w:t>823,120</w:t>
            </w:r>
          </w:p>
        </w:tc>
      </w:tr>
      <w:tr w:rsidR="006E12F0" w:rsidRPr="009760F4" w14:paraId="25632B52" w14:textId="77777777" w:rsidTr="00603282">
        <w:trPr>
          <w:trHeight w:val="179"/>
        </w:trPr>
        <w:tc>
          <w:tcPr>
            <w:tcW w:w="381" w:type="pct"/>
            <w:shd w:val="clear" w:color="auto" w:fill="auto"/>
            <w:tcMar>
              <w:top w:w="28" w:type="dxa"/>
              <w:left w:w="28" w:type="dxa"/>
              <w:bottom w:w="28" w:type="dxa"/>
              <w:right w:w="28" w:type="dxa"/>
            </w:tcMar>
            <w:vAlign w:val="center"/>
          </w:tcPr>
          <w:p w14:paraId="2E60E175" w14:textId="29A1B141" w:rsidR="006E12F0" w:rsidRPr="009760F4" w:rsidRDefault="006A2E14" w:rsidP="00603282">
            <w:pPr>
              <w:jc w:val="center"/>
            </w:pPr>
            <w:r>
              <w:t>16位</w:t>
            </w:r>
          </w:p>
        </w:tc>
        <w:tc>
          <w:tcPr>
            <w:tcW w:w="1573" w:type="pct"/>
            <w:shd w:val="clear" w:color="auto" w:fill="auto"/>
            <w:tcMar>
              <w:top w:w="28" w:type="dxa"/>
              <w:left w:w="28" w:type="dxa"/>
              <w:bottom w:w="28" w:type="dxa"/>
              <w:right w:w="28" w:type="dxa"/>
            </w:tcMar>
            <w:vAlign w:val="center"/>
          </w:tcPr>
          <w:p w14:paraId="55B62197" w14:textId="77777777" w:rsidR="006E12F0" w:rsidRPr="009760F4" w:rsidRDefault="006E12F0" w:rsidP="00603282">
            <w:r w:rsidRPr="009760F4">
              <w:t>妊娠、分娩及び産じょく</w:t>
            </w:r>
          </w:p>
        </w:tc>
        <w:tc>
          <w:tcPr>
            <w:tcW w:w="705" w:type="pct"/>
            <w:shd w:val="clear" w:color="auto" w:fill="auto"/>
            <w:tcMar>
              <w:top w:w="28" w:type="dxa"/>
              <w:left w:w="28" w:type="dxa"/>
              <w:bottom w:w="28" w:type="dxa"/>
              <w:right w:w="28" w:type="dxa"/>
            </w:tcMar>
            <w:vAlign w:val="center"/>
          </w:tcPr>
          <w:p w14:paraId="473380C3" w14:textId="5E882C08" w:rsidR="006E12F0" w:rsidRPr="005E6E0E" w:rsidRDefault="005E6E0E" w:rsidP="00603282">
            <w:pPr>
              <w:jc w:val="right"/>
              <w:rPr>
                <w:rFonts w:cs="Segoe UI"/>
                <w:lang w:val="en-US"/>
              </w:rPr>
            </w:pPr>
            <w:r>
              <w:rPr>
                <w:rFonts w:cs="Segoe UI"/>
                <w:lang w:val="en-US"/>
              </w:rPr>
              <w:t>738,070</w:t>
            </w:r>
          </w:p>
        </w:tc>
        <w:tc>
          <w:tcPr>
            <w:tcW w:w="503" w:type="pct"/>
            <w:shd w:val="clear" w:color="auto" w:fill="auto"/>
            <w:tcMar>
              <w:top w:w="28" w:type="dxa"/>
              <w:left w:w="28" w:type="dxa"/>
              <w:bottom w:w="28" w:type="dxa"/>
              <w:right w:w="28" w:type="dxa"/>
            </w:tcMar>
            <w:vAlign w:val="center"/>
          </w:tcPr>
          <w:p w14:paraId="1DDF89B1" w14:textId="36EE89AB" w:rsidR="006E12F0" w:rsidRPr="005E6E0E" w:rsidRDefault="005E6E0E" w:rsidP="00603282">
            <w:pPr>
              <w:jc w:val="right"/>
              <w:rPr>
                <w:lang w:val="en-US"/>
              </w:rPr>
            </w:pPr>
            <w:r>
              <w:rPr>
                <w:lang w:val="en-US"/>
              </w:rPr>
              <w:t>457</w:t>
            </w:r>
          </w:p>
        </w:tc>
        <w:tc>
          <w:tcPr>
            <w:tcW w:w="453" w:type="pct"/>
            <w:shd w:val="clear" w:color="auto" w:fill="auto"/>
            <w:tcMar>
              <w:top w:w="28" w:type="dxa"/>
              <w:left w:w="28" w:type="dxa"/>
              <w:bottom w:w="28" w:type="dxa"/>
              <w:right w:w="28" w:type="dxa"/>
            </w:tcMar>
            <w:vAlign w:val="center"/>
          </w:tcPr>
          <w:p w14:paraId="23B1FE67" w14:textId="4730CE64" w:rsidR="006E12F0" w:rsidRPr="00760E6C" w:rsidRDefault="005E6E0E" w:rsidP="00603282">
            <w:pPr>
              <w:jc w:val="right"/>
            </w:pPr>
            <w:r>
              <w:rPr>
                <w:lang w:val="en-US"/>
              </w:rPr>
              <w:t>0.3</w:t>
            </w:r>
            <w:r w:rsidR="00B952EA">
              <w:rPr>
                <w:lang w:val="en-US"/>
              </w:rPr>
              <w:t>%</w:t>
            </w:r>
          </w:p>
        </w:tc>
        <w:tc>
          <w:tcPr>
            <w:tcW w:w="453" w:type="pct"/>
            <w:shd w:val="clear" w:color="auto" w:fill="auto"/>
            <w:tcMar>
              <w:top w:w="28" w:type="dxa"/>
              <w:left w:w="28" w:type="dxa"/>
              <w:bottom w:w="28" w:type="dxa"/>
              <w:right w:w="28" w:type="dxa"/>
            </w:tcMar>
            <w:vAlign w:val="center"/>
          </w:tcPr>
          <w:p w14:paraId="7E798A9C" w14:textId="5FF9E81B" w:rsidR="006E12F0" w:rsidRPr="005E6E0E" w:rsidRDefault="005E6E0E" w:rsidP="00603282">
            <w:pPr>
              <w:jc w:val="right"/>
              <w:rPr>
                <w:lang w:val="en-US"/>
              </w:rPr>
            </w:pPr>
            <w:r>
              <w:rPr>
                <w:lang w:val="en-US"/>
              </w:rPr>
              <w:t>1.9</w:t>
            </w:r>
          </w:p>
        </w:tc>
        <w:tc>
          <w:tcPr>
            <w:tcW w:w="453" w:type="pct"/>
            <w:shd w:val="clear" w:color="auto" w:fill="auto"/>
            <w:tcMar>
              <w:top w:w="28" w:type="dxa"/>
              <w:left w:w="28" w:type="dxa"/>
              <w:bottom w:w="28" w:type="dxa"/>
              <w:right w:w="28" w:type="dxa"/>
            </w:tcMar>
            <w:vAlign w:val="center"/>
          </w:tcPr>
          <w:p w14:paraId="17C770AB" w14:textId="333997DE" w:rsidR="006E12F0" w:rsidRPr="00760E6C" w:rsidRDefault="005E6E0E" w:rsidP="00603282">
            <w:pPr>
              <w:jc w:val="right"/>
            </w:pPr>
            <w:r>
              <w:rPr>
                <w:lang w:val="en-US"/>
              </w:rPr>
              <w:t>0.6</w:t>
            </w:r>
            <w:r w:rsidR="00B952EA">
              <w:rPr>
                <w:lang w:val="en-US"/>
              </w:rPr>
              <w:t>%</w:t>
            </w:r>
          </w:p>
        </w:tc>
        <w:tc>
          <w:tcPr>
            <w:tcW w:w="480" w:type="pct"/>
            <w:shd w:val="clear" w:color="auto" w:fill="auto"/>
            <w:tcMar>
              <w:top w:w="28" w:type="dxa"/>
              <w:left w:w="28" w:type="dxa"/>
              <w:bottom w:w="28" w:type="dxa"/>
              <w:right w:w="28" w:type="dxa"/>
            </w:tcMar>
            <w:vAlign w:val="center"/>
          </w:tcPr>
          <w:p w14:paraId="593A1C79" w14:textId="388D6312" w:rsidR="006E12F0" w:rsidRPr="005E6E0E" w:rsidRDefault="005E6E0E" w:rsidP="00603282">
            <w:pPr>
              <w:jc w:val="right"/>
              <w:rPr>
                <w:lang w:val="en-US"/>
              </w:rPr>
            </w:pPr>
            <w:r>
              <w:rPr>
                <w:lang w:val="en-US"/>
              </w:rPr>
              <w:t>246,023</w:t>
            </w:r>
          </w:p>
        </w:tc>
      </w:tr>
      <w:tr w:rsidR="006E12F0" w:rsidRPr="009760F4" w14:paraId="5884948F" w14:textId="77777777" w:rsidTr="00603282">
        <w:trPr>
          <w:trHeight w:val="179"/>
        </w:trPr>
        <w:tc>
          <w:tcPr>
            <w:tcW w:w="381" w:type="pct"/>
            <w:shd w:val="clear" w:color="auto" w:fill="auto"/>
            <w:tcMar>
              <w:top w:w="28" w:type="dxa"/>
              <w:left w:w="28" w:type="dxa"/>
              <w:bottom w:w="28" w:type="dxa"/>
              <w:right w:w="28" w:type="dxa"/>
            </w:tcMar>
            <w:vAlign w:val="center"/>
          </w:tcPr>
          <w:p w14:paraId="6881A8B3" w14:textId="43FC0FF5" w:rsidR="006E12F0" w:rsidRPr="009760F4" w:rsidRDefault="006A2E14" w:rsidP="00603282">
            <w:pPr>
              <w:jc w:val="center"/>
            </w:pPr>
            <w:r>
              <w:t>17位</w:t>
            </w:r>
          </w:p>
        </w:tc>
        <w:tc>
          <w:tcPr>
            <w:tcW w:w="1573" w:type="pct"/>
            <w:shd w:val="clear" w:color="auto" w:fill="auto"/>
            <w:tcMar>
              <w:top w:w="28" w:type="dxa"/>
              <w:left w:w="28" w:type="dxa"/>
              <w:bottom w:w="28" w:type="dxa"/>
              <w:right w:w="28" w:type="dxa"/>
            </w:tcMar>
            <w:vAlign w:val="center"/>
          </w:tcPr>
          <w:p w14:paraId="5131D8E8" w14:textId="77777777" w:rsidR="006E12F0" w:rsidRPr="009760F4" w:rsidRDefault="006E12F0" w:rsidP="00603282">
            <w:r w:rsidRPr="009760F4">
              <w:t>周産期に発生した病態</w:t>
            </w:r>
          </w:p>
        </w:tc>
        <w:tc>
          <w:tcPr>
            <w:tcW w:w="705" w:type="pct"/>
            <w:shd w:val="clear" w:color="auto" w:fill="auto"/>
            <w:tcMar>
              <w:top w:w="28" w:type="dxa"/>
              <w:left w:w="28" w:type="dxa"/>
              <w:bottom w:w="28" w:type="dxa"/>
              <w:right w:w="28" w:type="dxa"/>
            </w:tcMar>
            <w:vAlign w:val="center"/>
          </w:tcPr>
          <w:p w14:paraId="005B1C1E" w14:textId="50286849" w:rsidR="006E12F0" w:rsidRPr="005E6E0E" w:rsidRDefault="005E6E0E" w:rsidP="00603282">
            <w:pPr>
              <w:jc w:val="right"/>
              <w:rPr>
                <w:rFonts w:cs="Segoe UI"/>
                <w:lang w:val="en-US"/>
              </w:rPr>
            </w:pPr>
            <w:r>
              <w:rPr>
                <w:rFonts w:cs="Segoe UI"/>
                <w:lang w:val="en-US"/>
              </w:rPr>
              <w:t>649,660</w:t>
            </w:r>
          </w:p>
        </w:tc>
        <w:tc>
          <w:tcPr>
            <w:tcW w:w="503" w:type="pct"/>
            <w:shd w:val="clear" w:color="auto" w:fill="auto"/>
            <w:tcMar>
              <w:top w:w="28" w:type="dxa"/>
              <w:left w:w="28" w:type="dxa"/>
              <w:bottom w:w="28" w:type="dxa"/>
              <w:right w:w="28" w:type="dxa"/>
            </w:tcMar>
            <w:vAlign w:val="center"/>
          </w:tcPr>
          <w:p w14:paraId="42526A96" w14:textId="55F9BA52" w:rsidR="006E12F0" w:rsidRPr="005E6E0E" w:rsidRDefault="005E6E0E" w:rsidP="00603282">
            <w:pPr>
              <w:jc w:val="right"/>
              <w:rPr>
                <w:lang w:val="en-US"/>
              </w:rPr>
            </w:pPr>
            <w:r>
              <w:rPr>
                <w:lang w:val="en-US"/>
              </w:rPr>
              <w:t>402</w:t>
            </w:r>
          </w:p>
        </w:tc>
        <w:tc>
          <w:tcPr>
            <w:tcW w:w="453" w:type="pct"/>
            <w:shd w:val="clear" w:color="auto" w:fill="auto"/>
            <w:tcMar>
              <w:top w:w="28" w:type="dxa"/>
              <w:left w:w="28" w:type="dxa"/>
              <w:bottom w:w="28" w:type="dxa"/>
              <w:right w:w="28" w:type="dxa"/>
            </w:tcMar>
            <w:vAlign w:val="center"/>
          </w:tcPr>
          <w:p w14:paraId="6ECFE577" w14:textId="3591A9EA" w:rsidR="006E12F0" w:rsidRPr="00760E6C" w:rsidRDefault="005E6E0E" w:rsidP="00603282">
            <w:pPr>
              <w:jc w:val="right"/>
            </w:pPr>
            <w:r>
              <w:rPr>
                <w:lang w:val="en-US"/>
              </w:rPr>
              <w:t>0.2</w:t>
            </w:r>
            <w:r w:rsidR="00B952EA">
              <w:rPr>
                <w:lang w:val="en-US"/>
              </w:rPr>
              <w:t>%</w:t>
            </w:r>
          </w:p>
        </w:tc>
        <w:tc>
          <w:tcPr>
            <w:tcW w:w="453" w:type="pct"/>
            <w:shd w:val="clear" w:color="auto" w:fill="auto"/>
            <w:tcMar>
              <w:top w:w="28" w:type="dxa"/>
              <w:left w:w="28" w:type="dxa"/>
              <w:bottom w:w="28" w:type="dxa"/>
              <w:right w:w="28" w:type="dxa"/>
            </w:tcMar>
            <w:vAlign w:val="center"/>
          </w:tcPr>
          <w:p w14:paraId="38A300D0" w14:textId="4BD60C41" w:rsidR="006E12F0" w:rsidRPr="005E6E0E" w:rsidRDefault="005E6E0E" w:rsidP="00603282">
            <w:pPr>
              <w:jc w:val="right"/>
              <w:rPr>
                <w:lang w:val="en-US"/>
              </w:rPr>
            </w:pPr>
            <w:r>
              <w:rPr>
                <w:lang w:val="en-US"/>
              </w:rPr>
              <w:t>1.2</w:t>
            </w:r>
          </w:p>
        </w:tc>
        <w:tc>
          <w:tcPr>
            <w:tcW w:w="453" w:type="pct"/>
            <w:shd w:val="clear" w:color="auto" w:fill="auto"/>
            <w:tcMar>
              <w:top w:w="28" w:type="dxa"/>
              <w:left w:w="28" w:type="dxa"/>
              <w:bottom w:w="28" w:type="dxa"/>
              <w:right w:w="28" w:type="dxa"/>
            </w:tcMar>
            <w:vAlign w:val="center"/>
          </w:tcPr>
          <w:p w14:paraId="60630BB2" w14:textId="48E14497" w:rsidR="006E12F0" w:rsidRPr="00760E6C" w:rsidRDefault="005E6E0E" w:rsidP="00603282">
            <w:pPr>
              <w:jc w:val="right"/>
            </w:pPr>
            <w:r>
              <w:rPr>
                <w:lang w:val="en-US"/>
              </w:rPr>
              <w:t>0.4</w:t>
            </w:r>
            <w:r w:rsidR="00B952EA">
              <w:rPr>
                <w:lang w:val="en-US"/>
              </w:rPr>
              <w:t>%</w:t>
            </w:r>
          </w:p>
        </w:tc>
        <w:tc>
          <w:tcPr>
            <w:tcW w:w="480" w:type="pct"/>
            <w:shd w:val="clear" w:color="auto" w:fill="auto"/>
            <w:tcMar>
              <w:top w:w="28" w:type="dxa"/>
              <w:left w:w="28" w:type="dxa"/>
              <w:bottom w:w="28" w:type="dxa"/>
              <w:right w:w="28" w:type="dxa"/>
            </w:tcMar>
            <w:vAlign w:val="center"/>
          </w:tcPr>
          <w:p w14:paraId="52C4873A" w14:textId="731D5CD3" w:rsidR="006E12F0" w:rsidRPr="005E6E0E" w:rsidRDefault="005E6E0E" w:rsidP="00603282">
            <w:pPr>
              <w:jc w:val="right"/>
              <w:rPr>
                <w:lang w:val="en-US"/>
              </w:rPr>
            </w:pPr>
            <w:r>
              <w:rPr>
                <w:lang w:val="en-US"/>
              </w:rPr>
              <w:t>324,830</w:t>
            </w:r>
          </w:p>
        </w:tc>
      </w:tr>
      <w:tr w:rsidR="006E12F0" w:rsidRPr="009760F4" w14:paraId="56441EE9" w14:textId="77777777" w:rsidTr="00603282">
        <w:trPr>
          <w:trHeight w:val="179"/>
        </w:trPr>
        <w:tc>
          <w:tcPr>
            <w:tcW w:w="381" w:type="pct"/>
            <w:shd w:val="clear" w:color="auto" w:fill="auto"/>
            <w:tcMar>
              <w:top w:w="28" w:type="dxa"/>
              <w:left w:w="28" w:type="dxa"/>
              <w:bottom w:w="28" w:type="dxa"/>
              <w:right w:w="28" w:type="dxa"/>
            </w:tcMar>
            <w:vAlign w:val="center"/>
          </w:tcPr>
          <w:p w14:paraId="71441FA4" w14:textId="36179FD9" w:rsidR="006E12F0" w:rsidRPr="009760F4" w:rsidRDefault="006A2E14" w:rsidP="00603282">
            <w:pPr>
              <w:jc w:val="center"/>
            </w:pPr>
            <w:r>
              <w:t>18位</w:t>
            </w:r>
          </w:p>
        </w:tc>
        <w:tc>
          <w:tcPr>
            <w:tcW w:w="1573" w:type="pct"/>
            <w:shd w:val="clear" w:color="auto" w:fill="auto"/>
            <w:tcMar>
              <w:top w:w="28" w:type="dxa"/>
              <w:left w:w="28" w:type="dxa"/>
              <w:bottom w:w="28" w:type="dxa"/>
              <w:right w:w="28" w:type="dxa"/>
            </w:tcMar>
            <w:vAlign w:val="center"/>
          </w:tcPr>
          <w:p w14:paraId="5D7ED3C8" w14:textId="77777777" w:rsidR="006E12F0" w:rsidRPr="009760F4" w:rsidRDefault="006E12F0" w:rsidP="00603282">
            <w:r w:rsidRPr="009760F4">
              <w:t>感染症及び寄生虫症</w:t>
            </w:r>
          </w:p>
        </w:tc>
        <w:tc>
          <w:tcPr>
            <w:tcW w:w="705" w:type="pct"/>
            <w:shd w:val="clear" w:color="auto" w:fill="auto"/>
            <w:tcMar>
              <w:top w:w="28" w:type="dxa"/>
              <w:left w:w="28" w:type="dxa"/>
              <w:bottom w:w="28" w:type="dxa"/>
              <w:right w:w="28" w:type="dxa"/>
            </w:tcMar>
            <w:vAlign w:val="center"/>
          </w:tcPr>
          <w:p w14:paraId="658F8D93" w14:textId="34407195" w:rsidR="006E12F0" w:rsidRPr="005E6E0E" w:rsidRDefault="005E6E0E" w:rsidP="00603282">
            <w:pPr>
              <w:jc w:val="right"/>
              <w:rPr>
                <w:rFonts w:cs="Segoe UI"/>
                <w:lang w:val="en-US"/>
              </w:rPr>
            </w:pPr>
            <w:r>
              <w:rPr>
                <w:rFonts w:cs="Segoe UI"/>
                <w:lang w:val="en-US"/>
              </w:rPr>
              <w:t>563,410</w:t>
            </w:r>
          </w:p>
        </w:tc>
        <w:tc>
          <w:tcPr>
            <w:tcW w:w="503" w:type="pct"/>
            <w:shd w:val="clear" w:color="auto" w:fill="auto"/>
            <w:tcMar>
              <w:top w:w="28" w:type="dxa"/>
              <w:left w:w="28" w:type="dxa"/>
              <w:bottom w:w="28" w:type="dxa"/>
              <w:right w:w="28" w:type="dxa"/>
            </w:tcMar>
            <w:vAlign w:val="center"/>
          </w:tcPr>
          <w:p w14:paraId="4F372C26" w14:textId="7B4DD35E" w:rsidR="006E12F0" w:rsidRPr="005E6E0E" w:rsidRDefault="005E6E0E" w:rsidP="00603282">
            <w:pPr>
              <w:jc w:val="right"/>
              <w:rPr>
                <w:lang w:val="en-US"/>
              </w:rPr>
            </w:pPr>
            <w:r>
              <w:rPr>
                <w:lang w:val="en-US"/>
              </w:rPr>
              <w:t>349</w:t>
            </w:r>
          </w:p>
        </w:tc>
        <w:tc>
          <w:tcPr>
            <w:tcW w:w="453" w:type="pct"/>
            <w:shd w:val="clear" w:color="auto" w:fill="auto"/>
            <w:tcMar>
              <w:top w:w="28" w:type="dxa"/>
              <w:left w:w="28" w:type="dxa"/>
              <w:bottom w:w="28" w:type="dxa"/>
              <w:right w:w="28" w:type="dxa"/>
            </w:tcMar>
            <w:vAlign w:val="center"/>
          </w:tcPr>
          <w:p w14:paraId="12A58F4A" w14:textId="7EAF3A8A" w:rsidR="006E12F0" w:rsidRPr="00760E6C" w:rsidRDefault="005E6E0E" w:rsidP="00603282">
            <w:pPr>
              <w:jc w:val="right"/>
            </w:pPr>
            <w:r>
              <w:rPr>
                <w:lang w:val="en-US"/>
              </w:rPr>
              <w:t>0.2</w:t>
            </w:r>
            <w:r w:rsidR="00B952EA">
              <w:rPr>
                <w:lang w:val="en-US"/>
              </w:rPr>
              <w:t>%</w:t>
            </w:r>
          </w:p>
        </w:tc>
        <w:tc>
          <w:tcPr>
            <w:tcW w:w="453" w:type="pct"/>
            <w:shd w:val="clear" w:color="auto" w:fill="auto"/>
            <w:tcMar>
              <w:top w:w="28" w:type="dxa"/>
              <w:left w:w="28" w:type="dxa"/>
              <w:bottom w:w="28" w:type="dxa"/>
              <w:right w:w="28" w:type="dxa"/>
            </w:tcMar>
            <w:vAlign w:val="center"/>
          </w:tcPr>
          <w:p w14:paraId="7476C96B" w14:textId="120B7E35" w:rsidR="006E12F0" w:rsidRPr="005E6E0E" w:rsidRDefault="005E6E0E" w:rsidP="00603282">
            <w:pPr>
              <w:jc w:val="right"/>
              <w:rPr>
                <w:lang w:val="en-US"/>
              </w:rPr>
            </w:pPr>
            <w:r>
              <w:rPr>
                <w:lang w:val="en-US"/>
              </w:rPr>
              <w:t>1.9</w:t>
            </w:r>
          </w:p>
        </w:tc>
        <w:tc>
          <w:tcPr>
            <w:tcW w:w="453" w:type="pct"/>
            <w:shd w:val="clear" w:color="auto" w:fill="auto"/>
            <w:tcMar>
              <w:top w:w="28" w:type="dxa"/>
              <w:left w:w="28" w:type="dxa"/>
              <w:bottom w:w="28" w:type="dxa"/>
              <w:right w:w="28" w:type="dxa"/>
            </w:tcMar>
            <w:vAlign w:val="center"/>
          </w:tcPr>
          <w:p w14:paraId="0C1A0F47" w14:textId="12652B6C" w:rsidR="006E12F0" w:rsidRPr="00760E6C" w:rsidRDefault="005E6E0E" w:rsidP="00603282">
            <w:pPr>
              <w:jc w:val="right"/>
            </w:pPr>
            <w:r>
              <w:rPr>
                <w:lang w:val="en-US"/>
              </w:rPr>
              <w:t>0.6</w:t>
            </w:r>
            <w:r w:rsidR="00B952EA">
              <w:rPr>
                <w:lang w:val="en-US"/>
              </w:rPr>
              <w:t>%</w:t>
            </w:r>
          </w:p>
        </w:tc>
        <w:tc>
          <w:tcPr>
            <w:tcW w:w="480" w:type="pct"/>
            <w:shd w:val="clear" w:color="auto" w:fill="auto"/>
            <w:tcMar>
              <w:top w:w="28" w:type="dxa"/>
              <w:left w:w="28" w:type="dxa"/>
              <w:bottom w:w="28" w:type="dxa"/>
              <w:right w:w="28" w:type="dxa"/>
            </w:tcMar>
            <w:vAlign w:val="center"/>
          </w:tcPr>
          <w:p w14:paraId="5EC8BE94" w14:textId="258FFECF" w:rsidR="006E12F0" w:rsidRPr="005E6E0E" w:rsidRDefault="005E6E0E" w:rsidP="00603282">
            <w:pPr>
              <w:jc w:val="right"/>
              <w:rPr>
                <w:lang w:val="en-US"/>
              </w:rPr>
            </w:pPr>
            <w:r>
              <w:rPr>
                <w:lang w:val="en-US"/>
              </w:rPr>
              <w:t>187,803</w:t>
            </w:r>
          </w:p>
        </w:tc>
      </w:tr>
      <w:tr w:rsidR="006E12F0" w:rsidRPr="009760F4" w14:paraId="2CB0263C" w14:textId="77777777" w:rsidTr="00603282">
        <w:trPr>
          <w:trHeight w:val="179"/>
        </w:trPr>
        <w:tc>
          <w:tcPr>
            <w:tcW w:w="381" w:type="pct"/>
            <w:shd w:val="clear" w:color="auto" w:fill="auto"/>
            <w:tcMar>
              <w:top w:w="28" w:type="dxa"/>
              <w:left w:w="28" w:type="dxa"/>
              <w:bottom w:w="28" w:type="dxa"/>
              <w:right w:w="28" w:type="dxa"/>
            </w:tcMar>
            <w:vAlign w:val="center"/>
          </w:tcPr>
          <w:p w14:paraId="0E62C71C" w14:textId="560B8F4A" w:rsidR="006E12F0" w:rsidRPr="009760F4" w:rsidRDefault="006A2E14" w:rsidP="00603282">
            <w:pPr>
              <w:jc w:val="center"/>
            </w:pPr>
            <w:r>
              <w:t>19位</w:t>
            </w:r>
          </w:p>
        </w:tc>
        <w:tc>
          <w:tcPr>
            <w:tcW w:w="1573" w:type="pct"/>
            <w:shd w:val="clear" w:color="auto" w:fill="auto"/>
            <w:tcMar>
              <w:top w:w="28" w:type="dxa"/>
              <w:left w:w="28" w:type="dxa"/>
              <w:bottom w:w="28" w:type="dxa"/>
              <w:right w:w="28" w:type="dxa"/>
            </w:tcMar>
            <w:vAlign w:val="center"/>
          </w:tcPr>
          <w:p w14:paraId="7E7D3750" w14:textId="77777777" w:rsidR="006E12F0" w:rsidRPr="009760F4" w:rsidRDefault="006E12F0" w:rsidP="00603282">
            <w:r w:rsidRPr="009760F4">
              <w:t>皮膚及び皮下組織の疾患</w:t>
            </w:r>
          </w:p>
        </w:tc>
        <w:tc>
          <w:tcPr>
            <w:tcW w:w="705" w:type="pct"/>
            <w:shd w:val="clear" w:color="auto" w:fill="auto"/>
            <w:tcMar>
              <w:top w:w="28" w:type="dxa"/>
              <w:left w:w="28" w:type="dxa"/>
              <w:bottom w:w="28" w:type="dxa"/>
              <w:right w:w="28" w:type="dxa"/>
            </w:tcMar>
            <w:vAlign w:val="center"/>
          </w:tcPr>
          <w:p w14:paraId="24BFF678" w14:textId="51A4D538" w:rsidR="006E12F0" w:rsidRPr="005E6E0E" w:rsidRDefault="005E6E0E" w:rsidP="00603282">
            <w:pPr>
              <w:jc w:val="right"/>
              <w:rPr>
                <w:rFonts w:cs="Segoe UI"/>
                <w:lang w:val="en-US"/>
              </w:rPr>
            </w:pPr>
            <w:r>
              <w:rPr>
                <w:rFonts w:cs="Segoe UI"/>
                <w:lang w:val="en-US"/>
              </w:rPr>
              <w:t>0</w:t>
            </w:r>
          </w:p>
        </w:tc>
        <w:tc>
          <w:tcPr>
            <w:tcW w:w="503" w:type="pct"/>
            <w:shd w:val="clear" w:color="auto" w:fill="auto"/>
            <w:tcMar>
              <w:top w:w="28" w:type="dxa"/>
              <w:left w:w="28" w:type="dxa"/>
              <w:bottom w:w="28" w:type="dxa"/>
              <w:right w:w="28" w:type="dxa"/>
            </w:tcMar>
            <w:vAlign w:val="center"/>
          </w:tcPr>
          <w:p w14:paraId="735F1D8D" w14:textId="3F16C63B" w:rsidR="006E12F0" w:rsidRPr="005E6E0E" w:rsidRDefault="005E6E0E" w:rsidP="00603282">
            <w:pPr>
              <w:jc w:val="right"/>
              <w:rPr>
                <w:lang w:val="en-US"/>
              </w:rPr>
            </w:pPr>
            <w:r>
              <w:rPr>
                <w:lang w:val="en-US"/>
              </w:rPr>
              <w:t>0</w:t>
            </w:r>
          </w:p>
        </w:tc>
        <w:tc>
          <w:tcPr>
            <w:tcW w:w="453" w:type="pct"/>
            <w:shd w:val="clear" w:color="auto" w:fill="auto"/>
            <w:tcMar>
              <w:top w:w="28" w:type="dxa"/>
              <w:left w:w="28" w:type="dxa"/>
              <w:bottom w:w="28" w:type="dxa"/>
              <w:right w:w="28" w:type="dxa"/>
            </w:tcMar>
            <w:vAlign w:val="center"/>
          </w:tcPr>
          <w:p w14:paraId="22FDA0C3" w14:textId="76A4C62C" w:rsidR="006E12F0" w:rsidRPr="00760E6C" w:rsidRDefault="005E6E0E" w:rsidP="00603282">
            <w:pPr>
              <w:jc w:val="right"/>
            </w:pPr>
            <w:r>
              <w:rPr>
                <w:lang w:val="en-US"/>
              </w:rPr>
              <w:t>0.0</w:t>
            </w:r>
            <w:r w:rsidR="00B952EA">
              <w:rPr>
                <w:lang w:val="en-US"/>
              </w:rPr>
              <w:t>%</w:t>
            </w:r>
          </w:p>
        </w:tc>
        <w:tc>
          <w:tcPr>
            <w:tcW w:w="453" w:type="pct"/>
            <w:shd w:val="clear" w:color="auto" w:fill="auto"/>
            <w:tcMar>
              <w:top w:w="28" w:type="dxa"/>
              <w:left w:w="28" w:type="dxa"/>
              <w:bottom w:w="28" w:type="dxa"/>
              <w:right w:w="28" w:type="dxa"/>
            </w:tcMar>
            <w:vAlign w:val="center"/>
          </w:tcPr>
          <w:p w14:paraId="770D1A19" w14:textId="4F5BE00F" w:rsidR="006E12F0" w:rsidRPr="005E6E0E" w:rsidRDefault="005E6E0E" w:rsidP="00603282">
            <w:pPr>
              <w:jc w:val="right"/>
              <w:rPr>
                <w:lang w:val="en-US"/>
              </w:rPr>
            </w:pPr>
            <w:r>
              <w:rPr>
                <w:lang w:val="en-US"/>
              </w:rPr>
              <w:t>0.0</w:t>
            </w:r>
          </w:p>
        </w:tc>
        <w:tc>
          <w:tcPr>
            <w:tcW w:w="453" w:type="pct"/>
            <w:shd w:val="clear" w:color="auto" w:fill="auto"/>
            <w:tcMar>
              <w:top w:w="28" w:type="dxa"/>
              <w:left w:w="28" w:type="dxa"/>
              <w:bottom w:w="28" w:type="dxa"/>
              <w:right w:w="28" w:type="dxa"/>
            </w:tcMar>
            <w:vAlign w:val="center"/>
          </w:tcPr>
          <w:p w14:paraId="4CAF394D" w14:textId="60725B37" w:rsidR="006E12F0" w:rsidRPr="00760E6C" w:rsidRDefault="005E6E0E" w:rsidP="00603282">
            <w:pPr>
              <w:jc w:val="right"/>
            </w:pPr>
            <w:r>
              <w:rPr>
                <w:lang w:val="en-US"/>
              </w:rPr>
              <w:t>0.0</w:t>
            </w:r>
            <w:r w:rsidR="00B952EA">
              <w:rPr>
                <w:lang w:val="en-US"/>
              </w:rPr>
              <w:t>%</w:t>
            </w:r>
          </w:p>
        </w:tc>
        <w:tc>
          <w:tcPr>
            <w:tcW w:w="480" w:type="pct"/>
            <w:shd w:val="clear" w:color="auto" w:fill="auto"/>
            <w:tcMar>
              <w:top w:w="28" w:type="dxa"/>
              <w:left w:w="28" w:type="dxa"/>
              <w:bottom w:w="28" w:type="dxa"/>
              <w:right w:w="28" w:type="dxa"/>
            </w:tcMar>
            <w:vAlign w:val="center"/>
          </w:tcPr>
          <w:p w14:paraId="79362180" w14:textId="66337908" w:rsidR="006E12F0" w:rsidRPr="005E6E0E" w:rsidRDefault="005E6E0E" w:rsidP="00603282">
            <w:pPr>
              <w:jc w:val="right"/>
              <w:rPr>
                <w:lang w:val="en-US"/>
              </w:rPr>
            </w:pPr>
            <w:r>
              <w:rPr>
                <w:lang w:val="en-US"/>
              </w:rPr>
              <w:t>0</w:t>
            </w:r>
          </w:p>
        </w:tc>
      </w:tr>
      <w:tr w:rsidR="006E12F0" w:rsidRPr="009760F4" w14:paraId="430888C4" w14:textId="77777777" w:rsidTr="00603282">
        <w:trPr>
          <w:trHeight w:val="179"/>
        </w:trPr>
        <w:tc>
          <w:tcPr>
            <w:tcW w:w="381" w:type="pct"/>
            <w:shd w:val="clear" w:color="auto" w:fill="auto"/>
            <w:tcMar>
              <w:top w:w="28" w:type="dxa"/>
              <w:left w:w="28" w:type="dxa"/>
              <w:bottom w:w="28" w:type="dxa"/>
              <w:right w:w="28" w:type="dxa"/>
            </w:tcMar>
            <w:vAlign w:val="center"/>
          </w:tcPr>
          <w:p w14:paraId="7CB793A6" w14:textId="1149F418" w:rsidR="006E12F0" w:rsidRPr="009760F4" w:rsidRDefault="00C15643" w:rsidP="00603282">
            <w:pPr>
              <w:jc w:val="center"/>
            </w:pPr>
            <w:r>
              <w:rPr>
                <w:rFonts w:hint="eastAsia"/>
              </w:rPr>
              <w:t>-</w:t>
            </w:r>
          </w:p>
        </w:tc>
        <w:tc>
          <w:tcPr>
            <w:tcW w:w="1573" w:type="pct"/>
            <w:shd w:val="clear" w:color="auto" w:fill="auto"/>
            <w:tcMar>
              <w:top w:w="28" w:type="dxa"/>
              <w:left w:w="28" w:type="dxa"/>
              <w:bottom w:w="28" w:type="dxa"/>
              <w:right w:w="28" w:type="dxa"/>
            </w:tcMar>
            <w:vAlign w:val="center"/>
          </w:tcPr>
          <w:p w14:paraId="29A84EED" w14:textId="77777777" w:rsidR="006E12F0" w:rsidRPr="009760F4" w:rsidRDefault="006E12F0" w:rsidP="00603282">
            <w:r w:rsidRPr="009760F4">
              <w:t>その他</w:t>
            </w:r>
          </w:p>
        </w:tc>
        <w:tc>
          <w:tcPr>
            <w:tcW w:w="705" w:type="pct"/>
            <w:shd w:val="clear" w:color="auto" w:fill="auto"/>
            <w:tcMar>
              <w:top w:w="28" w:type="dxa"/>
              <w:left w:w="28" w:type="dxa"/>
              <w:bottom w:w="28" w:type="dxa"/>
              <w:right w:w="28" w:type="dxa"/>
            </w:tcMar>
            <w:vAlign w:val="center"/>
          </w:tcPr>
          <w:p w14:paraId="38E8AB3F" w14:textId="4A398D09" w:rsidR="006E12F0" w:rsidRPr="005E6E0E" w:rsidRDefault="005E6E0E" w:rsidP="00603282">
            <w:pPr>
              <w:jc w:val="right"/>
              <w:rPr>
                <w:rFonts w:cs="Segoe UI"/>
                <w:lang w:val="en-US"/>
              </w:rPr>
            </w:pPr>
            <w:r>
              <w:rPr>
                <w:rFonts w:cs="Segoe UI"/>
                <w:lang w:val="en-US"/>
              </w:rPr>
              <w:t>20,143,410</w:t>
            </w:r>
          </w:p>
        </w:tc>
        <w:tc>
          <w:tcPr>
            <w:tcW w:w="503" w:type="pct"/>
            <w:shd w:val="clear" w:color="auto" w:fill="auto"/>
            <w:tcMar>
              <w:top w:w="28" w:type="dxa"/>
              <w:left w:w="28" w:type="dxa"/>
              <w:bottom w:w="28" w:type="dxa"/>
              <w:right w:w="28" w:type="dxa"/>
            </w:tcMar>
            <w:vAlign w:val="center"/>
          </w:tcPr>
          <w:p w14:paraId="50FE5EDC" w14:textId="4C2884C0" w:rsidR="006E12F0" w:rsidRPr="005E6E0E" w:rsidRDefault="005E6E0E" w:rsidP="00603282">
            <w:pPr>
              <w:jc w:val="right"/>
              <w:rPr>
                <w:lang w:val="en-US"/>
              </w:rPr>
            </w:pPr>
            <w:r>
              <w:rPr>
                <w:lang w:val="en-US"/>
              </w:rPr>
              <w:t>12,473</w:t>
            </w:r>
          </w:p>
        </w:tc>
        <w:tc>
          <w:tcPr>
            <w:tcW w:w="453" w:type="pct"/>
            <w:shd w:val="clear" w:color="auto" w:fill="auto"/>
            <w:tcMar>
              <w:top w:w="28" w:type="dxa"/>
              <w:left w:w="28" w:type="dxa"/>
              <w:bottom w:w="28" w:type="dxa"/>
              <w:right w:w="28" w:type="dxa"/>
            </w:tcMar>
            <w:vAlign w:val="center"/>
          </w:tcPr>
          <w:p w14:paraId="498A08FF" w14:textId="22CD0EB5" w:rsidR="006E12F0" w:rsidRPr="00760E6C" w:rsidRDefault="005E6E0E" w:rsidP="00603282">
            <w:pPr>
              <w:jc w:val="right"/>
            </w:pPr>
            <w:r>
              <w:rPr>
                <w:lang w:val="en-US"/>
              </w:rPr>
              <w:t>7.4</w:t>
            </w:r>
            <w:r w:rsidR="00B952EA">
              <w:rPr>
                <w:lang w:val="en-US"/>
              </w:rPr>
              <w:t>%</w:t>
            </w:r>
          </w:p>
        </w:tc>
        <w:tc>
          <w:tcPr>
            <w:tcW w:w="453" w:type="pct"/>
            <w:shd w:val="clear" w:color="auto" w:fill="auto"/>
            <w:tcMar>
              <w:top w:w="28" w:type="dxa"/>
              <w:left w:w="28" w:type="dxa"/>
              <w:bottom w:w="28" w:type="dxa"/>
              <w:right w:w="28" w:type="dxa"/>
            </w:tcMar>
            <w:vAlign w:val="center"/>
          </w:tcPr>
          <w:p w14:paraId="4F87E7C4" w14:textId="3F195621" w:rsidR="006E12F0" w:rsidRPr="005E6E0E" w:rsidRDefault="005E6E0E" w:rsidP="00603282">
            <w:pPr>
              <w:jc w:val="right"/>
              <w:rPr>
                <w:lang w:val="en-US"/>
              </w:rPr>
            </w:pPr>
            <w:r>
              <w:rPr>
                <w:lang w:val="en-US"/>
              </w:rPr>
              <w:t>27.2</w:t>
            </w:r>
          </w:p>
        </w:tc>
        <w:tc>
          <w:tcPr>
            <w:tcW w:w="453" w:type="pct"/>
            <w:shd w:val="clear" w:color="auto" w:fill="auto"/>
            <w:tcMar>
              <w:top w:w="28" w:type="dxa"/>
              <w:left w:w="28" w:type="dxa"/>
              <w:bottom w:w="28" w:type="dxa"/>
              <w:right w:w="28" w:type="dxa"/>
            </w:tcMar>
            <w:vAlign w:val="center"/>
          </w:tcPr>
          <w:p w14:paraId="2BD32ED5" w14:textId="0E59FE63" w:rsidR="006E12F0" w:rsidRPr="00760E6C" w:rsidRDefault="005E6E0E" w:rsidP="00603282">
            <w:pPr>
              <w:jc w:val="right"/>
            </w:pPr>
            <w:r>
              <w:rPr>
                <w:lang w:val="en-US"/>
              </w:rPr>
              <w:t>9.1</w:t>
            </w:r>
            <w:r w:rsidR="00B952EA">
              <w:rPr>
                <w:lang w:val="en-US"/>
              </w:rPr>
              <w:t>%</w:t>
            </w:r>
          </w:p>
        </w:tc>
        <w:tc>
          <w:tcPr>
            <w:tcW w:w="480" w:type="pct"/>
            <w:shd w:val="clear" w:color="auto" w:fill="auto"/>
            <w:tcMar>
              <w:top w:w="28" w:type="dxa"/>
              <w:left w:w="28" w:type="dxa"/>
              <w:bottom w:w="28" w:type="dxa"/>
              <w:right w:w="28" w:type="dxa"/>
            </w:tcMar>
            <w:vAlign w:val="center"/>
          </w:tcPr>
          <w:p w14:paraId="5FB8790B" w14:textId="59E58E1D" w:rsidR="006E12F0" w:rsidRPr="005E6E0E" w:rsidRDefault="005E6E0E" w:rsidP="00603282">
            <w:pPr>
              <w:jc w:val="right"/>
              <w:rPr>
                <w:lang w:val="en-US"/>
              </w:rPr>
            </w:pPr>
            <w:r>
              <w:rPr>
                <w:lang w:val="en-US"/>
              </w:rPr>
              <w:t>457,805</w:t>
            </w:r>
          </w:p>
        </w:tc>
      </w:tr>
      <w:tr w:rsidR="006E12F0" w:rsidRPr="009760F4" w14:paraId="713715E0" w14:textId="77777777" w:rsidTr="00603282">
        <w:trPr>
          <w:trHeight w:val="179"/>
        </w:trPr>
        <w:tc>
          <w:tcPr>
            <w:tcW w:w="381" w:type="pct"/>
            <w:shd w:val="clear" w:color="auto" w:fill="auto"/>
            <w:tcMar>
              <w:top w:w="28" w:type="dxa"/>
              <w:left w:w="28" w:type="dxa"/>
              <w:bottom w:w="28" w:type="dxa"/>
              <w:right w:w="28" w:type="dxa"/>
            </w:tcMar>
            <w:vAlign w:val="center"/>
          </w:tcPr>
          <w:p w14:paraId="3973A504" w14:textId="4B801F02" w:rsidR="006E12F0" w:rsidRPr="009760F4" w:rsidRDefault="006A2E14" w:rsidP="00603282">
            <w:pPr>
              <w:jc w:val="center"/>
            </w:pPr>
            <w:r>
              <w:rPr>
                <w:rFonts w:hint="eastAsia"/>
              </w:rPr>
              <w:t>-</w:t>
            </w:r>
          </w:p>
        </w:tc>
        <w:tc>
          <w:tcPr>
            <w:tcW w:w="1573" w:type="pct"/>
            <w:shd w:val="clear" w:color="auto" w:fill="auto"/>
            <w:tcMar>
              <w:top w:w="28" w:type="dxa"/>
              <w:left w:w="28" w:type="dxa"/>
              <w:bottom w:w="28" w:type="dxa"/>
              <w:right w:w="28" w:type="dxa"/>
            </w:tcMar>
            <w:vAlign w:val="center"/>
          </w:tcPr>
          <w:p w14:paraId="248E4DD1" w14:textId="77777777" w:rsidR="006E12F0" w:rsidRPr="009760F4" w:rsidRDefault="006E12F0" w:rsidP="00603282">
            <w:r w:rsidRPr="009760F4">
              <w:t>総計</w:t>
            </w:r>
          </w:p>
        </w:tc>
        <w:tc>
          <w:tcPr>
            <w:tcW w:w="705" w:type="pct"/>
            <w:shd w:val="clear" w:color="auto" w:fill="auto"/>
            <w:tcMar>
              <w:top w:w="28" w:type="dxa"/>
              <w:left w:w="28" w:type="dxa"/>
              <w:bottom w:w="28" w:type="dxa"/>
              <w:right w:w="28" w:type="dxa"/>
            </w:tcMar>
            <w:vAlign w:val="center"/>
          </w:tcPr>
          <w:p w14:paraId="024C09B8" w14:textId="7C2B21FF" w:rsidR="006E12F0" w:rsidRPr="005E6E0E" w:rsidRDefault="005E6E0E" w:rsidP="00603282">
            <w:pPr>
              <w:jc w:val="right"/>
              <w:rPr>
                <w:rFonts w:cs="Segoe UI"/>
                <w:lang w:val="en-US"/>
              </w:rPr>
            </w:pPr>
            <w:r>
              <w:rPr>
                <w:rFonts w:cs="Segoe UI"/>
                <w:lang w:val="en-US"/>
              </w:rPr>
              <w:t>272,095,800</w:t>
            </w:r>
          </w:p>
        </w:tc>
        <w:tc>
          <w:tcPr>
            <w:tcW w:w="503" w:type="pct"/>
            <w:shd w:val="clear" w:color="auto" w:fill="auto"/>
            <w:tcMar>
              <w:top w:w="28" w:type="dxa"/>
              <w:left w:w="28" w:type="dxa"/>
              <w:bottom w:w="28" w:type="dxa"/>
              <w:right w:w="28" w:type="dxa"/>
            </w:tcMar>
            <w:vAlign w:val="center"/>
          </w:tcPr>
          <w:p w14:paraId="3A1D9390" w14:textId="77777777" w:rsidR="006E12F0" w:rsidRPr="00760E6C" w:rsidRDefault="006E12F0" w:rsidP="00EA7534">
            <w:pPr>
              <w:jc w:val="right"/>
            </w:pPr>
            <w:r w:rsidRPr="00760E6C">
              <w:t>-</w:t>
            </w:r>
          </w:p>
        </w:tc>
        <w:tc>
          <w:tcPr>
            <w:tcW w:w="453" w:type="pct"/>
            <w:shd w:val="clear" w:color="auto" w:fill="auto"/>
            <w:tcMar>
              <w:top w:w="28" w:type="dxa"/>
              <w:left w:w="28" w:type="dxa"/>
              <w:bottom w:w="28" w:type="dxa"/>
              <w:right w:w="28" w:type="dxa"/>
            </w:tcMar>
            <w:vAlign w:val="center"/>
          </w:tcPr>
          <w:p w14:paraId="1BB2CC3D" w14:textId="77777777" w:rsidR="006E12F0" w:rsidRPr="00760E6C" w:rsidRDefault="006E12F0" w:rsidP="00EA7534">
            <w:pPr>
              <w:jc w:val="right"/>
            </w:pPr>
            <w:r w:rsidRPr="00760E6C">
              <w:t>-</w:t>
            </w:r>
          </w:p>
        </w:tc>
        <w:tc>
          <w:tcPr>
            <w:tcW w:w="453" w:type="pct"/>
            <w:shd w:val="clear" w:color="auto" w:fill="auto"/>
            <w:tcMar>
              <w:top w:w="28" w:type="dxa"/>
              <w:left w:w="28" w:type="dxa"/>
              <w:bottom w:w="28" w:type="dxa"/>
              <w:right w:w="28" w:type="dxa"/>
            </w:tcMar>
            <w:vAlign w:val="center"/>
          </w:tcPr>
          <w:p w14:paraId="3552113C" w14:textId="77777777" w:rsidR="006E12F0" w:rsidRPr="00760E6C" w:rsidRDefault="006E12F0" w:rsidP="00EA7534">
            <w:pPr>
              <w:jc w:val="right"/>
            </w:pPr>
            <w:r w:rsidRPr="00760E6C">
              <w:t>-</w:t>
            </w:r>
          </w:p>
        </w:tc>
        <w:tc>
          <w:tcPr>
            <w:tcW w:w="453" w:type="pct"/>
            <w:shd w:val="clear" w:color="auto" w:fill="auto"/>
            <w:tcMar>
              <w:top w:w="28" w:type="dxa"/>
              <w:left w:w="28" w:type="dxa"/>
              <w:bottom w:w="28" w:type="dxa"/>
              <w:right w:w="28" w:type="dxa"/>
            </w:tcMar>
            <w:vAlign w:val="center"/>
          </w:tcPr>
          <w:p w14:paraId="286BF2CE" w14:textId="77777777" w:rsidR="006E12F0" w:rsidRPr="00760E6C" w:rsidRDefault="006E12F0" w:rsidP="00EA7534">
            <w:pPr>
              <w:jc w:val="right"/>
            </w:pPr>
            <w:r w:rsidRPr="00760E6C">
              <w:t>-</w:t>
            </w:r>
          </w:p>
        </w:tc>
        <w:tc>
          <w:tcPr>
            <w:tcW w:w="480" w:type="pct"/>
            <w:shd w:val="clear" w:color="auto" w:fill="auto"/>
            <w:tcMar>
              <w:top w:w="28" w:type="dxa"/>
              <w:left w:w="28" w:type="dxa"/>
              <w:bottom w:w="28" w:type="dxa"/>
              <w:right w:w="28" w:type="dxa"/>
            </w:tcMar>
            <w:vAlign w:val="center"/>
          </w:tcPr>
          <w:p w14:paraId="504E91AA" w14:textId="77777777" w:rsidR="006E12F0" w:rsidRPr="00760E6C" w:rsidRDefault="006E12F0" w:rsidP="00EA7534">
            <w:pPr>
              <w:jc w:val="right"/>
            </w:pPr>
            <w:r w:rsidRPr="00760E6C">
              <w:t>-</w:t>
            </w:r>
          </w:p>
        </w:tc>
      </w:tr>
    </w:tbl>
    <w:p w14:paraId="0C0782B0" w14:textId="0655E1A4" w:rsidR="00DC318B" w:rsidRDefault="00171E17" w:rsidP="00B63CFD">
      <w:pPr>
        <w:pStyle w:val="af7"/>
      </w:pPr>
      <w:r w:rsidRPr="00BB1A0E">
        <w:t>【出典】KDB帳票 S</w:t>
      </w:r>
      <w:r w:rsidR="006A2E14">
        <w:t>23</w:t>
      </w:r>
      <w:r w:rsidRPr="00BB1A0E">
        <w:t>_</w:t>
      </w:r>
      <w:r w:rsidR="006A2E14">
        <w:t>003</w:t>
      </w:r>
      <w:r w:rsidRPr="00BB1A0E">
        <w:t>-疾病別医療費分析</w:t>
      </w:r>
      <w:r w:rsidR="006A2E14">
        <w:t>（</w:t>
      </w:r>
      <w:r w:rsidRPr="00BB1A0E">
        <w:t>大分類</w:t>
      </w:r>
      <w:r w:rsidR="006A2E14">
        <w:t>）</w:t>
      </w:r>
      <w:r w:rsidRPr="00BB1A0E">
        <w:t xml:space="preserve"> 令和</w:t>
      </w:r>
      <w:r w:rsidR="006A2E14">
        <w:rPr>
          <w:rFonts w:hint="eastAsia"/>
        </w:rPr>
        <w:t>4</w:t>
      </w:r>
      <w:r w:rsidRPr="00BB1A0E">
        <w:t>年度 累計</w:t>
      </w:r>
    </w:p>
    <w:p w14:paraId="07C53CED" w14:textId="008B0D77" w:rsidR="00DC318B" w:rsidRDefault="00DC318B" w:rsidP="004C039D">
      <w:pPr>
        <w:pStyle w:val="af5"/>
      </w:pPr>
      <w:r>
        <w:rPr>
          <w:rFonts w:hint="eastAsia"/>
        </w:rPr>
        <w:t>※疾病</w:t>
      </w:r>
      <w:r w:rsidR="005B3216">
        <w:rPr>
          <w:rFonts w:hint="eastAsia"/>
        </w:rPr>
        <w:t>分類</w:t>
      </w:r>
      <w:r>
        <w:rPr>
          <w:rFonts w:hint="eastAsia"/>
        </w:rPr>
        <w:t>別の一人当たり医療費は、該当疾病</w:t>
      </w:r>
      <w:r w:rsidR="005B3216">
        <w:rPr>
          <w:rFonts w:hint="eastAsia"/>
        </w:rPr>
        <w:t>分類</w:t>
      </w:r>
      <w:r>
        <w:rPr>
          <w:rFonts w:hint="eastAsia"/>
        </w:rPr>
        <w:t>における</w:t>
      </w:r>
      <w:r w:rsidR="001C1B00">
        <w:rPr>
          <w:rFonts w:hint="eastAsia"/>
        </w:rPr>
        <w:t>年間の</w:t>
      </w:r>
      <w:r>
        <w:rPr>
          <w:rFonts w:hint="eastAsia"/>
        </w:rPr>
        <w:t>医療費を</w:t>
      </w:r>
      <w:r w:rsidR="00F25906">
        <w:rPr>
          <w:rFonts w:hint="eastAsia"/>
        </w:rPr>
        <w:t>各年度の</w:t>
      </w:r>
      <w:r w:rsidR="000F1754">
        <w:rPr>
          <w:rFonts w:hint="eastAsia"/>
        </w:rPr>
        <w:t>各月毎の被保険者数から算出する</w:t>
      </w:r>
      <w:r w:rsidR="004579CA">
        <w:rPr>
          <w:rFonts w:hint="eastAsia"/>
        </w:rPr>
        <w:t>年間平均被保険者数</w:t>
      </w:r>
      <w:r>
        <w:rPr>
          <w:rFonts w:hint="eastAsia"/>
        </w:rPr>
        <w:t>で割ったものである</w:t>
      </w:r>
      <w:r w:rsidR="006A2E14">
        <w:rPr>
          <w:rFonts w:hint="eastAsia"/>
        </w:rPr>
        <w:t>（</w:t>
      </w:r>
      <w:r>
        <w:rPr>
          <w:rFonts w:hint="eastAsia"/>
        </w:rPr>
        <w:t>以下同様</w:t>
      </w:r>
      <w:r w:rsidR="006A2E14">
        <w:rPr>
          <w:rFonts w:hint="eastAsia"/>
        </w:rPr>
        <w:t>）</w:t>
      </w:r>
    </w:p>
    <w:p w14:paraId="06487A5D" w14:textId="77777777" w:rsidR="00323F08" w:rsidRDefault="00C813C3" w:rsidP="00707253">
      <w:pPr>
        <w:pStyle w:val="af5"/>
      </w:pPr>
      <w:r>
        <w:rPr>
          <w:rFonts w:hint="eastAsia"/>
        </w:rPr>
        <w:t>※</w:t>
      </w:r>
      <w:r w:rsidR="00C57799">
        <w:rPr>
          <w:rFonts w:hint="eastAsia"/>
        </w:rPr>
        <w:t>KDBシステム</w:t>
      </w:r>
      <w:r w:rsidR="00F92B19">
        <w:rPr>
          <w:rFonts w:hint="eastAsia"/>
        </w:rPr>
        <w:t>にて</w:t>
      </w:r>
      <w:r w:rsidR="006467A5">
        <w:rPr>
          <w:rFonts w:hint="eastAsia"/>
        </w:rPr>
        <w:t>設定されている</w:t>
      </w:r>
      <w:r w:rsidR="006467A5" w:rsidRPr="006467A5">
        <w:rPr>
          <w:rFonts w:hint="eastAsia"/>
        </w:rPr>
        <w:t>疾病分類</w:t>
      </w:r>
      <w:r w:rsidR="00153A7D">
        <w:rPr>
          <w:rFonts w:hint="eastAsia"/>
        </w:rPr>
        <w:t>（</w:t>
      </w:r>
      <w:r w:rsidR="006467A5" w:rsidRPr="006467A5">
        <w:rPr>
          <w:rFonts w:hint="eastAsia"/>
        </w:rPr>
        <w:t>大分類</w:t>
      </w:r>
      <w:r w:rsidR="00153A7D">
        <w:rPr>
          <w:rFonts w:hint="eastAsia"/>
        </w:rPr>
        <w:t>）</w:t>
      </w:r>
      <w:r w:rsidR="006467A5" w:rsidRPr="006467A5">
        <w:rPr>
          <w:rFonts w:hint="eastAsia"/>
        </w:rPr>
        <w:t>区分</w:t>
      </w:r>
      <w:r w:rsidR="00B55BF1">
        <w:rPr>
          <w:rFonts w:hint="eastAsia"/>
        </w:rPr>
        <w:t>の</w:t>
      </w:r>
      <w:r w:rsidR="006467A5">
        <w:rPr>
          <w:rFonts w:hint="eastAsia"/>
        </w:rPr>
        <w:t>うち、</w:t>
      </w:r>
      <w:r w:rsidR="00DB5B1A">
        <w:rPr>
          <w:rFonts w:hint="eastAsia"/>
        </w:rPr>
        <w:t>特殊目的用コード</w:t>
      </w:r>
      <w:r w:rsidR="00612A99">
        <w:rPr>
          <w:rFonts w:hint="eastAsia"/>
        </w:rPr>
        <w:t>、</w:t>
      </w:r>
      <w:r w:rsidR="00DB5B1A">
        <w:rPr>
          <w:rFonts w:hint="eastAsia"/>
        </w:rPr>
        <w:t>傷病及び死亡の外因</w:t>
      </w:r>
      <w:r w:rsidR="00612A99">
        <w:rPr>
          <w:rFonts w:hint="eastAsia"/>
        </w:rPr>
        <w:t>、</w:t>
      </w:r>
      <w:r w:rsidR="00DB5B1A">
        <w:rPr>
          <w:rFonts w:hint="eastAsia"/>
        </w:rPr>
        <w:t>健康状態に影響を及ぼす要因及び保健サービスの利用</w:t>
      </w:r>
      <w:r w:rsidR="00612A99">
        <w:rPr>
          <w:rFonts w:hint="eastAsia"/>
        </w:rPr>
        <w:t>、</w:t>
      </w:r>
      <w:r w:rsidR="00DB5B1A">
        <w:rPr>
          <w:rFonts w:hint="eastAsia"/>
        </w:rPr>
        <w:t>その他</w:t>
      </w:r>
      <w:r w:rsidR="006A2E14">
        <w:rPr>
          <w:rFonts w:hint="eastAsia"/>
        </w:rPr>
        <w:t>（</w:t>
      </w:r>
      <w:r w:rsidR="00DB5B1A">
        <w:rPr>
          <w:rFonts w:hint="eastAsia"/>
        </w:rPr>
        <w:t>上記以外のもの</w:t>
      </w:r>
      <w:r w:rsidR="006A2E14">
        <w:rPr>
          <w:rFonts w:hint="eastAsia"/>
        </w:rPr>
        <w:t>）</w:t>
      </w:r>
      <w:r w:rsidR="007A0364">
        <w:rPr>
          <w:rFonts w:hint="eastAsia"/>
        </w:rPr>
        <w:t>を「その他」にまとめている</w:t>
      </w:r>
    </w:p>
    <w:p w14:paraId="1AB9731B" w14:textId="651F8BF1" w:rsidR="0085607C" w:rsidRPr="00BB1A0E" w:rsidRDefault="00171E17" w:rsidP="00323F08">
      <w:r w:rsidRPr="00BB1A0E">
        <w:br w:type="page"/>
      </w:r>
    </w:p>
    <w:p w14:paraId="683CDACA" w14:textId="56304DDF" w:rsidR="0040221B" w:rsidRDefault="0040221B" w:rsidP="00846B78">
      <w:pPr>
        <w:pStyle w:val="4"/>
      </w:pPr>
      <w:r>
        <w:rPr>
          <w:rFonts w:hint="eastAsia"/>
        </w:rPr>
        <w:lastRenderedPageBreak/>
        <w:t>疾病分類</w:t>
      </w:r>
      <w:r w:rsidR="008D32B2">
        <w:rPr>
          <w:rFonts w:hint="eastAsia"/>
        </w:rPr>
        <w:t>（中分類）</w:t>
      </w:r>
      <w:r w:rsidR="00AD080E">
        <w:rPr>
          <w:rFonts w:hint="eastAsia"/>
        </w:rPr>
        <w:t>別</w:t>
      </w:r>
      <w:r w:rsidR="008D32B2">
        <w:rPr>
          <w:rFonts w:hint="eastAsia"/>
        </w:rPr>
        <w:t>入院医療費</w:t>
      </w:r>
    </w:p>
    <w:p w14:paraId="6A243C51" w14:textId="58409BA7" w:rsidR="00C41F3E" w:rsidRDefault="00C41F3E" w:rsidP="000B33D6">
      <w:pPr>
        <w:pStyle w:val="a0"/>
        <w:ind w:firstLine="200"/>
      </w:pPr>
      <w:r>
        <w:rPr>
          <w:rFonts w:hint="eastAsia"/>
        </w:rPr>
        <w:t>入院医療費を疾病</w:t>
      </w:r>
      <w:r w:rsidR="006379E5">
        <w:rPr>
          <w:rFonts w:hint="eastAsia"/>
        </w:rPr>
        <w:t>中分類</w:t>
      </w:r>
      <w:r>
        <w:rPr>
          <w:rFonts w:hint="eastAsia"/>
        </w:rPr>
        <w:t>別</w:t>
      </w:r>
      <w:r>
        <w:t>にみると</w:t>
      </w:r>
      <w:r w:rsidR="006A2E14">
        <w:rPr>
          <w:rFonts w:hint="eastAsia"/>
        </w:rPr>
        <w:t>（</w:t>
      </w:r>
      <w:r w:rsidR="00F82758" w:rsidRPr="00814F83">
        <w:fldChar w:fldCharType="begin"/>
      </w:r>
      <w:r w:rsidR="00F82758" w:rsidRPr="00814F83">
        <w:instrText xml:space="preserve"> REF _Ref122533871 \h </w:instrText>
      </w:r>
      <w:r w:rsidR="000A16CF" w:rsidRPr="00814F83">
        <w:instrText xml:space="preserve"> \* MERGEFORMAT </w:instrText>
      </w:r>
      <w:r w:rsidR="00F82758"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2</w:t>
      </w:r>
      <w:r w:rsidR="005E2563" w:rsidRPr="00157598">
        <w:rPr>
          <w:rFonts w:hint="eastAsia"/>
        </w:rPr>
        <w:t>-</w:t>
      </w:r>
      <w:r w:rsidR="005E2563">
        <w:t>2</w:t>
      </w:r>
      <w:r w:rsidR="00F82758" w:rsidRPr="00814F83">
        <w:fldChar w:fldCharType="end"/>
      </w:r>
      <w:r w:rsidR="006A2E14">
        <w:t>）</w:t>
      </w:r>
      <w:r>
        <w:t>、</w:t>
      </w:r>
      <w:r w:rsidR="00CD703C">
        <w:t>「</w:t>
      </w:r>
      <w:r>
        <w:t>その他の筋骨格系及び結合組織の疾患</w:t>
      </w:r>
      <w:r w:rsidR="00CD703C">
        <w:t>」</w:t>
      </w:r>
      <w:r>
        <w:t>の医療費が最も高く3,400万円で、12.3</w:t>
      </w:r>
      <w:r w:rsidR="00B952EA">
        <w:t>%</w:t>
      </w:r>
      <w:r>
        <w:t>を占めている。</w:t>
      </w:r>
    </w:p>
    <w:p w14:paraId="0B2AD39C" w14:textId="6541C505" w:rsidR="00C41F3E" w:rsidRDefault="00C41F3E" w:rsidP="000B33D6">
      <w:pPr>
        <w:pStyle w:val="a0"/>
        <w:ind w:firstLine="200"/>
      </w:pPr>
      <w:r>
        <w:t>循環器系疾患の入院医療費をみると</w:t>
      </w:r>
      <w:r w:rsidR="00E06FBE">
        <w:t>、</w:t>
      </w:r>
      <w:r>
        <w:t>「虚血性心疾患」が8位（4.5</w:t>
      </w:r>
      <w:r w:rsidR="00B952EA">
        <w:t>%</w:t>
      </w:r>
      <w:r>
        <w:t>）、「脳内出血」が17位（1.6</w:t>
      </w:r>
      <w:r w:rsidR="00B952EA">
        <w:t>%</w:t>
      </w:r>
      <w:r>
        <w:t>）となっている。</w:t>
      </w:r>
    </w:p>
    <w:p w14:paraId="1E151B30" w14:textId="7F8AAD8F" w:rsidR="0085607C" w:rsidRDefault="00C41F3E" w:rsidP="000B33D6">
      <w:pPr>
        <w:pStyle w:val="a0"/>
        <w:ind w:firstLine="200"/>
      </w:pPr>
      <w:r>
        <w:t>これらの上位</w:t>
      </w:r>
      <w:r w:rsidR="006A2E14">
        <w:t>20</w:t>
      </w:r>
      <w:r>
        <w:t>疾病で、入院総医療費の83.2</w:t>
      </w:r>
      <w:r w:rsidR="00B952EA">
        <w:t>%</w:t>
      </w:r>
      <w:r>
        <w:t>を占めている。</w:t>
      </w:r>
    </w:p>
    <w:p w14:paraId="171E9B94" w14:textId="77777777" w:rsidR="00DC3970" w:rsidRDefault="00DC3970" w:rsidP="00EF6869"/>
    <w:p w14:paraId="2AC0B87C" w14:textId="62A53140" w:rsidR="0085607C" w:rsidRPr="00BB1A0E" w:rsidRDefault="003960CE" w:rsidP="00381209">
      <w:pPr>
        <w:pStyle w:val="af2"/>
      </w:pPr>
      <w:bookmarkStart w:id="304" w:name="_Ref122533871"/>
      <w:bookmarkStart w:id="305" w:name="_Toc124936824"/>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04"/>
      <w:r w:rsidRPr="00157598">
        <w:t>：</w:t>
      </w:r>
      <w:r w:rsidR="009E0FBB">
        <w:t>疾病</w:t>
      </w:r>
      <w:r w:rsidR="00BD74D9">
        <w:rPr>
          <w:rFonts w:hint="eastAsia"/>
        </w:rPr>
        <w:t>分類（</w:t>
      </w:r>
      <w:r w:rsidR="009E0FBB">
        <w:t>中分類</w:t>
      </w:r>
      <w:r w:rsidR="00BD74D9">
        <w:rPr>
          <w:rFonts w:hint="eastAsia"/>
        </w:rPr>
        <w:t>）</w:t>
      </w:r>
      <w:r w:rsidR="009E0FBB">
        <w:t>別</w:t>
      </w:r>
      <w:r w:rsidR="39B5A690">
        <w:t>_入院医療費_上位</w:t>
      </w:r>
      <w:r w:rsidR="006A2E14">
        <w:t>20</w:t>
      </w:r>
      <w:r w:rsidR="39B5A690">
        <w:t>疾病</w:t>
      </w:r>
      <w:r w:rsidR="006A2E14">
        <w:t>（</w:t>
      </w:r>
      <w:r w:rsidR="39B5A690">
        <w:t>男女合計</w:t>
      </w:r>
      <w:r w:rsidR="006A2E14">
        <w:t>）</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中分類別医療費_疾患別_入院"/>
      </w:tblPr>
      <w:tblGrid>
        <w:gridCol w:w="605"/>
        <w:gridCol w:w="2994"/>
        <w:gridCol w:w="1401"/>
        <w:gridCol w:w="943"/>
        <w:gridCol w:w="804"/>
        <w:gridCol w:w="874"/>
        <w:gridCol w:w="756"/>
        <w:gridCol w:w="998"/>
      </w:tblGrid>
      <w:tr w:rsidR="0049788C" w:rsidRPr="006A2E14" w14:paraId="41F81B64" w14:textId="77777777" w:rsidTr="00661456">
        <w:trPr>
          <w:trHeight w:val="20"/>
        </w:trPr>
        <w:tc>
          <w:tcPr>
            <w:tcW w:w="323" w:type="pct"/>
            <w:vMerge w:val="restart"/>
            <w:shd w:val="clear" w:color="auto" w:fill="CCD6FF"/>
            <w:tcMar>
              <w:top w:w="28" w:type="dxa"/>
              <w:left w:w="28" w:type="dxa"/>
              <w:bottom w:w="28" w:type="dxa"/>
              <w:right w:w="28" w:type="dxa"/>
            </w:tcMar>
            <w:vAlign w:val="center"/>
          </w:tcPr>
          <w:p w14:paraId="6D5DD2BD" w14:textId="669A9422" w:rsidR="0049788C" w:rsidRPr="00C25D1C" w:rsidRDefault="0049788C" w:rsidP="00C25D1C">
            <w:pPr>
              <w:jc w:val="center"/>
              <w:rPr>
                <w:b/>
                <w:bCs/>
              </w:rPr>
            </w:pPr>
            <w:r w:rsidRPr="00C25D1C">
              <w:rPr>
                <w:b/>
                <w:bCs/>
              </w:rPr>
              <w:t>順位</w:t>
            </w:r>
          </w:p>
        </w:tc>
        <w:tc>
          <w:tcPr>
            <w:tcW w:w="1597" w:type="pct"/>
            <w:vMerge w:val="restart"/>
            <w:shd w:val="clear" w:color="auto" w:fill="CCD6FF"/>
            <w:tcMar>
              <w:top w:w="28" w:type="dxa"/>
              <w:left w:w="28" w:type="dxa"/>
              <w:bottom w:w="28" w:type="dxa"/>
              <w:right w:w="28" w:type="dxa"/>
            </w:tcMar>
            <w:vAlign w:val="center"/>
          </w:tcPr>
          <w:p w14:paraId="436A9A77" w14:textId="28622B3B" w:rsidR="0049788C" w:rsidRPr="00C25D1C" w:rsidRDefault="00DD3A1E" w:rsidP="00C25D1C">
            <w:pPr>
              <w:jc w:val="center"/>
              <w:rPr>
                <w:b/>
                <w:bCs/>
              </w:rPr>
            </w:pPr>
            <w:r w:rsidRPr="00C25D1C">
              <w:rPr>
                <w:rFonts w:hint="eastAsia"/>
                <w:b/>
                <w:bCs/>
              </w:rPr>
              <w:t>疾病分</w:t>
            </w:r>
            <w:r w:rsidR="009C1C16" w:rsidRPr="00C25D1C">
              <w:rPr>
                <w:rFonts w:hint="eastAsia"/>
                <w:b/>
                <w:bCs/>
              </w:rPr>
              <w:t>類</w:t>
            </w:r>
            <w:r w:rsidR="00BF2831" w:rsidRPr="00C25D1C">
              <w:rPr>
                <w:rFonts w:hint="eastAsia"/>
                <w:b/>
                <w:bCs/>
              </w:rPr>
              <w:t>（中分類）</w:t>
            </w:r>
          </w:p>
        </w:tc>
        <w:tc>
          <w:tcPr>
            <w:tcW w:w="747" w:type="pct"/>
            <w:vMerge w:val="restart"/>
            <w:tcBorders>
              <w:right w:val="nil"/>
            </w:tcBorders>
            <w:shd w:val="clear" w:color="auto" w:fill="CCD6FF"/>
            <w:tcMar>
              <w:top w:w="28" w:type="dxa"/>
              <w:left w:w="28" w:type="dxa"/>
              <w:bottom w:w="28" w:type="dxa"/>
              <w:right w:w="28" w:type="dxa"/>
            </w:tcMar>
            <w:vAlign w:val="center"/>
          </w:tcPr>
          <w:p w14:paraId="6BB4A02B" w14:textId="589433B8" w:rsidR="0049788C" w:rsidRPr="00C25D1C" w:rsidRDefault="0049788C" w:rsidP="00C25D1C">
            <w:pPr>
              <w:jc w:val="center"/>
              <w:rPr>
                <w:b/>
                <w:bCs/>
              </w:rPr>
            </w:pPr>
            <w:r w:rsidRPr="00C25D1C">
              <w:rPr>
                <w:b/>
                <w:bCs/>
              </w:rPr>
              <w:t>医療費</w:t>
            </w:r>
            <w:r w:rsidR="006A2E14" w:rsidRPr="00C25D1C">
              <w:rPr>
                <w:b/>
                <w:bCs/>
              </w:rPr>
              <w:t>（</w:t>
            </w:r>
            <w:r w:rsidRPr="00C25D1C">
              <w:rPr>
                <w:b/>
                <w:bCs/>
              </w:rPr>
              <w:t>円</w:t>
            </w:r>
            <w:r w:rsidR="006A2E14" w:rsidRPr="00C25D1C">
              <w:rPr>
                <w:b/>
                <w:bCs/>
              </w:rPr>
              <w:t>）</w:t>
            </w:r>
          </w:p>
        </w:tc>
        <w:tc>
          <w:tcPr>
            <w:tcW w:w="2333" w:type="pct"/>
            <w:gridSpan w:val="5"/>
            <w:tcBorders>
              <w:left w:val="nil"/>
            </w:tcBorders>
            <w:shd w:val="clear" w:color="auto" w:fill="CCD6FF"/>
            <w:tcMar>
              <w:top w:w="28" w:type="dxa"/>
              <w:left w:w="28" w:type="dxa"/>
              <w:bottom w:w="28" w:type="dxa"/>
              <w:right w:w="28" w:type="dxa"/>
            </w:tcMar>
            <w:vAlign w:val="center"/>
          </w:tcPr>
          <w:p w14:paraId="67E7C832" w14:textId="77777777" w:rsidR="0049788C" w:rsidRPr="00C25D1C" w:rsidRDefault="0049788C" w:rsidP="00C25D1C">
            <w:pPr>
              <w:jc w:val="center"/>
              <w:rPr>
                <w:b/>
                <w:bCs/>
              </w:rPr>
            </w:pPr>
          </w:p>
        </w:tc>
      </w:tr>
      <w:tr w:rsidR="0049788C" w:rsidRPr="006A2E14" w14:paraId="5C80CFD3" w14:textId="77777777" w:rsidTr="00661456">
        <w:trPr>
          <w:trHeight w:val="20"/>
        </w:trPr>
        <w:tc>
          <w:tcPr>
            <w:tcW w:w="323" w:type="pct"/>
            <w:vMerge/>
            <w:shd w:val="clear" w:color="auto" w:fill="CCD6FF"/>
            <w:tcMar>
              <w:top w:w="28" w:type="dxa"/>
              <w:left w:w="28" w:type="dxa"/>
              <w:bottom w:w="28" w:type="dxa"/>
              <w:right w:w="28" w:type="dxa"/>
            </w:tcMar>
            <w:vAlign w:val="center"/>
          </w:tcPr>
          <w:p w14:paraId="663F98CD" w14:textId="77777777" w:rsidR="0049788C" w:rsidRPr="00C25D1C" w:rsidRDefault="0049788C" w:rsidP="00C25D1C">
            <w:pPr>
              <w:jc w:val="center"/>
              <w:rPr>
                <w:b/>
                <w:bCs/>
              </w:rPr>
            </w:pPr>
          </w:p>
        </w:tc>
        <w:tc>
          <w:tcPr>
            <w:tcW w:w="1597" w:type="pct"/>
            <w:vMerge/>
            <w:shd w:val="clear" w:color="auto" w:fill="CCD6FF"/>
            <w:tcMar>
              <w:top w:w="28" w:type="dxa"/>
              <w:left w:w="28" w:type="dxa"/>
              <w:bottom w:w="28" w:type="dxa"/>
              <w:right w:w="28" w:type="dxa"/>
            </w:tcMar>
            <w:vAlign w:val="center"/>
          </w:tcPr>
          <w:p w14:paraId="30D5E9A2" w14:textId="77777777" w:rsidR="0049788C" w:rsidRPr="00C25D1C" w:rsidRDefault="0049788C" w:rsidP="00C25D1C">
            <w:pPr>
              <w:jc w:val="center"/>
              <w:rPr>
                <w:b/>
                <w:bCs/>
              </w:rPr>
            </w:pPr>
          </w:p>
        </w:tc>
        <w:tc>
          <w:tcPr>
            <w:tcW w:w="747" w:type="pct"/>
            <w:vMerge/>
            <w:shd w:val="clear" w:color="auto" w:fill="CCD6FF"/>
            <w:tcMar>
              <w:top w:w="28" w:type="dxa"/>
              <w:left w:w="28" w:type="dxa"/>
              <w:bottom w:w="28" w:type="dxa"/>
              <w:right w:w="28" w:type="dxa"/>
            </w:tcMar>
            <w:vAlign w:val="center"/>
          </w:tcPr>
          <w:p w14:paraId="1970BAAE" w14:textId="77777777" w:rsidR="0049788C" w:rsidRPr="00C25D1C" w:rsidRDefault="0049788C" w:rsidP="00C25D1C">
            <w:pPr>
              <w:jc w:val="center"/>
              <w:rPr>
                <w:b/>
                <w:bCs/>
              </w:rPr>
            </w:pPr>
          </w:p>
        </w:tc>
        <w:tc>
          <w:tcPr>
            <w:tcW w:w="503" w:type="pct"/>
            <w:shd w:val="clear" w:color="auto" w:fill="CCD6FF"/>
            <w:tcMar>
              <w:top w:w="28" w:type="dxa"/>
              <w:left w:w="28" w:type="dxa"/>
              <w:bottom w:w="28" w:type="dxa"/>
              <w:right w:w="28" w:type="dxa"/>
            </w:tcMar>
            <w:vAlign w:val="center"/>
          </w:tcPr>
          <w:p w14:paraId="28E9F3AF" w14:textId="77777777" w:rsidR="0049788C" w:rsidRPr="00C25D1C" w:rsidRDefault="0049788C" w:rsidP="00C25D1C">
            <w:pPr>
              <w:jc w:val="center"/>
              <w:rPr>
                <w:b/>
                <w:bCs/>
                <w:sz w:val="14"/>
                <w:szCs w:val="18"/>
              </w:rPr>
            </w:pPr>
            <w:r w:rsidRPr="00C25D1C">
              <w:rPr>
                <w:b/>
                <w:bCs/>
                <w:sz w:val="14"/>
                <w:szCs w:val="18"/>
              </w:rPr>
              <w:t>一人当たり</w:t>
            </w:r>
          </w:p>
          <w:p w14:paraId="14B65BFD" w14:textId="7F148D62" w:rsidR="0049788C" w:rsidRPr="00C25D1C" w:rsidRDefault="0049788C" w:rsidP="00C25D1C">
            <w:pPr>
              <w:jc w:val="center"/>
              <w:rPr>
                <w:b/>
                <w:bCs/>
                <w:sz w:val="14"/>
                <w:szCs w:val="18"/>
              </w:rPr>
            </w:pPr>
            <w:r w:rsidRPr="00C25D1C">
              <w:rPr>
                <w:rFonts w:hint="eastAsia"/>
                <w:b/>
                <w:bCs/>
                <w:sz w:val="14"/>
                <w:szCs w:val="18"/>
              </w:rPr>
              <w:t>医療費</w:t>
            </w:r>
            <w:r w:rsidR="006A2E14" w:rsidRPr="00C25D1C">
              <w:rPr>
                <w:b/>
                <w:bCs/>
                <w:sz w:val="14"/>
                <w:szCs w:val="18"/>
              </w:rPr>
              <w:t>（</w:t>
            </w:r>
            <w:r w:rsidRPr="00C25D1C">
              <w:rPr>
                <w:b/>
                <w:bCs/>
                <w:sz w:val="14"/>
                <w:szCs w:val="18"/>
              </w:rPr>
              <w:t>円</w:t>
            </w:r>
            <w:r w:rsidR="006A2E14" w:rsidRPr="00C25D1C">
              <w:rPr>
                <w:b/>
                <w:bCs/>
                <w:sz w:val="14"/>
                <w:szCs w:val="18"/>
              </w:rPr>
              <w:t>）</w:t>
            </w:r>
          </w:p>
        </w:tc>
        <w:tc>
          <w:tcPr>
            <w:tcW w:w="429" w:type="pct"/>
            <w:shd w:val="clear" w:color="auto" w:fill="CCD6FF"/>
            <w:tcMar>
              <w:top w:w="28" w:type="dxa"/>
              <w:left w:w="28" w:type="dxa"/>
              <w:bottom w:w="28" w:type="dxa"/>
              <w:right w:w="28" w:type="dxa"/>
            </w:tcMar>
            <w:vAlign w:val="center"/>
          </w:tcPr>
          <w:p w14:paraId="32F3A3EC" w14:textId="6796C471" w:rsidR="0049788C" w:rsidRPr="00C25D1C" w:rsidRDefault="0049788C" w:rsidP="00C25D1C">
            <w:pPr>
              <w:jc w:val="center"/>
              <w:rPr>
                <w:b/>
                <w:bCs/>
                <w:sz w:val="14"/>
                <w:szCs w:val="18"/>
              </w:rPr>
            </w:pPr>
            <w:r w:rsidRPr="00C25D1C">
              <w:rPr>
                <w:b/>
                <w:bCs/>
                <w:sz w:val="14"/>
                <w:szCs w:val="18"/>
              </w:rPr>
              <w:t>割合</w:t>
            </w:r>
          </w:p>
        </w:tc>
        <w:tc>
          <w:tcPr>
            <w:tcW w:w="466" w:type="pct"/>
            <w:shd w:val="clear" w:color="auto" w:fill="EFEFEF"/>
            <w:tcMar>
              <w:top w:w="28" w:type="dxa"/>
              <w:left w:w="28" w:type="dxa"/>
              <w:bottom w:w="28" w:type="dxa"/>
              <w:right w:w="28" w:type="dxa"/>
            </w:tcMar>
            <w:vAlign w:val="center"/>
          </w:tcPr>
          <w:p w14:paraId="47E45240" w14:textId="1DFB01B0" w:rsidR="0049788C" w:rsidRPr="00C25D1C" w:rsidRDefault="0049788C" w:rsidP="00C25D1C">
            <w:pPr>
              <w:jc w:val="center"/>
              <w:rPr>
                <w:b/>
                <w:bCs/>
                <w:sz w:val="14"/>
                <w:szCs w:val="18"/>
              </w:rPr>
            </w:pPr>
            <w:r w:rsidRPr="00C25D1C">
              <w:rPr>
                <w:b/>
                <w:bCs/>
                <w:sz w:val="14"/>
                <w:szCs w:val="18"/>
              </w:rPr>
              <w:t>受診率</w:t>
            </w:r>
          </w:p>
        </w:tc>
        <w:tc>
          <w:tcPr>
            <w:tcW w:w="403" w:type="pct"/>
            <w:shd w:val="clear" w:color="auto" w:fill="EFEFEF"/>
            <w:tcMar>
              <w:top w:w="28" w:type="dxa"/>
              <w:left w:w="28" w:type="dxa"/>
              <w:bottom w:w="28" w:type="dxa"/>
              <w:right w:w="28" w:type="dxa"/>
            </w:tcMar>
            <w:vAlign w:val="center"/>
          </w:tcPr>
          <w:p w14:paraId="6BAFB801" w14:textId="77777777" w:rsidR="0049788C" w:rsidRPr="00C25D1C" w:rsidRDefault="0049788C" w:rsidP="00C25D1C">
            <w:pPr>
              <w:jc w:val="center"/>
              <w:rPr>
                <w:b/>
                <w:bCs/>
                <w:sz w:val="14"/>
                <w:szCs w:val="18"/>
              </w:rPr>
            </w:pPr>
            <w:r w:rsidRPr="00C25D1C">
              <w:rPr>
                <w:b/>
                <w:bCs/>
                <w:sz w:val="14"/>
                <w:szCs w:val="18"/>
              </w:rPr>
              <w:t>割合</w:t>
            </w:r>
          </w:p>
          <w:p w14:paraId="1D343FF6" w14:textId="3894FFF5" w:rsidR="0049788C" w:rsidRPr="00C25D1C" w:rsidRDefault="006A2E14" w:rsidP="00C25D1C">
            <w:pPr>
              <w:jc w:val="center"/>
              <w:rPr>
                <w:b/>
                <w:bCs/>
                <w:sz w:val="14"/>
                <w:szCs w:val="18"/>
              </w:rPr>
            </w:pPr>
            <w:r w:rsidRPr="00C25D1C">
              <w:rPr>
                <w:rFonts w:hint="eastAsia"/>
                <w:b/>
                <w:bCs/>
                <w:sz w:val="14"/>
                <w:szCs w:val="18"/>
              </w:rPr>
              <w:t>（</w:t>
            </w:r>
            <w:r w:rsidR="00C21366" w:rsidRPr="00C25D1C">
              <w:rPr>
                <w:rFonts w:hint="eastAsia"/>
                <w:b/>
                <w:bCs/>
                <w:sz w:val="14"/>
                <w:szCs w:val="18"/>
              </w:rPr>
              <w:t>受診率</w:t>
            </w:r>
            <w:r w:rsidRPr="00C25D1C">
              <w:rPr>
                <w:rFonts w:hint="eastAsia"/>
                <w:b/>
                <w:bCs/>
                <w:sz w:val="14"/>
                <w:szCs w:val="18"/>
              </w:rPr>
              <w:t>）</w:t>
            </w:r>
          </w:p>
        </w:tc>
        <w:tc>
          <w:tcPr>
            <w:tcW w:w="531" w:type="pct"/>
            <w:shd w:val="clear" w:color="auto" w:fill="EFEFEF"/>
            <w:tcMar>
              <w:top w:w="28" w:type="dxa"/>
              <w:left w:w="28" w:type="dxa"/>
              <w:bottom w:w="28" w:type="dxa"/>
              <w:right w:w="28" w:type="dxa"/>
            </w:tcMar>
            <w:vAlign w:val="center"/>
          </w:tcPr>
          <w:p w14:paraId="604FE8E4" w14:textId="77777777" w:rsidR="0049788C" w:rsidRPr="00C25D1C" w:rsidRDefault="0049788C" w:rsidP="00C25D1C">
            <w:pPr>
              <w:jc w:val="center"/>
              <w:rPr>
                <w:b/>
                <w:bCs/>
                <w:sz w:val="14"/>
                <w:szCs w:val="18"/>
              </w:rPr>
            </w:pPr>
            <w:r w:rsidRPr="00C25D1C">
              <w:rPr>
                <w:b/>
                <w:bCs/>
                <w:sz w:val="14"/>
                <w:szCs w:val="18"/>
              </w:rPr>
              <w:t>レセプト</w:t>
            </w:r>
          </w:p>
          <w:p w14:paraId="74A65907" w14:textId="77777777" w:rsidR="0049788C" w:rsidRPr="00C25D1C" w:rsidRDefault="0049788C" w:rsidP="00C25D1C">
            <w:pPr>
              <w:jc w:val="center"/>
              <w:rPr>
                <w:b/>
                <w:bCs/>
                <w:sz w:val="14"/>
                <w:szCs w:val="18"/>
              </w:rPr>
            </w:pPr>
            <w:r w:rsidRPr="00C25D1C">
              <w:rPr>
                <w:b/>
                <w:bCs/>
                <w:sz w:val="14"/>
                <w:szCs w:val="18"/>
              </w:rPr>
              <w:t>一件当たり</w:t>
            </w:r>
          </w:p>
          <w:p w14:paraId="78868A9E" w14:textId="04D96223" w:rsidR="0049788C" w:rsidRPr="00C25D1C" w:rsidRDefault="0049788C" w:rsidP="00C25D1C">
            <w:pPr>
              <w:jc w:val="center"/>
              <w:rPr>
                <w:b/>
                <w:bCs/>
                <w:sz w:val="14"/>
                <w:szCs w:val="18"/>
              </w:rPr>
            </w:pPr>
            <w:r w:rsidRPr="00C25D1C">
              <w:rPr>
                <w:b/>
                <w:bCs/>
                <w:sz w:val="14"/>
                <w:szCs w:val="18"/>
              </w:rPr>
              <w:t>医療費</w:t>
            </w:r>
            <w:r w:rsidR="006A2E14" w:rsidRPr="00C25D1C">
              <w:rPr>
                <w:b/>
                <w:bCs/>
                <w:sz w:val="14"/>
                <w:szCs w:val="18"/>
              </w:rPr>
              <w:t>（</w:t>
            </w:r>
            <w:r w:rsidRPr="00C25D1C">
              <w:rPr>
                <w:b/>
                <w:bCs/>
                <w:sz w:val="14"/>
                <w:szCs w:val="18"/>
              </w:rPr>
              <w:t>円</w:t>
            </w:r>
            <w:r w:rsidR="006A2E14" w:rsidRPr="00C25D1C">
              <w:rPr>
                <w:b/>
                <w:bCs/>
                <w:sz w:val="14"/>
                <w:szCs w:val="18"/>
              </w:rPr>
              <w:t>）</w:t>
            </w:r>
          </w:p>
        </w:tc>
      </w:tr>
      <w:tr w:rsidR="0049788C" w:rsidRPr="006A2E14" w14:paraId="508E21BA" w14:textId="77777777" w:rsidTr="00661456">
        <w:trPr>
          <w:trHeight w:val="20"/>
        </w:trPr>
        <w:tc>
          <w:tcPr>
            <w:tcW w:w="323" w:type="pct"/>
            <w:shd w:val="clear" w:color="auto" w:fill="auto"/>
            <w:tcMar>
              <w:top w:w="28" w:type="dxa"/>
              <w:left w:w="28" w:type="dxa"/>
              <w:bottom w:w="28" w:type="dxa"/>
              <w:right w:w="28" w:type="dxa"/>
            </w:tcMar>
            <w:vAlign w:val="center"/>
          </w:tcPr>
          <w:p w14:paraId="1D6B9A11" w14:textId="1AA4F1DD" w:rsidR="0049788C" w:rsidRPr="006A2E14" w:rsidRDefault="006A2E14" w:rsidP="00C25D1C">
            <w:pPr>
              <w:jc w:val="center"/>
              <w:rPr>
                <w:rFonts w:cs="Arial"/>
              </w:rPr>
            </w:pPr>
            <w:r w:rsidRPr="006A2E14">
              <w:t>1</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4402486E" w14:textId="77777777" w:rsidR="0049788C" w:rsidRPr="006A2E14" w:rsidRDefault="0049788C" w:rsidP="00C25D1C">
            <w:pPr>
              <w:rPr>
                <w:rFonts w:cs="Arial"/>
              </w:rPr>
            </w:pPr>
            <w:r w:rsidRPr="006A2E14">
              <w:t>その他の筋骨格系及び結合組織の疾患</w:t>
            </w:r>
          </w:p>
        </w:tc>
        <w:tc>
          <w:tcPr>
            <w:tcW w:w="747" w:type="pct"/>
            <w:shd w:val="clear" w:color="auto" w:fill="auto"/>
            <w:tcMar>
              <w:top w:w="28" w:type="dxa"/>
              <w:left w:w="28" w:type="dxa"/>
              <w:bottom w:w="28" w:type="dxa"/>
              <w:right w:w="28" w:type="dxa"/>
            </w:tcMar>
            <w:vAlign w:val="center"/>
          </w:tcPr>
          <w:p w14:paraId="26A17E07" w14:textId="1299962C" w:rsidR="0049788C" w:rsidRPr="005E6E0E" w:rsidRDefault="005E6E0E" w:rsidP="00C25D1C">
            <w:pPr>
              <w:jc w:val="right"/>
              <w:rPr>
                <w:lang w:val="en-US"/>
              </w:rPr>
            </w:pPr>
            <w:r>
              <w:rPr>
                <w:lang w:val="en-US"/>
              </w:rPr>
              <w:t>33,547,360</w:t>
            </w:r>
          </w:p>
        </w:tc>
        <w:tc>
          <w:tcPr>
            <w:tcW w:w="503" w:type="pct"/>
            <w:shd w:val="clear" w:color="auto" w:fill="auto"/>
            <w:tcMar>
              <w:top w:w="28" w:type="dxa"/>
              <w:left w:w="28" w:type="dxa"/>
              <w:bottom w:w="28" w:type="dxa"/>
              <w:right w:w="28" w:type="dxa"/>
            </w:tcMar>
            <w:vAlign w:val="center"/>
          </w:tcPr>
          <w:p w14:paraId="1C6C92C2" w14:textId="66110E0D" w:rsidR="0049788C" w:rsidRPr="005E6E0E" w:rsidRDefault="005E6E0E" w:rsidP="00C25D1C">
            <w:pPr>
              <w:jc w:val="right"/>
              <w:rPr>
                <w:lang w:val="en-US"/>
              </w:rPr>
            </w:pPr>
            <w:r>
              <w:rPr>
                <w:lang w:val="en-US"/>
              </w:rPr>
              <w:t>20,772</w:t>
            </w:r>
          </w:p>
        </w:tc>
        <w:tc>
          <w:tcPr>
            <w:tcW w:w="429" w:type="pct"/>
            <w:shd w:val="clear" w:color="auto" w:fill="auto"/>
            <w:tcMar>
              <w:top w:w="28" w:type="dxa"/>
              <w:left w:w="28" w:type="dxa"/>
              <w:bottom w:w="28" w:type="dxa"/>
              <w:right w:w="28" w:type="dxa"/>
            </w:tcMar>
            <w:vAlign w:val="center"/>
          </w:tcPr>
          <w:p w14:paraId="0C46E982" w14:textId="2C07AEF8" w:rsidR="0049788C" w:rsidRPr="006A2E14" w:rsidRDefault="005E6E0E" w:rsidP="00C25D1C">
            <w:pPr>
              <w:jc w:val="right"/>
            </w:pPr>
            <w:r>
              <w:rPr>
                <w:lang w:val="en-US"/>
              </w:rPr>
              <w:t>12.3</w:t>
            </w:r>
            <w:r w:rsidR="00B952EA">
              <w:rPr>
                <w:lang w:val="en-US"/>
              </w:rPr>
              <w:t>%</w:t>
            </w:r>
          </w:p>
        </w:tc>
        <w:tc>
          <w:tcPr>
            <w:tcW w:w="466" w:type="pct"/>
            <w:shd w:val="clear" w:color="auto" w:fill="auto"/>
            <w:tcMar>
              <w:top w:w="28" w:type="dxa"/>
              <w:left w:w="28" w:type="dxa"/>
              <w:bottom w:w="28" w:type="dxa"/>
              <w:right w:w="28" w:type="dxa"/>
            </w:tcMar>
            <w:vAlign w:val="center"/>
          </w:tcPr>
          <w:p w14:paraId="1778C937" w14:textId="6D1F768E" w:rsidR="0049788C" w:rsidRPr="005E6E0E" w:rsidRDefault="005E6E0E" w:rsidP="00C25D1C">
            <w:pPr>
              <w:jc w:val="right"/>
              <w:rPr>
                <w:lang w:val="en-US"/>
              </w:rPr>
            </w:pPr>
            <w:r>
              <w:rPr>
                <w:lang w:val="en-US"/>
              </w:rPr>
              <w:t>29.1</w:t>
            </w:r>
          </w:p>
        </w:tc>
        <w:tc>
          <w:tcPr>
            <w:tcW w:w="403" w:type="pct"/>
            <w:shd w:val="clear" w:color="auto" w:fill="auto"/>
            <w:tcMar>
              <w:top w:w="28" w:type="dxa"/>
              <w:left w:w="28" w:type="dxa"/>
              <w:bottom w:w="28" w:type="dxa"/>
              <w:right w:w="28" w:type="dxa"/>
            </w:tcMar>
            <w:vAlign w:val="center"/>
          </w:tcPr>
          <w:p w14:paraId="0FCC042C" w14:textId="73DBEA94" w:rsidR="0049788C" w:rsidRPr="006A2E14" w:rsidRDefault="005E6E0E" w:rsidP="00C25D1C">
            <w:pPr>
              <w:jc w:val="right"/>
            </w:pPr>
            <w:r>
              <w:rPr>
                <w:lang w:val="en-US"/>
              </w:rPr>
              <w:t>9.7</w:t>
            </w:r>
            <w:r w:rsidR="00B952EA">
              <w:rPr>
                <w:lang w:val="en-US"/>
              </w:rPr>
              <w:t>%</w:t>
            </w:r>
          </w:p>
        </w:tc>
        <w:tc>
          <w:tcPr>
            <w:tcW w:w="531" w:type="pct"/>
            <w:shd w:val="clear" w:color="auto" w:fill="auto"/>
            <w:tcMar>
              <w:top w:w="28" w:type="dxa"/>
              <w:left w:w="28" w:type="dxa"/>
              <w:bottom w:w="28" w:type="dxa"/>
              <w:right w:w="28" w:type="dxa"/>
            </w:tcMar>
            <w:vAlign w:val="center"/>
          </w:tcPr>
          <w:p w14:paraId="20C8C083" w14:textId="25DB566A" w:rsidR="0049788C" w:rsidRPr="005E6E0E" w:rsidRDefault="005E6E0E" w:rsidP="00C25D1C">
            <w:pPr>
              <w:jc w:val="right"/>
              <w:rPr>
                <w:rFonts w:cs="Arial"/>
                <w:lang w:val="en-US"/>
              </w:rPr>
            </w:pPr>
            <w:r>
              <w:rPr>
                <w:lang w:val="en-US"/>
              </w:rPr>
              <w:t>713,774</w:t>
            </w:r>
          </w:p>
        </w:tc>
      </w:tr>
      <w:tr w:rsidR="0049788C" w:rsidRPr="006A2E14" w14:paraId="7FBF32A0" w14:textId="77777777" w:rsidTr="00661456">
        <w:trPr>
          <w:trHeight w:val="20"/>
        </w:trPr>
        <w:tc>
          <w:tcPr>
            <w:tcW w:w="323" w:type="pct"/>
            <w:shd w:val="clear" w:color="auto" w:fill="auto"/>
            <w:tcMar>
              <w:top w:w="28" w:type="dxa"/>
              <w:left w:w="28" w:type="dxa"/>
              <w:bottom w:w="28" w:type="dxa"/>
              <w:right w:w="28" w:type="dxa"/>
            </w:tcMar>
            <w:vAlign w:val="center"/>
          </w:tcPr>
          <w:p w14:paraId="77B0C8FD" w14:textId="00EB9B72" w:rsidR="0049788C" w:rsidRPr="006A2E14" w:rsidRDefault="006A2E14" w:rsidP="00C25D1C">
            <w:pPr>
              <w:jc w:val="center"/>
              <w:rPr>
                <w:rFonts w:cs="Arial"/>
              </w:rPr>
            </w:pPr>
            <w:r w:rsidRPr="006A2E14">
              <w:t>2</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541B8BBE" w14:textId="77777777" w:rsidR="0049788C" w:rsidRPr="006A2E14" w:rsidRDefault="0049788C" w:rsidP="00C25D1C">
            <w:pPr>
              <w:rPr>
                <w:rFonts w:cs="Arial"/>
              </w:rPr>
            </w:pPr>
            <w:r w:rsidRPr="006A2E14">
              <w:t>関節症</w:t>
            </w:r>
          </w:p>
        </w:tc>
        <w:tc>
          <w:tcPr>
            <w:tcW w:w="747" w:type="pct"/>
            <w:shd w:val="clear" w:color="auto" w:fill="auto"/>
            <w:tcMar>
              <w:top w:w="28" w:type="dxa"/>
              <w:left w:w="28" w:type="dxa"/>
              <w:bottom w:w="28" w:type="dxa"/>
              <w:right w:w="28" w:type="dxa"/>
            </w:tcMar>
            <w:vAlign w:val="center"/>
          </w:tcPr>
          <w:p w14:paraId="3FCCDF5A" w14:textId="55FFF26D" w:rsidR="0049788C" w:rsidRPr="005E6E0E" w:rsidRDefault="005E6E0E" w:rsidP="00C25D1C">
            <w:pPr>
              <w:jc w:val="right"/>
              <w:rPr>
                <w:lang w:val="en-US"/>
              </w:rPr>
            </w:pPr>
            <w:r>
              <w:rPr>
                <w:lang w:val="en-US"/>
              </w:rPr>
              <w:t>21,521,190</w:t>
            </w:r>
          </w:p>
        </w:tc>
        <w:tc>
          <w:tcPr>
            <w:tcW w:w="503" w:type="pct"/>
            <w:shd w:val="clear" w:color="auto" w:fill="auto"/>
            <w:tcMar>
              <w:top w:w="28" w:type="dxa"/>
              <w:left w:w="28" w:type="dxa"/>
              <w:bottom w:w="28" w:type="dxa"/>
              <w:right w:w="28" w:type="dxa"/>
            </w:tcMar>
            <w:vAlign w:val="center"/>
          </w:tcPr>
          <w:p w14:paraId="31A145AE" w14:textId="1077DC35" w:rsidR="0049788C" w:rsidRPr="005E6E0E" w:rsidRDefault="005E6E0E" w:rsidP="00C25D1C">
            <w:pPr>
              <w:jc w:val="right"/>
              <w:rPr>
                <w:lang w:val="en-US"/>
              </w:rPr>
            </w:pPr>
            <w:r>
              <w:rPr>
                <w:lang w:val="en-US"/>
              </w:rPr>
              <w:t>13,326</w:t>
            </w:r>
          </w:p>
        </w:tc>
        <w:tc>
          <w:tcPr>
            <w:tcW w:w="429" w:type="pct"/>
            <w:shd w:val="clear" w:color="auto" w:fill="auto"/>
            <w:tcMar>
              <w:top w:w="28" w:type="dxa"/>
              <w:left w:w="28" w:type="dxa"/>
              <w:bottom w:w="28" w:type="dxa"/>
              <w:right w:w="28" w:type="dxa"/>
            </w:tcMar>
            <w:vAlign w:val="center"/>
          </w:tcPr>
          <w:p w14:paraId="12FAF0B7" w14:textId="15BE5554" w:rsidR="0049788C" w:rsidRPr="006A2E14" w:rsidRDefault="005E6E0E" w:rsidP="00C25D1C">
            <w:pPr>
              <w:jc w:val="right"/>
              <w:rPr>
                <w:rFonts w:cs="Arial"/>
                <w:lang w:val="en-US"/>
              </w:rPr>
            </w:pPr>
            <w:r>
              <w:rPr>
                <w:lang w:val="en-US"/>
              </w:rPr>
              <w:t>7.9</w:t>
            </w:r>
            <w:r w:rsidR="00B952EA">
              <w:rPr>
                <w:lang w:val="en-US"/>
              </w:rPr>
              <w:t>%</w:t>
            </w:r>
          </w:p>
        </w:tc>
        <w:tc>
          <w:tcPr>
            <w:tcW w:w="466" w:type="pct"/>
            <w:shd w:val="clear" w:color="auto" w:fill="auto"/>
            <w:tcMar>
              <w:top w:w="28" w:type="dxa"/>
              <w:left w:w="28" w:type="dxa"/>
              <w:bottom w:w="28" w:type="dxa"/>
              <w:right w:w="28" w:type="dxa"/>
            </w:tcMar>
            <w:vAlign w:val="center"/>
          </w:tcPr>
          <w:p w14:paraId="3FF1616A" w14:textId="7E24619A" w:rsidR="0049788C" w:rsidRPr="005E6E0E" w:rsidRDefault="005E6E0E" w:rsidP="00C25D1C">
            <w:pPr>
              <w:jc w:val="right"/>
              <w:rPr>
                <w:lang w:val="en-US"/>
              </w:rPr>
            </w:pPr>
            <w:r>
              <w:rPr>
                <w:lang w:val="en-US"/>
              </w:rPr>
              <w:t>13.0</w:t>
            </w:r>
          </w:p>
        </w:tc>
        <w:tc>
          <w:tcPr>
            <w:tcW w:w="403" w:type="pct"/>
            <w:shd w:val="clear" w:color="auto" w:fill="auto"/>
            <w:tcMar>
              <w:top w:w="28" w:type="dxa"/>
              <w:left w:w="28" w:type="dxa"/>
              <w:bottom w:w="28" w:type="dxa"/>
              <w:right w:w="28" w:type="dxa"/>
            </w:tcMar>
            <w:vAlign w:val="center"/>
          </w:tcPr>
          <w:p w14:paraId="2A32FD8B" w14:textId="37E2B301" w:rsidR="0049788C" w:rsidRPr="006A2E14" w:rsidRDefault="005E6E0E" w:rsidP="00C25D1C">
            <w:pPr>
              <w:jc w:val="right"/>
            </w:pPr>
            <w:r>
              <w:rPr>
                <w:lang w:val="en-US"/>
              </w:rPr>
              <w:t>4.3</w:t>
            </w:r>
            <w:r w:rsidR="00B952EA">
              <w:rPr>
                <w:lang w:val="en-US"/>
              </w:rPr>
              <w:t>%</w:t>
            </w:r>
          </w:p>
        </w:tc>
        <w:tc>
          <w:tcPr>
            <w:tcW w:w="531" w:type="pct"/>
            <w:shd w:val="clear" w:color="auto" w:fill="auto"/>
            <w:tcMar>
              <w:top w:w="28" w:type="dxa"/>
              <w:left w:w="28" w:type="dxa"/>
              <w:bottom w:w="28" w:type="dxa"/>
              <w:right w:w="28" w:type="dxa"/>
            </w:tcMar>
            <w:vAlign w:val="center"/>
          </w:tcPr>
          <w:p w14:paraId="013595C4" w14:textId="2904A2EF" w:rsidR="0049788C" w:rsidRPr="005E6E0E" w:rsidRDefault="005E6E0E" w:rsidP="00C25D1C">
            <w:pPr>
              <w:jc w:val="right"/>
              <w:rPr>
                <w:rFonts w:cs="Arial"/>
                <w:lang w:val="en-US"/>
              </w:rPr>
            </w:pPr>
            <w:r>
              <w:rPr>
                <w:lang w:val="en-US"/>
              </w:rPr>
              <w:t>1,024,819</w:t>
            </w:r>
          </w:p>
        </w:tc>
      </w:tr>
      <w:tr w:rsidR="0049788C" w:rsidRPr="006A2E14" w14:paraId="062558A0" w14:textId="77777777" w:rsidTr="00661456">
        <w:trPr>
          <w:trHeight w:val="20"/>
        </w:trPr>
        <w:tc>
          <w:tcPr>
            <w:tcW w:w="323" w:type="pct"/>
            <w:shd w:val="clear" w:color="auto" w:fill="auto"/>
            <w:tcMar>
              <w:top w:w="28" w:type="dxa"/>
              <w:left w:w="28" w:type="dxa"/>
              <w:bottom w:w="28" w:type="dxa"/>
              <w:right w:w="28" w:type="dxa"/>
            </w:tcMar>
            <w:vAlign w:val="center"/>
          </w:tcPr>
          <w:p w14:paraId="65062DB1" w14:textId="3A414735" w:rsidR="0049788C" w:rsidRPr="006A2E14" w:rsidRDefault="006A2E14" w:rsidP="00C25D1C">
            <w:pPr>
              <w:jc w:val="center"/>
              <w:rPr>
                <w:rFonts w:cs="Arial"/>
              </w:rPr>
            </w:pPr>
            <w:r w:rsidRPr="006A2E14">
              <w:t>3</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3913D790" w14:textId="77777777" w:rsidR="0049788C" w:rsidRPr="006A2E14" w:rsidRDefault="0049788C" w:rsidP="00C25D1C">
            <w:pPr>
              <w:rPr>
                <w:rFonts w:cs="Arial"/>
              </w:rPr>
            </w:pPr>
            <w:r w:rsidRPr="006A2E14">
              <w:t>統合失調症、統合失調症型障害及び妄想性障害</w:t>
            </w:r>
          </w:p>
        </w:tc>
        <w:tc>
          <w:tcPr>
            <w:tcW w:w="747" w:type="pct"/>
            <w:shd w:val="clear" w:color="auto" w:fill="auto"/>
            <w:tcMar>
              <w:top w:w="28" w:type="dxa"/>
              <w:left w:w="28" w:type="dxa"/>
              <w:bottom w:w="28" w:type="dxa"/>
              <w:right w:w="28" w:type="dxa"/>
            </w:tcMar>
            <w:vAlign w:val="center"/>
          </w:tcPr>
          <w:p w14:paraId="4941773E" w14:textId="75103ABE" w:rsidR="0049788C" w:rsidRPr="005E6E0E" w:rsidRDefault="005E6E0E" w:rsidP="00C25D1C">
            <w:pPr>
              <w:jc w:val="right"/>
              <w:rPr>
                <w:lang w:val="en-US"/>
              </w:rPr>
            </w:pPr>
            <w:r>
              <w:rPr>
                <w:lang w:val="en-US"/>
              </w:rPr>
              <w:t>20,727,760</w:t>
            </w:r>
          </w:p>
        </w:tc>
        <w:tc>
          <w:tcPr>
            <w:tcW w:w="503" w:type="pct"/>
            <w:shd w:val="clear" w:color="auto" w:fill="auto"/>
            <w:tcMar>
              <w:top w:w="28" w:type="dxa"/>
              <w:left w:w="28" w:type="dxa"/>
              <w:bottom w:w="28" w:type="dxa"/>
              <w:right w:w="28" w:type="dxa"/>
            </w:tcMar>
            <w:vAlign w:val="center"/>
          </w:tcPr>
          <w:p w14:paraId="6F886DBF" w14:textId="4057B623" w:rsidR="0049788C" w:rsidRPr="005E6E0E" w:rsidRDefault="005E6E0E" w:rsidP="00C25D1C">
            <w:pPr>
              <w:jc w:val="right"/>
              <w:rPr>
                <w:lang w:val="en-US"/>
              </w:rPr>
            </w:pPr>
            <w:r>
              <w:rPr>
                <w:lang w:val="en-US"/>
              </w:rPr>
              <w:t>12,835</w:t>
            </w:r>
          </w:p>
        </w:tc>
        <w:tc>
          <w:tcPr>
            <w:tcW w:w="429" w:type="pct"/>
            <w:shd w:val="clear" w:color="auto" w:fill="auto"/>
            <w:tcMar>
              <w:top w:w="28" w:type="dxa"/>
              <w:left w:w="28" w:type="dxa"/>
              <w:bottom w:w="28" w:type="dxa"/>
              <w:right w:w="28" w:type="dxa"/>
            </w:tcMar>
            <w:vAlign w:val="center"/>
          </w:tcPr>
          <w:p w14:paraId="5FE72BA0" w14:textId="28778D20" w:rsidR="0049788C" w:rsidRPr="006A2E14" w:rsidRDefault="005E6E0E" w:rsidP="00C25D1C">
            <w:pPr>
              <w:jc w:val="right"/>
            </w:pPr>
            <w:r>
              <w:rPr>
                <w:lang w:val="en-US"/>
              </w:rPr>
              <w:t>7.6</w:t>
            </w:r>
            <w:r w:rsidR="00B952EA">
              <w:rPr>
                <w:lang w:val="en-US"/>
              </w:rPr>
              <w:t>%</w:t>
            </w:r>
          </w:p>
        </w:tc>
        <w:tc>
          <w:tcPr>
            <w:tcW w:w="466" w:type="pct"/>
            <w:shd w:val="clear" w:color="auto" w:fill="auto"/>
            <w:tcMar>
              <w:top w:w="28" w:type="dxa"/>
              <w:left w:w="28" w:type="dxa"/>
              <w:bottom w:w="28" w:type="dxa"/>
              <w:right w:w="28" w:type="dxa"/>
            </w:tcMar>
            <w:vAlign w:val="center"/>
          </w:tcPr>
          <w:p w14:paraId="4281810D" w14:textId="5892C647" w:rsidR="0049788C" w:rsidRPr="005E6E0E" w:rsidRDefault="005E6E0E" w:rsidP="00C25D1C">
            <w:pPr>
              <w:jc w:val="right"/>
              <w:rPr>
                <w:lang w:val="en-US"/>
              </w:rPr>
            </w:pPr>
            <w:r>
              <w:rPr>
                <w:lang w:val="en-US"/>
              </w:rPr>
              <w:t>30.3</w:t>
            </w:r>
          </w:p>
        </w:tc>
        <w:tc>
          <w:tcPr>
            <w:tcW w:w="403" w:type="pct"/>
            <w:shd w:val="clear" w:color="auto" w:fill="auto"/>
            <w:tcMar>
              <w:top w:w="28" w:type="dxa"/>
              <w:left w:w="28" w:type="dxa"/>
              <w:bottom w:w="28" w:type="dxa"/>
              <w:right w:w="28" w:type="dxa"/>
            </w:tcMar>
            <w:vAlign w:val="center"/>
          </w:tcPr>
          <w:p w14:paraId="7D40A716" w14:textId="48BA86E6" w:rsidR="0049788C" w:rsidRPr="006A2E14" w:rsidRDefault="005E6E0E" w:rsidP="00C25D1C">
            <w:pPr>
              <w:jc w:val="right"/>
            </w:pPr>
            <w:r>
              <w:rPr>
                <w:lang w:val="en-US"/>
              </w:rPr>
              <w:t>10.1</w:t>
            </w:r>
            <w:r w:rsidR="00B952EA">
              <w:rPr>
                <w:lang w:val="en-US"/>
              </w:rPr>
              <w:t>%</w:t>
            </w:r>
          </w:p>
        </w:tc>
        <w:tc>
          <w:tcPr>
            <w:tcW w:w="531" w:type="pct"/>
            <w:shd w:val="clear" w:color="auto" w:fill="auto"/>
            <w:tcMar>
              <w:top w:w="28" w:type="dxa"/>
              <w:left w:w="28" w:type="dxa"/>
              <w:bottom w:w="28" w:type="dxa"/>
              <w:right w:w="28" w:type="dxa"/>
            </w:tcMar>
            <w:vAlign w:val="center"/>
          </w:tcPr>
          <w:p w14:paraId="3456EF41" w14:textId="30CA8991" w:rsidR="0049788C" w:rsidRPr="005E6E0E" w:rsidRDefault="005E6E0E" w:rsidP="00C25D1C">
            <w:pPr>
              <w:jc w:val="right"/>
              <w:rPr>
                <w:rFonts w:cs="Arial"/>
                <w:lang w:val="en-US"/>
              </w:rPr>
            </w:pPr>
            <w:r>
              <w:rPr>
                <w:lang w:val="en-US"/>
              </w:rPr>
              <w:t>423,016</w:t>
            </w:r>
          </w:p>
        </w:tc>
      </w:tr>
      <w:tr w:rsidR="0049788C" w:rsidRPr="006A2E14" w14:paraId="64A13C76" w14:textId="77777777" w:rsidTr="00661456">
        <w:trPr>
          <w:trHeight w:val="20"/>
        </w:trPr>
        <w:tc>
          <w:tcPr>
            <w:tcW w:w="323" w:type="pct"/>
            <w:shd w:val="clear" w:color="auto" w:fill="auto"/>
            <w:tcMar>
              <w:top w:w="28" w:type="dxa"/>
              <w:left w:w="28" w:type="dxa"/>
              <w:bottom w:w="28" w:type="dxa"/>
              <w:right w:w="28" w:type="dxa"/>
            </w:tcMar>
            <w:vAlign w:val="center"/>
          </w:tcPr>
          <w:p w14:paraId="61C59497" w14:textId="3F8FD70B" w:rsidR="0049788C" w:rsidRPr="006A2E14" w:rsidRDefault="006A2E14" w:rsidP="00C25D1C">
            <w:pPr>
              <w:jc w:val="center"/>
              <w:rPr>
                <w:rFonts w:cs="Arial"/>
              </w:rPr>
            </w:pPr>
            <w:r w:rsidRPr="006A2E14">
              <w:t>4</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73E253F9" w14:textId="77777777" w:rsidR="0049788C" w:rsidRPr="006A2E14" w:rsidRDefault="0049788C" w:rsidP="00C25D1C">
            <w:pPr>
              <w:rPr>
                <w:rFonts w:cs="Arial"/>
              </w:rPr>
            </w:pPr>
            <w:r w:rsidRPr="006A2E14">
              <w:t>その他の特殊目的用コード</w:t>
            </w:r>
          </w:p>
        </w:tc>
        <w:tc>
          <w:tcPr>
            <w:tcW w:w="747" w:type="pct"/>
            <w:shd w:val="clear" w:color="auto" w:fill="auto"/>
            <w:tcMar>
              <w:top w:w="28" w:type="dxa"/>
              <w:left w:w="28" w:type="dxa"/>
              <w:bottom w:w="28" w:type="dxa"/>
              <w:right w:w="28" w:type="dxa"/>
            </w:tcMar>
            <w:vAlign w:val="center"/>
          </w:tcPr>
          <w:p w14:paraId="4CBC5F9B" w14:textId="7EB336E3" w:rsidR="0049788C" w:rsidRPr="005E6E0E" w:rsidRDefault="005E6E0E" w:rsidP="00C25D1C">
            <w:pPr>
              <w:jc w:val="right"/>
              <w:rPr>
                <w:lang w:val="en-US"/>
              </w:rPr>
            </w:pPr>
            <w:r>
              <w:rPr>
                <w:lang w:val="en-US"/>
              </w:rPr>
              <w:t>18,312,290</w:t>
            </w:r>
          </w:p>
        </w:tc>
        <w:tc>
          <w:tcPr>
            <w:tcW w:w="503" w:type="pct"/>
            <w:shd w:val="clear" w:color="auto" w:fill="auto"/>
            <w:tcMar>
              <w:top w:w="28" w:type="dxa"/>
              <w:left w:w="28" w:type="dxa"/>
              <w:bottom w:w="28" w:type="dxa"/>
              <w:right w:w="28" w:type="dxa"/>
            </w:tcMar>
            <w:vAlign w:val="center"/>
          </w:tcPr>
          <w:p w14:paraId="71ACA9BA" w14:textId="20D609F7" w:rsidR="0049788C" w:rsidRPr="005E6E0E" w:rsidRDefault="005E6E0E" w:rsidP="00C25D1C">
            <w:pPr>
              <w:jc w:val="right"/>
              <w:rPr>
                <w:lang w:val="en-US"/>
              </w:rPr>
            </w:pPr>
            <w:r>
              <w:rPr>
                <w:lang w:val="en-US"/>
              </w:rPr>
              <w:t>11,339</w:t>
            </w:r>
          </w:p>
        </w:tc>
        <w:tc>
          <w:tcPr>
            <w:tcW w:w="429" w:type="pct"/>
            <w:shd w:val="clear" w:color="auto" w:fill="auto"/>
            <w:tcMar>
              <w:top w:w="28" w:type="dxa"/>
              <w:left w:w="28" w:type="dxa"/>
              <w:bottom w:w="28" w:type="dxa"/>
              <w:right w:w="28" w:type="dxa"/>
            </w:tcMar>
            <w:vAlign w:val="center"/>
          </w:tcPr>
          <w:p w14:paraId="07F83E68" w14:textId="4849932B" w:rsidR="0049788C" w:rsidRPr="006A2E14" w:rsidRDefault="005E6E0E" w:rsidP="00C25D1C">
            <w:pPr>
              <w:jc w:val="right"/>
            </w:pPr>
            <w:r>
              <w:rPr>
                <w:lang w:val="en-US"/>
              </w:rPr>
              <w:t>6.7</w:t>
            </w:r>
            <w:r w:rsidR="00B952EA">
              <w:rPr>
                <w:lang w:val="en-US"/>
              </w:rPr>
              <w:t>%</w:t>
            </w:r>
          </w:p>
        </w:tc>
        <w:tc>
          <w:tcPr>
            <w:tcW w:w="466" w:type="pct"/>
            <w:shd w:val="clear" w:color="auto" w:fill="auto"/>
            <w:tcMar>
              <w:top w:w="28" w:type="dxa"/>
              <w:left w:w="28" w:type="dxa"/>
              <w:bottom w:w="28" w:type="dxa"/>
              <w:right w:w="28" w:type="dxa"/>
            </w:tcMar>
            <w:vAlign w:val="center"/>
          </w:tcPr>
          <w:p w14:paraId="597EDCBE" w14:textId="49EFFB96" w:rsidR="0049788C" w:rsidRPr="005E6E0E" w:rsidRDefault="005E6E0E" w:rsidP="00C25D1C">
            <w:pPr>
              <w:jc w:val="right"/>
              <w:rPr>
                <w:lang w:val="en-US"/>
              </w:rPr>
            </w:pPr>
            <w:r>
              <w:rPr>
                <w:lang w:val="en-US"/>
              </w:rPr>
              <w:t>16.7</w:t>
            </w:r>
          </w:p>
        </w:tc>
        <w:tc>
          <w:tcPr>
            <w:tcW w:w="403" w:type="pct"/>
            <w:shd w:val="clear" w:color="auto" w:fill="auto"/>
            <w:tcMar>
              <w:top w:w="28" w:type="dxa"/>
              <w:left w:w="28" w:type="dxa"/>
              <w:bottom w:w="28" w:type="dxa"/>
              <w:right w:w="28" w:type="dxa"/>
            </w:tcMar>
            <w:vAlign w:val="center"/>
          </w:tcPr>
          <w:p w14:paraId="72E7515E" w14:textId="0F09C4FB" w:rsidR="0049788C" w:rsidRPr="006A2E14" w:rsidRDefault="005E6E0E" w:rsidP="00C25D1C">
            <w:pPr>
              <w:jc w:val="right"/>
            </w:pPr>
            <w:r>
              <w:rPr>
                <w:lang w:val="en-US"/>
              </w:rPr>
              <w:t>5.6</w:t>
            </w:r>
            <w:r w:rsidR="00B952EA">
              <w:rPr>
                <w:lang w:val="en-US"/>
              </w:rPr>
              <w:t>%</w:t>
            </w:r>
          </w:p>
        </w:tc>
        <w:tc>
          <w:tcPr>
            <w:tcW w:w="531" w:type="pct"/>
            <w:shd w:val="clear" w:color="auto" w:fill="auto"/>
            <w:tcMar>
              <w:top w:w="28" w:type="dxa"/>
              <w:left w:w="28" w:type="dxa"/>
              <w:bottom w:w="28" w:type="dxa"/>
              <w:right w:w="28" w:type="dxa"/>
            </w:tcMar>
            <w:vAlign w:val="center"/>
          </w:tcPr>
          <w:p w14:paraId="2F297604" w14:textId="49DDEF0B" w:rsidR="0049788C" w:rsidRPr="005E6E0E" w:rsidRDefault="005E6E0E" w:rsidP="00C25D1C">
            <w:pPr>
              <w:jc w:val="right"/>
              <w:rPr>
                <w:rFonts w:cs="Arial"/>
                <w:lang w:val="en-US"/>
              </w:rPr>
            </w:pPr>
            <w:r>
              <w:rPr>
                <w:lang w:val="en-US"/>
              </w:rPr>
              <w:t>678,233</w:t>
            </w:r>
          </w:p>
        </w:tc>
      </w:tr>
      <w:tr w:rsidR="0049788C" w:rsidRPr="006A2E14" w14:paraId="51F08222" w14:textId="77777777" w:rsidTr="00661456">
        <w:trPr>
          <w:trHeight w:val="20"/>
        </w:trPr>
        <w:tc>
          <w:tcPr>
            <w:tcW w:w="323" w:type="pct"/>
            <w:shd w:val="clear" w:color="auto" w:fill="auto"/>
            <w:tcMar>
              <w:top w:w="28" w:type="dxa"/>
              <w:left w:w="28" w:type="dxa"/>
              <w:bottom w:w="28" w:type="dxa"/>
              <w:right w:w="28" w:type="dxa"/>
            </w:tcMar>
            <w:vAlign w:val="center"/>
          </w:tcPr>
          <w:p w14:paraId="18995FE0" w14:textId="24235BF7" w:rsidR="0049788C" w:rsidRPr="006A2E14" w:rsidRDefault="006A2E14" w:rsidP="00C25D1C">
            <w:pPr>
              <w:jc w:val="center"/>
              <w:rPr>
                <w:rFonts w:cs="Arial"/>
              </w:rPr>
            </w:pPr>
            <w:r w:rsidRPr="006A2E14">
              <w:t>5</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4EFFC228" w14:textId="77777777" w:rsidR="0049788C" w:rsidRPr="006A2E14" w:rsidRDefault="0049788C" w:rsidP="00C25D1C">
            <w:pPr>
              <w:rPr>
                <w:rFonts w:cs="Arial"/>
              </w:rPr>
            </w:pPr>
            <w:r w:rsidRPr="006A2E14">
              <w:t>気管、気管支及び肺の悪性新生物</w:t>
            </w:r>
          </w:p>
        </w:tc>
        <w:tc>
          <w:tcPr>
            <w:tcW w:w="747" w:type="pct"/>
            <w:shd w:val="clear" w:color="auto" w:fill="auto"/>
            <w:tcMar>
              <w:top w:w="28" w:type="dxa"/>
              <w:left w:w="28" w:type="dxa"/>
              <w:bottom w:w="28" w:type="dxa"/>
              <w:right w:w="28" w:type="dxa"/>
            </w:tcMar>
            <w:vAlign w:val="center"/>
          </w:tcPr>
          <w:p w14:paraId="44C851B2" w14:textId="2A3678F6" w:rsidR="0049788C" w:rsidRPr="005E6E0E" w:rsidRDefault="005E6E0E" w:rsidP="00C25D1C">
            <w:pPr>
              <w:jc w:val="right"/>
              <w:rPr>
                <w:lang w:val="en-US"/>
              </w:rPr>
            </w:pPr>
            <w:r>
              <w:rPr>
                <w:lang w:val="en-US"/>
              </w:rPr>
              <w:t>17,021,140</w:t>
            </w:r>
          </w:p>
        </w:tc>
        <w:tc>
          <w:tcPr>
            <w:tcW w:w="503" w:type="pct"/>
            <w:shd w:val="clear" w:color="auto" w:fill="auto"/>
            <w:tcMar>
              <w:top w:w="28" w:type="dxa"/>
              <w:left w:w="28" w:type="dxa"/>
              <w:bottom w:w="28" w:type="dxa"/>
              <w:right w:w="28" w:type="dxa"/>
            </w:tcMar>
            <w:vAlign w:val="center"/>
          </w:tcPr>
          <w:p w14:paraId="53F2F959" w14:textId="2B5B35C1" w:rsidR="0049788C" w:rsidRPr="005E6E0E" w:rsidRDefault="005E6E0E" w:rsidP="00C25D1C">
            <w:pPr>
              <w:jc w:val="right"/>
              <w:rPr>
                <w:lang w:val="en-US"/>
              </w:rPr>
            </w:pPr>
            <w:r>
              <w:rPr>
                <w:lang w:val="en-US"/>
              </w:rPr>
              <w:t>10,539</w:t>
            </w:r>
          </w:p>
        </w:tc>
        <w:tc>
          <w:tcPr>
            <w:tcW w:w="429" w:type="pct"/>
            <w:shd w:val="clear" w:color="auto" w:fill="auto"/>
            <w:tcMar>
              <w:top w:w="28" w:type="dxa"/>
              <w:left w:w="28" w:type="dxa"/>
              <w:bottom w:w="28" w:type="dxa"/>
              <w:right w:w="28" w:type="dxa"/>
            </w:tcMar>
            <w:vAlign w:val="center"/>
          </w:tcPr>
          <w:p w14:paraId="2B54A373" w14:textId="36CB60A0" w:rsidR="0049788C" w:rsidRPr="006A2E14" w:rsidRDefault="005E6E0E" w:rsidP="00C25D1C">
            <w:pPr>
              <w:jc w:val="right"/>
            </w:pPr>
            <w:r>
              <w:rPr>
                <w:lang w:val="en-US"/>
              </w:rPr>
              <w:t>6.3</w:t>
            </w:r>
            <w:r w:rsidR="00B952EA">
              <w:rPr>
                <w:lang w:val="en-US"/>
              </w:rPr>
              <w:t>%</w:t>
            </w:r>
          </w:p>
        </w:tc>
        <w:tc>
          <w:tcPr>
            <w:tcW w:w="466" w:type="pct"/>
            <w:shd w:val="clear" w:color="auto" w:fill="auto"/>
            <w:tcMar>
              <w:top w:w="28" w:type="dxa"/>
              <w:left w:w="28" w:type="dxa"/>
              <w:bottom w:w="28" w:type="dxa"/>
              <w:right w:w="28" w:type="dxa"/>
            </w:tcMar>
            <w:vAlign w:val="center"/>
          </w:tcPr>
          <w:p w14:paraId="690F3DA1" w14:textId="52C1BDBB" w:rsidR="0049788C" w:rsidRPr="005E6E0E" w:rsidRDefault="005E6E0E" w:rsidP="00C25D1C">
            <w:pPr>
              <w:jc w:val="right"/>
              <w:rPr>
                <w:lang w:val="en-US"/>
              </w:rPr>
            </w:pPr>
            <w:r>
              <w:rPr>
                <w:lang w:val="en-US"/>
              </w:rPr>
              <w:t>16.1</w:t>
            </w:r>
          </w:p>
        </w:tc>
        <w:tc>
          <w:tcPr>
            <w:tcW w:w="403" w:type="pct"/>
            <w:shd w:val="clear" w:color="auto" w:fill="auto"/>
            <w:tcMar>
              <w:top w:w="28" w:type="dxa"/>
              <w:left w:w="28" w:type="dxa"/>
              <w:bottom w:w="28" w:type="dxa"/>
              <w:right w:w="28" w:type="dxa"/>
            </w:tcMar>
            <w:vAlign w:val="center"/>
          </w:tcPr>
          <w:p w14:paraId="08BC34F0" w14:textId="38A41139" w:rsidR="0049788C" w:rsidRPr="006A2E14" w:rsidRDefault="005E6E0E" w:rsidP="00C25D1C">
            <w:pPr>
              <w:jc w:val="right"/>
            </w:pPr>
            <w:r>
              <w:rPr>
                <w:lang w:val="en-US"/>
              </w:rPr>
              <w:t>5.4</w:t>
            </w:r>
            <w:r w:rsidR="00B952EA">
              <w:rPr>
                <w:lang w:val="en-US"/>
              </w:rPr>
              <w:t>%</w:t>
            </w:r>
          </w:p>
        </w:tc>
        <w:tc>
          <w:tcPr>
            <w:tcW w:w="531" w:type="pct"/>
            <w:shd w:val="clear" w:color="auto" w:fill="auto"/>
            <w:tcMar>
              <w:top w:w="28" w:type="dxa"/>
              <w:left w:w="28" w:type="dxa"/>
              <w:bottom w:w="28" w:type="dxa"/>
              <w:right w:w="28" w:type="dxa"/>
            </w:tcMar>
            <w:vAlign w:val="center"/>
          </w:tcPr>
          <w:p w14:paraId="3747A0CC" w14:textId="143BBDC8" w:rsidR="0049788C" w:rsidRPr="005E6E0E" w:rsidRDefault="005E6E0E" w:rsidP="00C25D1C">
            <w:pPr>
              <w:jc w:val="right"/>
              <w:rPr>
                <w:rFonts w:cs="Arial"/>
                <w:lang w:val="en-US"/>
              </w:rPr>
            </w:pPr>
            <w:r>
              <w:rPr>
                <w:lang w:val="en-US"/>
              </w:rPr>
              <w:t>654,659</w:t>
            </w:r>
          </w:p>
        </w:tc>
      </w:tr>
      <w:tr w:rsidR="0049788C" w:rsidRPr="006A2E14" w14:paraId="074892F6" w14:textId="77777777" w:rsidTr="00661456">
        <w:trPr>
          <w:trHeight w:val="20"/>
        </w:trPr>
        <w:tc>
          <w:tcPr>
            <w:tcW w:w="323" w:type="pct"/>
            <w:shd w:val="clear" w:color="auto" w:fill="auto"/>
            <w:tcMar>
              <w:top w:w="28" w:type="dxa"/>
              <w:left w:w="28" w:type="dxa"/>
              <w:bottom w:w="28" w:type="dxa"/>
              <w:right w:w="28" w:type="dxa"/>
            </w:tcMar>
            <w:vAlign w:val="center"/>
          </w:tcPr>
          <w:p w14:paraId="12BD2BE5" w14:textId="2D377A7C" w:rsidR="0049788C" w:rsidRPr="006A2E14" w:rsidRDefault="006A2E14" w:rsidP="00C25D1C">
            <w:pPr>
              <w:jc w:val="center"/>
              <w:rPr>
                <w:rFonts w:cs="Arial"/>
              </w:rPr>
            </w:pPr>
            <w:r w:rsidRPr="006A2E14">
              <w:t>6</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7E49A5FD" w14:textId="77777777" w:rsidR="0049788C" w:rsidRPr="006A2E14" w:rsidRDefault="0049788C" w:rsidP="00C25D1C">
            <w:pPr>
              <w:rPr>
                <w:rFonts w:cs="Arial"/>
              </w:rPr>
            </w:pPr>
            <w:r w:rsidRPr="006A2E14">
              <w:t>その他の悪性新生物</w:t>
            </w:r>
          </w:p>
        </w:tc>
        <w:tc>
          <w:tcPr>
            <w:tcW w:w="747" w:type="pct"/>
            <w:shd w:val="clear" w:color="auto" w:fill="auto"/>
            <w:tcMar>
              <w:top w:w="28" w:type="dxa"/>
              <w:left w:w="28" w:type="dxa"/>
              <w:bottom w:w="28" w:type="dxa"/>
              <w:right w:w="28" w:type="dxa"/>
            </w:tcMar>
            <w:vAlign w:val="center"/>
          </w:tcPr>
          <w:p w14:paraId="6A71C4C8" w14:textId="22946626" w:rsidR="0049788C" w:rsidRPr="005E6E0E" w:rsidRDefault="005E6E0E" w:rsidP="00C25D1C">
            <w:pPr>
              <w:jc w:val="right"/>
              <w:rPr>
                <w:lang w:val="en-US"/>
              </w:rPr>
            </w:pPr>
            <w:r>
              <w:rPr>
                <w:lang w:val="en-US"/>
              </w:rPr>
              <w:t>14,560,330</w:t>
            </w:r>
          </w:p>
        </w:tc>
        <w:tc>
          <w:tcPr>
            <w:tcW w:w="503" w:type="pct"/>
            <w:shd w:val="clear" w:color="auto" w:fill="auto"/>
            <w:tcMar>
              <w:top w:w="28" w:type="dxa"/>
              <w:left w:w="28" w:type="dxa"/>
              <w:bottom w:w="28" w:type="dxa"/>
              <w:right w:w="28" w:type="dxa"/>
            </w:tcMar>
            <w:vAlign w:val="center"/>
          </w:tcPr>
          <w:p w14:paraId="29971FD3" w14:textId="43686941" w:rsidR="0049788C" w:rsidRPr="005E6E0E" w:rsidRDefault="005E6E0E" w:rsidP="00C25D1C">
            <w:pPr>
              <w:jc w:val="right"/>
              <w:rPr>
                <w:lang w:val="en-US"/>
              </w:rPr>
            </w:pPr>
            <w:r>
              <w:rPr>
                <w:lang w:val="en-US"/>
              </w:rPr>
              <w:t>9,016</w:t>
            </w:r>
          </w:p>
        </w:tc>
        <w:tc>
          <w:tcPr>
            <w:tcW w:w="429" w:type="pct"/>
            <w:shd w:val="clear" w:color="auto" w:fill="auto"/>
            <w:tcMar>
              <w:top w:w="28" w:type="dxa"/>
              <w:left w:w="28" w:type="dxa"/>
              <w:bottom w:w="28" w:type="dxa"/>
              <w:right w:w="28" w:type="dxa"/>
            </w:tcMar>
            <w:vAlign w:val="center"/>
          </w:tcPr>
          <w:p w14:paraId="25AC9C19" w14:textId="68BE46C7" w:rsidR="0049788C" w:rsidRPr="006A2E14" w:rsidRDefault="005E6E0E" w:rsidP="00C25D1C">
            <w:pPr>
              <w:jc w:val="right"/>
            </w:pPr>
            <w:r>
              <w:rPr>
                <w:lang w:val="en-US"/>
              </w:rPr>
              <w:t>5.4</w:t>
            </w:r>
            <w:r w:rsidR="00B952EA">
              <w:rPr>
                <w:lang w:val="en-US"/>
              </w:rPr>
              <w:t>%</w:t>
            </w:r>
          </w:p>
        </w:tc>
        <w:tc>
          <w:tcPr>
            <w:tcW w:w="466" w:type="pct"/>
            <w:shd w:val="clear" w:color="auto" w:fill="auto"/>
            <w:tcMar>
              <w:top w:w="28" w:type="dxa"/>
              <w:left w:w="28" w:type="dxa"/>
              <w:bottom w:w="28" w:type="dxa"/>
              <w:right w:w="28" w:type="dxa"/>
            </w:tcMar>
            <w:vAlign w:val="center"/>
          </w:tcPr>
          <w:p w14:paraId="69ED38A1" w14:textId="4717A102" w:rsidR="0049788C" w:rsidRPr="005E6E0E" w:rsidRDefault="005E6E0E" w:rsidP="00C25D1C">
            <w:pPr>
              <w:jc w:val="right"/>
              <w:rPr>
                <w:lang w:val="en-US"/>
              </w:rPr>
            </w:pPr>
            <w:r>
              <w:rPr>
                <w:lang w:val="en-US"/>
              </w:rPr>
              <w:t>11.1</w:t>
            </w:r>
          </w:p>
        </w:tc>
        <w:tc>
          <w:tcPr>
            <w:tcW w:w="403" w:type="pct"/>
            <w:shd w:val="clear" w:color="auto" w:fill="auto"/>
            <w:tcMar>
              <w:top w:w="28" w:type="dxa"/>
              <w:left w:w="28" w:type="dxa"/>
              <w:bottom w:w="28" w:type="dxa"/>
              <w:right w:w="28" w:type="dxa"/>
            </w:tcMar>
            <w:vAlign w:val="center"/>
          </w:tcPr>
          <w:p w14:paraId="4CA2789D" w14:textId="428BE0BC" w:rsidR="0049788C" w:rsidRPr="006A2E14" w:rsidRDefault="005E6E0E" w:rsidP="00C25D1C">
            <w:pPr>
              <w:jc w:val="right"/>
            </w:pPr>
            <w:r>
              <w:rPr>
                <w:lang w:val="en-US"/>
              </w:rPr>
              <w:t>3.7</w:t>
            </w:r>
            <w:r w:rsidR="00B952EA">
              <w:rPr>
                <w:lang w:val="en-US"/>
              </w:rPr>
              <w:t>%</w:t>
            </w:r>
          </w:p>
        </w:tc>
        <w:tc>
          <w:tcPr>
            <w:tcW w:w="531" w:type="pct"/>
            <w:shd w:val="clear" w:color="auto" w:fill="auto"/>
            <w:tcMar>
              <w:top w:w="28" w:type="dxa"/>
              <w:left w:w="28" w:type="dxa"/>
              <w:bottom w:w="28" w:type="dxa"/>
              <w:right w:w="28" w:type="dxa"/>
            </w:tcMar>
            <w:vAlign w:val="center"/>
          </w:tcPr>
          <w:p w14:paraId="0FFA101B" w14:textId="4688D711" w:rsidR="0049788C" w:rsidRPr="005E6E0E" w:rsidRDefault="005E6E0E" w:rsidP="00C25D1C">
            <w:pPr>
              <w:jc w:val="right"/>
              <w:rPr>
                <w:rFonts w:cs="Arial"/>
                <w:lang w:val="en-US"/>
              </w:rPr>
            </w:pPr>
            <w:r>
              <w:rPr>
                <w:lang w:val="en-US"/>
              </w:rPr>
              <w:t>808,907</w:t>
            </w:r>
          </w:p>
        </w:tc>
      </w:tr>
      <w:tr w:rsidR="0049788C" w:rsidRPr="006A2E14" w14:paraId="11E12DD1" w14:textId="77777777" w:rsidTr="00661456">
        <w:trPr>
          <w:trHeight w:val="20"/>
        </w:trPr>
        <w:tc>
          <w:tcPr>
            <w:tcW w:w="323" w:type="pct"/>
            <w:shd w:val="clear" w:color="auto" w:fill="auto"/>
            <w:tcMar>
              <w:top w:w="28" w:type="dxa"/>
              <w:left w:w="28" w:type="dxa"/>
              <w:bottom w:w="28" w:type="dxa"/>
              <w:right w:w="28" w:type="dxa"/>
            </w:tcMar>
            <w:vAlign w:val="center"/>
          </w:tcPr>
          <w:p w14:paraId="063A8EDC" w14:textId="11ED65F3" w:rsidR="0049788C" w:rsidRPr="006A2E14" w:rsidRDefault="006A2E14" w:rsidP="00C25D1C">
            <w:pPr>
              <w:jc w:val="center"/>
              <w:rPr>
                <w:rFonts w:cs="Arial"/>
              </w:rPr>
            </w:pPr>
            <w:r w:rsidRPr="006A2E14">
              <w:t>7</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0F8736D6" w14:textId="77777777" w:rsidR="0049788C" w:rsidRPr="006A2E14" w:rsidRDefault="0049788C" w:rsidP="00C25D1C">
            <w:pPr>
              <w:rPr>
                <w:rFonts w:cs="Arial"/>
              </w:rPr>
            </w:pPr>
            <w:r w:rsidRPr="006A2E14">
              <w:t>その他の消化器系の疾患</w:t>
            </w:r>
          </w:p>
        </w:tc>
        <w:tc>
          <w:tcPr>
            <w:tcW w:w="747" w:type="pct"/>
            <w:shd w:val="clear" w:color="auto" w:fill="auto"/>
            <w:tcMar>
              <w:top w:w="28" w:type="dxa"/>
              <w:left w:w="28" w:type="dxa"/>
              <w:bottom w:w="28" w:type="dxa"/>
              <w:right w:w="28" w:type="dxa"/>
            </w:tcMar>
            <w:vAlign w:val="center"/>
          </w:tcPr>
          <w:p w14:paraId="514F69F6" w14:textId="1061711F" w:rsidR="0049788C" w:rsidRPr="005E6E0E" w:rsidRDefault="005E6E0E" w:rsidP="00C25D1C">
            <w:pPr>
              <w:jc w:val="right"/>
              <w:rPr>
                <w:lang w:val="en-US"/>
              </w:rPr>
            </w:pPr>
            <w:r>
              <w:rPr>
                <w:lang w:val="en-US"/>
              </w:rPr>
              <w:t>12,675,180</w:t>
            </w:r>
          </w:p>
        </w:tc>
        <w:tc>
          <w:tcPr>
            <w:tcW w:w="503" w:type="pct"/>
            <w:shd w:val="clear" w:color="auto" w:fill="auto"/>
            <w:tcMar>
              <w:top w:w="28" w:type="dxa"/>
              <w:left w:w="28" w:type="dxa"/>
              <w:bottom w:w="28" w:type="dxa"/>
              <w:right w:w="28" w:type="dxa"/>
            </w:tcMar>
            <w:vAlign w:val="center"/>
          </w:tcPr>
          <w:p w14:paraId="6EA0E160" w14:textId="5DC59EC7" w:rsidR="0049788C" w:rsidRPr="005E6E0E" w:rsidRDefault="005E6E0E" w:rsidP="00C25D1C">
            <w:pPr>
              <w:jc w:val="right"/>
              <w:rPr>
                <w:lang w:val="en-US"/>
              </w:rPr>
            </w:pPr>
            <w:r>
              <w:rPr>
                <w:lang w:val="en-US"/>
              </w:rPr>
              <w:t>7,848</w:t>
            </w:r>
          </w:p>
        </w:tc>
        <w:tc>
          <w:tcPr>
            <w:tcW w:w="429" w:type="pct"/>
            <w:shd w:val="clear" w:color="auto" w:fill="auto"/>
            <w:tcMar>
              <w:top w:w="28" w:type="dxa"/>
              <w:left w:w="28" w:type="dxa"/>
              <w:bottom w:w="28" w:type="dxa"/>
              <w:right w:w="28" w:type="dxa"/>
            </w:tcMar>
            <w:vAlign w:val="center"/>
          </w:tcPr>
          <w:p w14:paraId="2CF30601" w14:textId="35EA690D" w:rsidR="0049788C" w:rsidRPr="006A2E14" w:rsidRDefault="005E6E0E" w:rsidP="00C25D1C">
            <w:pPr>
              <w:jc w:val="right"/>
            </w:pPr>
            <w:r>
              <w:rPr>
                <w:lang w:val="en-US"/>
              </w:rPr>
              <w:t>4.7</w:t>
            </w:r>
            <w:r w:rsidR="00B952EA">
              <w:rPr>
                <w:lang w:val="en-US"/>
              </w:rPr>
              <w:t>%</w:t>
            </w:r>
          </w:p>
        </w:tc>
        <w:tc>
          <w:tcPr>
            <w:tcW w:w="466" w:type="pct"/>
            <w:shd w:val="clear" w:color="auto" w:fill="auto"/>
            <w:tcMar>
              <w:top w:w="28" w:type="dxa"/>
              <w:left w:w="28" w:type="dxa"/>
              <w:bottom w:w="28" w:type="dxa"/>
              <w:right w:w="28" w:type="dxa"/>
            </w:tcMar>
            <w:vAlign w:val="center"/>
          </w:tcPr>
          <w:p w14:paraId="023A1E06" w14:textId="4ADA7C05" w:rsidR="0049788C" w:rsidRPr="005E6E0E" w:rsidRDefault="005E6E0E" w:rsidP="00C25D1C">
            <w:pPr>
              <w:jc w:val="right"/>
              <w:rPr>
                <w:lang w:val="en-US"/>
              </w:rPr>
            </w:pPr>
            <w:r>
              <w:rPr>
                <w:lang w:val="en-US"/>
              </w:rPr>
              <w:t>21.7</w:t>
            </w:r>
          </w:p>
        </w:tc>
        <w:tc>
          <w:tcPr>
            <w:tcW w:w="403" w:type="pct"/>
            <w:shd w:val="clear" w:color="auto" w:fill="auto"/>
            <w:tcMar>
              <w:top w:w="28" w:type="dxa"/>
              <w:left w:w="28" w:type="dxa"/>
              <w:bottom w:w="28" w:type="dxa"/>
              <w:right w:w="28" w:type="dxa"/>
            </w:tcMar>
            <w:vAlign w:val="center"/>
          </w:tcPr>
          <w:p w14:paraId="0A9E6E80" w14:textId="592043BD" w:rsidR="0049788C" w:rsidRPr="006A2E14" w:rsidRDefault="005E6E0E" w:rsidP="00C25D1C">
            <w:pPr>
              <w:jc w:val="right"/>
            </w:pPr>
            <w:r>
              <w:rPr>
                <w:lang w:val="en-US"/>
              </w:rPr>
              <w:t>7.2</w:t>
            </w:r>
            <w:r w:rsidR="00B952EA">
              <w:rPr>
                <w:lang w:val="en-US"/>
              </w:rPr>
              <w:t>%</w:t>
            </w:r>
          </w:p>
        </w:tc>
        <w:tc>
          <w:tcPr>
            <w:tcW w:w="531" w:type="pct"/>
            <w:shd w:val="clear" w:color="auto" w:fill="auto"/>
            <w:tcMar>
              <w:top w:w="28" w:type="dxa"/>
              <w:left w:w="28" w:type="dxa"/>
              <w:bottom w:w="28" w:type="dxa"/>
              <w:right w:w="28" w:type="dxa"/>
            </w:tcMar>
            <w:vAlign w:val="center"/>
          </w:tcPr>
          <w:p w14:paraId="7B01DF51" w14:textId="02929447" w:rsidR="0049788C" w:rsidRPr="005E6E0E" w:rsidRDefault="005E6E0E" w:rsidP="00C25D1C">
            <w:pPr>
              <w:jc w:val="right"/>
              <w:rPr>
                <w:rFonts w:cs="Arial"/>
                <w:lang w:val="en-US"/>
              </w:rPr>
            </w:pPr>
            <w:r>
              <w:rPr>
                <w:lang w:val="en-US"/>
              </w:rPr>
              <w:t>362,148</w:t>
            </w:r>
          </w:p>
        </w:tc>
      </w:tr>
      <w:tr w:rsidR="0049788C" w:rsidRPr="006A2E14" w14:paraId="3FD40CFE" w14:textId="77777777" w:rsidTr="00661456">
        <w:trPr>
          <w:trHeight w:val="20"/>
        </w:trPr>
        <w:tc>
          <w:tcPr>
            <w:tcW w:w="323" w:type="pct"/>
            <w:shd w:val="clear" w:color="auto" w:fill="auto"/>
            <w:tcMar>
              <w:top w:w="28" w:type="dxa"/>
              <w:left w:w="28" w:type="dxa"/>
              <w:bottom w:w="28" w:type="dxa"/>
              <w:right w:w="28" w:type="dxa"/>
            </w:tcMar>
            <w:vAlign w:val="center"/>
          </w:tcPr>
          <w:p w14:paraId="06A757D0" w14:textId="4211559D" w:rsidR="0049788C" w:rsidRPr="006A2E14" w:rsidRDefault="006A2E14" w:rsidP="00C25D1C">
            <w:pPr>
              <w:jc w:val="center"/>
              <w:rPr>
                <w:rFonts w:cs="Arial"/>
              </w:rPr>
            </w:pPr>
            <w:r w:rsidRPr="006A2E14">
              <w:t>8</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5CE07278" w14:textId="77777777" w:rsidR="0049788C" w:rsidRPr="006A2E14" w:rsidRDefault="0049788C" w:rsidP="00C25D1C">
            <w:pPr>
              <w:rPr>
                <w:rFonts w:cs="Arial"/>
              </w:rPr>
            </w:pPr>
            <w:r w:rsidRPr="006A2E14">
              <w:t>虚血性心疾患</w:t>
            </w:r>
          </w:p>
        </w:tc>
        <w:tc>
          <w:tcPr>
            <w:tcW w:w="747" w:type="pct"/>
            <w:shd w:val="clear" w:color="auto" w:fill="auto"/>
            <w:tcMar>
              <w:top w:w="28" w:type="dxa"/>
              <w:left w:w="28" w:type="dxa"/>
              <w:bottom w:w="28" w:type="dxa"/>
              <w:right w:w="28" w:type="dxa"/>
            </w:tcMar>
            <w:vAlign w:val="center"/>
          </w:tcPr>
          <w:p w14:paraId="2994505E" w14:textId="6D3A71BC" w:rsidR="0049788C" w:rsidRPr="005E6E0E" w:rsidRDefault="005E6E0E" w:rsidP="00C25D1C">
            <w:pPr>
              <w:jc w:val="right"/>
              <w:rPr>
                <w:lang w:val="en-US"/>
              </w:rPr>
            </w:pPr>
            <w:r>
              <w:rPr>
                <w:lang w:val="en-US"/>
              </w:rPr>
              <w:t>12,267,780</w:t>
            </w:r>
          </w:p>
        </w:tc>
        <w:tc>
          <w:tcPr>
            <w:tcW w:w="503" w:type="pct"/>
            <w:shd w:val="clear" w:color="auto" w:fill="auto"/>
            <w:tcMar>
              <w:top w:w="28" w:type="dxa"/>
              <w:left w:w="28" w:type="dxa"/>
              <w:bottom w:w="28" w:type="dxa"/>
              <w:right w:w="28" w:type="dxa"/>
            </w:tcMar>
            <w:vAlign w:val="center"/>
          </w:tcPr>
          <w:p w14:paraId="39DBF9C5" w14:textId="0BF2F96D" w:rsidR="0049788C" w:rsidRPr="005E6E0E" w:rsidRDefault="005E6E0E" w:rsidP="00C25D1C">
            <w:pPr>
              <w:jc w:val="right"/>
              <w:rPr>
                <w:lang w:val="en-US"/>
              </w:rPr>
            </w:pPr>
            <w:r>
              <w:rPr>
                <w:lang w:val="en-US"/>
              </w:rPr>
              <w:t>7,596</w:t>
            </w:r>
          </w:p>
        </w:tc>
        <w:tc>
          <w:tcPr>
            <w:tcW w:w="429" w:type="pct"/>
            <w:shd w:val="clear" w:color="auto" w:fill="auto"/>
            <w:tcMar>
              <w:top w:w="28" w:type="dxa"/>
              <w:left w:w="28" w:type="dxa"/>
              <w:bottom w:w="28" w:type="dxa"/>
              <w:right w:w="28" w:type="dxa"/>
            </w:tcMar>
            <w:vAlign w:val="center"/>
          </w:tcPr>
          <w:p w14:paraId="4709C951" w14:textId="613736D7" w:rsidR="0049788C" w:rsidRPr="006A2E14" w:rsidRDefault="005E6E0E" w:rsidP="00C25D1C">
            <w:pPr>
              <w:jc w:val="right"/>
            </w:pPr>
            <w:r>
              <w:rPr>
                <w:lang w:val="en-US"/>
              </w:rPr>
              <w:t>4.5</w:t>
            </w:r>
            <w:r w:rsidR="00B952EA">
              <w:rPr>
                <w:lang w:val="en-US"/>
              </w:rPr>
              <w:t>%</w:t>
            </w:r>
          </w:p>
        </w:tc>
        <w:tc>
          <w:tcPr>
            <w:tcW w:w="466" w:type="pct"/>
            <w:shd w:val="clear" w:color="auto" w:fill="auto"/>
            <w:tcMar>
              <w:top w:w="28" w:type="dxa"/>
              <w:left w:w="28" w:type="dxa"/>
              <w:bottom w:w="28" w:type="dxa"/>
              <w:right w:w="28" w:type="dxa"/>
            </w:tcMar>
            <w:vAlign w:val="center"/>
          </w:tcPr>
          <w:p w14:paraId="5D7CFE98" w14:textId="337DDFDD" w:rsidR="0049788C" w:rsidRPr="005E6E0E" w:rsidRDefault="005E6E0E" w:rsidP="00C25D1C">
            <w:pPr>
              <w:jc w:val="right"/>
              <w:rPr>
                <w:lang w:val="en-US"/>
              </w:rPr>
            </w:pPr>
            <w:r>
              <w:rPr>
                <w:lang w:val="en-US"/>
              </w:rPr>
              <w:t>4.3</w:t>
            </w:r>
          </w:p>
        </w:tc>
        <w:tc>
          <w:tcPr>
            <w:tcW w:w="403" w:type="pct"/>
            <w:shd w:val="clear" w:color="auto" w:fill="auto"/>
            <w:tcMar>
              <w:top w:w="28" w:type="dxa"/>
              <w:left w:w="28" w:type="dxa"/>
              <w:bottom w:w="28" w:type="dxa"/>
              <w:right w:w="28" w:type="dxa"/>
            </w:tcMar>
            <w:vAlign w:val="center"/>
          </w:tcPr>
          <w:p w14:paraId="1F3FE2B7" w14:textId="0D111FCC" w:rsidR="0049788C" w:rsidRPr="006A2E14" w:rsidRDefault="005E6E0E" w:rsidP="00C25D1C">
            <w:pPr>
              <w:jc w:val="right"/>
            </w:pPr>
            <w:r>
              <w:rPr>
                <w:lang w:val="en-US"/>
              </w:rPr>
              <w:t>1.4</w:t>
            </w:r>
            <w:r w:rsidR="00B952EA">
              <w:rPr>
                <w:lang w:val="en-US"/>
              </w:rPr>
              <w:t>%</w:t>
            </w:r>
          </w:p>
        </w:tc>
        <w:tc>
          <w:tcPr>
            <w:tcW w:w="531" w:type="pct"/>
            <w:shd w:val="clear" w:color="auto" w:fill="auto"/>
            <w:tcMar>
              <w:top w:w="28" w:type="dxa"/>
              <w:left w:w="28" w:type="dxa"/>
              <w:bottom w:w="28" w:type="dxa"/>
              <w:right w:w="28" w:type="dxa"/>
            </w:tcMar>
            <w:vAlign w:val="center"/>
          </w:tcPr>
          <w:p w14:paraId="70E9439F" w14:textId="34EF3757" w:rsidR="0049788C" w:rsidRPr="005E6E0E" w:rsidRDefault="005E6E0E" w:rsidP="00C25D1C">
            <w:pPr>
              <w:jc w:val="right"/>
              <w:rPr>
                <w:rFonts w:cs="Arial"/>
                <w:lang w:val="en-US"/>
              </w:rPr>
            </w:pPr>
            <w:r>
              <w:rPr>
                <w:lang w:val="en-US"/>
              </w:rPr>
              <w:t>1,752,540</w:t>
            </w:r>
          </w:p>
        </w:tc>
      </w:tr>
      <w:tr w:rsidR="0049788C" w:rsidRPr="006A2E14" w14:paraId="74045EE9" w14:textId="77777777" w:rsidTr="00661456">
        <w:trPr>
          <w:trHeight w:val="20"/>
        </w:trPr>
        <w:tc>
          <w:tcPr>
            <w:tcW w:w="323" w:type="pct"/>
            <w:shd w:val="clear" w:color="auto" w:fill="auto"/>
            <w:tcMar>
              <w:top w:w="28" w:type="dxa"/>
              <w:left w:w="28" w:type="dxa"/>
              <w:bottom w:w="28" w:type="dxa"/>
              <w:right w:w="28" w:type="dxa"/>
            </w:tcMar>
            <w:vAlign w:val="center"/>
          </w:tcPr>
          <w:p w14:paraId="45034B35" w14:textId="536A6CB1" w:rsidR="0049788C" w:rsidRPr="006A2E14" w:rsidRDefault="006A2E14" w:rsidP="00C25D1C">
            <w:pPr>
              <w:jc w:val="center"/>
              <w:rPr>
                <w:rFonts w:cs="Arial"/>
              </w:rPr>
            </w:pPr>
            <w:r w:rsidRPr="006A2E14">
              <w:t>9</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2A690F6A" w14:textId="77777777" w:rsidR="0049788C" w:rsidRPr="006A2E14" w:rsidRDefault="0049788C" w:rsidP="00C25D1C">
            <w:pPr>
              <w:rPr>
                <w:rFonts w:cs="Arial"/>
              </w:rPr>
            </w:pPr>
            <w:r w:rsidRPr="006A2E14">
              <w:t>悪性リンパ腫</w:t>
            </w:r>
          </w:p>
        </w:tc>
        <w:tc>
          <w:tcPr>
            <w:tcW w:w="747" w:type="pct"/>
            <w:shd w:val="clear" w:color="auto" w:fill="auto"/>
            <w:tcMar>
              <w:top w:w="28" w:type="dxa"/>
              <w:left w:w="28" w:type="dxa"/>
              <w:bottom w:w="28" w:type="dxa"/>
              <w:right w:w="28" w:type="dxa"/>
            </w:tcMar>
            <w:vAlign w:val="center"/>
          </w:tcPr>
          <w:p w14:paraId="1B812336" w14:textId="3215107B" w:rsidR="0049788C" w:rsidRPr="005E6E0E" w:rsidRDefault="005E6E0E" w:rsidP="00C25D1C">
            <w:pPr>
              <w:jc w:val="right"/>
              <w:rPr>
                <w:lang w:val="en-US"/>
              </w:rPr>
            </w:pPr>
            <w:r>
              <w:rPr>
                <w:lang w:val="en-US"/>
              </w:rPr>
              <w:t>11,329,150</w:t>
            </w:r>
          </w:p>
        </w:tc>
        <w:tc>
          <w:tcPr>
            <w:tcW w:w="503" w:type="pct"/>
            <w:shd w:val="clear" w:color="auto" w:fill="auto"/>
            <w:tcMar>
              <w:top w:w="28" w:type="dxa"/>
              <w:left w:w="28" w:type="dxa"/>
              <w:bottom w:w="28" w:type="dxa"/>
              <w:right w:w="28" w:type="dxa"/>
            </w:tcMar>
            <w:vAlign w:val="center"/>
          </w:tcPr>
          <w:p w14:paraId="44308FF4" w14:textId="41AE884D" w:rsidR="0049788C" w:rsidRPr="005E6E0E" w:rsidRDefault="005E6E0E" w:rsidP="00C25D1C">
            <w:pPr>
              <w:jc w:val="right"/>
              <w:rPr>
                <w:lang w:val="en-US"/>
              </w:rPr>
            </w:pPr>
            <w:r>
              <w:rPr>
                <w:lang w:val="en-US"/>
              </w:rPr>
              <w:t>7,015</w:t>
            </w:r>
          </w:p>
        </w:tc>
        <w:tc>
          <w:tcPr>
            <w:tcW w:w="429" w:type="pct"/>
            <w:shd w:val="clear" w:color="auto" w:fill="auto"/>
            <w:tcMar>
              <w:top w:w="28" w:type="dxa"/>
              <w:left w:w="28" w:type="dxa"/>
              <w:bottom w:w="28" w:type="dxa"/>
              <w:right w:w="28" w:type="dxa"/>
            </w:tcMar>
            <w:vAlign w:val="center"/>
          </w:tcPr>
          <w:p w14:paraId="160F6C78" w14:textId="6B9C091D" w:rsidR="0049788C" w:rsidRPr="006A2E14" w:rsidRDefault="005E6E0E" w:rsidP="00C25D1C">
            <w:pPr>
              <w:jc w:val="right"/>
            </w:pPr>
            <w:r>
              <w:rPr>
                <w:lang w:val="en-US"/>
              </w:rPr>
              <w:t>4.2</w:t>
            </w:r>
            <w:r w:rsidR="00B952EA">
              <w:rPr>
                <w:lang w:val="en-US"/>
              </w:rPr>
              <w:t>%</w:t>
            </w:r>
          </w:p>
        </w:tc>
        <w:tc>
          <w:tcPr>
            <w:tcW w:w="466" w:type="pct"/>
            <w:shd w:val="clear" w:color="auto" w:fill="auto"/>
            <w:tcMar>
              <w:top w:w="28" w:type="dxa"/>
              <w:left w:w="28" w:type="dxa"/>
              <w:bottom w:w="28" w:type="dxa"/>
              <w:right w:w="28" w:type="dxa"/>
            </w:tcMar>
            <w:vAlign w:val="center"/>
          </w:tcPr>
          <w:p w14:paraId="68C0EF7D" w14:textId="21D4EC8B" w:rsidR="0049788C" w:rsidRPr="005E6E0E" w:rsidRDefault="005E6E0E" w:rsidP="00C25D1C">
            <w:pPr>
              <w:jc w:val="right"/>
              <w:rPr>
                <w:lang w:val="en-US"/>
              </w:rPr>
            </w:pPr>
            <w:r>
              <w:rPr>
                <w:lang w:val="en-US"/>
              </w:rPr>
              <w:t>3.7</w:t>
            </w:r>
          </w:p>
        </w:tc>
        <w:tc>
          <w:tcPr>
            <w:tcW w:w="403" w:type="pct"/>
            <w:shd w:val="clear" w:color="auto" w:fill="auto"/>
            <w:tcMar>
              <w:top w:w="28" w:type="dxa"/>
              <w:left w:w="28" w:type="dxa"/>
              <w:bottom w:w="28" w:type="dxa"/>
              <w:right w:w="28" w:type="dxa"/>
            </w:tcMar>
            <w:vAlign w:val="center"/>
          </w:tcPr>
          <w:p w14:paraId="4CB07B95" w14:textId="672D55C1" w:rsidR="0049788C" w:rsidRPr="006A2E14" w:rsidRDefault="005E6E0E" w:rsidP="00C25D1C">
            <w:pPr>
              <w:jc w:val="right"/>
            </w:pPr>
            <w:r>
              <w:rPr>
                <w:lang w:val="en-US"/>
              </w:rPr>
              <w:t>1.2</w:t>
            </w:r>
            <w:r w:rsidR="00B952EA">
              <w:rPr>
                <w:lang w:val="en-US"/>
              </w:rPr>
              <w:t>%</w:t>
            </w:r>
          </w:p>
        </w:tc>
        <w:tc>
          <w:tcPr>
            <w:tcW w:w="531" w:type="pct"/>
            <w:shd w:val="clear" w:color="auto" w:fill="auto"/>
            <w:tcMar>
              <w:top w:w="28" w:type="dxa"/>
              <w:left w:w="28" w:type="dxa"/>
              <w:bottom w:w="28" w:type="dxa"/>
              <w:right w:w="28" w:type="dxa"/>
            </w:tcMar>
            <w:vAlign w:val="center"/>
          </w:tcPr>
          <w:p w14:paraId="2981CF8F" w14:textId="55742221" w:rsidR="0049788C" w:rsidRPr="005E6E0E" w:rsidRDefault="005E6E0E" w:rsidP="00C25D1C">
            <w:pPr>
              <w:jc w:val="right"/>
              <w:rPr>
                <w:rFonts w:cs="Arial"/>
                <w:lang w:val="en-US"/>
              </w:rPr>
            </w:pPr>
            <w:r>
              <w:rPr>
                <w:lang w:val="en-US"/>
              </w:rPr>
              <w:t>1,888,192</w:t>
            </w:r>
          </w:p>
        </w:tc>
      </w:tr>
      <w:tr w:rsidR="0049788C" w:rsidRPr="006A2E14" w14:paraId="56BF49D2" w14:textId="77777777" w:rsidTr="00661456">
        <w:trPr>
          <w:trHeight w:val="20"/>
        </w:trPr>
        <w:tc>
          <w:tcPr>
            <w:tcW w:w="323" w:type="pct"/>
            <w:shd w:val="clear" w:color="auto" w:fill="auto"/>
            <w:tcMar>
              <w:top w:w="28" w:type="dxa"/>
              <w:left w:w="28" w:type="dxa"/>
              <w:bottom w:w="28" w:type="dxa"/>
              <w:right w:w="28" w:type="dxa"/>
            </w:tcMar>
            <w:vAlign w:val="center"/>
          </w:tcPr>
          <w:p w14:paraId="66BA1929" w14:textId="6F12C7E0" w:rsidR="0049788C" w:rsidRPr="006A2E14" w:rsidRDefault="006A2E14" w:rsidP="00C25D1C">
            <w:pPr>
              <w:jc w:val="center"/>
              <w:rPr>
                <w:rFonts w:cs="Arial"/>
              </w:rPr>
            </w:pPr>
            <w:r w:rsidRPr="006A2E14">
              <w:t>10</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0C64384D" w14:textId="77777777" w:rsidR="0049788C" w:rsidRPr="006A2E14" w:rsidRDefault="0049788C" w:rsidP="00C25D1C">
            <w:pPr>
              <w:rPr>
                <w:rFonts w:cs="Arial"/>
              </w:rPr>
            </w:pPr>
            <w:r w:rsidRPr="006A2E14">
              <w:t>その他の神経系の疾患</w:t>
            </w:r>
          </w:p>
        </w:tc>
        <w:tc>
          <w:tcPr>
            <w:tcW w:w="747" w:type="pct"/>
            <w:shd w:val="clear" w:color="auto" w:fill="auto"/>
            <w:tcMar>
              <w:top w:w="28" w:type="dxa"/>
              <w:left w:w="28" w:type="dxa"/>
              <w:bottom w:w="28" w:type="dxa"/>
              <w:right w:w="28" w:type="dxa"/>
            </w:tcMar>
            <w:vAlign w:val="center"/>
          </w:tcPr>
          <w:p w14:paraId="7BD0A5DB" w14:textId="0ABBD94C" w:rsidR="0049788C" w:rsidRPr="005E6E0E" w:rsidRDefault="005E6E0E" w:rsidP="00C25D1C">
            <w:pPr>
              <w:jc w:val="right"/>
              <w:rPr>
                <w:lang w:val="en-US"/>
              </w:rPr>
            </w:pPr>
            <w:r>
              <w:rPr>
                <w:lang w:val="en-US"/>
              </w:rPr>
              <w:t>8,342,420</w:t>
            </w:r>
          </w:p>
        </w:tc>
        <w:tc>
          <w:tcPr>
            <w:tcW w:w="503" w:type="pct"/>
            <w:shd w:val="clear" w:color="auto" w:fill="auto"/>
            <w:tcMar>
              <w:top w:w="28" w:type="dxa"/>
              <w:left w:w="28" w:type="dxa"/>
              <w:bottom w:w="28" w:type="dxa"/>
              <w:right w:w="28" w:type="dxa"/>
            </w:tcMar>
            <w:vAlign w:val="center"/>
          </w:tcPr>
          <w:p w14:paraId="0E77B221" w14:textId="09D33BF2" w:rsidR="0049788C" w:rsidRPr="005E6E0E" w:rsidRDefault="005E6E0E" w:rsidP="00C25D1C">
            <w:pPr>
              <w:jc w:val="right"/>
              <w:rPr>
                <w:lang w:val="en-US"/>
              </w:rPr>
            </w:pPr>
            <w:r>
              <w:rPr>
                <w:lang w:val="en-US"/>
              </w:rPr>
              <w:t>5,166</w:t>
            </w:r>
          </w:p>
        </w:tc>
        <w:tc>
          <w:tcPr>
            <w:tcW w:w="429" w:type="pct"/>
            <w:shd w:val="clear" w:color="auto" w:fill="auto"/>
            <w:tcMar>
              <w:top w:w="28" w:type="dxa"/>
              <w:left w:w="28" w:type="dxa"/>
              <w:bottom w:w="28" w:type="dxa"/>
              <w:right w:w="28" w:type="dxa"/>
            </w:tcMar>
            <w:vAlign w:val="center"/>
          </w:tcPr>
          <w:p w14:paraId="20F9614D" w14:textId="15E5A2EC" w:rsidR="0049788C" w:rsidRPr="006A2E14" w:rsidRDefault="005E6E0E" w:rsidP="00C25D1C">
            <w:pPr>
              <w:jc w:val="right"/>
            </w:pPr>
            <w:r>
              <w:rPr>
                <w:lang w:val="en-US"/>
              </w:rPr>
              <w:t>3.1</w:t>
            </w:r>
            <w:r w:rsidR="00B952EA">
              <w:rPr>
                <w:lang w:val="en-US"/>
              </w:rPr>
              <w:t>%</w:t>
            </w:r>
          </w:p>
        </w:tc>
        <w:tc>
          <w:tcPr>
            <w:tcW w:w="466" w:type="pct"/>
            <w:shd w:val="clear" w:color="auto" w:fill="auto"/>
            <w:tcMar>
              <w:top w:w="28" w:type="dxa"/>
              <w:left w:w="28" w:type="dxa"/>
              <w:bottom w:w="28" w:type="dxa"/>
              <w:right w:w="28" w:type="dxa"/>
            </w:tcMar>
            <w:vAlign w:val="center"/>
          </w:tcPr>
          <w:p w14:paraId="1A167B20" w14:textId="570DD354" w:rsidR="0049788C" w:rsidRPr="005E6E0E" w:rsidRDefault="005E6E0E" w:rsidP="00C25D1C">
            <w:pPr>
              <w:jc w:val="right"/>
              <w:rPr>
                <w:lang w:val="en-US"/>
              </w:rPr>
            </w:pPr>
            <w:r>
              <w:rPr>
                <w:lang w:val="en-US"/>
              </w:rPr>
              <w:t>15.5</w:t>
            </w:r>
          </w:p>
        </w:tc>
        <w:tc>
          <w:tcPr>
            <w:tcW w:w="403" w:type="pct"/>
            <w:shd w:val="clear" w:color="auto" w:fill="auto"/>
            <w:tcMar>
              <w:top w:w="28" w:type="dxa"/>
              <w:left w:w="28" w:type="dxa"/>
              <w:bottom w:w="28" w:type="dxa"/>
              <w:right w:w="28" w:type="dxa"/>
            </w:tcMar>
            <w:vAlign w:val="center"/>
          </w:tcPr>
          <w:p w14:paraId="6B7E3E48" w14:textId="3798158A" w:rsidR="0049788C" w:rsidRPr="006A2E14" w:rsidRDefault="005E6E0E" w:rsidP="00C25D1C">
            <w:pPr>
              <w:jc w:val="right"/>
            </w:pPr>
            <w:r>
              <w:rPr>
                <w:lang w:val="en-US"/>
              </w:rPr>
              <w:t>5.2</w:t>
            </w:r>
            <w:r w:rsidR="00B952EA">
              <w:rPr>
                <w:lang w:val="en-US"/>
              </w:rPr>
              <w:t>%</w:t>
            </w:r>
          </w:p>
        </w:tc>
        <w:tc>
          <w:tcPr>
            <w:tcW w:w="531" w:type="pct"/>
            <w:shd w:val="clear" w:color="auto" w:fill="auto"/>
            <w:tcMar>
              <w:top w:w="28" w:type="dxa"/>
              <w:left w:w="28" w:type="dxa"/>
              <w:bottom w:w="28" w:type="dxa"/>
              <w:right w:w="28" w:type="dxa"/>
            </w:tcMar>
            <w:vAlign w:val="center"/>
          </w:tcPr>
          <w:p w14:paraId="6528512E" w14:textId="38EDA4DE" w:rsidR="0049788C" w:rsidRPr="005E6E0E" w:rsidRDefault="005E6E0E" w:rsidP="00C25D1C">
            <w:pPr>
              <w:jc w:val="right"/>
              <w:rPr>
                <w:rFonts w:cs="Arial"/>
                <w:lang w:val="en-US"/>
              </w:rPr>
            </w:pPr>
            <w:r>
              <w:rPr>
                <w:lang w:val="en-US"/>
              </w:rPr>
              <w:t>333,697</w:t>
            </w:r>
          </w:p>
        </w:tc>
      </w:tr>
      <w:tr w:rsidR="0049788C" w:rsidRPr="006A2E14" w14:paraId="10000098" w14:textId="77777777" w:rsidTr="00661456">
        <w:trPr>
          <w:trHeight w:val="20"/>
        </w:trPr>
        <w:tc>
          <w:tcPr>
            <w:tcW w:w="323" w:type="pct"/>
            <w:shd w:val="clear" w:color="auto" w:fill="auto"/>
            <w:tcMar>
              <w:top w:w="28" w:type="dxa"/>
              <w:left w:w="28" w:type="dxa"/>
              <w:bottom w:w="28" w:type="dxa"/>
              <w:right w:w="28" w:type="dxa"/>
            </w:tcMar>
            <w:vAlign w:val="center"/>
          </w:tcPr>
          <w:p w14:paraId="037FDDA7" w14:textId="2F637D9E" w:rsidR="0049788C" w:rsidRPr="006A2E14" w:rsidRDefault="006A2E14" w:rsidP="00C25D1C">
            <w:pPr>
              <w:jc w:val="center"/>
              <w:rPr>
                <w:rFonts w:cs="Arial"/>
              </w:rPr>
            </w:pPr>
            <w:r w:rsidRPr="006A2E14">
              <w:t>11</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5B66F368" w14:textId="77777777" w:rsidR="0049788C" w:rsidRPr="006A2E14" w:rsidRDefault="0049788C" w:rsidP="00C25D1C">
            <w:pPr>
              <w:rPr>
                <w:rFonts w:cs="Arial"/>
              </w:rPr>
            </w:pPr>
            <w:r w:rsidRPr="006A2E14">
              <w:t>その他の呼吸器系の疾患</w:t>
            </w:r>
          </w:p>
        </w:tc>
        <w:tc>
          <w:tcPr>
            <w:tcW w:w="747" w:type="pct"/>
            <w:shd w:val="clear" w:color="auto" w:fill="auto"/>
            <w:tcMar>
              <w:top w:w="28" w:type="dxa"/>
              <w:left w:w="28" w:type="dxa"/>
              <w:bottom w:w="28" w:type="dxa"/>
              <w:right w:w="28" w:type="dxa"/>
            </w:tcMar>
            <w:vAlign w:val="center"/>
          </w:tcPr>
          <w:p w14:paraId="1794CF46" w14:textId="004B61A0" w:rsidR="0049788C" w:rsidRPr="005E6E0E" w:rsidRDefault="005E6E0E" w:rsidP="00C25D1C">
            <w:pPr>
              <w:jc w:val="right"/>
              <w:rPr>
                <w:lang w:val="en-US"/>
              </w:rPr>
            </w:pPr>
            <w:r>
              <w:rPr>
                <w:lang w:val="en-US"/>
              </w:rPr>
              <w:t>8,259,530</w:t>
            </w:r>
          </w:p>
        </w:tc>
        <w:tc>
          <w:tcPr>
            <w:tcW w:w="503" w:type="pct"/>
            <w:shd w:val="clear" w:color="auto" w:fill="auto"/>
            <w:tcMar>
              <w:top w:w="28" w:type="dxa"/>
              <w:left w:w="28" w:type="dxa"/>
              <w:bottom w:w="28" w:type="dxa"/>
              <w:right w:w="28" w:type="dxa"/>
            </w:tcMar>
            <w:vAlign w:val="center"/>
          </w:tcPr>
          <w:p w14:paraId="42E078E3" w14:textId="2B8CF92E" w:rsidR="0049788C" w:rsidRPr="005E6E0E" w:rsidRDefault="005E6E0E" w:rsidP="00C25D1C">
            <w:pPr>
              <w:jc w:val="right"/>
              <w:rPr>
                <w:lang w:val="en-US"/>
              </w:rPr>
            </w:pPr>
            <w:r>
              <w:rPr>
                <w:lang w:val="en-US"/>
              </w:rPr>
              <w:t>5,114</w:t>
            </w:r>
          </w:p>
        </w:tc>
        <w:tc>
          <w:tcPr>
            <w:tcW w:w="429" w:type="pct"/>
            <w:shd w:val="clear" w:color="auto" w:fill="auto"/>
            <w:tcMar>
              <w:top w:w="28" w:type="dxa"/>
              <w:left w:w="28" w:type="dxa"/>
              <w:bottom w:w="28" w:type="dxa"/>
              <w:right w:w="28" w:type="dxa"/>
            </w:tcMar>
            <w:vAlign w:val="center"/>
          </w:tcPr>
          <w:p w14:paraId="388A68BE" w14:textId="05F2710F" w:rsidR="0049788C" w:rsidRPr="006A2E14" w:rsidRDefault="005E6E0E" w:rsidP="00C25D1C">
            <w:pPr>
              <w:jc w:val="right"/>
            </w:pPr>
            <w:r>
              <w:rPr>
                <w:lang w:val="en-US"/>
              </w:rPr>
              <w:t>3.0</w:t>
            </w:r>
            <w:r w:rsidR="00B952EA">
              <w:rPr>
                <w:lang w:val="en-US"/>
              </w:rPr>
              <w:t>%</w:t>
            </w:r>
          </w:p>
        </w:tc>
        <w:tc>
          <w:tcPr>
            <w:tcW w:w="466" w:type="pct"/>
            <w:shd w:val="clear" w:color="auto" w:fill="auto"/>
            <w:tcMar>
              <w:top w:w="28" w:type="dxa"/>
              <w:left w:w="28" w:type="dxa"/>
              <w:bottom w:w="28" w:type="dxa"/>
              <w:right w:w="28" w:type="dxa"/>
            </w:tcMar>
            <w:vAlign w:val="center"/>
          </w:tcPr>
          <w:p w14:paraId="30E1176B" w14:textId="44731E85" w:rsidR="0049788C" w:rsidRPr="005E6E0E" w:rsidRDefault="005E6E0E" w:rsidP="00C25D1C">
            <w:pPr>
              <w:jc w:val="right"/>
              <w:rPr>
                <w:lang w:val="en-US"/>
              </w:rPr>
            </w:pPr>
            <w:r>
              <w:rPr>
                <w:lang w:val="en-US"/>
              </w:rPr>
              <w:t>9.9</w:t>
            </w:r>
          </w:p>
        </w:tc>
        <w:tc>
          <w:tcPr>
            <w:tcW w:w="403" w:type="pct"/>
            <w:shd w:val="clear" w:color="auto" w:fill="auto"/>
            <w:tcMar>
              <w:top w:w="28" w:type="dxa"/>
              <w:left w:w="28" w:type="dxa"/>
              <w:bottom w:w="28" w:type="dxa"/>
              <w:right w:w="28" w:type="dxa"/>
            </w:tcMar>
            <w:vAlign w:val="center"/>
          </w:tcPr>
          <w:p w14:paraId="464C27E8" w14:textId="212C436F" w:rsidR="0049788C" w:rsidRPr="006A2E14" w:rsidRDefault="005E6E0E" w:rsidP="00C25D1C">
            <w:pPr>
              <w:jc w:val="right"/>
            </w:pPr>
            <w:r>
              <w:rPr>
                <w:lang w:val="en-US"/>
              </w:rPr>
              <w:t>3.3</w:t>
            </w:r>
            <w:r w:rsidR="00B952EA">
              <w:rPr>
                <w:lang w:val="en-US"/>
              </w:rPr>
              <w:t>%</w:t>
            </w:r>
          </w:p>
        </w:tc>
        <w:tc>
          <w:tcPr>
            <w:tcW w:w="531" w:type="pct"/>
            <w:shd w:val="clear" w:color="auto" w:fill="auto"/>
            <w:tcMar>
              <w:top w:w="28" w:type="dxa"/>
              <w:left w:w="28" w:type="dxa"/>
              <w:bottom w:w="28" w:type="dxa"/>
              <w:right w:w="28" w:type="dxa"/>
            </w:tcMar>
            <w:vAlign w:val="center"/>
          </w:tcPr>
          <w:p w14:paraId="72A3C66C" w14:textId="2B4FCFFF" w:rsidR="0049788C" w:rsidRPr="005E6E0E" w:rsidRDefault="005E6E0E" w:rsidP="00C25D1C">
            <w:pPr>
              <w:jc w:val="right"/>
              <w:rPr>
                <w:rFonts w:cs="Arial"/>
                <w:lang w:val="en-US"/>
              </w:rPr>
            </w:pPr>
            <w:r>
              <w:rPr>
                <w:lang w:val="en-US"/>
              </w:rPr>
              <w:t>516,221</w:t>
            </w:r>
          </w:p>
        </w:tc>
      </w:tr>
      <w:tr w:rsidR="0049788C" w:rsidRPr="006A2E14" w14:paraId="10CBFD63" w14:textId="77777777" w:rsidTr="00661456">
        <w:trPr>
          <w:trHeight w:val="20"/>
        </w:trPr>
        <w:tc>
          <w:tcPr>
            <w:tcW w:w="323" w:type="pct"/>
            <w:shd w:val="clear" w:color="auto" w:fill="auto"/>
            <w:tcMar>
              <w:top w:w="28" w:type="dxa"/>
              <w:left w:w="28" w:type="dxa"/>
              <w:bottom w:w="28" w:type="dxa"/>
              <w:right w:w="28" w:type="dxa"/>
            </w:tcMar>
            <w:vAlign w:val="center"/>
          </w:tcPr>
          <w:p w14:paraId="6B23754C" w14:textId="0F4D4121" w:rsidR="0049788C" w:rsidRPr="006A2E14" w:rsidRDefault="006A2E14" w:rsidP="00C25D1C">
            <w:pPr>
              <w:jc w:val="center"/>
              <w:rPr>
                <w:rFonts w:cs="Arial"/>
              </w:rPr>
            </w:pPr>
            <w:r w:rsidRPr="006A2E14">
              <w:t>12</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4A57D9A6" w14:textId="77777777" w:rsidR="0049788C" w:rsidRPr="006A2E14" w:rsidRDefault="0049788C" w:rsidP="00C25D1C">
            <w:pPr>
              <w:rPr>
                <w:rFonts w:cs="Arial"/>
              </w:rPr>
            </w:pPr>
            <w:r w:rsidRPr="006A2E14">
              <w:t>骨折</w:t>
            </w:r>
          </w:p>
        </w:tc>
        <w:tc>
          <w:tcPr>
            <w:tcW w:w="747" w:type="pct"/>
            <w:shd w:val="clear" w:color="auto" w:fill="auto"/>
            <w:tcMar>
              <w:top w:w="28" w:type="dxa"/>
              <w:left w:w="28" w:type="dxa"/>
              <w:bottom w:w="28" w:type="dxa"/>
              <w:right w:w="28" w:type="dxa"/>
            </w:tcMar>
            <w:vAlign w:val="center"/>
          </w:tcPr>
          <w:p w14:paraId="274584A8" w14:textId="2C10A316" w:rsidR="0049788C" w:rsidRPr="005E6E0E" w:rsidRDefault="005E6E0E" w:rsidP="00C25D1C">
            <w:pPr>
              <w:jc w:val="right"/>
              <w:rPr>
                <w:lang w:val="en-US"/>
              </w:rPr>
            </w:pPr>
            <w:r>
              <w:rPr>
                <w:lang w:val="en-US"/>
              </w:rPr>
              <w:t>6,877,540</w:t>
            </w:r>
          </w:p>
        </w:tc>
        <w:tc>
          <w:tcPr>
            <w:tcW w:w="503" w:type="pct"/>
            <w:shd w:val="clear" w:color="auto" w:fill="auto"/>
            <w:tcMar>
              <w:top w:w="28" w:type="dxa"/>
              <w:left w:w="28" w:type="dxa"/>
              <w:bottom w:w="28" w:type="dxa"/>
              <w:right w:w="28" w:type="dxa"/>
            </w:tcMar>
            <w:vAlign w:val="center"/>
          </w:tcPr>
          <w:p w14:paraId="30FEE238" w14:textId="0214E33E" w:rsidR="0049788C" w:rsidRPr="005E6E0E" w:rsidRDefault="005E6E0E" w:rsidP="00C25D1C">
            <w:pPr>
              <w:jc w:val="right"/>
              <w:rPr>
                <w:lang w:val="en-US"/>
              </w:rPr>
            </w:pPr>
            <w:r>
              <w:rPr>
                <w:lang w:val="en-US"/>
              </w:rPr>
              <w:t>4,259</w:t>
            </w:r>
          </w:p>
        </w:tc>
        <w:tc>
          <w:tcPr>
            <w:tcW w:w="429" w:type="pct"/>
            <w:shd w:val="clear" w:color="auto" w:fill="auto"/>
            <w:tcMar>
              <w:top w:w="28" w:type="dxa"/>
              <w:left w:w="28" w:type="dxa"/>
              <w:bottom w:w="28" w:type="dxa"/>
              <w:right w:w="28" w:type="dxa"/>
            </w:tcMar>
            <w:vAlign w:val="center"/>
          </w:tcPr>
          <w:p w14:paraId="3D39593B" w14:textId="072D14B0" w:rsidR="0049788C" w:rsidRPr="006A2E14" w:rsidRDefault="005E6E0E" w:rsidP="00C25D1C">
            <w:pPr>
              <w:jc w:val="right"/>
            </w:pPr>
            <w:r>
              <w:rPr>
                <w:lang w:val="en-US"/>
              </w:rPr>
              <w:t>2.5</w:t>
            </w:r>
            <w:r w:rsidR="00B952EA">
              <w:rPr>
                <w:lang w:val="en-US"/>
              </w:rPr>
              <w:t>%</w:t>
            </w:r>
          </w:p>
        </w:tc>
        <w:tc>
          <w:tcPr>
            <w:tcW w:w="466" w:type="pct"/>
            <w:shd w:val="clear" w:color="auto" w:fill="auto"/>
            <w:tcMar>
              <w:top w:w="28" w:type="dxa"/>
              <w:left w:w="28" w:type="dxa"/>
              <w:bottom w:w="28" w:type="dxa"/>
              <w:right w:w="28" w:type="dxa"/>
            </w:tcMar>
            <w:vAlign w:val="center"/>
          </w:tcPr>
          <w:p w14:paraId="5C2112EF" w14:textId="49537E9C" w:rsidR="0049788C" w:rsidRPr="005E6E0E" w:rsidRDefault="005E6E0E" w:rsidP="00C25D1C">
            <w:pPr>
              <w:jc w:val="right"/>
              <w:rPr>
                <w:lang w:val="en-US"/>
              </w:rPr>
            </w:pPr>
            <w:r>
              <w:rPr>
                <w:lang w:val="en-US"/>
              </w:rPr>
              <w:t>9.9</w:t>
            </w:r>
          </w:p>
        </w:tc>
        <w:tc>
          <w:tcPr>
            <w:tcW w:w="403" w:type="pct"/>
            <w:shd w:val="clear" w:color="auto" w:fill="auto"/>
            <w:tcMar>
              <w:top w:w="28" w:type="dxa"/>
              <w:left w:w="28" w:type="dxa"/>
              <w:bottom w:w="28" w:type="dxa"/>
              <w:right w:w="28" w:type="dxa"/>
            </w:tcMar>
            <w:vAlign w:val="center"/>
          </w:tcPr>
          <w:p w14:paraId="7BE0473E" w14:textId="1E150EFB" w:rsidR="0049788C" w:rsidRPr="006A2E14" w:rsidRDefault="005E6E0E" w:rsidP="00C25D1C">
            <w:pPr>
              <w:jc w:val="right"/>
            </w:pPr>
            <w:r>
              <w:rPr>
                <w:lang w:val="en-US"/>
              </w:rPr>
              <w:t>3.3</w:t>
            </w:r>
            <w:r w:rsidR="00B952EA">
              <w:rPr>
                <w:lang w:val="en-US"/>
              </w:rPr>
              <w:t>%</w:t>
            </w:r>
          </w:p>
        </w:tc>
        <w:tc>
          <w:tcPr>
            <w:tcW w:w="531" w:type="pct"/>
            <w:shd w:val="clear" w:color="auto" w:fill="auto"/>
            <w:tcMar>
              <w:top w:w="28" w:type="dxa"/>
              <w:left w:w="28" w:type="dxa"/>
              <w:bottom w:w="28" w:type="dxa"/>
              <w:right w:w="28" w:type="dxa"/>
            </w:tcMar>
            <w:vAlign w:val="center"/>
          </w:tcPr>
          <w:p w14:paraId="661A0F5B" w14:textId="35B5ED08" w:rsidR="0049788C" w:rsidRPr="005E6E0E" w:rsidRDefault="005E6E0E" w:rsidP="00C25D1C">
            <w:pPr>
              <w:jc w:val="right"/>
              <w:rPr>
                <w:rFonts w:cs="Arial"/>
                <w:lang w:val="en-US"/>
              </w:rPr>
            </w:pPr>
            <w:r>
              <w:rPr>
                <w:lang w:val="en-US"/>
              </w:rPr>
              <w:t>429,846</w:t>
            </w:r>
          </w:p>
        </w:tc>
      </w:tr>
      <w:tr w:rsidR="0049788C" w:rsidRPr="006A2E14" w14:paraId="77B5415C" w14:textId="77777777" w:rsidTr="00661456">
        <w:trPr>
          <w:trHeight w:val="20"/>
        </w:trPr>
        <w:tc>
          <w:tcPr>
            <w:tcW w:w="323" w:type="pct"/>
            <w:shd w:val="clear" w:color="auto" w:fill="auto"/>
            <w:tcMar>
              <w:top w:w="28" w:type="dxa"/>
              <w:left w:w="28" w:type="dxa"/>
              <w:bottom w:w="28" w:type="dxa"/>
              <w:right w:w="28" w:type="dxa"/>
            </w:tcMar>
            <w:vAlign w:val="center"/>
          </w:tcPr>
          <w:p w14:paraId="7CC484F2" w14:textId="4BD7D9AF" w:rsidR="0049788C" w:rsidRPr="006A2E14" w:rsidRDefault="006A2E14" w:rsidP="00C25D1C">
            <w:pPr>
              <w:jc w:val="center"/>
              <w:rPr>
                <w:rFonts w:cs="Arial"/>
              </w:rPr>
            </w:pPr>
            <w:r w:rsidRPr="006A2E14">
              <w:t>13</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1A2D2AC8" w14:textId="77777777" w:rsidR="0049788C" w:rsidRPr="006A2E14" w:rsidRDefault="0049788C" w:rsidP="00C25D1C">
            <w:pPr>
              <w:rPr>
                <w:rFonts w:cs="Arial"/>
              </w:rPr>
            </w:pPr>
            <w:r w:rsidRPr="006A2E14">
              <w:t>その他損傷及びその他外因の影響</w:t>
            </w:r>
          </w:p>
        </w:tc>
        <w:tc>
          <w:tcPr>
            <w:tcW w:w="747" w:type="pct"/>
            <w:shd w:val="clear" w:color="auto" w:fill="auto"/>
            <w:tcMar>
              <w:top w:w="28" w:type="dxa"/>
              <w:left w:w="28" w:type="dxa"/>
              <w:bottom w:w="28" w:type="dxa"/>
              <w:right w:w="28" w:type="dxa"/>
            </w:tcMar>
            <w:vAlign w:val="center"/>
          </w:tcPr>
          <w:p w14:paraId="51CEFFAA" w14:textId="592D9945" w:rsidR="0049788C" w:rsidRPr="005E6E0E" w:rsidRDefault="005E6E0E" w:rsidP="00C25D1C">
            <w:pPr>
              <w:jc w:val="right"/>
              <w:rPr>
                <w:lang w:val="en-US"/>
              </w:rPr>
            </w:pPr>
            <w:r>
              <w:rPr>
                <w:lang w:val="en-US"/>
              </w:rPr>
              <w:t>6,714,000</w:t>
            </w:r>
          </w:p>
        </w:tc>
        <w:tc>
          <w:tcPr>
            <w:tcW w:w="503" w:type="pct"/>
            <w:shd w:val="clear" w:color="auto" w:fill="auto"/>
            <w:tcMar>
              <w:top w:w="28" w:type="dxa"/>
              <w:left w:w="28" w:type="dxa"/>
              <w:bottom w:w="28" w:type="dxa"/>
              <w:right w:w="28" w:type="dxa"/>
            </w:tcMar>
            <w:vAlign w:val="center"/>
          </w:tcPr>
          <w:p w14:paraId="0D3301C4" w14:textId="3F25AB2E" w:rsidR="0049788C" w:rsidRPr="005E6E0E" w:rsidRDefault="005E6E0E" w:rsidP="00C25D1C">
            <w:pPr>
              <w:jc w:val="right"/>
              <w:rPr>
                <w:lang w:val="en-US"/>
              </w:rPr>
            </w:pPr>
            <w:r>
              <w:rPr>
                <w:lang w:val="en-US"/>
              </w:rPr>
              <w:t>4,157</w:t>
            </w:r>
          </w:p>
        </w:tc>
        <w:tc>
          <w:tcPr>
            <w:tcW w:w="429" w:type="pct"/>
            <w:shd w:val="clear" w:color="auto" w:fill="auto"/>
            <w:tcMar>
              <w:top w:w="28" w:type="dxa"/>
              <w:left w:w="28" w:type="dxa"/>
              <w:bottom w:w="28" w:type="dxa"/>
              <w:right w:w="28" w:type="dxa"/>
            </w:tcMar>
            <w:vAlign w:val="center"/>
          </w:tcPr>
          <w:p w14:paraId="78D769FB" w14:textId="118CC32A" w:rsidR="0049788C" w:rsidRPr="006A2E14" w:rsidRDefault="005E6E0E" w:rsidP="00C25D1C">
            <w:pPr>
              <w:jc w:val="right"/>
            </w:pPr>
            <w:r>
              <w:rPr>
                <w:lang w:val="en-US"/>
              </w:rPr>
              <w:t>2.5</w:t>
            </w:r>
            <w:r w:rsidR="00B952EA">
              <w:rPr>
                <w:lang w:val="en-US"/>
              </w:rPr>
              <w:t>%</w:t>
            </w:r>
          </w:p>
        </w:tc>
        <w:tc>
          <w:tcPr>
            <w:tcW w:w="466" w:type="pct"/>
            <w:shd w:val="clear" w:color="auto" w:fill="auto"/>
            <w:tcMar>
              <w:top w:w="28" w:type="dxa"/>
              <w:left w:w="28" w:type="dxa"/>
              <w:bottom w:w="28" w:type="dxa"/>
              <w:right w:w="28" w:type="dxa"/>
            </w:tcMar>
            <w:vAlign w:val="center"/>
          </w:tcPr>
          <w:p w14:paraId="7B09C1B5" w14:textId="79AF2C3B" w:rsidR="0049788C" w:rsidRPr="005E6E0E" w:rsidRDefault="005E6E0E" w:rsidP="00C25D1C">
            <w:pPr>
              <w:jc w:val="right"/>
              <w:rPr>
                <w:lang w:val="en-US"/>
              </w:rPr>
            </w:pPr>
            <w:r>
              <w:rPr>
                <w:lang w:val="en-US"/>
              </w:rPr>
              <w:t>5.0</w:t>
            </w:r>
          </w:p>
        </w:tc>
        <w:tc>
          <w:tcPr>
            <w:tcW w:w="403" w:type="pct"/>
            <w:shd w:val="clear" w:color="auto" w:fill="auto"/>
            <w:tcMar>
              <w:top w:w="28" w:type="dxa"/>
              <w:left w:w="28" w:type="dxa"/>
              <w:bottom w:w="28" w:type="dxa"/>
              <w:right w:w="28" w:type="dxa"/>
            </w:tcMar>
            <w:vAlign w:val="center"/>
          </w:tcPr>
          <w:p w14:paraId="405942F3" w14:textId="71F4CDD7" w:rsidR="0049788C" w:rsidRPr="006A2E14" w:rsidRDefault="005E6E0E" w:rsidP="00C25D1C">
            <w:pPr>
              <w:jc w:val="right"/>
            </w:pPr>
            <w:r>
              <w:rPr>
                <w:lang w:val="en-US"/>
              </w:rPr>
              <w:t>1.7</w:t>
            </w:r>
            <w:r w:rsidR="00B952EA">
              <w:rPr>
                <w:lang w:val="en-US"/>
              </w:rPr>
              <w:t>%</w:t>
            </w:r>
          </w:p>
        </w:tc>
        <w:tc>
          <w:tcPr>
            <w:tcW w:w="531" w:type="pct"/>
            <w:shd w:val="clear" w:color="auto" w:fill="auto"/>
            <w:tcMar>
              <w:top w:w="28" w:type="dxa"/>
              <w:left w:w="28" w:type="dxa"/>
              <w:bottom w:w="28" w:type="dxa"/>
              <w:right w:w="28" w:type="dxa"/>
            </w:tcMar>
            <w:vAlign w:val="center"/>
          </w:tcPr>
          <w:p w14:paraId="3B6A4A68" w14:textId="768556D1" w:rsidR="0049788C" w:rsidRPr="005E6E0E" w:rsidRDefault="005E6E0E" w:rsidP="00C25D1C">
            <w:pPr>
              <w:jc w:val="right"/>
              <w:rPr>
                <w:rFonts w:cs="Arial"/>
                <w:lang w:val="en-US"/>
              </w:rPr>
            </w:pPr>
            <w:r>
              <w:rPr>
                <w:lang w:val="en-US"/>
              </w:rPr>
              <w:t>839,250</w:t>
            </w:r>
          </w:p>
        </w:tc>
      </w:tr>
      <w:tr w:rsidR="0049788C" w:rsidRPr="006A2E14" w14:paraId="4B099119" w14:textId="77777777" w:rsidTr="00661456">
        <w:trPr>
          <w:trHeight w:val="20"/>
        </w:trPr>
        <w:tc>
          <w:tcPr>
            <w:tcW w:w="323" w:type="pct"/>
            <w:shd w:val="clear" w:color="auto" w:fill="auto"/>
            <w:tcMar>
              <w:top w:w="28" w:type="dxa"/>
              <w:left w:w="28" w:type="dxa"/>
              <w:bottom w:w="28" w:type="dxa"/>
              <w:right w:w="28" w:type="dxa"/>
            </w:tcMar>
            <w:vAlign w:val="center"/>
          </w:tcPr>
          <w:p w14:paraId="7F994E7E" w14:textId="52DD5FA0" w:rsidR="0049788C" w:rsidRPr="006A2E14" w:rsidRDefault="006A2E14" w:rsidP="00C25D1C">
            <w:pPr>
              <w:jc w:val="center"/>
              <w:rPr>
                <w:rFonts w:cs="Arial"/>
              </w:rPr>
            </w:pPr>
            <w:r w:rsidRPr="006A2E14">
              <w:t>14</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37654384" w14:textId="77777777" w:rsidR="0049788C" w:rsidRPr="006A2E14" w:rsidRDefault="0049788C" w:rsidP="00C25D1C">
            <w:pPr>
              <w:rPr>
                <w:rFonts w:cs="Arial"/>
              </w:rPr>
            </w:pPr>
            <w:r w:rsidRPr="006A2E14">
              <w:t>その他の心疾患</w:t>
            </w:r>
          </w:p>
        </w:tc>
        <w:tc>
          <w:tcPr>
            <w:tcW w:w="747" w:type="pct"/>
            <w:shd w:val="clear" w:color="auto" w:fill="auto"/>
            <w:tcMar>
              <w:top w:w="28" w:type="dxa"/>
              <w:left w:w="28" w:type="dxa"/>
              <w:bottom w:w="28" w:type="dxa"/>
              <w:right w:w="28" w:type="dxa"/>
            </w:tcMar>
            <w:vAlign w:val="center"/>
          </w:tcPr>
          <w:p w14:paraId="42DBEFA7" w14:textId="08D257E1" w:rsidR="0049788C" w:rsidRPr="005E6E0E" w:rsidRDefault="005E6E0E" w:rsidP="00C25D1C">
            <w:pPr>
              <w:jc w:val="right"/>
              <w:rPr>
                <w:lang w:val="en-US"/>
              </w:rPr>
            </w:pPr>
            <w:r>
              <w:rPr>
                <w:lang w:val="en-US"/>
              </w:rPr>
              <w:t>6,262,090</w:t>
            </w:r>
          </w:p>
        </w:tc>
        <w:tc>
          <w:tcPr>
            <w:tcW w:w="503" w:type="pct"/>
            <w:shd w:val="clear" w:color="auto" w:fill="auto"/>
            <w:tcMar>
              <w:top w:w="28" w:type="dxa"/>
              <w:left w:w="28" w:type="dxa"/>
              <w:bottom w:w="28" w:type="dxa"/>
              <w:right w:w="28" w:type="dxa"/>
            </w:tcMar>
            <w:vAlign w:val="center"/>
          </w:tcPr>
          <w:p w14:paraId="0A85A533" w14:textId="4083F0A2" w:rsidR="0049788C" w:rsidRPr="005E6E0E" w:rsidRDefault="005E6E0E" w:rsidP="00C25D1C">
            <w:pPr>
              <w:jc w:val="right"/>
              <w:rPr>
                <w:lang w:val="en-US"/>
              </w:rPr>
            </w:pPr>
            <w:r>
              <w:rPr>
                <w:lang w:val="en-US"/>
              </w:rPr>
              <w:t>3,877</w:t>
            </w:r>
          </w:p>
        </w:tc>
        <w:tc>
          <w:tcPr>
            <w:tcW w:w="429" w:type="pct"/>
            <w:shd w:val="clear" w:color="auto" w:fill="auto"/>
            <w:tcMar>
              <w:top w:w="28" w:type="dxa"/>
              <w:left w:w="28" w:type="dxa"/>
              <w:bottom w:w="28" w:type="dxa"/>
              <w:right w:w="28" w:type="dxa"/>
            </w:tcMar>
            <w:vAlign w:val="center"/>
          </w:tcPr>
          <w:p w14:paraId="441F4C9A" w14:textId="549B411A" w:rsidR="0049788C" w:rsidRPr="006A2E14" w:rsidRDefault="005E6E0E" w:rsidP="00C25D1C">
            <w:pPr>
              <w:jc w:val="right"/>
            </w:pPr>
            <w:r>
              <w:rPr>
                <w:lang w:val="en-US"/>
              </w:rPr>
              <w:t>2.3</w:t>
            </w:r>
            <w:r w:rsidR="00B952EA">
              <w:rPr>
                <w:lang w:val="en-US"/>
              </w:rPr>
              <w:t>%</w:t>
            </w:r>
          </w:p>
        </w:tc>
        <w:tc>
          <w:tcPr>
            <w:tcW w:w="466" w:type="pct"/>
            <w:shd w:val="clear" w:color="auto" w:fill="auto"/>
            <w:tcMar>
              <w:top w:w="28" w:type="dxa"/>
              <w:left w:w="28" w:type="dxa"/>
              <w:bottom w:w="28" w:type="dxa"/>
              <w:right w:w="28" w:type="dxa"/>
            </w:tcMar>
            <w:vAlign w:val="center"/>
          </w:tcPr>
          <w:p w14:paraId="7FCA76D3" w14:textId="5ADB9979" w:rsidR="0049788C" w:rsidRPr="005E6E0E" w:rsidRDefault="005E6E0E" w:rsidP="00C25D1C">
            <w:pPr>
              <w:jc w:val="right"/>
              <w:rPr>
                <w:lang w:val="en-US"/>
              </w:rPr>
            </w:pPr>
            <w:r>
              <w:rPr>
                <w:lang w:val="en-US"/>
              </w:rPr>
              <w:t>3.1</w:t>
            </w:r>
          </w:p>
        </w:tc>
        <w:tc>
          <w:tcPr>
            <w:tcW w:w="403" w:type="pct"/>
            <w:shd w:val="clear" w:color="auto" w:fill="auto"/>
            <w:tcMar>
              <w:top w:w="28" w:type="dxa"/>
              <w:left w:w="28" w:type="dxa"/>
              <w:bottom w:w="28" w:type="dxa"/>
              <w:right w:w="28" w:type="dxa"/>
            </w:tcMar>
            <w:vAlign w:val="center"/>
          </w:tcPr>
          <w:p w14:paraId="153D766A" w14:textId="7B97A997" w:rsidR="0049788C" w:rsidRPr="006A2E14" w:rsidRDefault="005E6E0E" w:rsidP="00C25D1C">
            <w:pPr>
              <w:jc w:val="right"/>
            </w:pPr>
            <w:r>
              <w:rPr>
                <w:lang w:val="en-US"/>
              </w:rPr>
              <w:t>1.0</w:t>
            </w:r>
            <w:r w:rsidR="00B952EA">
              <w:rPr>
                <w:lang w:val="en-US"/>
              </w:rPr>
              <w:t>%</w:t>
            </w:r>
          </w:p>
        </w:tc>
        <w:tc>
          <w:tcPr>
            <w:tcW w:w="531" w:type="pct"/>
            <w:shd w:val="clear" w:color="auto" w:fill="auto"/>
            <w:tcMar>
              <w:top w:w="28" w:type="dxa"/>
              <w:left w:w="28" w:type="dxa"/>
              <w:bottom w:w="28" w:type="dxa"/>
              <w:right w:w="28" w:type="dxa"/>
            </w:tcMar>
            <w:vAlign w:val="center"/>
          </w:tcPr>
          <w:p w14:paraId="71F47A6D" w14:textId="0578D324" w:rsidR="0049788C" w:rsidRPr="005E6E0E" w:rsidRDefault="005E6E0E" w:rsidP="00C25D1C">
            <w:pPr>
              <w:jc w:val="right"/>
              <w:rPr>
                <w:rFonts w:cs="Arial"/>
                <w:lang w:val="en-US"/>
              </w:rPr>
            </w:pPr>
            <w:r>
              <w:rPr>
                <w:lang w:val="en-US"/>
              </w:rPr>
              <w:t>1,252,418</w:t>
            </w:r>
          </w:p>
        </w:tc>
      </w:tr>
      <w:tr w:rsidR="0049788C" w:rsidRPr="006A2E14" w14:paraId="50DEF7B9" w14:textId="77777777" w:rsidTr="00661456">
        <w:trPr>
          <w:trHeight w:val="20"/>
        </w:trPr>
        <w:tc>
          <w:tcPr>
            <w:tcW w:w="323" w:type="pct"/>
            <w:shd w:val="clear" w:color="auto" w:fill="auto"/>
            <w:tcMar>
              <w:top w:w="28" w:type="dxa"/>
              <w:left w:w="28" w:type="dxa"/>
              <w:bottom w:w="28" w:type="dxa"/>
              <w:right w:w="28" w:type="dxa"/>
            </w:tcMar>
            <w:vAlign w:val="center"/>
          </w:tcPr>
          <w:p w14:paraId="49103C54" w14:textId="599DFA23" w:rsidR="0049788C" w:rsidRPr="006A2E14" w:rsidRDefault="006A2E14" w:rsidP="00C25D1C">
            <w:pPr>
              <w:jc w:val="center"/>
              <w:rPr>
                <w:rFonts w:cs="Arial"/>
              </w:rPr>
            </w:pPr>
            <w:r w:rsidRPr="006A2E14">
              <w:t>15</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0EE750F7" w14:textId="42365CED" w:rsidR="0049788C" w:rsidRPr="006A2E14" w:rsidRDefault="0049788C" w:rsidP="00C25D1C">
            <w:pPr>
              <w:rPr>
                <w:rFonts w:cs="Arial"/>
              </w:rPr>
            </w:pPr>
            <w:r w:rsidRPr="006A2E14">
              <w:t>糸球体疾患及び腎尿細管間質性疾患</w:t>
            </w:r>
          </w:p>
        </w:tc>
        <w:tc>
          <w:tcPr>
            <w:tcW w:w="747" w:type="pct"/>
            <w:shd w:val="clear" w:color="auto" w:fill="auto"/>
            <w:tcMar>
              <w:top w:w="28" w:type="dxa"/>
              <w:left w:w="28" w:type="dxa"/>
              <w:bottom w:w="28" w:type="dxa"/>
              <w:right w:w="28" w:type="dxa"/>
            </w:tcMar>
            <w:vAlign w:val="center"/>
          </w:tcPr>
          <w:p w14:paraId="5B19BD2A" w14:textId="2D2C36B7" w:rsidR="0049788C" w:rsidRPr="005E6E0E" w:rsidRDefault="005E6E0E" w:rsidP="00C25D1C">
            <w:pPr>
              <w:jc w:val="right"/>
              <w:rPr>
                <w:lang w:val="en-US"/>
              </w:rPr>
            </w:pPr>
            <w:r>
              <w:rPr>
                <w:lang w:val="en-US"/>
              </w:rPr>
              <w:t>5,871,020</w:t>
            </w:r>
          </w:p>
        </w:tc>
        <w:tc>
          <w:tcPr>
            <w:tcW w:w="503" w:type="pct"/>
            <w:shd w:val="clear" w:color="auto" w:fill="auto"/>
            <w:tcMar>
              <w:top w:w="28" w:type="dxa"/>
              <w:left w:w="28" w:type="dxa"/>
              <w:bottom w:w="28" w:type="dxa"/>
              <w:right w:w="28" w:type="dxa"/>
            </w:tcMar>
            <w:vAlign w:val="center"/>
          </w:tcPr>
          <w:p w14:paraId="057ADF42" w14:textId="64CDC49D" w:rsidR="0049788C" w:rsidRPr="005E6E0E" w:rsidRDefault="005E6E0E" w:rsidP="00C25D1C">
            <w:pPr>
              <w:jc w:val="right"/>
              <w:rPr>
                <w:lang w:val="en-US"/>
              </w:rPr>
            </w:pPr>
            <w:r>
              <w:rPr>
                <w:lang w:val="en-US"/>
              </w:rPr>
              <w:t>3,635</w:t>
            </w:r>
          </w:p>
        </w:tc>
        <w:tc>
          <w:tcPr>
            <w:tcW w:w="429" w:type="pct"/>
            <w:shd w:val="clear" w:color="auto" w:fill="auto"/>
            <w:tcMar>
              <w:top w:w="28" w:type="dxa"/>
              <w:left w:w="28" w:type="dxa"/>
              <w:bottom w:w="28" w:type="dxa"/>
              <w:right w:w="28" w:type="dxa"/>
            </w:tcMar>
            <w:vAlign w:val="center"/>
          </w:tcPr>
          <w:p w14:paraId="55D3A923" w14:textId="5760BA68" w:rsidR="0049788C" w:rsidRPr="006A2E14" w:rsidRDefault="005E6E0E" w:rsidP="00C25D1C">
            <w:pPr>
              <w:jc w:val="right"/>
            </w:pPr>
            <w:r>
              <w:rPr>
                <w:lang w:val="en-US"/>
              </w:rPr>
              <w:t>2.2</w:t>
            </w:r>
            <w:r w:rsidR="00B952EA">
              <w:rPr>
                <w:lang w:val="en-US"/>
              </w:rPr>
              <w:t>%</w:t>
            </w:r>
          </w:p>
        </w:tc>
        <w:tc>
          <w:tcPr>
            <w:tcW w:w="466" w:type="pct"/>
            <w:shd w:val="clear" w:color="auto" w:fill="auto"/>
            <w:tcMar>
              <w:top w:w="28" w:type="dxa"/>
              <w:left w:w="28" w:type="dxa"/>
              <w:bottom w:w="28" w:type="dxa"/>
              <w:right w:w="28" w:type="dxa"/>
            </w:tcMar>
            <w:vAlign w:val="center"/>
          </w:tcPr>
          <w:p w14:paraId="340C8C77" w14:textId="2E6C98EE" w:rsidR="0049788C" w:rsidRPr="005E6E0E" w:rsidRDefault="005E6E0E" w:rsidP="00C25D1C">
            <w:pPr>
              <w:jc w:val="right"/>
              <w:rPr>
                <w:lang w:val="en-US"/>
              </w:rPr>
            </w:pPr>
            <w:r>
              <w:rPr>
                <w:lang w:val="en-US"/>
              </w:rPr>
              <w:t>5.6</w:t>
            </w:r>
          </w:p>
        </w:tc>
        <w:tc>
          <w:tcPr>
            <w:tcW w:w="403" w:type="pct"/>
            <w:shd w:val="clear" w:color="auto" w:fill="auto"/>
            <w:tcMar>
              <w:top w:w="28" w:type="dxa"/>
              <w:left w:w="28" w:type="dxa"/>
              <w:bottom w:w="28" w:type="dxa"/>
              <w:right w:w="28" w:type="dxa"/>
            </w:tcMar>
            <w:vAlign w:val="center"/>
          </w:tcPr>
          <w:p w14:paraId="60758885" w14:textId="7AF9F71B" w:rsidR="0049788C" w:rsidRPr="006A2E14" w:rsidRDefault="005E6E0E" w:rsidP="00C25D1C">
            <w:pPr>
              <w:jc w:val="right"/>
            </w:pPr>
            <w:r>
              <w:rPr>
                <w:lang w:val="en-US"/>
              </w:rPr>
              <w:t>1.9</w:t>
            </w:r>
            <w:r w:rsidR="00B952EA">
              <w:rPr>
                <w:lang w:val="en-US"/>
              </w:rPr>
              <w:t>%</w:t>
            </w:r>
          </w:p>
        </w:tc>
        <w:tc>
          <w:tcPr>
            <w:tcW w:w="531" w:type="pct"/>
            <w:shd w:val="clear" w:color="auto" w:fill="auto"/>
            <w:tcMar>
              <w:top w:w="28" w:type="dxa"/>
              <w:left w:w="28" w:type="dxa"/>
              <w:bottom w:w="28" w:type="dxa"/>
              <w:right w:w="28" w:type="dxa"/>
            </w:tcMar>
            <w:vAlign w:val="center"/>
          </w:tcPr>
          <w:p w14:paraId="1803479C" w14:textId="6F6955A3" w:rsidR="0049788C" w:rsidRPr="005E6E0E" w:rsidRDefault="005E6E0E" w:rsidP="00C25D1C">
            <w:pPr>
              <w:jc w:val="right"/>
              <w:rPr>
                <w:rFonts w:cs="Arial"/>
                <w:lang w:val="en-US"/>
              </w:rPr>
            </w:pPr>
            <w:r>
              <w:rPr>
                <w:lang w:val="en-US"/>
              </w:rPr>
              <w:t>652,336</w:t>
            </w:r>
          </w:p>
        </w:tc>
      </w:tr>
      <w:tr w:rsidR="0049788C" w:rsidRPr="006A2E14" w14:paraId="3D5D8151" w14:textId="77777777" w:rsidTr="00661456">
        <w:trPr>
          <w:trHeight w:val="20"/>
        </w:trPr>
        <w:tc>
          <w:tcPr>
            <w:tcW w:w="323" w:type="pct"/>
            <w:shd w:val="clear" w:color="auto" w:fill="auto"/>
            <w:tcMar>
              <w:top w:w="28" w:type="dxa"/>
              <w:left w:w="28" w:type="dxa"/>
              <w:bottom w:w="28" w:type="dxa"/>
              <w:right w:w="28" w:type="dxa"/>
            </w:tcMar>
            <w:vAlign w:val="center"/>
          </w:tcPr>
          <w:p w14:paraId="14D25C10" w14:textId="145C787F" w:rsidR="0049788C" w:rsidRPr="006A2E14" w:rsidRDefault="006A2E14" w:rsidP="00C25D1C">
            <w:pPr>
              <w:jc w:val="center"/>
              <w:rPr>
                <w:rFonts w:cs="Arial"/>
              </w:rPr>
            </w:pPr>
            <w:r w:rsidRPr="006A2E14">
              <w:t>16</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65227BD8" w14:textId="77777777" w:rsidR="0049788C" w:rsidRPr="006A2E14" w:rsidRDefault="0049788C" w:rsidP="00C25D1C">
            <w:pPr>
              <w:rPr>
                <w:rFonts w:cs="Arial"/>
              </w:rPr>
            </w:pPr>
            <w:r w:rsidRPr="006A2E14">
              <w:t>気分（感情）障害（躁うつ病を含む）</w:t>
            </w:r>
          </w:p>
        </w:tc>
        <w:tc>
          <w:tcPr>
            <w:tcW w:w="747" w:type="pct"/>
            <w:shd w:val="clear" w:color="auto" w:fill="auto"/>
            <w:tcMar>
              <w:top w:w="28" w:type="dxa"/>
              <w:left w:w="28" w:type="dxa"/>
              <w:bottom w:w="28" w:type="dxa"/>
              <w:right w:w="28" w:type="dxa"/>
            </w:tcMar>
            <w:vAlign w:val="center"/>
          </w:tcPr>
          <w:p w14:paraId="76F609D9" w14:textId="2737D17D" w:rsidR="0049788C" w:rsidRPr="005E6E0E" w:rsidRDefault="005E6E0E" w:rsidP="00C25D1C">
            <w:pPr>
              <w:jc w:val="right"/>
              <w:rPr>
                <w:lang w:val="en-US"/>
              </w:rPr>
            </w:pPr>
            <w:r>
              <w:rPr>
                <w:lang w:val="en-US"/>
              </w:rPr>
              <w:t>5,707,860</w:t>
            </w:r>
          </w:p>
        </w:tc>
        <w:tc>
          <w:tcPr>
            <w:tcW w:w="503" w:type="pct"/>
            <w:shd w:val="clear" w:color="auto" w:fill="auto"/>
            <w:tcMar>
              <w:top w:w="28" w:type="dxa"/>
              <w:left w:w="28" w:type="dxa"/>
              <w:bottom w:w="28" w:type="dxa"/>
              <w:right w:w="28" w:type="dxa"/>
            </w:tcMar>
            <w:vAlign w:val="center"/>
          </w:tcPr>
          <w:p w14:paraId="57E4B7C0" w14:textId="653BF08F" w:rsidR="0049788C" w:rsidRPr="005E6E0E" w:rsidRDefault="005E6E0E" w:rsidP="00C25D1C">
            <w:pPr>
              <w:jc w:val="right"/>
              <w:rPr>
                <w:lang w:val="en-US"/>
              </w:rPr>
            </w:pPr>
            <w:r>
              <w:rPr>
                <w:lang w:val="en-US"/>
              </w:rPr>
              <w:t>3,534</w:t>
            </w:r>
          </w:p>
        </w:tc>
        <w:tc>
          <w:tcPr>
            <w:tcW w:w="429" w:type="pct"/>
            <w:shd w:val="clear" w:color="auto" w:fill="auto"/>
            <w:tcMar>
              <w:top w:w="28" w:type="dxa"/>
              <w:left w:w="28" w:type="dxa"/>
              <w:bottom w:w="28" w:type="dxa"/>
              <w:right w:w="28" w:type="dxa"/>
            </w:tcMar>
            <w:vAlign w:val="center"/>
          </w:tcPr>
          <w:p w14:paraId="7C6A2C92" w14:textId="5AA76FA2" w:rsidR="0049788C" w:rsidRPr="006A2E14" w:rsidRDefault="005E6E0E" w:rsidP="00C25D1C">
            <w:pPr>
              <w:jc w:val="right"/>
            </w:pPr>
            <w:r>
              <w:rPr>
                <w:lang w:val="en-US"/>
              </w:rPr>
              <w:t>2.1</w:t>
            </w:r>
            <w:r w:rsidR="00B952EA">
              <w:rPr>
                <w:lang w:val="en-US"/>
              </w:rPr>
              <w:t>%</w:t>
            </w:r>
          </w:p>
        </w:tc>
        <w:tc>
          <w:tcPr>
            <w:tcW w:w="466" w:type="pct"/>
            <w:shd w:val="clear" w:color="auto" w:fill="auto"/>
            <w:tcMar>
              <w:top w:w="28" w:type="dxa"/>
              <w:left w:w="28" w:type="dxa"/>
              <w:bottom w:w="28" w:type="dxa"/>
              <w:right w:w="28" w:type="dxa"/>
            </w:tcMar>
            <w:vAlign w:val="center"/>
          </w:tcPr>
          <w:p w14:paraId="103CC57E" w14:textId="52C1A46C" w:rsidR="0049788C" w:rsidRPr="005E6E0E" w:rsidRDefault="005E6E0E" w:rsidP="00C25D1C">
            <w:pPr>
              <w:jc w:val="right"/>
              <w:rPr>
                <w:lang w:val="en-US"/>
              </w:rPr>
            </w:pPr>
            <w:r>
              <w:rPr>
                <w:lang w:val="en-US"/>
              </w:rPr>
              <w:t>8.7</w:t>
            </w:r>
          </w:p>
        </w:tc>
        <w:tc>
          <w:tcPr>
            <w:tcW w:w="403" w:type="pct"/>
            <w:shd w:val="clear" w:color="auto" w:fill="auto"/>
            <w:tcMar>
              <w:top w:w="28" w:type="dxa"/>
              <w:left w:w="28" w:type="dxa"/>
              <w:bottom w:w="28" w:type="dxa"/>
              <w:right w:w="28" w:type="dxa"/>
            </w:tcMar>
            <w:vAlign w:val="center"/>
          </w:tcPr>
          <w:p w14:paraId="06712E58" w14:textId="151DC6DD" w:rsidR="0049788C" w:rsidRPr="006A2E14" w:rsidRDefault="005E6E0E" w:rsidP="00C25D1C">
            <w:pPr>
              <w:jc w:val="right"/>
            </w:pPr>
            <w:r>
              <w:rPr>
                <w:lang w:val="en-US"/>
              </w:rPr>
              <w:t>2.9</w:t>
            </w:r>
            <w:r w:rsidR="00B952EA">
              <w:rPr>
                <w:lang w:val="en-US"/>
              </w:rPr>
              <w:t>%</w:t>
            </w:r>
          </w:p>
        </w:tc>
        <w:tc>
          <w:tcPr>
            <w:tcW w:w="531" w:type="pct"/>
            <w:shd w:val="clear" w:color="auto" w:fill="auto"/>
            <w:tcMar>
              <w:top w:w="28" w:type="dxa"/>
              <w:left w:w="28" w:type="dxa"/>
              <w:bottom w:w="28" w:type="dxa"/>
              <w:right w:w="28" w:type="dxa"/>
            </w:tcMar>
            <w:vAlign w:val="center"/>
          </w:tcPr>
          <w:p w14:paraId="3F0BA8F4" w14:textId="4955CD07" w:rsidR="0049788C" w:rsidRPr="005E6E0E" w:rsidRDefault="005E6E0E" w:rsidP="00C25D1C">
            <w:pPr>
              <w:jc w:val="right"/>
              <w:rPr>
                <w:rFonts w:cs="Arial"/>
                <w:lang w:val="en-US"/>
              </w:rPr>
            </w:pPr>
            <w:r>
              <w:rPr>
                <w:lang w:val="en-US"/>
              </w:rPr>
              <w:t>407,704</w:t>
            </w:r>
          </w:p>
        </w:tc>
      </w:tr>
      <w:tr w:rsidR="0049788C" w:rsidRPr="006A2E14" w14:paraId="074168DF" w14:textId="77777777" w:rsidTr="00661456">
        <w:trPr>
          <w:trHeight w:val="20"/>
        </w:trPr>
        <w:tc>
          <w:tcPr>
            <w:tcW w:w="323" w:type="pct"/>
            <w:shd w:val="clear" w:color="auto" w:fill="auto"/>
            <w:tcMar>
              <w:top w:w="28" w:type="dxa"/>
              <w:left w:w="28" w:type="dxa"/>
              <w:bottom w:w="28" w:type="dxa"/>
              <w:right w:w="28" w:type="dxa"/>
            </w:tcMar>
            <w:vAlign w:val="center"/>
          </w:tcPr>
          <w:p w14:paraId="4736D0C0" w14:textId="0FF3FADD" w:rsidR="0049788C" w:rsidRPr="006A2E14" w:rsidRDefault="006A2E14" w:rsidP="00C25D1C">
            <w:pPr>
              <w:jc w:val="center"/>
              <w:rPr>
                <w:rFonts w:cs="Arial"/>
              </w:rPr>
            </w:pPr>
            <w:r w:rsidRPr="006A2E14">
              <w:t>17</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1CF324CD" w14:textId="6C5E8B87" w:rsidR="0049788C" w:rsidRPr="006A2E14" w:rsidRDefault="0049788C" w:rsidP="00C25D1C">
            <w:pPr>
              <w:rPr>
                <w:rFonts w:cs="Arial"/>
              </w:rPr>
            </w:pPr>
            <w:r w:rsidRPr="006A2E14">
              <w:t>脳内出血</w:t>
            </w:r>
          </w:p>
        </w:tc>
        <w:tc>
          <w:tcPr>
            <w:tcW w:w="747" w:type="pct"/>
            <w:shd w:val="clear" w:color="auto" w:fill="auto"/>
            <w:tcMar>
              <w:top w:w="28" w:type="dxa"/>
              <w:left w:w="28" w:type="dxa"/>
              <w:bottom w:w="28" w:type="dxa"/>
              <w:right w:w="28" w:type="dxa"/>
            </w:tcMar>
            <w:vAlign w:val="center"/>
          </w:tcPr>
          <w:p w14:paraId="36D79827" w14:textId="60C62816" w:rsidR="0049788C" w:rsidRPr="005E6E0E" w:rsidRDefault="005E6E0E" w:rsidP="00C25D1C">
            <w:pPr>
              <w:jc w:val="right"/>
              <w:rPr>
                <w:lang w:val="en-US"/>
              </w:rPr>
            </w:pPr>
            <w:r>
              <w:rPr>
                <w:lang w:val="en-US"/>
              </w:rPr>
              <w:t>4,401,720</w:t>
            </w:r>
          </w:p>
        </w:tc>
        <w:tc>
          <w:tcPr>
            <w:tcW w:w="503" w:type="pct"/>
            <w:shd w:val="clear" w:color="auto" w:fill="auto"/>
            <w:tcMar>
              <w:top w:w="28" w:type="dxa"/>
              <w:left w:w="28" w:type="dxa"/>
              <w:bottom w:w="28" w:type="dxa"/>
              <w:right w:w="28" w:type="dxa"/>
            </w:tcMar>
            <w:vAlign w:val="center"/>
          </w:tcPr>
          <w:p w14:paraId="07F4D52E" w14:textId="0EA07E5E" w:rsidR="0049788C" w:rsidRPr="005E6E0E" w:rsidRDefault="005E6E0E" w:rsidP="00C25D1C">
            <w:pPr>
              <w:jc w:val="right"/>
              <w:rPr>
                <w:lang w:val="en-US"/>
              </w:rPr>
            </w:pPr>
            <w:r>
              <w:rPr>
                <w:lang w:val="en-US"/>
              </w:rPr>
              <w:t>2,726</w:t>
            </w:r>
          </w:p>
        </w:tc>
        <w:tc>
          <w:tcPr>
            <w:tcW w:w="429" w:type="pct"/>
            <w:shd w:val="clear" w:color="auto" w:fill="auto"/>
            <w:tcMar>
              <w:top w:w="28" w:type="dxa"/>
              <w:left w:w="28" w:type="dxa"/>
              <w:bottom w:w="28" w:type="dxa"/>
              <w:right w:w="28" w:type="dxa"/>
            </w:tcMar>
            <w:vAlign w:val="center"/>
          </w:tcPr>
          <w:p w14:paraId="56A3045A" w14:textId="147FA9B1" w:rsidR="0049788C" w:rsidRPr="006A2E14" w:rsidRDefault="005E6E0E" w:rsidP="00C25D1C">
            <w:pPr>
              <w:jc w:val="right"/>
            </w:pPr>
            <w:r>
              <w:rPr>
                <w:lang w:val="en-US"/>
              </w:rPr>
              <w:t>1.6</w:t>
            </w:r>
            <w:r w:rsidR="00B952EA">
              <w:rPr>
                <w:lang w:val="en-US"/>
              </w:rPr>
              <w:t>%</w:t>
            </w:r>
          </w:p>
        </w:tc>
        <w:tc>
          <w:tcPr>
            <w:tcW w:w="466" w:type="pct"/>
            <w:shd w:val="clear" w:color="auto" w:fill="auto"/>
            <w:tcMar>
              <w:top w:w="28" w:type="dxa"/>
              <w:left w:w="28" w:type="dxa"/>
              <w:bottom w:w="28" w:type="dxa"/>
              <w:right w:w="28" w:type="dxa"/>
            </w:tcMar>
            <w:vAlign w:val="center"/>
          </w:tcPr>
          <w:p w14:paraId="46EAC4D7" w14:textId="7C7839A0" w:rsidR="0049788C" w:rsidRPr="005E6E0E" w:rsidRDefault="005E6E0E" w:rsidP="00C25D1C">
            <w:pPr>
              <w:jc w:val="right"/>
              <w:rPr>
                <w:lang w:val="en-US"/>
              </w:rPr>
            </w:pPr>
            <w:r>
              <w:rPr>
                <w:lang w:val="en-US"/>
              </w:rPr>
              <w:t>3.1</w:t>
            </w:r>
          </w:p>
        </w:tc>
        <w:tc>
          <w:tcPr>
            <w:tcW w:w="403" w:type="pct"/>
            <w:shd w:val="clear" w:color="auto" w:fill="auto"/>
            <w:tcMar>
              <w:top w:w="28" w:type="dxa"/>
              <w:left w:w="28" w:type="dxa"/>
              <w:bottom w:w="28" w:type="dxa"/>
              <w:right w:w="28" w:type="dxa"/>
            </w:tcMar>
            <w:vAlign w:val="center"/>
          </w:tcPr>
          <w:p w14:paraId="378E4545" w14:textId="3B371A93" w:rsidR="0049788C" w:rsidRPr="006A2E14" w:rsidRDefault="005E6E0E" w:rsidP="00C25D1C">
            <w:pPr>
              <w:jc w:val="right"/>
            </w:pPr>
            <w:r>
              <w:rPr>
                <w:lang w:val="en-US"/>
              </w:rPr>
              <w:t>1.0</w:t>
            </w:r>
            <w:r w:rsidR="00B952EA">
              <w:rPr>
                <w:lang w:val="en-US"/>
              </w:rPr>
              <w:t>%</w:t>
            </w:r>
          </w:p>
        </w:tc>
        <w:tc>
          <w:tcPr>
            <w:tcW w:w="531" w:type="pct"/>
            <w:shd w:val="clear" w:color="auto" w:fill="auto"/>
            <w:tcMar>
              <w:top w:w="28" w:type="dxa"/>
              <w:left w:w="28" w:type="dxa"/>
              <w:bottom w:w="28" w:type="dxa"/>
              <w:right w:w="28" w:type="dxa"/>
            </w:tcMar>
            <w:vAlign w:val="center"/>
          </w:tcPr>
          <w:p w14:paraId="680447BF" w14:textId="72C93D64" w:rsidR="0049788C" w:rsidRPr="005E6E0E" w:rsidRDefault="005E6E0E" w:rsidP="00C25D1C">
            <w:pPr>
              <w:jc w:val="right"/>
              <w:rPr>
                <w:rFonts w:cs="Arial"/>
                <w:lang w:val="en-US"/>
              </w:rPr>
            </w:pPr>
            <w:r>
              <w:rPr>
                <w:lang w:val="en-US"/>
              </w:rPr>
              <w:t>880,344</w:t>
            </w:r>
          </w:p>
        </w:tc>
      </w:tr>
      <w:tr w:rsidR="0049788C" w:rsidRPr="006A2E14" w14:paraId="728029EE" w14:textId="77777777" w:rsidTr="00661456">
        <w:trPr>
          <w:trHeight w:val="20"/>
        </w:trPr>
        <w:tc>
          <w:tcPr>
            <w:tcW w:w="323" w:type="pct"/>
            <w:shd w:val="clear" w:color="auto" w:fill="auto"/>
            <w:tcMar>
              <w:top w:w="28" w:type="dxa"/>
              <w:left w:w="28" w:type="dxa"/>
              <w:bottom w:w="28" w:type="dxa"/>
              <w:right w:w="28" w:type="dxa"/>
            </w:tcMar>
            <w:vAlign w:val="center"/>
          </w:tcPr>
          <w:p w14:paraId="7360D780" w14:textId="2A71235F" w:rsidR="0049788C" w:rsidRPr="006A2E14" w:rsidRDefault="006A2E14" w:rsidP="00C25D1C">
            <w:pPr>
              <w:jc w:val="center"/>
              <w:rPr>
                <w:rFonts w:cs="Arial"/>
              </w:rPr>
            </w:pPr>
            <w:r w:rsidRPr="006A2E14">
              <w:t>18</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653834F2" w14:textId="41838D9C" w:rsidR="0049788C" w:rsidRPr="006A2E14" w:rsidRDefault="0049788C" w:rsidP="00C25D1C">
            <w:pPr>
              <w:rPr>
                <w:rFonts w:cs="Arial"/>
              </w:rPr>
            </w:pPr>
            <w:r w:rsidRPr="006A2E14">
              <w:t>良性新生物及びその他の新生物</w:t>
            </w:r>
          </w:p>
        </w:tc>
        <w:tc>
          <w:tcPr>
            <w:tcW w:w="747" w:type="pct"/>
            <w:shd w:val="clear" w:color="auto" w:fill="auto"/>
            <w:tcMar>
              <w:top w:w="28" w:type="dxa"/>
              <w:left w:w="28" w:type="dxa"/>
              <w:bottom w:w="28" w:type="dxa"/>
              <w:right w:w="28" w:type="dxa"/>
            </w:tcMar>
            <w:vAlign w:val="center"/>
          </w:tcPr>
          <w:p w14:paraId="38541409" w14:textId="1C806D26" w:rsidR="0049788C" w:rsidRPr="005E6E0E" w:rsidRDefault="005E6E0E" w:rsidP="00C25D1C">
            <w:pPr>
              <w:jc w:val="right"/>
              <w:rPr>
                <w:lang w:val="en-US"/>
              </w:rPr>
            </w:pPr>
            <w:r>
              <w:rPr>
                <w:lang w:val="en-US"/>
              </w:rPr>
              <w:t>4,241,650</w:t>
            </w:r>
          </w:p>
        </w:tc>
        <w:tc>
          <w:tcPr>
            <w:tcW w:w="503" w:type="pct"/>
            <w:shd w:val="clear" w:color="auto" w:fill="auto"/>
            <w:tcMar>
              <w:top w:w="28" w:type="dxa"/>
              <w:left w:w="28" w:type="dxa"/>
              <w:bottom w:w="28" w:type="dxa"/>
              <w:right w:w="28" w:type="dxa"/>
            </w:tcMar>
            <w:vAlign w:val="center"/>
          </w:tcPr>
          <w:p w14:paraId="0C917B3C" w14:textId="2248B181" w:rsidR="0049788C" w:rsidRPr="005E6E0E" w:rsidRDefault="005E6E0E" w:rsidP="00C25D1C">
            <w:pPr>
              <w:jc w:val="right"/>
              <w:rPr>
                <w:lang w:val="en-US"/>
              </w:rPr>
            </w:pPr>
            <w:r>
              <w:rPr>
                <w:lang w:val="en-US"/>
              </w:rPr>
              <w:t>2,626</w:t>
            </w:r>
          </w:p>
        </w:tc>
        <w:tc>
          <w:tcPr>
            <w:tcW w:w="429" w:type="pct"/>
            <w:shd w:val="clear" w:color="auto" w:fill="auto"/>
            <w:tcMar>
              <w:top w:w="28" w:type="dxa"/>
              <w:left w:w="28" w:type="dxa"/>
              <w:bottom w:w="28" w:type="dxa"/>
              <w:right w:w="28" w:type="dxa"/>
            </w:tcMar>
            <w:vAlign w:val="center"/>
          </w:tcPr>
          <w:p w14:paraId="443157BB" w14:textId="37CB2115" w:rsidR="0049788C" w:rsidRPr="006A2E14" w:rsidRDefault="005E6E0E" w:rsidP="00C25D1C">
            <w:pPr>
              <w:jc w:val="right"/>
            </w:pPr>
            <w:r>
              <w:rPr>
                <w:lang w:val="en-US"/>
              </w:rPr>
              <w:t>1.6</w:t>
            </w:r>
            <w:r w:rsidR="00B952EA">
              <w:rPr>
                <w:lang w:val="en-US"/>
              </w:rPr>
              <w:t>%</w:t>
            </w:r>
          </w:p>
        </w:tc>
        <w:tc>
          <w:tcPr>
            <w:tcW w:w="466" w:type="pct"/>
            <w:shd w:val="clear" w:color="auto" w:fill="auto"/>
            <w:tcMar>
              <w:top w:w="28" w:type="dxa"/>
              <w:left w:w="28" w:type="dxa"/>
              <w:bottom w:w="28" w:type="dxa"/>
              <w:right w:w="28" w:type="dxa"/>
            </w:tcMar>
            <w:vAlign w:val="center"/>
          </w:tcPr>
          <w:p w14:paraId="33FF7DD9" w14:textId="16615A9D" w:rsidR="0049788C" w:rsidRPr="005E6E0E" w:rsidRDefault="005E6E0E" w:rsidP="00C25D1C">
            <w:pPr>
              <w:jc w:val="right"/>
              <w:rPr>
                <w:lang w:val="en-US"/>
              </w:rPr>
            </w:pPr>
            <w:r>
              <w:rPr>
                <w:lang w:val="en-US"/>
              </w:rPr>
              <w:t>5.6</w:t>
            </w:r>
          </w:p>
        </w:tc>
        <w:tc>
          <w:tcPr>
            <w:tcW w:w="403" w:type="pct"/>
            <w:shd w:val="clear" w:color="auto" w:fill="auto"/>
            <w:tcMar>
              <w:top w:w="28" w:type="dxa"/>
              <w:left w:w="28" w:type="dxa"/>
              <w:bottom w:w="28" w:type="dxa"/>
              <w:right w:w="28" w:type="dxa"/>
            </w:tcMar>
            <w:vAlign w:val="center"/>
          </w:tcPr>
          <w:p w14:paraId="6B8BAA4C" w14:textId="31C27A60" w:rsidR="0049788C" w:rsidRPr="006A2E14" w:rsidRDefault="005E6E0E" w:rsidP="00C25D1C">
            <w:pPr>
              <w:jc w:val="right"/>
            </w:pPr>
            <w:r>
              <w:rPr>
                <w:lang w:val="en-US"/>
              </w:rPr>
              <w:t>1.9</w:t>
            </w:r>
            <w:r w:rsidR="00B952EA">
              <w:rPr>
                <w:lang w:val="en-US"/>
              </w:rPr>
              <w:t>%</w:t>
            </w:r>
          </w:p>
        </w:tc>
        <w:tc>
          <w:tcPr>
            <w:tcW w:w="531" w:type="pct"/>
            <w:shd w:val="clear" w:color="auto" w:fill="auto"/>
            <w:tcMar>
              <w:top w:w="28" w:type="dxa"/>
              <w:left w:w="28" w:type="dxa"/>
              <w:bottom w:w="28" w:type="dxa"/>
              <w:right w:w="28" w:type="dxa"/>
            </w:tcMar>
            <w:vAlign w:val="center"/>
          </w:tcPr>
          <w:p w14:paraId="681115DA" w14:textId="261EE8CA" w:rsidR="0049788C" w:rsidRPr="005E6E0E" w:rsidRDefault="005E6E0E" w:rsidP="00C25D1C">
            <w:pPr>
              <w:jc w:val="right"/>
              <w:rPr>
                <w:rFonts w:cs="Arial"/>
                <w:lang w:val="en-US"/>
              </w:rPr>
            </w:pPr>
            <w:r>
              <w:rPr>
                <w:lang w:val="en-US"/>
              </w:rPr>
              <w:t>471,294</w:t>
            </w:r>
          </w:p>
        </w:tc>
      </w:tr>
      <w:tr w:rsidR="0049788C" w:rsidRPr="006A2E14" w14:paraId="3633E161" w14:textId="77777777" w:rsidTr="00661456">
        <w:trPr>
          <w:trHeight w:val="20"/>
        </w:trPr>
        <w:tc>
          <w:tcPr>
            <w:tcW w:w="323" w:type="pct"/>
            <w:shd w:val="clear" w:color="auto" w:fill="auto"/>
            <w:tcMar>
              <w:top w:w="28" w:type="dxa"/>
              <w:left w:w="28" w:type="dxa"/>
              <w:bottom w:w="28" w:type="dxa"/>
              <w:right w:w="28" w:type="dxa"/>
            </w:tcMar>
            <w:vAlign w:val="center"/>
          </w:tcPr>
          <w:p w14:paraId="39D57238" w14:textId="6BA43886" w:rsidR="0049788C" w:rsidRPr="006A2E14" w:rsidRDefault="006A2E14" w:rsidP="00C25D1C">
            <w:pPr>
              <w:jc w:val="center"/>
              <w:rPr>
                <w:rFonts w:cs="Arial"/>
              </w:rPr>
            </w:pPr>
            <w:r w:rsidRPr="006A2E14">
              <w:t>19</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4C8B9167" w14:textId="77777777" w:rsidR="0049788C" w:rsidRPr="006A2E14" w:rsidRDefault="0049788C" w:rsidP="00C25D1C">
            <w:pPr>
              <w:rPr>
                <w:rFonts w:cs="Arial"/>
              </w:rPr>
            </w:pPr>
            <w:r w:rsidRPr="006A2E14">
              <w:t>白内障</w:t>
            </w:r>
          </w:p>
        </w:tc>
        <w:tc>
          <w:tcPr>
            <w:tcW w:w="747" w:type="pct"/>
            <w:shd w:val="clear" w:color="auto" w:fill="auto"/>
            <w:tcMar>
              <w:top w:w="28" w:type="dxa"/>
              <w:left w:w="28" w:type="dxa"/>
              <w:bottom w:w="28" w:type="dxa"/>
              <w:right w:w="28" w:type="dxa"/>
            </w:tcMar>
            <w:vAlign w:val="center"/>
          </w:tcPr>
          <w:p w14:paraId="21560C10" w14:textId="15107CC8" w:rsidR="0049788C" w:rsidRPr="005E6E0E" w:rsidRDefault="005E6E0E" w:rsidP="00C25D1C">
            <w:pPr>
              <w:jc w:val="right"/>
              <w:rPr>
                <w:lang w:val="en-US"/>
              </w:rPr>
            </w:pPr>
            <w:r>
              <w:rPr>
                <w:lang w:val="en-US"/>
              </w:rPr>
              <w:t>3,920,700</w:t>
            </w:r>
          </w:p>
        </w:tc>
        <w:tc>
          <w:tcPr>
            <w:tcW w:w="503" w:type="pct"/>
            <w:shd w:val="clear" w:color="auto" w:fill="auto"/>
            <w:tcMar>
              <w:top w:w="28" w:type="dxa"/>
              <w:left w:w="28" w:type="dxa"/>
              <w:bottom w:w="28" w:type="dxa"/>
              <w:right w:w="28" w:type="dxa"/>
            </w:tcMar>
            <w:vAlign w:val="center"/>
          </w:tcPr>
          <w:p w14:paraId="7D198E03" w14:textId="65B9B851" w:rsidR="0049788C" w:rsidRPr="005E6E0E" w:rsidRDefault="005E6E0E" w:rsidP="00C25D1C">
            <w:pPr>
              <w:jc w:val="right"/>
              <w:rPr>
                <w:lang w:val="en-US"/>
              </w:rPr>
            </w:pPr>
            <w:r>
              <w:rPr>
                <w:lang w:val="en-US"/>
              </w:rPr>
              <w:t>2,428</w:t>
            </w:r>
          </w:p>
        </w:tc>
        <w:tc>
          <w:tcPr>
            <w:tcW w:w="429" w:type="pct"/>
            <w:shd w:val="clear" w:color="auto" w:fill="auto"/>
            <w:tcMar>
              <w:top w:w="28" w:type="dxa"/>
              <w:left w:w="28" w:type="dxa"/>
              <w:bottom w:w="28" w:type="dxa"/>
              <w:right w:w="28" w:type="dxa"/>
            </w:tcMar>
            <w:vAlign w:val="center"/>
          </w:tcPr>
          <w:p w14:paraId="5869FEE0" w14:textId="27C7B60A" w:rsidR="0049788C" w:rsidRPr="006A2E14" w:rsidRDefault="005E6E0E" w:rsidP="00C25D1C">
            <w:pPr>
              <w:jc w:val="right"/>
            </w:pPr>
            <w:r>
              <w:rPr>
                <w:lang w:val="en-US"/>
              </w:rPr>
              <w:t>1.4</w:t>
            </w:r>
            <w:r w:rsidR="00B952EA">
              <w:rPr>
                <w:lang w:val="en-US"/>
              </w:rPr>
              <w:t>%</w:t>
            </w:r>
          </w:p>
        </w:tc>
        <w:tc>
          <w:tcPr>
            <w:tcW w:w="466" w:type="pct"/>
            <w:shd w:val="clear" w:color="auto" w:fill="auto"/>
            <w:tcMar>
              <w:top w:w="28" w:type="dxa"/>
              <w:left w:w="28" w:type="dxa"/>
              <w:bottom w:w="28" w:type="dxa"/>
              <w:right w:w="28" w:type="dxa"/>
            </w:tcMar>
            <w:vAlign w:val="center"/>
          </w:tcPr>
          <w:p w14:paraId="7563C5E4" w14:textId="622637E4" w:rsidR="0049788C" w:rsidRPr="005E6E0E" w:rsidRDefault="005E6E0E" w:rsidP="00C25D1C">
            <w:pPr>
              <w:jc w:val="right"/>
              <w:rPr>
                <w:lang w:val="en-US"/>
              </w:rPr>
            </w:pPr>
            <w:r>
              <w:rPr>
                <w:lang w:val="en-US"/>
              </w:rPr>
              <w:t>6.2</w:t>
            </w:r>
          </w:p>
        </w:tc>
        <w:tc>
          <w:tcPr>
            <w:tcW w:w="403" w:type="pct"/>
            <w:shd w:val="clear" w:color="auto" w:fill="auto"/>
            <w:tcMar>
              <w:top w:w="28" w:type="dxa"/>
              <w:left w:w="28" w:type="dxa"/>
              <w:bottom w:w="28" w:type="dxa"/>
              <w:right w:w="28" w:type="dxa"/>
            </w:tcMar>
            <w:vAlign w:val="center"/>
          </w:tcPr>
          <w:p w14:paraId="0FABB8F6" w14:textId="02BAE80E" w:rsidR="0049788C" w:rsidRPr="006A2E14" w:rsidRDefault="005E6E0E" w:rsidP="00C25D1C">
            <w:pPr>
              <w:jc w:val="right"/>
            </w:pPr>
            <w:r>
              <w:rPr>
                <w:lang w:val="en-US"/>
              </w:rPr>
              <w:t>2.1</w:t>
            </w:r>
            <w:r w:rsidR="00B952EA">
              <w:rPr>
                <w:lang w:val="en-US"/>
              </w:rPr>
              <w:t>%</w:t>
            </w:r>
          </w:p>
        </w:tc>
        <w:tc>
          <w:tcPr>
            <w:tcW w:w="531" w:type="pct"/>
            <w:shd w:val="clear" w:color="auto" w:fill="auto"/>
            <w:tcMar>
              <w:top w:w="28" w:type="dxa"/>
              <w:left w:w="28" w:type="dxa"/>
              <w:bottom w:w="28" w:type="dxa"/>
              <w:right w:w="28" w:type="dxa"/>
            </w:tcMar>
            <w:vAlign w:val="center"/>
          </w:tcPr>
          <w:p w14:paraId="49E37608" w14:textId="7A28ED1D" w:rsidR="0049788C" w:rsidRPr="005E6E0E" w:rsidRDefault="005E6E0E" w:rsidP="00C25D1C">
            <w:pPr>
              <w:jc w:val="right"/>
              <w:rPr>
                <w:rFonts w:cs="Arial"/>
                <w:lang w:val="en-US"/>
              </w:rPr>
            </w:pPr>
            <w:r>
              <w:rPr>
                <w:lang w:val="en-US"/>
              </w:rPr>
              <w:t>392,070</w:t>
            </w:r>
          </w:p>
        </w:tc>
      </w:tr>
      <w:tr w:rsidR="0049788C" w:rsidRPr="006A2E14" w14:paraId="22FB8483" w14:textId="77777777" w:rsidTr="00661456">
        <w:trPr>
          <w:trHeight w:val="20"/>
        </w:trPr>
        <w:tc>
          <w:tcPr>
            <w:tcW w:w="323" w:type="pct"/>
            <w:shd w:val="clear" w:color="auto" w:fill="auto"/>
            <w:tcMar>
              <w:top w:w="28" w:type="dxa"/>
              <w:left w:w="28" w:type="dxa"/>
              <w:bottom w:w="28" w:type="dxa"/>
              <w:right w:w="28" w:type="dxa"/>
            </w:tcMar>
            <w:vAlign w:val="center"/>
          </w:tcPr>
          <w:p w14:paraId="7F5A2339" w14:textId="58767ACC" w:rsidR="0049788C" w:rsidRPr="006A2E14" w:rsidRDefault="006A2E14" w:rsidP="00C25D1C">
            <w:pPr>
              <w:jc w:val="center"/>
              <w:rPr>
                <w:rFonts w:cs="Arial"/>
              </w:rPr>
            </w:pPr>
            <w:r w:rsidRPr="006A2E14">
              <w:t>20</w:t>
            </w:r>
            <w:r w:rsidR="0049788C" w:rsidRPr="006A2E14">
              <w:rPr>
                <w:rFonts w:cs="Arial" w:hint="eastAsia"/>
              </w:rPr>
              <w:t>位</w:t>
            </w:r>
          </w:p>
        </w:tc>
        <w:tc>
          <w:tcPr>
            <w:tcW w:w="1597" w:type="pct"/>
            <w:shd w:val="clear" w:color="auto" w:fill="auto"/>
            <w:tcMar>
              <w:top w:w="28" w:type="dxa"/>
              <w:left w:w="28" w:type="dxa"/>
              <w:bottom w:w="28" w:type="dxa"/>
              <w:right w:w="28" w:type="dxa"/>
            </w:tcMar>
            <w:vAlign w:val="center"/>
          </w:tcPr>
          <w:p w14:paraId="40062B82" w14:textId="77777777" w:rsidR="0049788C" w:rsidRPr="006A2E14" w:rsidRDefault="0049788C" w:rsidP="00C25D1C">
            <w:pPr>
              <w:rPr>
                <w:rFonts w:cs="Arial"/>
              </w:rPr>
            </w:pPr>
            <w:r w:rsidRPr="006A2E14">
              <w:t>その他の内分泌、栄養及び代謝障害</w:t>
            </w:r>
          </w:p>
        </w:tc>
        <w:tc>
          <w:tcPr>
            <w:tcW w:w="747" w:type="pct"/>
            <w:shd w:val="clear" w:color="auto" w:fill="auto"/>
            <w:tcMar>
              <w:top w:w="28" w:type="dxa"/>
              <w:left w:w="28" w:type="dxa"/>
              <w:bottom w:w="28" w:type="dxa"/>
              <w:right w:w="28" w:type="dxa"/>
            </w:tcMar>
            <w:vAlign w:val="center"/>
          </w:tcPr>
          <w:p w14:paraId="47BFDFFC" w14:textId="5E2FA1CF" w:rsidR="0049788C" w:rsidRPr="005E6E0E" w:rsidRDefault="005E6E0E" w:rsidP="00C25D1C">
            <w:pPr>
              <w:jc w:val="right"/>
              <w:rPr>
                <w:lang w:val="en-US"/>
              </w:rPr>
            </w:pPr>
            <w:r>
              <w:rPr>
                <w:lang w:val="en-US"/>
              </w:rPr>
              <w:t>3,908,090</w:t>
            </w:r>
          </w:p>
        </w:tc>
        <w:tc>
          <w:tcPr>
            <w:tcW w:w="503" w:type="pct"/>
            <w:shd w:val="clear" w:color="auto" w:fill="auto"/>
            <w:tcMar>
              <w:top w:w="28" w:type="dxa"/>
              <w:left w:w="28" w:type="dxa"/>
              <w:bottom w:w="28" w:type="dxa"/>
              <w:right w:w="28" w:type="dxa"/>
            </w:tcMar>
            <w:vAlign w:val="center"/>
          </w:tcPr>
          <w:p w14:paraId="2700A482" w14:textId="7FEFE37D" w:rsidR="0049788C" w:rsidRPr="005E6E0E" w:rsidRDefault="005E6E0E" w:rsidP="00C25D1C">
            <w:pPr>
              <w:jc w:val="right"/>
              <w:rPr>
                <w:lang w:val="en-US"/>
              </w:rPr>
            </w:pPr>
            <w:r>
              <w:rPr>
                <w:lang w:val="en-US"/>
              </w:rPr>
              <w:t>2,420</w:t>
            </w:r>
          </w:p>
        </w:tc>
        <w:tc>
          <w:tcPr>
            <w:tcW w:w="429" w:type="pct"/>
            <w:shd w:val="clear" w:color="auto" w:fill="auto"/>
            <w:tcMar>
              <w:top w:w="28" w:type="dxa"/>
              <w:left w:w="28" w:type="dxa"/>
              <w:bottom w:w="28" w:type="dxa"/>
              <w:right w:w="28" w:type="dxa"/>
            </w:tcMar>
            <w:vAlign w:val="center"/>
          </w:tcPr>
          <w:p w14:paraId="5EB3E086" w14:textId="5A00FEF0" w:rsidR="0049788C" w:rsidRPr="006A2E14" w:rsidRDefault="005E6E0E" w:rsidP="00C25D1C">
            <w:pPr>
              <w:jc w:val="right"/>
            </w:pPr>
            <w:r>
              <w:rPr>
                <w:lang w:val="en-US"/>
              </w:rPr>
              <w:t>1.4</w:t>
            </w:r>
            <w:r w:rsidR="00B952EA">
              <w:rPr>
                <w:lang w:val="en-US"/>
              </w:rPr>
              <w:t>%</w:t>
            </w:r>
          </w:p>
        </w:tc>
        <w:tc>
          <w:tcPr>
            <w:tcW w:w="466" w:type="pct"/>
            <w:shd w:val="clear" w:color="auto" w:fill="auto"/>
            <w:tcMar>
              <w:top w:w="28" w:type="dxa"/>
              <w:left w:w="28" w:type="dxa"/>
              <w:bottom w:w="28" w:type="dxa"/>
              <w:right w:w="28" w:type="dxa"/>
            </w:tcMar>
            <w:vAlign w:val="center"/>
          </w:tcPr>
          <w:p w14:paraId="35B95197" w14:textId="169869D9" w:rsidR="0049788C" w:rsidRPr="005E6E0E" w:rsidRDefault="005E6E0E" w:rsidP="00C25D1C">
            <w:pPr>
              <w:jc w:val="right"/>
              <w:rPr>
                <w:lang w:val="en-US"/>
              </w:rPr>
            </w:pPr>
            <w:r>
              <w:rPr>
                <w:lang w:val="en-US"/>
              </w:rPr>
              <w:t>6.2</w:t>
            </w:r>
          </w:p>
        </w:tc>
        <w:tc>
          <w:tcPr>
            <w:tcW w:w="403" w:type="pct"/>
            <w:shd w:val="clear" w:color="auto" w:fill="auto"/>
            <w:tcMar>
              <w:top w:w="28" w:type="dxa"/>
              <w:left w:w="28" w:type="dxa"/>
              <w:bottom w:w="28" w:type="dxa"/>
              <w:right w:w="28" w:type="dxa"/>
            </w:tcMar>
            <w:vAlign w:val="center"/>
          </w:tcPr>
          <w:p w14:paraId="217BF0B0" w14:textId="230ED9DD" w:rsidR="0049788C" w:rsidRPr="006A2E14" w:rsidRDefault="005E6E0E" w:rsidP="00C25D1C">
            <w:pPr>
              <w:jc w:val="right"/>
            </w:pPr>
            <w:r>
              <w:rPr>
                <w:lang w:val="en-US"/>
              </w:rPr>
              <w:t>2.1</w:t>
            </w:r>
            <w:r w:rsidR="00B952EA">
              <w:rPr>
                <w:lang w:val="en-US"/>
              </w:rPr>
              <w:t>%</w:t>
            </w:r>
          </w:p>
        </w:tc>
        <w:tc>
          <w:tcPr>
            <w:tcW w:w="531" w:type="pct"/>
            <w:shd w:val="clear" w:color="auto" w:fill="auto"/>
            <w:tcMar>
              <w:top w:w="28" w:type="dxa"/>
              <w:left w:w="28" w:type="dxa"/>
              <w:bottom w:w="28" w:type="dxa"/>
              <w:right w:w="28" w:type="dxa"/>
            </w:tcMar>
            <w:vAlign w:val="center"/>
          </w:tcPr>
          <w:p w14:paraId="2ACD59D2" w14:textId="55E9DF60" w:rsidR="0049788C" w:rsidRPr="005E6E0E" w:rsidRDefault="005E6E0E" w:rsidP="00C25D1C">
            <w:pPr>
              <w:jc w:val="right"/>
              <w:rPr>
                <w:rFonts w:cs="Arial"/>
                <w:lang w:val="en-US"/>
              </w:rPr>
            </w:pPr>
            <w:r>
              <w:rPr>
                <w:lang w:val="en-US"/>
              </w:rPr>
              <w:t>390,809</w:t>
            </w:r>
          </w:p>
        </w:tc>
      </w:tr>
    </w:tbl>
    <w:p w14:paraId="26176A69" w14:textId="7D155102" w:rsidR="0085607C" w:rsidRPr="00BB1A0E"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Pr="00BB1A0E">
        <w:t xml:space="preserve"> 令和</w:t>
      </w:r>
      <w:r w:rsidR="006A2E14">
        <w:rPr>
          <w:rFonts w:hint="eastAsia"/>
        </w:rPr>
        <w:t>4</w:t>
      </w:r>
      <w:r w:rsidRPr="00BB1A0E">
        <w:t>年度 累計</w:t>
      </w:r>
    </w:p>
    <w:p w14:paraId="6B5A094C" w14:textId="77777777" w:rsidR="0085607C" w:rsidRPr="00BB1A0E" w:rsidRDefault="00171E17">
      <w:r w:rsidRPr="00BB1A0E">
        <w:br w:type="page"/>
      </w:r>
    </w:p>
    <w:p w14:paraId="3DF41E25" w14:textId="7AB867A3" w:rsidR="00F76194" w:rsidRDefault="00F76194" w:rsidP="00846B78">
      <w:pPr>
        <w:pStyle w:val="4"/>
      </w:pPr>
      <w:r>
        <w:rPr>
          <w:rFonts w:hint="eastAsia"/>
        </w:rPr>
        <w:lastRenderedPageBreak/>
        <w:t>疾病分類（中分類）別入院</w:t>
      </w:r>
      <w:r w:rsidR="00190245">
        <w:rPr>
          <w:rFonts w:hint="eastAsia"/>
        </w:rPr>
        <w:t>受診率の比較</w:t>
      </w:r>
    </w:p>
    <w:p w14:paraId="06615B51" w14:textId="4FB84004" w:rsidR="0085607C" w:rsidRDefault="00057B2C" w:rsidP="000B33D6">
      <w:pPr>
        <w:pStyle w:val="a0"/>
        <w:ind w:firstLine="200"/>
      </w:pPr>
      <w:r w:rsidRPr="00057B2C">
        <w:rPr>
          <w:rFonts w:hint="eastAsia"/>
        </w:rPr>
        <w:t>入院医療費が上位の疾病について、国と受診率を比較する</w:t>
      </w:r>
      <w:r w:rsidR="006A2E14">
        <w:rPr>
          <w:rFonts w:hint="eastAsia"/>
        </w:rPr>
        <w:t>（</w:t>
      </w:r>
      <w:r>
        <w:fldChar w:fldCharType="begin"/>
      </w:r>
      <w:r>
        <w:instrText xml:space="preserve"> REF _Ref122533946 \h </w:instrText>
      </w:r>
      <w:r w:rsidR="002A537A">
        <w:instrText xml:space="preserve"> \* MERGEFORMAT </w:instrText>
      </w:r>
      <w:r>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2</w:t>
      </w:r>
      <w:r w:rsidR="005E2563" w:rsidRPr="00157598">
        <w:rPr>
          <w:rFonts w:hint="eastAsia"/>
        </w:rPr>
        <w:t>-</w:t>
      </w:r>
      <w:r w:rsidR="005E2563">
        <w:t>3</w:t>
      </w:r>
      <w:r>
        <w:fldChar w:fldCharType="end"/>
      </w:r>
      <w:r w:rsidR="006A2E14">
        <w:t>）</w:t>
      </w:r>
      <w:r w:rsidRPr="00057B2C">
        <w:t>。国との比が</w:t>
      </w:r>
      <w:r w:rsidR="006A2E14">
        <w:t>1</w:t>
      </w:r>
      <w:r w:rsidRPr="00057B2C">
        <w:t>を超えているものは国よりも受診率が高い疾病、すなわち医療機関を受診している人が国平均よりも多い疾病である。国と比較して受診率が特に高い疾病は「その他の筋骨格系及び結合組織の疾患」「その他の内分泌、栄養及び代謝障害」である</w:t>
      </w:r>
      <w:r>
        <w:t>。</w:t>
      </w:r>
    </w:p>
    <w:p w14:paraId="5BF60881" w14:textId="31027384" w:rsidR="00CC0816" w:rsidRDefault="00CC0816" w:rsidP="000B33D6">
      <w:pPr>
        <w:pStyle w:val="a0"/>
        <w:ind w:firstLine="200"/>
      </w:pPr>
      <w:r w:rsidRPr="00CC0816">
        <w:rPr>
          <w:rFonts w:hint="eastAsia"/>
        </w:rPr>
        <w:t>また、前述した循環器系疾患</w:t>
      </w:r>
      <w:r w:rsidR="0043073B">
        <w:rPr>
          <w:rFonts w:hint="eastAsia"/>
        </w:rPr>
        <w:t>について</w:t>
      </w:r>
      <w:r w:rsidRPr="00CC0816">
        <w:rPr>
          <w:rFonts w:hint="eastAsia"/>
        </w:rPr>
        <w:t>受診率をみると</w:t>
      </w:r>
      <w:r w:rsidR="00E06FBE">
        <w:t>、</w:t>
      </w:r>
      <w:r w:rsidR="00E401BC" w:rsidRPr="00187432">
        <w:t>「虚血性心疾患」が国の0.9倍、「脳内出血」が国の1.1倍</w:t>
      </w:r>
      <w:r w:rsidRPr="00530425">
        <w:t>と</w:t>
      </w:r>
      <w:r w:rsidRPr="00CC0816">
        <w:t>なっている。</w:t>
      </w:r>
    </w:p>
    <w:p w14:paraId="6C0DDEF7" w14:textId="77777777" w:rsidR="00DC3970" w:rsidRPr="00F67A1C" w:rsidRDefault="00DC3970" w:rsidP="00FF3A5E"/>
    <w:p w14:paraId="5FF8EB98" w14:textId="465972A2" w:rsidR="0085607C" w:rsidRDefault="00036A52" w:rsidP="00381209">
      <w:pPr>
        <w:pStyle w:val="af2"/>
      </w:pPr>
      <w:bookmarkStart w:id="306" w:name="_Ref122533946"/>
      <w:bookmarkStart w:id="307" w:name="_Toc124936825"/>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06"/>
      <w:r w:rsidRPr="00157598">
        <w:t>：</w:t>
      </w:r>
      <w:r w:rsidR="009E0FBB">
        <w:t>疾病</w:t>
      </w:r>
      <w:r w:rsidR="00B345A9">
        <w:rPr>
          <w:rFonts w:hint="eastAsia"/>
        </w:rPr>
        <w:t>分類（</w:t>
      </w:r>
      <w:r w:rsidR="009E0FBB">
        <w:t>中分類</w:t>
      </w:r>
      <w:r w:rsidR="00B345A9">
        <w:rPr>
          <w:rFonts w:hint="eastAsia"/>
        </w:rPr>
        <w:t>）</w:t>
      </w:r>
      <w:r w:rsidR="009E0FBB">
        <w:t>別</w:t>
      </w:r>
      <w:r w:rsidR="39B5A690">
        <w:t>_入院</w:t>
      </w:r>
      <w:r w:rsidR="006A593F">
        <w:rPr>
          <w:rFonts w:hint="eastAsia"/>
        </w:rPr>
        <w:t>受診率</w:t>
      </w:r>
      <w:r w:rsidR="39B5A690">
        <w:t>比較_上位の疾病</w:t>
      </w:r>
      <w:r w:rsidR="006A2E14">
        <w:t>（</w:t>
      </w:r>
      <w:r w:rsidR="39B5A690">
        <w:t>男女合計</w:t>
      </w:r>
      <w:r w:rsidR="006A2E14">
        <w:t>）</w:t>
      </w:r>
      <w:bookmarkEnd w:id="307"/>
    </w:p>
    <w:p w14:paraId="6B7316C2" w14:textId="02D89510" w:rsidR="0085607C" w:rsidRPr="0096711C" w:rsidRDefault="0055636B" w:rsidP="00704AC2">
      <w:pPr>
        <w:jc w:val="center"/>
        <w:rPr>
          <w:b/>
          <w:bCs/>
        </w:rPr>
      </w:pPr>
      <w:r>
        <w:rPr>
          <w:rFonts w:hint="eastAsia"/>
          <w:b/>
          <w:bCs/>
          <w:noProof/>
          <w:lang w:val="ja-JP"/>
        </w:rPr>
        <w:drawing>
          <wp:inline distT="0" distB="0" distL="0" distR="0" wp14:anchorId="6F270FA9" wp14:editId="7CCE80DE">
            <wp:extent cx="5940000" cy="2376000"/>
            <wp:effectExtent l="0" t="0" r="3810" b="5715"/>
            <wp:docPr id="37" name="グラフ 37" descr="中分類別医療費_疾患別比較_入院_受診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中分類別医療費_疾患別比較_入院_受診率"/>
      </w:tblPr>
      <w:tblGrid>
        <w:gridCol w:w="609"/>
        <w:gridCol w:w="3836"/>
        <w:gridCol w:w="728"/>
        <w:gridCol w:w="728"/>
        <w:gridCol w:w="728"/>
        <w:gridCol w:w="729"/>
        <w:gridCol w:w="671"/>
        <w:gridCol w:w="671"/>
        <w:gridCol w:w="675"/>
      </w:tblGrid>
      <w:tr w:rsidR="001500C8" w:rsidRPr="00F67A1C" w14:paraId="601B2B9D" w14:textId="77777777" w:rsidTr="00C25D1C">
        <w:trPr>
          <w:trHeight w:val="20"/>
        </w:trPr>
        <w:tc>
          <w:tcPr>
            <w:tcW w:w="324" w:type="pct"/>
            <w:vMerge w:val="restart"/>
            <w:shd w:val="clear" w:color="auto" w:fill="CCD6FF"/>
            <w:tcMar>
              <w:top w:w="28" w:type="dxa"/>
              <w:left w:w="28" w:type="dxa"/>
              <w:bottom w:w="28" w:type="dxa"/>
              <w:right w:w="28" w:type="dxa"/>
            </w:tcMar>
            <w:vAlign w:val="center"/>
          </w:tcPr>
          <w:p w14:paraId="66F1D99F" w14:textId="1DBC5271" w:rsidR="001500C8" w:rsidRPr="00C25D1C" w:rsidRDefault="001500C8" w:rsidP="00C25D1C">
            <w:pPr>
              <w:jc w:val="center"/>
              <w:rPr>
                <w:b/>
                <w:bCs/>
              </w:rPr>
            </w:pPr>
            <w:r w:rsidRPr="00C25D1C">
              <w:rPr>
                <w:b/>
                <w:bCs/>
              </w:rPr>
              <w:t>順位</w:t>
            </w:r>
          </w:p>
        </w:tc>
        <w:tc>
          <w:tcPr>
            <w:tcW w:w="2046" w:type="pct"/>
            <w:vMerge w:val="restart"/>
            <w:tcBorders>
              <w:right w:val="nil"/>
            </w:tcBorders>
            <w:shd w:val="clear" w:color="auto" w:fill="CCD6FF"/>
            <w:tcMar>
              <w:top w:w="28" w:type="dxa"/>
              <w:left w:w="28" w:type="dxa"/>
              <w:bottom w:w="28" w:type="dxa"/>
              <w:right w:w="28" w:type="dxa"/>
            </w:tcMar>
            <w:vAlign w:val="center"/>
          </w:tcPr>
          <w:p w14:paraId="67369136" w14:textId="3B0E1D09" w:rsidR="001500C8" w:rsidRPr="00C25D1C" w:rsidRDefault="00EA28ED" w:rsidP="00C25D1C">
            <w:pPr>
              <w:jc w:val="center"/>
              <w:rPr>
                <w:b/>
                <w:bCs/>
              </w:rPr>
            </w:pPr>
            <w:r w:rsidRPr="00C25D1C">
              <w:rPr>
                <w:rFonts w:hint="eastAsia"/>
                <w:b/>
                <w:bCs/>
              </w:rPr>
              <w:t>疾病分類</w:t>
            </w:r>
            <w:r w:rsidR="00AD7C87" w:rsidRPr="00C25D1C">
              <w:rPr>
                <w:rFonts w:hint="eastAsia"/>
                <w:b/>
                <w:bCs/>
              </w:rPr>
              <w:t>（中分類）</w:t>
            </w:r>
          </w:p>
        </w:tc>
        <w:tc>
          <w:tcPr>
            <w:tcW w:w="2629" w:type="pct"/>
            <w:gridSpan w:val="7"/>
            <w:tcBorders>
              <w:left w:val="nil"/>
            </w:tcBorders>
            <w:shd w:val="clear" w:color="auto" w:fill="CCD6FF"/>
            <w:tcMar>
              <w:top w:w="28" w:type="dxa"/>
              <w:left w:w="28" w:type="dxa"/>
              <w:bottom w:w="28" w:type="dxa"/>
              <w:right w:w="28" w:type="dxa"/>
            </w:tcMar>
            <w:vAlign w:val="center"/>
          </w:tcPr>
          <w:p w14:paraId="47AA01FD" w14:textId="6E1CE242" w:rsidR="001500C8" w:rsidRPr="00C25D1C" w:rsidRDefault="001500C8" w:rsidP="00C25D1C">
            <w:pPr>
              <w:jc w:val="center"/>
              <w:rPr>
                <w:b/>
                <w:bCs/>
              </w:rPr>
            </w:pPr>
            <w:r w:rsidRPr="00C25D1C">
              <w:rPr>
                <w:b/>
                <w:bCs/>
              </w:rPr>
              <w:t>受診率</w:t>
            </w:r>
          </w:p>
        </w:tc>
      </w:tr>
      <w:tr w:rsidR="001500C8" w:rsidRPr="00F67A1C" w14:paraId="07180B32" w14:textId="77777777" w:rsidTr="00C25D1C">
        <w:trPr>
          <w:trHeight w:val="20"/>
        </w:trPr>
        <w:tc>
          <w:tcPr>
            <w:tcW w:w="324" w:type="pct"/>
            <w:vMerge/>
            <w:shd w:val="clear" w:color="auto" w:fill="CCD6FF"/>
            <w:tcMar>
              <w:top w:w="28" w:type="dxa"/>
              <w:left w:w="28" w:type="dxa"/>
              <w:bottom w:w="28" w:type="dxa"/>
              <w:right w:w="28" w:type="dxa"/>
            </w:tcMar>
            <w:vAlign w:val="center"/>
          </w:tcPr>
          <w:p w14:paraId="05A34B5B" w14:textId="77777777" w:rsidR="001500C8" w:rsidRPr="00C25D1C" w:rsidRDefault="001500C8" w:rsidP="00C25D1C">
            <w:pPr>
              <w:jc w:val="center"/>
              <w:rPr>
                <w:b/>
                <w:bCs/>
              </w:rPr>
            </w:pPr>
          </w:p>
        </w:tc>
        <w:tc>
          <w:tcPr>
            <w:tcW w:w="2046" w:type="pct"/>
            <w:vMerge/>
            <w:shd w:val="clear" w:color="auto" w:fill="CCD6FF"/>
            <w:tcMar>
              <w:top w:w="28" w:type="dxa"/>
              <w:left w:w="28" w:type="dxa"/>
              <w:bottom w:w="28" w:type="dxa"/>
              <w:right w:w="28" w:type="dxa"/>
            </w:tcMar>
            <w:vAlign w:val="center"/>
          </w:tcPr>
          <w:p w14:paraId="648E9B87" w14:textId="77777777" w:rsidR="001500C8" w:rsidRPr="00C25D1C" w:rsidRDefault="001500C8" w:rsidP="00C25D1C">
            <w:pPr>
              <w:jc w:val="center"/>
              <w:rPr>
                <w:b/>
                <w:bCs/>
              </w:rPr>
            </w:pPr>
          </w:p>
        </w:tc>
        <w:tc>
          <w:tcPr>
            <w:tcW w:w="388" w:type="pct"/>
            <w:vMerge w:val="restart"/>
            <w:shd w:val="clear" w:color="auto" w:fill="CCD6FF"/>
            <w:tcMar>
              <w:top w:w="28" w:type="dxa"/>
              <w:left w:w="28" w:type="dxa"/>
              <w:bottom w:w="28" w:type="dxa"/>
              <w:right w:w="28" w:type="dxa"/>
            </w:tcMar>
            <w:vAlign w:val="center"/>
          </w:tcPr>
          <w:p w14:paraId="4DF17018" w14:textId="13C4F249" w:rsidR="001500C8" w:rsidRPr="00C25D1C" w:rsidRDefault="001500C8" w:rsidP="00C25D1C">
            <w:pPr>
              <w:jc w:val="center"/>
              <w:rPr>
                <w:b/>
                <w:bCs/>
                <w:sz w:val="14"/>
                <w:szCs w:val="18"/>
              </w:rPr>
            </w:pPr>
            <w:r w:rsidRPr="00C25D1C">
              <w:rPr>
                <w:b/>
                <w:bCs/>
                <w:sz w:val="14"/>
                <w:szCs w:val="18"/>
              </w:rPr>
              <w:t>由良町</w:t>
            </w:r>
          </w:p>
        </w:tc>
        <w:tc>
          <w:tcPr>
            <w:tcW w:w="388" w:type="pct"/>
            <w:vMerge w:val="restart"/>
            <w:shd w:val="clear" w:color="auto" w:fill="CCD6FF"/>
            <w:tcMar>
              <w:top w:w="28" w:type="dxa"/>
              <w:left w:w="28" w:type="dxa"/>
              <w:bottom w:w="28" w:type="dxa"/>
              <w:right w:w="28" w:type="dxa"/>
            </w:tcMar>
            <w:vAlign w:val="center"/>
          </w:tcPr>
          <w:p w14:paraId="426631B2" w14:textId="058F8635" w:rsidR="001500C8" w:rsidRPr="00C25D1C" w:rsidRDefault="001500C8" w:rsidP="00C25D1C">
            <w:pPr>
              <w:jc w:val="center"/>
              <w:rPr>
                <w:b/>
                <w:bCs/>
                <w:sz w:val="14"/>
                <w:szCs w:val="18"/>
              </w:rPr>
            </w:pPr>
            <w:r w:rsidRPr="00C25D1C">
              <w:rPr>
                <w:b/>
                <w:bCs/>
                <w:sz w:val="14"/>
                <w:szCs w:val="18"/>
              </w:rPr>
              <w:t>国</w:t>
            </w:r>
          </w:p>
        </w:tc>
        <w:tc>
          <w:tcPr>
            <w:tcW w:w="388" w:type="pct"/>
            <w:vMerge w:val="restart"/>
            <w:shd w:val="clear" w:color="auto" w:fill="CCD6FF"/>
            <w:tcMar>
              <w:top w:w="28" w:type="dxa"/>
              <w:left w:w="28" w:type="dxa"/>
              <w:bottom w:w="28" w:type="dxa"/>
              <w:right w:w="28" w:type="dxa"/>
            </w:tcMar>
            <w:vAlign w:val="center"/>
          </w:tcPr>
          <w:p w14:paraId="658D3F7F" w14:textId="6E1C4EC2" w:rsidR="001500C8" w:rsidRPr="00C25D1C" w:rsidRDefault="001500C8" w:rsidP="00C25D1C">
            <w:pPr>
              <w:jc w:val="center"/>
              <w:rPr>
                <w:b/>
                <w:bCs/>
                <w:sz w:val="14"/>
                <w:szCs w:val="18"/>
              </w:rPr>
            </w:pPr>
            <w:r w:rsidRPr="00C25D1C">
              <w:rPr>
                <w:b/>
                <w:bCs/>
                <w:sz w:val="14"/>
                <w:szCs w:val="18"/>
              </w:rPr>
              <w:t>県</w:t>
            </w:r>
          </w:p>
        </w:tc>
        <w:tc>
          <w:tcPr>
            <w:tcW w:w="389" w:type="pct"/>
            <w:vMerge w:val="restart"/>
            <w:shd w:val="clear" w:color="auto" w:fill="CCD6FF"/>
            <w:tcMar>
              <w:top w:w="28" w:type="dxa"/>
              <w:left w:w="28" w:type="dxa"/>
              <w:bottom w:w="28" w:type="dxa"/>
              <w:right w:w="28" w:type="dxa"/>
            </w:tcMar>
            <w:vAlign w:val="center"/>
          </w:tcPr>
          <w:p w14:paraId="76C9D010" w14:textId="4F064876" w:rsidR="001500C8" w:rsidRPr="00C25D1C" w:rsidRDefault="001500C8" w:rsidP="00C25D1C">
            <w:pPr>
              <w:jc w:val="center"/>
              <w:rPr>
                <w:b/>
                <w:bCs/>
                <w:sz w:val="14"/>
                <w:szCs w:val="18"/>
              </w:rPr>
            </w:pPr>
            <w:r w:rsidRPr="00C25D1C">
              <w:rPr>
                <w:b/>
                <w:bCs/>
                <w:sz w:val="14"/>
                <w:szCs w:val="18"/>
              </w:rPr>
              <w:t>同規模</w:t>
            </w:r>
          </w:p>
        </w:tc>
        <w:tc>
          <w:tcPr>
            <w:tcW w:w="1075" w:type="pct"/>
            <w:gridSpan w:val="3"/>
            <w:shd w:val="clear" w:color="auto" w:fill="EFEFEF"/>
            <w:tcMar>
              <w:top w:w="28" w:type="dxa"/>
              <w:left w:w="28" w:type="dxa"/>
              <w:bottom w:w="28" w:type="dxa"/>
              <w:right w:w="28" w:type="dxa"/>
            </w:tcMar>
            <w:vAlign w:val="center"/>
          </w:tcPr>
          <w:p w14:paraId="4433823C" w14:textId="201F53A8" w:rsidR="001500C8" w:rsidRPr="00C25D1C" w:rsidRDefault="001500C8" w:rsidP="00C25D1C">
            <w:pPr>
              <w:jc w:val="center"/>
              <w:rPr>
                <w:b/>
                <w:bCs/>
                <w:sz w:val="14"/>
                <w:szCs w:val="18"/>
              </w:rPr>
            </w:pPr>
            <w:r w:rsidRPr="00C25D1C">
              <w:rPr>
                <w:b/>
                <w:bCs/>
                <w:sz w:val="14"/>
                <w:szCs w:val="18"/>
              </w:rPr>
              <w:t>国との</w:t>
            </w:r>
            <w:r w:rsidRPr="00C25D1C">
              <w:rPr>
                <w:rFonts w:hint="eastAsia"/>
                <w:b/>
                <w:bCs/>
                <w:sz w:val="14"/>
                <w:szCs w:val="18"/>
              </w:rPr>
              <w:t>比</w:t>
            </w:r>
          </w:p>
        </w:tc>
      </w:tr>
      <w:tr w:rsidR="00E61271" w:rsidRPr="00F67A1C" w14:paraId="3704FADF" w14:textId="77777777" w:rsidTr="00C25D1C">
        <w:trPr>
          <w:trHeight w:val="20"/>
        </w:trPr>
        <w:tc>
          <w:tcPr>
            <w:tcW w:w="324" w:type="pct"/>
            <w:vMerge/>
            <w:shd w:val="clear" w:color="auto" w:fill="CCD6FF"/>
            <w:tcMar>
              <w:top w:w="28" w:type="dxa"/>
              <w:left w:w="28" w:type="dxa"/>
              <w:bottom w:w="28" w:type="dxa"/>
              <w:right w:w="28" w:type="dxa"/>
            </w:tcMar>
            <w:vAlign w:val="center"/>
          </w:tcPr>
          <w:p w14:paraId="62D4D1EC" w14:textId="77777777" w:rsidR="001500C8" w:rsidRPr="00C25D1C" w:rsidRDefault="001500C8" w:rsidP="00C25D1C">
            <w:pPr>
              <w:jc w:val="center"/>
              <w:rPr>
                <w:b/>
                <w:bCs/>
              </w:rPr>
            </w:pPr>
          </w:p>
        </w:tc>
        <w:tc>
          <w:tcPr>
            <w:tcW w:w="2046" w:type="pct"/>
            <w:vMerge/>
            <w:shd w:val="clear" w:color="auto" w:fill="CCD6FF"/>
            <w:tcMar>
              <w:top w:w="28" w:type="dxa"/>
              <w:left w:w="28" w:type="dxa"/>
              <w:bottom w:w="28" w:type="dxa"/>
              <w:right w:w="28" w:type="dxa"/>
            </w:tcMar>
            <w:vAlign w:val="center"/>
          </w:tcPr>
          <w:p w14:paraId="19863596" w14:textId="77777777" w:rsidR="001500C8" w:rsidRPr="00C25D1C" w:rsidRDefault="001500C8" w:rsidP="00C25D1C">
            <w:pPr>
              <w:jc w:val="center"/>
              <w:rPr>
                <w:b/>
                <w:bCs/>
              </w:rPr>
            </w:pPr>
          </w:p>
        </w:tc>
        <w:tc>
          <w:tcPr>
            <w:tcW w:w="388" w:type="pct"/>
            <w:vMerge/>
            <w:shd w:val="clear" w:color="auto" w:fill="CCD6FF"/>
            <w:tcMar>
              <w:top w:w="28" w:type="dxa"/>
              <w:left w:w="28" w:type="dxa"/>
              <w:bottom w:w="28" w:type="dxa"/>
              <w:right w:w="28" w:type="dxa"/>
            </w:tcMar>
            <w:vAlign w:val="center"/>
          </w:tcPr>
          <w:p w14:paraId="4CC26FB7" w14:textId="77777777" w:rsidR="001500C8" w:rsidRPr="00C25D1C" w:rsidRDefault="001500C8" w:rsidP="00C25D1C">
            <w:pPr>
              <w:jc w:val="center"/>
              <w:rPr>
                <w:b/>
                <w:bCs/>
                <w:sz w:val="14"/>
                <w:szCs w:val="18"/>
              </w:rPr>
            </w:pPr>
          </w:p>
        </w:tc>
        <w:tc>
          <w:tcPr>
            <w:tcW w:w="388" w:type="pct"/>
            <w:vMerge/>
            <w:shd w:val="clear" w:color="auto" w:fill="CCD6FF"/>
            <w:tcMar>
              <w:top w:w="28" w:type="dxa"/>
              <w:left w:w="28" w:type="dxa"/>
              <w:bottom w:w="28" w:type="dxa"/>
              <w:right w:w="28" w:type="dxa"/>
            </w:tcMar>
            <w:vAlign w:val="center"/>
          </w:tcPr>
          <w:p w14:paraId="5A44B079" w14:textId="77777777" w:rsidR="001500C8" w:rsidRPr="00C25D1C" w:rsidRDefault="001500C8" w:rsidP="00C25D1C">
            <w:pPr>
              <w:jc w:val="center"/>
              <w:rPr>
                <w:b/>
                <w:bCs/>
                <w:sz w:val="14"/>
                <w:szCs w:val="18"/>
              </w:rPr>
            </w:pPr>
          </w:p>
        </w:tc>
        <w:tc>
          <w:tcPr>
            <w:tcW w:w="388" w:type="pct"/>
            <w:vMerge/>
            <w:shd w:val="clear" w:color="auto" w:fill="CCD6FF"/>
            <w:tcMar>
              <w:top w:w="28" w:type="dxa"/>
              <w:left w:w="28" w:type="dxa"/>
              <w:bottom w:w="28" w:type="dxa"/>
              <w:right w:w="28" w:type="dxa"/>
            </w:tcMar>
            <w:vAlign w:val="center"/>
          </w:tcPr>
          <w:p w14:paraId="1832E881" w14:textId="77777777" w:rsidR="001500C8" w:rsidRPr="00C25D1C" w:rsidRDefault="001500C8" w:rsidP="00C25D1C">
            <w:pPr>
              <w:jc w:val="center"/>
              <w:rPr>
                <w:b/>
                <w:bCs/>
                <w:sz w:val="14"/>
                <w:szCs w:val="18"/>
              </w:rPr>
            </w:pPr>
          </w:p>
        </w:tc>
        <w:tc>
          <w:tcPr>
            <w:tcW w:w="389" w:type="pct"/>
            <w:vMerge/>
            <w:shd w:val="clear" w:color="auto" w:fill="CCD6FF"/>
            <w:tcMar>
              <w:top w:w="28" w:type="dxa"/>
              <w:left w:w="28" w:type="dxa"/>
              <w:bottom w:w="28" w:type="dxa"/>
              <w:right w:w="28" w:type="dxa"/>
            </w:tcMar>
            <w:vAlign w:val="center"/>
          </w:tcPr>
          <w:p w14:paraId="740E4878" w14:textId="77777777" w:rsidR="001500C8" w:rsidRPr="00C25D1C" w:rsidRDefault="001500C8" w:rsidP="00C25D1C">
            <w:pPr>
              <w:jc w:val="center"/>
              <w:rPr>
                <w:b/>
                <w:bCs/>
                <w:sz w:val="14"/>
                <w:szCs w:val="18"/>
              </w:rPr>
            </w:pPr>
          </w:p>
        </w:tc>
        <w:tc>
          <w:tcPr>
            <w:tcW w:w="358" w:type="pct"/>
            <w:shd w:val="clear" w:color="auto" w:fill="EFEFEF"/>
            <w:tcMar>
              <w:top w:w="28" w:type="dxa"/>
              <w:left w:w="28" w:type="dxa"/>
              <w:bottom w:w="28" w:type="dxa"/>
              <w:right w:w="28" w:type="dxa"/>
            </w:tcMar>
            <w:vAlign w:val="center"/>
          </w:tcPr>
          <w:p w14:paraId="62FF18DB" w14:textId="690423A1" w:rsidR="001500C8" w:rsidRPr="00C25D1C" w:rsidRDefault="001500C8" w:rsidP="00C25D1C">
            <w:pPr>
              <w:jc w:val="center"/>
              <w:rPr>
                <w:b/>
                <w:bCs/>
                <w:sz w:val="14"/>
                <w:szCs w:val="18"/>
              </w:rPr>
            </w:pPr>
            <w:r w:rsidRPr="00C25D1C">
              <w:rPr>
                <w:b/>
                <w:bCs/>
                <w:sz w:val="14"/>
                <w:szCs w:val="18"/>
              </w:rPr>
              <w:t>由良町</w:t>
            </w:r>
          </w:p>
        </w:tc>
        <w:tc>
          <w:tcPr>
            <w:tcW w:w="358" w:type="pct"/>
            <w:shd w:val="clear" w:color="auto" w:fill="EFEFEF"/>
            <w:tcMar>
              <w:top w:w="28" w:type="dxa"/>
              <w:left w:w="28" w:type="dxa"/>
              <w:bottom w:w="28" w:type="dxa"/>
              <w:right w:w="28" w:type="dxa"/>
            </w:tcMar>
            <w:vAlign w:val="center"/>
          </w:tcPr>
          <w:p w14:paraId="6F696DBC" w14:textId="5ED7CB07" w:rsidR="001500C8" w:rsidRPr="00C25D1C" w:rsidRDefault="001500C8" w:rsidP="00C25D1C">
            <w:pPr>
              <w:jc w:val="center"/>
              <w:rPr>
                <w:b/>
                <w:bCs/>
                <w:sz w:val="14"/>
                <w:szCs w:val="18"/>
              </w:rPr>
            </w:pPr>
            <w:r w:rsidRPr="00C25D1C">
              <w:rPr>
                <w:b/>
                <w:bCs/>
                <w:sz w:val="14"/>
                <w:szCs w:val="18"/>
              </w:rPr>
              <w:t>県</w:t>
            </w:r>
          </w:p>
        </w:tc>
        <w:tc>
          <w:tcPr>
            <w:tcW w:w="359" w:type="pct"/>
            <w:shd w:val="clear" w:color="auto" w:fill="EFEFEF"/>
            <w:tcMar>
              <w:top w:w="28" w:type="dxa"/>
              <w:left w:w="28" w:type="dxa"/>
              <w:bottom w:w="28" w:type="dxa"/>
              <w:right w:w="28" w:type="dxa"/>
            </w:tcMar>
            <w:vAlign w:val="center"/>
          </w:tcPr>
          <w:p w14:paraId="3AA3BFE1" w14:textId="1794A8D5" w:rsidR="001500C8" w:rsidRPr="00C25D1C" w:rsidRDefault="001500C8" w:rsidP="00C25D1C">
            <w:pPr>
              <w:jc w:val="center"/>
              <w:rPr>
                <w:b/>
                <w:bCs/>
                <w:sz w:val="14"/>
                <w:szCs w:val="18"/>
              </w:rPr>
            </w:pPr>
            <w:r w:rsidRPr="00C25D1C">
              <w:rPr>
                <w:b/>
                <w:bCs/>
                <w:sz w:val="14"/>
                <w:szCs w:val="18"/>
              </w:rPr>
              <w:t>同規模</w:t>
            </w:r>
          </w:p>
        </w:tc>
      </w:tr>
      <w:tr w:rsidR="001500C8" w:rsidRPr="00F67A1C" w14:paraId="54D41EA8" w14:textId="77777777" w:rsidTr="00C25D1C">
        <w:trPr>
          <w:trHeight w:val="20"/>
        </w:trPr>
        <w:tc>
          <w:tcPr>
            <w:tcW w:w="324" w:type="pct"/>
            <w:shd w:val="clear" w:color="auto" w:fill="auto"/>
            <w:tcMar>
              <w:top w:w="28" w:type="dxa"/>
              <w:left w:w="28" w:type="dxa"/>
              <w:bottom w:w="28" w:type="dxa"/>
              <w:right w:w="28" w:type="dxa"/>
            </w:tcMar>
            <w:vAlign w:val="center"/>
          </w:tcPr>
          <w:p w14:paraId="34C168EB" w14:textId="7513C631" w:rsidR="001500C8" w:rsidRPr="00F67A1C" w:rsidRDefault="006A2E14" w:rsidP="00C25D1C">
            <w:pPr>
              <w:jc w:val="center"/>
              <w:rPr>
                <w:rFonts w:cs="Arial"/>
              </w:rPr>
            </w:pPr>
            <w:r w:rsidRPr="00F67A1C">
              <w:t>1</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7AE2D443" w14:textId="77777777" w:rsidR="001500C8" w:rsidRPr="00F67A1C" w:rsidRDefault="001500C8" w:rsidP="00C25D1C">
            <w:pPr>
              <w:rPr>
                <w:rFonts w:cs="Arial"/>
              </w:rPr>
            </w:pPr>
            <w:r w:rsidRPr="00F67A1C">
              <w:t>その他の筋骨格系及び結合組織の疾患</w:t>
            </w:r>
          </w:p>
        </w:tc>
        <w:tc>
          <w:tcPr>
            <w:tcW w:w="388" w:type="pct"/>
            <w:shd w:val="clear" w:color="auto" w:fill="auto"/>
            <w:tcMar>
              <w:top w:w="28" w:type="dxa"/>
              <w:left w:w="28" w:type="dxa"/>
              <w:bottom w:w="28" w:type="dxa"/>
              <w:right w:w="28" w:type="dxa"/>
            </w:tcMar>
            <w:vAlign w:val="center"/>
          </w:tcPr>
          <w:p w14:paraId="6AF606D2" w14:textId="69E8E4D7" w:rsidR="001500C8" w:rsidRPr="002D689C" w:rsidRDefault="002D689C" w:rsidP="00C25D1C">
            <w:pPr>
              <w:jc w:val="right"/>
              <w:rPr>
                <w:lang w:val="en-US"/>
              </w:rPr>
            </w:pPr>
            <w:r>
              <w:rPr>
                <w:lang w:val="en-US"/>
              </w:rPr>
              <w:t>29.1</w:t>
            </w:r>
          </w:p>
        </w:tc>
        <w:tc>
          <w:tcPr>
            <w:tcW w:w="388" w:type="pct"/>
            <w:shd w:val="clear" w:color="auto" w:fill="auto"/>
            <w:tcMar>
              <w:top w:w="28" w:type="dxa"/>
              <w:left w:w="28" w:type="dxa"/>
              <w:bottom w:w="28" w:type="dxa"/>
              <w:right w:w="28" w:type="dxa"/>
            </w:tcMar>
            <w:vAlign w:val="center"/>
          </w:tcPr>
          <w:p w14:paraId="7B70A97C" w14:textId="4453DEEF" w:rsidR="001500C8" w:rsidRPr="002D689C" w:rsidRDefault="002D689C" w:rsidP="00C25D1C">
            <w:pPr>
              <w:jc w:val="right"/>
              <w:rPr>
                <w:lang w:val="en-US"/>
              </w:rPr>
            </w:pPr>
            <w:r>
              <w:rPr>
                <w:lang w:val="en-US"/>
              </w:rPr>
              <w:t>5.1</w:t>
            </w:r>
          </w:p>
        </w:tc>
        <w:tc>
          <w:tcPr>
            <w:tcW w:w="388" w:type="pct"/>
            <w:shd w:val="clear" w:color="auto" w:fill="auto"/>
            <w:tcMar>
              <w:top w:w="28" w:type="dxa"/>
              <w:left w:w="28" w:type="dxa"/>
              <w:bottom w:w="28" w:type="dxa"/>
              <w:right w:w="28" w:type="dxa"/>
            </w:tcMar>
            <w:vAlign w:val="center"/>
          </w:tcPr>
          <w:p w14:paraId="2C22FC59" w14:textId="1EA8108B" w:rsidR="001500C8" w:rsidRPr="002D689C" w:rsidRDefault="002D689C" w:rsidP="00C25D1C">
            <w:pPr>
              <w:jc w:val="right"/>
              <w:rPr>
                <w:lang w:val="en-US"/>
              </w:rPr>
            </w:pPr>
            <w:r>
              <w:rPr>
                <w:lang w:val="en-US"/>
              </w:rPr>
              <w:t>6.4</w:t>
            </w:r>
          </w:p>
        </w:tc>
        <w:tc>
          <w:tcPr>
            <w:tcW w:w="389" w:type="pct"/>
            <w:shd w:val="clear" w:color="auto" w:fill="auto"/>
            <w:tcMar>
              <w:top w:w="28" w:type="dxa"/>
              <w:left w:w="28" w:type="dxa"/>
              <w:bottom w:w="28" w:type="dxa"/>
              <w:right w:w="28" w:type="dxa"/>
            </w:tcMar>
            <w:vAlign w:val="center"/>
          </w:tcPr>
          <w:p w14:paraId="5537B760" w14:textId="21FFB449" w:rsidR="001500C8" w:rsidRPr="002D689C" w:rsidRDefault="002D689C" w:rsidP="00C25D1C">
            <w:pPr>
              <w:jc w:val="right"/>
              <w:rPr>
                <w:lang w:val="en-US"/>
              </w:rPr>
            </w:pPr>
            <w:r>
              <w:rPr>
                <w:lang w:val="en-US"/>
              </w:rPr>
              <w:t>6.2</w:t>
            </w:r>
          </w:p>
        </w:tc>
        <w:tc>
          <w:tcPr>
            <w:tcW w:w="358" w:type="pct"/>
            <w:shd w:val="clear" w:color="auto" w:fill="auto"/>
            <w:tcMar>
              <w:top w:w="28" w:type="dxa"/>
              <w:left w:w="28" w:type="dxa"/>
              <w:bottom w:w="28" w:type="dxa"/>
              <w:right w:w="28" w:type="dxa"/>
            </w:tcMar>
            <w:vAlign w:val="center"/>
          </w:tcPr>
          <w:p w14:paraId="5582BDEF" w14:textId="7CB3E180" w:rsidR="001500C8" w:rsidRPr="002D689C" w:rsidRDefault="002D689C" w:rsidP="00C25D1C">
            <w:pPr>
              <w:jc w:val="right"/>
              <w:rPr>
                <w:lang w:val="en-US"/>
              </w:rPr>
            </w:pPr>
            <w:r>
              <w:rPr>
                <w:lang w:val="en-US"/>
              </w:rPr>
              <w:t>5.67</w:t>
            </w:r>
          </w:p>
        </w:tc>
        <w:tc>
          <w:tcPr>
            <w:tcW w:w="358" w:type="pct"/>
            <w:shd w:val="clear" w:color="auto" w:fill="auto"/>
            <w:tcMar>
              <w:top w:w="28" w:type="dxa"/>
              <w:left w:w="28" w:type="dxa"/>
              <w:bottom w:w="28" w:type="dxa"/>
              <w:right w:w="28" w:type="dxa"/>
            </w:tcMar>
            <w:vAlign w:val="center"/>
          </w:tcPr>
          <w:p w14:paraId="13BD4E6C" w14:textId="4AB787ED" w:rsidR="001500C8" w:rsidRPr="002D689C" w:rsidRDefault="002D689C" w:rsidP="00C25D1C">
            <w:pPr>
              <w:jc w:val="right"/>
              <w:rPr>
                <w:lang w:val="en-US"/>
              </w:rPr>
            </w:pPr>
            <w:r>
              <w:rPr>
                <w:lang w:val="en-US"/>
              </w:rPr>
              <w:t>1.25</w:t>
            </w:r>
          </w:p>
        </w:tc>
        <w:tc>
          <w:tcPr>
            <w:tcW w:w="359" w:type="pct"/>
            <w:shd w:val="clear" w:color="auto" w:fill="auto"/>
            <w:tcMar>
              <w:top w:w="28" w:type="dxa"/>
              <w:left w:w="28" w:type="dxa"/>
              <w:bottom w:w="28" w:type="dxa"/>
              <w:right w:w="28" w:type="dxa"/>
            </w:tcMar>
            <w:vAlign w:val="center"/>
          </w:tcPr>
          <w:p w14:paraId="60763B7B" w14:textId="49D5AF3A" w:rsidR="001500C8" w:rsidRPr="002D689C" w:rsidRDefault="002D689C" w:rsidP="00C25D1C">
            <w:pPr>
              <w:jc w:val="right"/>
              <w:rPr>
                <w:rFonts w:cs="Arial"/>
                <w:lang w:val="en-US"/>
              </w:rPr>
            </w:pPr>
            <w:r>
              <w:rPr>
                <w:lang w:val="en-US"/>
              </w:rPr>
              <w:t>1.21</w:t>
            </w:r>
          </w:p>
        </w:tc>
      </w:tr>
      <w:tr w:rsidR="001500C8" w:rsidRPr="00F67A1C" w14:paraId="578308E5" w14:textId="77777777" w:rsidTr="00C25D1C">
        <w:trPr>
          <w:trHeight w:val="20"/>
        </w:trPr>
        <w:tc>
          <w:tcPr>
            <w:tcW w:w="324" w:type="pct"/>
            <w:shd w:val="clear" w:color="auto" w:fill="auto"/>
            <w:tcMar>
              <w:top w:w="28" w:type="dxa"/>
              <w:left w:w="28" w:type="dxa"/>
              <w:bottom w:w="28" w:type="dxa"/>
              <w:right w:w="28" w:type="dxa"/>
            </w:tcMar>
            <w:vAlign w:val="center"/>
          </w:tcPr>
          <w:p w14:paraId="68A8F5EF" w14:textId="3A589A5A" w:rsidR="001500C8" w:rsidRPr="00F67A1C" w:rsidRDefault="006A2E14" w:rsidP="00C25D1C">
            <w:pPr>
              <w:jc w:val="center"/>
              <w:rPr>
                <w:rFonts w:cs="Arial"/>
              </w:rPr>
            </w:pPr>
            <w:r w:rsidRPr="00F67A1C">
              <w:t>2</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34EFC909" w14:textId="77777777" w:rsidR="001500C8" w:rsidRPr="00F67A1C" w:rsidRDefault="001500C8" w:rsidP="00C25D1C">
            <w:pPr>
              <w:rPr>
                <w:rFonts w:cs="Arial"/>
              </w:rPr>
            </w:pPr>
            <w:r w:rsidRPr="00F67A1C">
              <w:t>関節症</w:t>
            </w:r>
          </w:p>
        </w:tc>
        <w:tc>
          <w:tcPr>
            <w:tcW w:w="388" w:type="pct"/>
            <w:shd w:val="clear" w:color="auto" w:fill="auto"/>
            <w:tcMar>
              <w:top w:w="28" w:type="dxa"/>
              <w:left w:w="28" w:type="dxa"/>
              <w:bottom w:w="28" w:type="dxa"/>
              <w:right w:w="28" w:type="dxa"/>
            </w:tcMar>
            <w:vAlign w:val="center"/>
          </w:tcPr>
          <w:p w14:paraId="6E0037BB" w14:textId="048C264C" w:rsidR="001500C8" w:rsidRPr="002D689C" w:rsidRDefault="002D689C" w:rsidP="00C25D1C">
            <w:pPr>
              <w:jc w:val="right"/>
              <w:rPr>
                <w:lang w:val="en-US"/>
              </w:rPr>
            </w:pPr>
            <w:r>
              <w:rPr>
                <w:lang w:val="en-US"/>
              </w:rPr>
              <w:t>13.0</w:t>
            </w:r>
          </w:p>
        </w:tc>
        <w:tc>
          <w:tcPr>
            <w:tcW w:w="388" w:type="pct"/>
            <w:shd w:val="clear" w:color="auto" w:fill="auto"/>
            <w:tcMar>
              <w:top w:w="28" w:type="dxa"/>
              <w:left w:w="28" w:type="dxa"/>
              <w:bottom w:w="28" w:type="dxa"/>
              <w:right w:w="28" w:type="dxa"/>
            </w:tcMar>
            <w:vAlign w:val="center"/>
          </w:tcPr>
          <w:p w14:paraId="1966FC7E" w14:textId="493A9686" w:rsidR="001500C8" w:rsidRPr="002D689C" w:rsidRDefault="002D689C" w:rsidP="00C25D1C">
            <w:pPr>
              <w:jc w:val="right"/>
              <w:rPr>
                <w:lang w:val="en-US"/>
              </w:rPr>
            </w:pPr>
            <w:r>
              <w:rPr>
                <w:lang w:val="en-US"/>
              </w:rPr>
              <w:t>3.9</w:t>
            </w:r>
          </w:p>
        </w:tc>
        <w:tc>
          <w:tcPr>
            <w:tcW w:w="388" w:type="pct"/>
            <w:shd w:val="clear" w:color="auto" w:fill="auto"/>
            <w:tcMar>
              <w:top w:w="28" w:type="dxa"/>
              <w:left w:w="28" w:type="dxa"/>
              <w:bottom w:w="28" w:type="dxa"/>
              <w:right w:w="28" w:type="dxa"/>
            </w:tcMar>
            <w:vAlign w:val="center"/>
          </w:tcPr>
          <w:p w14:paraId="1EF1357B" w14:textId="42B77820" w:rsidR="001500C8" w:rsidRPr="002D689C" w:rsidRDefault="002D689C" w:rsidP="00C25D1C">
            <w:pPr>
              <w:jc w:val="right"/>
              <w:rPr>
                <w:lang w:val="en-US"/>
              </w:rPr>
            </w:pPr>
            <w:r>
              <w:rPr>
                <w:lang w:val="en-US"/>
              </w:rPr>
              <w:t>5.0</w:t>
            </w:r>
          </w:p>
        </w:tc>
        <w:tc>
          <w:tcPr>
            <w:tcW w:w="389" w:type="pct"/>
            <w:shd w:val="clear" w:color="auto" w:fill="auto"/>
            <w:tcMar>
              <w:top w:w="28" w:type="dxa"/>
              <w:left w:w="28" w:type="dxa"/>
              <w:bottom w:w="28" w:type="dxa"/>
              <w:right w:w="28" w:type="dxa"/>
            </w:tcMar>
            <w:vAlign w:val="center"/>
          </w:tcPr>
          <w:p w14:paraId="269D8301" w14:textId="59786AB4" w:rsidR="001500C8" w:rsidRPr="002D689C" w:rsidRDefault="002D689C" w:rsidP="00C25D1C">
            <w:pPr>
              <w:jc w:val="right"/>
              <w:rPr>
                <w:lang w:val="en-US"/>
              </w:rPr>
            </w:pPr>
            <w:r>
              <w:rPr>
                <w:lang w:val="en-US"/>
              </w:rPr>
              <w:t>6.2</w:t>
            </w:r>
          </w:p>
        </w:tc>
        <w:tc>
          <w:tcPr>
            <w:tcW w:w="358" w:type="pct"/>
            <w:shd w:val="clear" w:color="auto" w:fill="auto"/>
            <w:tcMar>
              <w:top w:w="28" w:type="dxa"/>
              <w:left w:w="28" w:type="dxa"/>
              <w:bottom w:w="28" w:type="dxa"/>
              <w:right w:w="28" w:type="dxa"/>
            </w:tcMar>
            <w:vAlign w:val="center"/>
          </w:tcPr>
          <w:p w14:paraId="03B7969B" w14:textId="45A4EB5C" w:rsidR="001500C8" w:rsidRPr="002D689C" w:rsidRDefault="002D689C" w:rsidP="00C25D1C">
            <w:pPr>
              <w:jc w:val="right"/>
              <w:rPr>
                <w:lang w:val="en-US"/>
              </w:rPr>
            </w:pPr>
            <w:r>
              <w:rPr>
                <w:lang w:val="en-US"/>
              </w:rPr>
              <w:t>3.30</w:t>
            </w:r>
          </w:p>
        </w:tc>
        <w:tc>
          <w:tcPr>
            <w:tcW w:w="358" w:type="pct"/>
            <w:shd w:val="clear" w:color="auto" w:fill="auto"/>
            <w:tcMar>
              <w:top w:w="28" w:type="dxa"/>
              <w:left w:w="28" w:type="dxa"/>
              <w:bottom w:w="28" w:type="dxa"/>
              <w:right w:w="28" w:type="dxa"/>
            </w:tcMar>
            <w:vAlign w:val="center"/>
          </w:tcPr>
          <w:p w14:paraId="35197899" w14:textId="5F31B914" w:rsidR="001500C8" w:rsidRPr="002D689C" w:rsidRDefault="002D689C" w:rsidP="00C25D1C">
            <w:pPr>
              <w:jc w:val="right"/>
              <w:rPr>
                <w:lang w:val="en-US"/>
              </w:rPr>
            </w:pPr>
            <w:r>
              <w:rPr>
                <w:lang w:val="en-US"/>
              </w:rPr>
              <w:t>1.26</w:t>
            </w:r>
          </w:p>
        </w:tc>
        <w:tc>
          <w:tcPr>
            <w:tcW w:w="359" w:type="pct"/>
            <w:shd w:val="clear" w:color="auto" w:fill="auto"/>
            <w:tcMar>
              <w:top w:w="28" w:type="dxa"/>
              <w:left w:w="28" w:type="dxa"/>
              <w:bottom w:w="28" w:type="dxa"/>
              <w:right w:w="28" w:type="dxa"/>
            </w:tcMar>
            <w:vAlign w:val="center"/>
          </w:tcPr>
          <w:p w14:paraId="2D345994" w14:textId="409E7315" w:rsidR="001500C8" w:rsidRPr="002D689C" w:rsidRDefault="002D689C" w:rsidP="00C25D1C">
            <w:pPr>
              <w:jc w:val="right"/>
              <w:rPr>
                <w:rFonts w:cs="Arial"/>
                <w:lang w:val="en-US"/>
              </w:rPr>
            </w:pPr>
            <w:r>
              <w:rPr>
                <w:lang w:val="en-US"/>
              </w:rPr>
              <w:t>1.57</w:t>
            </w:r>
          </w:p>
        </w:tc>
      </w:tr>
      <w:tr w:rsidR="001500C8" w:rsidRPr="00F67A1C" w14:paraId="3E857FE0" w14:textId="77777777" w:rsidTr="00C25D1C">
        <w:trPr>
          <w:trHeight w:val="20"/>
        </w:trPr>
        <w:tc>
          <w:tcPr>
            <w:tcW w:w="324" w:type="pct"/>
            <w:shd w:val="clear" w:color="auto" w:fill="auto"/>
            <w:tcMar>
              <w:top w:w="28" w:type="dxa"/>
              <w:left w:w="28" w:type="dxa"/>
              <w:bottom w:w="28" w:type="dxa"/>
              <w:right w:w="28" w:type="dxa"/>
            </w:tcMar>
            <w:vAlign w:val="center"/>
          </w:tcPr>
          <w:p w14:paraId="58F90B16" w14:textId="55A1243B" w:rsidR="001500C8" w:rsidRPr="00F67A1C" w:rsidRDefault="006A2E14" w:rsidP="00C25D1C">
            <w:pPr>
              <w:jc w:val="center"/>
              <w:rPr>
                <w:rFonts w:cs="Arial"/>
              </w:rPr>
            </w:pPr>
            <w:r w:rsidRPr="00F67A1C">
              <w:t>3</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652B3949" w14:textId="77777777" w:rsidR="001500C8" w:rsidRPr="00F67A1C" w:rsidRDefault="001500C8" w:rsidP="00C25D1C">
            <w:pPr>
              <w:rPr>
                <w:rFonts w:cs="Arial"/>
              </w:rPr>
            </w:pPr>
            <w:r w:rsidRPr="00F67A1C">
              <w:t>統合失調症、統合失調症型障害及び妄想性障害</w:t>
            </w:r>
          </w:p>
        </w:tc>
        <w:tc>
          <w:tcPr>
            <w:tcW w:w="388" w:type="pct"/>
            <w:shd w:val="clear" w:color="auto" w:fill="auto"/>
            <w:tcMar>
              <w:top w:w="28" w:type="dxa"/>
              <w:left w:w="28" w:type="dxa"/>
              <w:bottom w:w="28" w:type="dxa"/>
              <w:right w:w="28" w:type="dxa"/>
            </w:tcMar>
            <w:vAlign w:val="center"/>
          </w:tcPr>
          <w:p w14:paraId="46418DBF" w14:textId="2F3FC00D" w:rsidR="001500C8" w:rsidRPr="002D689C" w:rsidRDefault="002D689C" w:rsidP="00C25D1C">
            <w:pPr>
              <w:jc w:val="right"/>
              <w:rPr>
                <w:lang w:val="en-US"/>
              </w:rPr>
            </w:pPr>
            <w:r>
              <w:rPr>
                <w:lang w:val="en-US"/>
              </w:rPr>
              <w:t>30.3</w:t>
            </w:r>
          </w:p>
        </w:tc>
        <w:tc>
          <w:tcPr>
            <w:tcW w:w="388" w:type="pct"/>
            <w:shd w:val="clear" w:color="auto" w:fill="auto"/>
            <w:tcMar>
              <w:top w:w="28" w:type="dxa"/>
              <w:left w:w="28" w:type="dxa"/>
              <w:bottom w:w="28" w:type="dxa"/>
              <w:right w:w="28" w:type="dxa"/>
            </w:tcMar>
            <w:vAlign w:val="center"/>
          </w:tcPr>
          <w:p w14:paraId="5BE7A543" w14:textId="229937A7" w:rsidR="001500C8" w:rsidRPr="002D689C" w:rsidRDefault="002D689C" w:rsidP="00C25D1C">
            <w:pPr>
              <w:jc w:val="right"/>
              <w:rPr>
                <w:lang w:val="en-US"/>
              </w:rPr>
            </w:pPr>
            <w:r>
              <w:rPr>
                <w:lang w:val="en-US"/>
              </w:rPr>
              <w:t>22.8</w:t>
            </w:r>
          </w:p>
        </w:tc>
        <w:tc>
          <w:tcPr>
            <w:tcW w:w="388" w:type="pct"/>
            <w:shd w:val="clear" w:color="auto" w:fill="auto"/>
            <w:tcMar>
              <w:top w:w="28" w:type="dxa"/>
              <w:left w:w="28" w:type="dxa"/>
              <w:bottom w:w="28" w:type="dxa"/>
              <w:right w:w="28" w:type="dxa"/>
            </w:tcMar>
            <w:vAlign w:val="center"/>
          </w:tcPr>
          <w:p w14:paraId="60BBE31D" w14:textId="3AAC7F8D" w:rsidR="001500C8" w:rsidRPr="002D689C" w:rsidRDefault="002D689C" w:rsidP="00C25D1C">
            <w:pPr>
              <w:jc w:val="right"/>
              <w:rPr>
                <w:lang w:val="en-US"/>
              </w:rPr>
            </w:pPr>
            <w:r>
              <w:rPr>
                <w:lang w:val="en-US"/>
              </w:rPr>
              <w:t>22.7</w:t>
            </w:r>
          </w:p>
        </w:tc>
        <w:tc>
          <w:tcPr>
            <w:tcW w:w="389" w:type="pct"/>
            <w:shd w:val="clear" w:color="auto" w:fill="auto"/>
            <w:tcMar>
              <w:top w:w="28" w:type="dxa"/>
              <w:left w:w="28" w:type="dxa"/>
              <w:bottom w:w="28" w:type="dxa"/>
              <w:right w:w="28" w:type="dxa"/>
            </w:tcMar>
            <w:vAlign w:val="center"/>
          </w:tcPr>
          <w:p w14:paraId="2304BF55" w14:textId="41A68FF1" w:rsidR="001500C8" w:rsidRPr="002D689C" w:rsidRDefault="002D689C" w:rsidP="00C25D1C">
            <w:pPr>
              <w:jc w:val="right"/>
              <w:rPr>
                <w:lang w:val="en-US"/>
              </w:rPr>
            </w:pPr>
            <w:r>
              <w:rPr>
                <w:lang w:val="en-US"/>
              </w:rPr>
              <w:t>28.9</w:t>
            </w:r>
          </w:p>
        </w:tc>
        <w:tc>
          <w:tcPr>
            <w:tcW w:w="358" w:type="pct"/>
            <w:shd w:val="clear" w:color="auto" w:fill="auto"/>
            <w:tcMar>
              <w:top w:w="28" w:type="dxa"/>
              <w:left w:w="28" w:type="dxa"/>
              <w:bottom w:w="28" w:type="dxa"/>
              <w:right w:w="28" w:type="dxa"/>
            </w:tcMar>
            <w:vAlign w:val="center"/>
          </w:tcPr>
          <w:p w14:paraId="082CD3A8" w14:textId="1AA69EEC" w:rsidR="001500C8" w:rsidRPr="002D689C" w:rsidRDefault="002D689C" w:rsidP="00C25D1C">
            <w:pPr>
              <w:jc w:val="right"/>
              <w:rPr>
                <w:lang w:val="en-US"/>
              </w:rPr>
            </w:pPr>
            <w:r>
              <w:rPr>
                <w:lang w:val="en-US"/>
              </w:rPr>
              <w:t>1.33</w:t>
            </w:r>
          </w:p>
        </w:tc>
        <w:tc>
          <w:tcPr>
            <w:tcW w:w="358" w:type="pct"/>
            <w:shd w:val="clear" w:color="auto" w:fill="auto"/>
            <w:tcMar>
              <w:top w:w="28" w:type="dxa"/>
              <w:left w:w="28" w:type="dxa"/>
              <w:bottom w:w="28" w:type="dxa"/>
              <w:right w:w="28" w:type="dxa"/>
            </w:tcMar>
            <w:vAlign w:val="center"/>
          </w:tcPr>
          <w:p w14:paraId="3AC09B37" w14:textId="0A7924C9" w:rsidR="001500C8" w:rsidRPr="002D689C" w:rsidRDefault="002D689C" w:rsidP="00C25D1C">
            <w:pPr>
              <w:jc w:val="right"/>
              <w:rPr>
                <w:lang w:val="en-US"/>
              </w:rPr>
            </w:pPr>
            <w:r>
              <w:rPr>
                <w:lang w:val="en-US"/>
              </w:rPr>
              <w:t>1.00</w:t>
            </w:r>
          </w:p>
        </w:tc>
        <w:tc>
          <w:tcPr>
            <w:tcW w:w="359" w:type="pct"/>
            <w:shd w:val="clear" w:color="auto" w:fill="auto"/>
            <w:tcMar>
              <w:top w:w="28" w:type="dxa"/>
              <w:left w:w="28" w:type="dxa"/>
              <w:bottom w:w="28" w:type="dxa"/>
              <w:right w:w="28" w:type="dxa"/>
            </w:tcMar>
            <w:vAlign w:val="center"/>
          </w:tcPr>
          <w:p w14:paraId="0A0F55E4" w14:textId="302AA8F2" w:rsidR="001500C8" w:rsidRPr="002D689C" w:rsidRDefault="002D689C" w:rsidP="00C25D1C">
            <w:pPr>
              <w:jc w:val="right"/>
              <w:rPr>
                <w:rFonts w:cs="Arial"/>
                <w:lang w:val="en-US"/>
              </w:rPr>
            </w:pPr>
            <w:r>
              <w:rPr>
                <w:lang w:val="en-US"/>
              </w:rPr>
              <w:t>1.27</w:t>
            </w:r>
          </w:p>
        </w:tc>
      </w:tr>
      <w:tr w:rsidR="001500C8" w:rsidRPr="00F67A1C" w14:paraId="3FE325DA" w14:textId="77777777" w:rsidTr="00C25D1C">
        <w:trPr>
          <w:trHeight w:val="20"/>
        </w:trPr>
        <w:tc>
          <w:tcPr>
            <w:tcW w:w="324" w:type="pct"/>
            <w:shd w:val="clear" w:color="auto" w:fill="auto"/>
            <w:tcMar>
              <w:top w:w="28" w:type="dxa"/>
              <w:left w:w="28" w:type="dxa"/>
              <w:bottom w:w="28" w:type="dxa"/>
              <w:right w:w="28" w:type="dxa"/>
            </w:tcMar>
            <w:vAlign w:val="center"/>
          </w:tcPr>
          <w:p w14:paraId="22879CC1" w14:textId="7E6194EA" w:rsidR="001500C8" w:rsidRPr="00F67A1C" w:rsidRDefault="006A2E14" w:rsidP="00C25D1C">
            <w:pPr>
              <w:jc w:val="center"/>
              <w:rPr>
                <w:rFonts w:cs="Arial"/>
              </w:rPr>
            </w:pPr>
            <w:r w:rsidRPr="00F67A1C">
              <w:t>4</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47954C90" w14:textId="77777777" w:rsidR="001500C8" w:rsidRPr="00F67A1C" w:rsidRDefault="001500C8" w:rsidP="00C25D1C">
            <w:pPr>
              <w:rPr>
                <w:rFonts w:cs="Arial"/>
              </w:rPr>
            </w:pPr>
            <w:r w:rsidRPr="00F67A1C">
              <w:t>その他の特殊目的用コード</w:t>
            </w:r>
          </w:p>
        </w:tc>
        <w:tc>
          <w:tcPr>
            <w:tcW w:w="388" w:type="pct"/>
            <w:shd w:val="clear" w:color="auto" w:fill="auto"/>
            <w:tcMar>
              <w:top w:w="28" w:type="dxa"/>
              <w:left w:w="28" w:type="dxa"/>
              <w:bottom w:w="28" w:type="dxa"/>
              <w:right w:w="28" w:type="dxa"/>
            </w:tcMar>
            <w:vAlign w:val="center"/>
          </w:tcPr>
          <w:p w14:paraId="45A70FD9" w14:textId="07A51625" w:rsidR="001500C8" w:rsidRPr="002D689C" w:rsidRDefault="002D689C" w:rsidP="00C25D1C">
            <w:pPr>
              <w:jc w:val="right"/>
              <w:rPr>
                <w:lang w:val="en-US"/>
              </w:rPr>
            </w:pPr>
            <w:r>
              <w:rPr>
                <w:lang w:val="en-US"/>
              </w:rPr>
              <w:t>16.7</w:t>
            </w:r>
          </w:p>
        </w:tc>
        <w:tc>
          <w:tcPr>
            <w:tcW w:w="388" w:type="pct"/>
            <w:shd w:val="clear" w:color="auto" w:fill="auto"/>
            <w:tcMar>
              <w:top w:w="28" w:type="dxa"/>
              <w:left w:w="28" w:type="dxa"/>
              <w:bottom w:w="28" w:type="dxa"/>
              <w:right w:w="28" w:type="dxa"/>
            </w:tcMar>
            <w:vAlign w:val="center"/>
          </w:tcPr>
          <w:p w14:paraId="3517C203" w14:textId="3DA16188" w:rsidR="001500C8" w:rsidRPr="002D689C" w:rsidRDefault="002D689C" w:rsidP="00C25D1C">
            <w:pPr>
              <w:jc w:val="right"/>
              <w:rPr>
                <w:lang w:val="en-US"/>
              </w:rPr>
            </w:pPr>
            <w:r>
              <w:rPr>
                <w:lang w:val="en-US"/>
              </w:rPr>
              <w:t>2.8</w:t>
            </w:r>
          </w:p>
        </w:tc>
        <w:tc>
          <w:tcPr>
            <w:tcW w:w="388" w:type="pct"/>
            <w:shd w:val="clear" w:color="auto" w:fill="auto"/>
            <w:tcMar>
              <w:top w:w="28" w:type="dxa"/>
              <w:left w:w="28" w:type="dxa"/>
              <w:bottom w:w="28" w:type="dxa"/>
              <w:right w:w="28" w:type="dxa"/>
            </w:tcMar>
            <w:vAlign w:val="center"/>
          </w:tcPr>
          <w:p w14:paraId="6B7AC02F" w14:textId="5615EDEA" w:rsidR="001500C8" w:rsidRPr="002D689C" w:rsidRDefault="002D689C" w:rsidP="00C25D1C">
            <w:pPr>
              <w:jc w:val="right"/>
              <w:rPr>
                <w:lang w:val="en-US"/>
              </w:rPr>
            </w:pPr>
            <w:r>
              <w:rPr>
                <w:lang w:val="en-US"/>
              </w:rPr>
              <w:t>3.6</w:t>
            </w:r>
          </w:p>
        </w:tc>
        <w:tc>
          <w:tcPr>
            <w:tcW w:w="389" w:type="pct"/>
            <w:shd w:val="clear" w:color="auto" w:fill="auto"/>
            <w:tcMar>
              <w:top w:w="28" w:type="dxa"/>
              <w:left w:w="28" w:type="dxa"/>
              <w:bottom w:w="28" w:type="dxa"/>
              <w:right w:w="28" w:type="dxa"/>
            </w:tcMar>
            <w:vAlign w:val="center"/>
          </w:tcPr>
          <w:p w14:paraId="5F2BB5C5" w14:textId="2DC33810" w:rsidR="001500C8" w:rsidRPr="002D689C" w:rsidRDefault="002D689C" w:rsidP="00C25D1C">
            <w:pPr>
              <w:jc w:val="right"/>
              <w:rPr>
                <w:lang w:val="en-US"/>
              </w:rPr>
            </w:pPr>
            <w:r>
              <w:rPr>
                <w:lang w:val="en-US"/>
              </w:rPr>
              <w:t>3.0</w:t>
            </w:r>
          </w:p>
        </w:tc>
        <w:tc>
          <w:tcPr>
            <w:tcW w:w="358" w:type="pct"/>
            <w:shd w:val="clear" w:color="auto" w:fill="auto"/>
            <w:tcMar>
              <w:top w:w="28" w:type="dxa"/>
              <w:left w:w="28" w:type="dxa"/>
              <w:bottom w:w="28" w:type="dxa"/>
              <w:right w:w="28" w:type="dxa"/>
            </w:tcMar>
            <w:vAlign w:val="center"/>
          </w:tcPr>
          <w:p w14:paraId="2AE93995" w14:textId="4E09A8EB" w:rsidR="001500C8" w:rsidRPr="002D689C" w:rsidRDefault="002D689C" w:rsidP="00C25D1C">
            <w:pPr>
              <w:jc w:val="right"/>
              <w:rPr>
                <w:lang w:val="en-US"/>
              </w:rPr>
            </w:pPr>
            <w:r>
              <w:rPr>
                <w:lang w:val="en-US"/>
              </w:rPr>
              <w:t>6.02</w:t>
            </w:r>
          </w:p>
        </w:tc>
        <w:tc>
          <w:tcPr>
            <w:tcW w:w="358" w:type="pct"/>
            <w:shd w:val="clear" w:color="auto" w:fill="auto"/>
            <w:tcMar>
              <w:top w:w="28" w:type="dxa"/>
              <w:left w:w="28" w:type="dxa"/>
              <w:bottom w:w="28" w:type="dxa"/>
              <w:right w:w="28" w:type="dxa"/>
            </w:tcMar>
            <w:vAlign w:val="center"/>
          </w:tcPr>
          <w:p w14:paraId="5052DC00" w14:textId="4715F3EB" w:rsidR="001500C8" w:rsidRPr="002D689C" w:rsidRDefault="002D689C" w:rsidP="00C25D1C">
            <w:pPr>
              <w:jc w:val="right"/>
              <w:rPr>
                <w:lang w:val="en-US"/>
              </w:rPr>
            </w:pPr>
            <w:r>
              <w:rPr>
                <w:lang w:val="en-US"/>
              </w:rPr>
              <w:t>1.29</w:t>
            </w:r>
          </w:p>
        </w:tc>
        <w:tc>
          <w:tcPr>
            <w:tcW w:w="359" w:type="pct"/>
            <w:shd w:val="clear" w:color="auto" w:fill="auto"/>
            <w:tcMar>
              <w:top w:w="28" w:type="dxa"/>
              <w:left w:w="28" w:type="dxa"/>
              <w:bottom w:w="28" w:type="dxa"/>
              <w:right w:w="28" w:type="dxa"/>
            </w:tcMar>
            <w:vAlign w:val="center"/>
          </w:tcPr>
          <w:p w14:paraId="15CEC1CC" w14:textId="72C87C6C" w:rsidR="001500C8" w:rsidRPr="002D689C" w:rsidRDefault="002D689C" w:rsidP="00C25D1C">
            <w:pPr>
              <w:jc w:val="right"/>
              <w:rPr>
                <w:rFonts w:cs="Arial"/>
                <w:lang w:val="en-US"/>
              </w:rPr>
            </w:pPr>
            <w:r>
              <w:rPr>
                <w:lang w:val="en-US"/>
              </w:rPr>
              <w:t>1.09</w:t>
            </w:r>
          </w:p>
        </w:tc>
      </w:tr>
      <w:tr w:rsidR="001500C8" w:rsidRPr="00F67A1C" w14:paraId="4A00632D" w14:textId="77777777" w:rsidTr="00C25D1C">
        <w:trPr>
          <w:trHeight w:val="20"/>
        </w:trPr>
        <w:tc>
          <w:tcPr>
            <w:tcW w:w="324" w:type="pct"/>
            <w:shd w:val="clear" w:color="auto" w:fill="auto"/>
            <w:tcMar>
              <w:top w:w="28" w:type="dxa"/>
              <w:left w:w="28" w:type="dxa"/>
              <w:bottom w:w="28" w:type="dxa"/>
              <w:right w:w="28" w:type="dxa"/>
            </w:tcMar>
            <w:vAlign w:val="center"/>
          </w:tcPr>
          <w:p w14:paraId="082FE64E" w14:textId="1F0811A2" w:rsidR="001500C8" w:rsidRPr="00F67A1C" w:rsidRDefault="006A2E14" w:rsidP="00C25D1C">
            <w:pPr>
              <w:jc w:val="center"/>
              <w:rPr>
                <w:rFonts w:cs="Arial"/>
              </w:rPr>
            </w:pPr>
            <w:r w:rsidRPr="00F67A1C">
              <w:t>5</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30A2E41A" w14:textId="77777777" w:rsidR="001500C8" w:rsidRPr="00F67A1C" w:rsidRDefault="001500C8" w:rsidP="00C25D1C">
            <w:pPr>
              <w:rPr>
                <w:rFonts w:cs="Arial"/>
              </w:rPr>
            </w:pPr>
            <w:r w:rsidRPr="00F67A1C">
              <w:t>気管、気管支及び肺の悪性新生物</w:t>
            </w:r>
          </w:p>
        </w:tc>
        <w:tc>
          <w:tcPr>
            <w:tcW w:w="388" w:type="pct"/>
            <w:shd w:val="clear" w:color="auto" w:fill="auto"/>
            <w:tcMar>
              <w:top w:w="28" w:type="dxa"/>
              <w:left w:w="28" w:type="dxa"/>
              <w:bottom w:w="28" w:type="dxa"/>
              <w:right w:w="28" w:type="dxa"/>
            </w:tcMar>
            <w:vAlign w:val="center"/>
          </w:tcPr>
          <w:p w14:paraId="741581E6" w14:textId="5952E84D" w:rsidR="001500C8" w:rsidRPr="002D689C" w:rsidRDefault="002D689C" w:rsidP="00C25D1C">
            <w:pPr>
              <w:jc w:val="right"/>
              <w:rPr>
                <w:lang w:val="en-US"/>
              </w:rPr>
            </w:pPr>
            <w:r>
              <w:rPr>
                <w:lang w:val="en-US"/>
              </w:rPr>
              <w:t>16.1</w:t>
            </w:r>
          </w:p>
        </w:tc>
        <w:tc>
          <w:tcPr>
            <w:tcW w:w="388" w:type="pct"/>
            <w:shd w:val="clear" w:color="auto" w:fill="auto"/>
            <w:tcMar>
              <w:top w:w="28" w:type="dxa"/>
              <w:left w:w="28" w:type="dxa"/>
              <w:bottom w:w="28" w:type="dxa"/>
              <w:right w:w="28" w:type="dxa"/>
            </w:tcMar>
            <w:vAlign w:val="center"/>
          </w:tcPr>
          <w:p w14:paraId="78254731" w14:textId="01212D11" w:rsidR="001500C8" w:rsidRPr="002D689C" w:rsidRDefault="002D689C" w:rsidP="00C25D1C">
            <w:pPr>
              <w:jc w:val="right"/>
              <w:rPr>
                <w:lang w:val="en-US"/>
              </w:rPr>
            </w:pPr>
            <w:r>
              <w:rPr>
                <w:lang w:val="en-US"/>
              </w:rPr>
              <w:t>3.9</w:t>
            </w:r>
          </w:p>
        </w:tc>
        <w:tc>
          <w:tcPr>
            <w:tcW w:w="388" w:type="pct"/>
            <w:shd w:val="clear" w:color="auto" w:fill="auto"/>
            <w:tcMar>
              <w:top w:w="28" w:type="dxa"/>
              <w:left w:w="28" w:type="dxa"/>
              <w:bottom w:w="28" w:type="dxa"/>
              <w:right w:w="28" w:type="dxa"/>
            </w:tcMar>
            <w:vAlign w:val="center"/>
          </w:tcPr>
          <w:p w14:paraId="49291FB5" w14:textId="7B06A63A" w:rsidR="001500C8" w:rsidRPr="002D689C" w:rsidRDefault="002D689C" w:rsidP="00C25D1C">
            <w:pPr>
              <w:jc w:val="right"/>
              <w:rPr>
                <w:lang w:val="en-US"/>
              </w:rPr>
            </w:pPr>
            <w:r>
              <w:rPr>
                <w:lang w:val="en-US"/>
              </w:rPr>
              <w:t>4.0</w:t>
            </w:r>
          </w:p>
        </w:tc>
        <w:tc>
          <w:tcPr>
            <w:tcW w:w="389" w:type="pct"/>
            <w:shd w:val="clear" w:color="auto" w:fill="auto"/>
            <w:tcMar>
              <w:top w:w="28" w:type="dxa"/>
              <w:left w:w="28" w:type="dxa"/>
              <w:bottom w:w="28" w:type="dxa"/>
              <w:right w:w="28" w:type="dxa"/>
            </w:tcMar>
            <w:vAlign w:val="center"/>
          </w:tcPr>
          <w:p w14:paraId="49B234CD" w14:textId="2806A19F" w:rsidR="001500C8" w:rsidRPr="002D689C" w:rsidRDefault="002D689C" w:rsidP="00C25D1C">
            <w:pPr>
              <w:jc w:val="right"/>
              <w:rPr>
                <w:lang w:val="en-US"/>
              </w:rPr>
            </w:pPr>
            <w:r>
              <w:rPr>
                <w:lang w:val="en-US"/>
              </w:rPr>
              <w:t>4.8</w:t>
            </w:r>
          </w:p>
        </w:tc>
        <w:tc>
          <w:tcPr>
            <w:tcW w:w="358" w:type="pct"/>
            <w:shd w:val="clear" w:color="auto" w:fill="auto"/>
            <w:tcMar>
              <w:top w:w="28" w:type="dxa"/>
              <w:left w:w="28" w:type="dxa"/>
              <w:bottom w:w="28" w:type="dxa"/>
              <w:right w:w="28" w:type="dxa"/>
            </w:tcMar>
            <w:vAlign w:val="center"/>
          </w:tcPr>
          <w:p w14:paraId="54A07257" w14:textId="47A3F9FF" w:rsidR="001500C8" w:rsidRPr="002D689C" w:rsidRDefault="002D689C" w:rsidP="00C25D1C">
            <w:pPr>
              <w:jc w:val="right"/>
              <w:rPr>
                <w:lang w:val="en-US"/>
              </w:rPr>
            </w:pPr>
            <w:r>
              <w:rPr>
                <w:lang w:val="en-US"/>
              </w:rPr>
              <w:t>4.11</w:t>
            </w:r>
          </w:p>
        </w:tc>
        <w:tc>
          <w:tcPr>
            <w:tcW w:w="358" w:type="pct"/>
            <w:shd w:val="clear" w:color="auto" w:fill="auto"/>
            <w:tcMar>
              <w:top w:w="28" w:type="dxa"/>
              <w:left w:w="28" w:type="dxa"/>
              <w:bottom w:w="28" w:type="dxa"/>
              <w:right w:w="28" w:type="dxa"/>
            </w:tcMar>
            <w:vAlign w:val="center"/>
          </w:tcPr>
          <w:p w14:paraId="2A4F5397" w14:textId="7FE00FC9" w:rsidR="001500C8" w:rsidRPr="002D689C" w:rsidRDefault="002D689C" w:rsidP="00C25D1C">
            <w:pPr>
              <w:jc w:val="right"/>
              <w:rPr>
                <w:lang w:val="en-US"/>
              </w:rPr>
            </w:pPr>
            <w:r>
              <w:rPr>
                <w:lang w:val="en-US"/>
              </w:rPr>
              <w:t>1.02</w:t>
            </w:r>
          </w:p>
        </w:tc>
        <w:tc>
          <w:tcPr>
            <w:tcW w:w="359" w:type="pct"/>
            <w:shd w:val="clear" w:color="auto" w:fill="auto"/>
            <w:tcMar>
              <w:top w:w="28" w:type="dxa"/>
              <w:left w:w="28" w:type="dxa"/>
              <w:bottom w:w="28" w:type="dxa"/>
              <w:right w:w="28" w:type="dxa"/>
            </w:tcMar>
            <w:vAlign w:val="center"/>
          </w:tcPr>
          <w:p w14:paraId="4046957B" w14:textId="0EA137A4" w:rsidR="001500C8" w:rsidRPr="002D689C" w:rsidRDefault="002D689C" w:rsidP="00C25D1C">
            <w:pPr>
              <w:jc w:val="right"/>
              <w:rPr>
                <w:rFonts w:cs="Arial"/>
                <w:lang w:val="en-US"/>
              </w:rPr>
            </w:pPr>
            <w:r>
              <w:rPr>
                <w:lang w:val="en-US"/>
              </w:rPr>
              <w:t>1.24</w:t>
            </w:r>
          </w:p>
        </w:tc>
      </w:tr>
      <w:tr w:rsidR="001500C8" w:rsidRPr="00F67A1C" w14:paraId="061D29A1" w14:textId="77777777" w:rsidTr="00C25D1C">
        <w:trPr>
          <w:trHeight w:val="20"/>
        </w:trPr>
        <w:tc>
          <w:tcPr>
            <w:tcW w:w="324" w:type="pct"/>
            <w:shd w:val="clear" w:color="auto" w:fill="auto"/>
            <w:tcMar>
              <w:top w:w="28" w:type="dxa"/>
              <w:left w:w="28" w:type="dxa"/>
              <w:bottom w:w="28" w:type="dxa"/>
              <w:right w:w="28" w:type="dxa"/>
            </w:tcMar>
            <w:vAlign w:val="center"/>
          </w:tcPr>
          <w:p w14:paraId="0BE98D9E" w14:textId="1961CDBF" w:rsidR="001500C8" w:rsidRPr="00F67A1C" w:rsidRDefault="006A2E14" w:rsidP="00C25D1C">
            <w:pPr>
              <w:jc w:val="center"/>
              <w:rPr>
                <w:rFonts w:cs="Arial"/>
              </w:rPr>
            </w:pPr>
            <w:r w:rsidRPr="00F67A1C">
              <w:t>6</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19EA98D4" w14:textId="77777777" w:rsidR="001500C8" w:rsidRPr="00F67A1C" w:rsidRDefault="001500C8" w:rsidP="00C25D1C">
            <w:pPr>
              <w:rPr>
                <w:rFonts w:cs="Arial"/>
              </w:rPr>
            </w:pPr>
            <w:r w:rsidRPr="00F67A1C">
              <w:t>その他の悪性新生物</w:t>
            </w:r>
          </w:p>
        </w:tc>
        <w:tc>
          <w:tcPr>
            <w:tcW w:w="388" w:type="pct"/>
            <w:shd w:val="clear" w:color="auto" w:fill="auto"/>
            <w:tcMar>
              <w:top w:w="28" w:type="dxa"/>
              <w:left w:w="28" w:type="dxa"/>
              <w:bottom w:w="28" w:type="dxa"/>
              <w:right w:w="28" w:type="dxa"/>
            </w:tcMar>
            <w:vAlign w:val="center"/>
          </w:tcPr>
          <w:p w14:paraId="57F5B9DB" w14:textId="0D7C15E9" w:rsidR="001500C8" w:rsidRPr="002D689C" w:rsidRDefault="002D689C" w:rsidP="00C25D1C">
            <w:pPr>
              <w:jc w:val="right"/>
              <w:rPr>
                <w:lang w:val="en-US"/>
              </w:rPr>
            </w:pPr>
            <w:r>
              <w:rPr>
                <w:lang w:val="en-US"/>
              </w:rPr>
              <w:t>11.1</w:t>
            </w:r>
          </w:p>
        </w:tc>
        <w:tc>
          <w:tcPr>
            <w:tcW w:w="388" w:type="pct"/>
            <w:shd w:val="clear" w:color="auto" w:fill="auto"/>
            <w:tcMar>
              <w:top w:w="28" w:type="dxa"/>
              <w:left w:w="28" w:type="dxa"/>
              <w:bottom w:w="28" w:type="dxa"/>
              <w:right w:w="28" w:type="dxa"/>
            </w:tcMar>
            <w:vAlign w:val="center"/>
          </w:tcPr>
          <w:p w14:paraId="08E7F349" w14:textId="33730068" w:rsidR="001500C8" w:rsidRPr="002D689C" w:rsidRDefault="002D689C" w:rsidP="00C25D1C">
            <w:pPr>
              <w:jc w:val="right"/>
              <w:rPr>
                <w:lang w:val="en-US"/>
              </w:rPr>
            </w:pPr>
            <w:r>
              <w:rPr>
                <w:lang w:val="en-US"/>
              </w:rPr>
              <w:t>11.9</w:t>
            </w:r>
          </w:p>
        </w:tc>
        <w:tc>
          <w:tcPr>
            <w:tcW w:w="388" w:type="pct"/>
            <w:shd w:val="clear" w:color="auto" w:fill="auto"/>
            <w:tcMar>
              <w:top w:w="28" w:type="dxa"/>
              <w:left w:w="28" w:type="dxa"/>
              <w:bottom w:w="28" w:type="dxa"/>
              <w:right w:w="28" w:type="dxa"/>
            </w:tcMar>
            <w:vAlign w:val="center"/>
          </w:tcPr>
          <w:p w14:paraId="456CDA23" w14:textId="59AECDED" w:rsidR="001500C8" w:rsidRPr="002D689C" w:rsidRDefault="002D689C" w:rsidP="00C25D1C">
            <w:pPr>
              <w:jc w:val="right"/>
              <w:rPr>
                <w:lang w:val="en-US"/>
              </w:rPr>
            </w:pPr>
            <w:r>
              <w:rPr>
                <w:lang w:val="en-US"/>
              </w:rPr>
              <w:t>12.5</w:t>
            </w:r>
          </w:p>
        </w:tc>
        <w:tc>
          <w:tcPr>
            <w:tcW w:w="389" w:type="pct"/>
            <w:shd w:val="clear" w:color="auto" w:fill="auto"/>
            <w:tcMar>
              <w:top w:w="28" w:type="dxa"/>
              <w:left w:w="28" w:type="dxa"/>
              <w:bottom w:w="28" w:type="dxa"/>
              <w:right w:w="28" w:type="dxa"/>
            </w:tcMar>
            <w:vAlign w:val="center"/>
          </w:tcPr>
          <w:p w14:paraId="7BF94767" w14:textId="364D7F42" w:rsidR="001500C8" w:rsidRPr="002D689C" w:rsidRDefault="002D689C" w:rsidP="00C25D1C">
            <w:pPr>
              <w:jc w:val="right"/>
              <w:rPr>
                <w:lang w:val="en-US"/>
              </w:rPr>
            </w:pPr>
            <w:r>
              <w:rPr>
                <w:lang w:val="en-US"/>
              </w:rPr>
              <w:t>14.0</w:t>
            </w:r>
          </w:p>
        </w:tc>
        <w:tc>
          <w:tcPr>
            <w:tcW w:w="358" w:type="pct"/>
            <w:shd w:val="clear" w:color="auto" w:fill="auto"/>
            <w:tcMar>
              <w:top w:w="28" w:type="dxa"/>
              <w:left w:w="28" w:type="dxa"/>
              <w:bottom w:w="28" w:type="dxa"/>
              <w:right w:w="28" w:type="dxa"/>
            </w:tcMar>
            <w:vAlign w:val="center"/>
          </w:tcPr>
          <w:p w14:paraId="253540B1" w14:textId="58C2B09C" w:rsidR="001500C8" w:rsidRPr="002D689C" w:rsidRDefault="002D689C" w:rsidP="00C25D1C">
            <w:pPr>
              <w:jc w:val="right"/>
              <w:rPr>
                <w:lang w:val="en-US"/>
              </w:rPr>
            </w:pPr>
            <w:r>
              <w:rPr>
                <w:lang w:val="en-US"/>
              </w:rPr>
              <w:t>0.94</w:t>
            </w:r>
          </w:p>
        </w:tc>
        <w:tc>
          <w:tcPr>
            <w:tcW w:w="358" w:type="pct"/>
            <w:shd w:val="clear" w:color="auto" w:fill="auto"/>
            <w:tcMar>
              <w:top w:w="28" w:type="dxa"/>
              <w:left w:w="28" w:type="dxa"/>
              <w:bottom w:w="28" w:type="dxa"/>
              <w:right w:w="28" w:type="dxa"/>
            </w:tcMar>
            <w:vAlign w:val="center"/>
          </w:tcPr>
          <w:p w14:paraId="06FF8CF6" w14:textId="7E9CC0A9" w:rsidR="001500C8" w:rsidRPr="002D689C" w:rsidRDefault="002D689C" w:rsidP="00C25D1C">
            <w:pPr>
              <w:jc w:val="right"/>
              <w:rPr>
                <w:lang w:val="en-US"/>
              </w:rPr>
            </w:pPr>
            <w:r>
              <w:rPr>
                <w:lang w:val="en-US"/>
              </w:rPr>
              <w:t>1.05</w:t>
            </w:r>
          </w:p>
        </w:tc>
        <w:tc>
          <w:tcPr>
            <w:tcW w:w="359" w:type="pct"/>
            <w:shd w:val="clear" w:color="auto" w:fill="auto"/>
            <w:tcMar>
              <w:top w:w="28" w:type="dxa"/>
              <w:left w:w="28" w:type="dxa"/>
              <w:bottom w:w="28" w:type="dxa"/>
              <w:right w:w="28" w:type="dxa"/>
            </w:tcMar>
            <w:vAlign w:val="center"/>
          </w:tcPr>
          <w:p w14:paraId="14CF77DC" w14:textId="3C8A1BA7" w:rsidR="001500C8" w:rsidRPr="002D689C" w:rsidRDefault="002D689C" w:rsidP="00C25D1C">
            <w:pPr>
              <w:jc w:val="right"/>
              <w:rPr>
                <w:rFonts w:cs="Arial"/>
                <w:lang w:val="en-US"/>
              </w:rPr>
            </w:pPr>
            <w:r>
              <w:rPr>
                <w:lang w:val="en-US"/>
              </w:rPr>
              <w:t>1.17</w:t>
            </w:r>
          </w:p>
        </w:tc>
      </w:tr>
      <w:tr w:rsidR="001500C8" w:rsidRPr="00F67A1C" w14:paraId="02038DCB" w14:textId="77777777" w:rsidTr="00C25D1C">
        <w:trPr>
          <w:trHeight w:val="20"/>
        </w:trPr>
        <w:tc>
          <w:tcPr>
            <w:tcW w:w="324" w:type="pct"/>
            <w:shd w:val="clear" w:color="auto" w:fill="auto"/>
            <w:tcMar>
              <w:top w:w="28" w:type="dxa"/>
              <w:left w:w="28" w:type="dxa"/>
              <w:bottom w:w="28" w:type="dxa"/>
              <w:right w:w="28" w:type="dxa"/>
            </w:tcMar>
            <w:vAlign w:val="center"/>
          </w:tcPr>
          <w:p w14:paraId="27D2BE49" w14:textId="426919CA" w:rsidR="001500C8" w:rsidRPr="00F67A1C" w:rsidRDefault="006A2E14" w:rsidP="00C25D1C">
            <w:pPr>
              <w:jc w:val="center"/>
              <w:rPr>
                <w:rFonts w:cs="Arial"/>
              </w:rPr>
            </w:pPr>
            <w:r w:rsidRPr="00F67A1C">
              <w:t>7</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5ADAC438" w14:textId="77777777" w:rsidR="001500C8" w:rsidRPr="00F67A1C" w:rsidRDefault="001500C8" w:rsidP="00C25D1C">
            <w:pPr>
              <w:rPr>
                <w:rFonts w:cs="Arial"/>
              </w:rPr>
            </w:pPr>
            <w:r w:rsidRPr="00F67A1C">
              <w:t>その他の消化器系の疾患</w:t>
            </w:r>
          </w:p>
        </w:tc>
        <w:tc>
          <w:tcPr>
            <w:tcW w:w="388" w:type="pct"/>
            <w:shd w:val="clear" w:color="auto" w:fill="auto"/>
            <w:tcMar>
              <w:top w:w="28" w:type="dxa"/>
              <w:left w:w="28" w:type="dxa"/>
              <w:bottom w:w="28" w:type="dxa"/>
              <w:right w:w="28" w:type="dxa"/>
            </w:tcMar>
            <w:vAlign w:val="center"/>
          </w:tcPr>
          <w:p w14:paraId="15A6800C" w14:textId="583CB817" w:rsidR="001500C8" w:rsidRPr="002D689C" w:rsidRDefault="002D689C" w:rsidP="00C25D1C">
            <w:pPr>
              <w:jc w:val="right"/>
              <w:rPr>
                <w:lang w:val="en-US"/>
              </w:rPr>
            </w:pPr>
            <w:r>
              <w:rPr>
                <w:lang w:val="en-US"/>
              </w:rPr>
              <w:t>21.7</w:t>
            </w:r>
          </w:p>
        </w:tc>
        <w:tc>
          <w:tcPr>
            <w:tcW w:w="388" w:type="pct"/>
            <w:shd w:val="clear" w:color="auto" w:fill="auto"/>
            <w:tcMar>
              <w:top w:w="28" w:type="dxa"/>
              <w:left w:w="28" w:type="dxa"/>
              <w:bottom w:w="28" w:type="dxa"/>
              <w:right w:w="28" w:type="dxa"/>
            </w:tcMar>
            <w:vAlign w:val="center"/>
          </w:tcPr>
          <w:p w14:paraId="2F8B0ED2" w14:textId="6BA411DC" w:rsidR="001500C8" w:rsidRPr="002D689C" w:rsidRDefault="002D689C" w:rsidP="00C25D1C">
            <w:pPr>
              <w:jc w:val="right"/>
              <w:rPr>
                <w:lang w:val="en-US"/>
              </w:rPr>
            </w:pPr>
            <w:r>
              <w:rPr>
                <w:lang w:val="en-US"/>
              </w:rPr>
              <w:t>12.4</w:t>
            </w:r>
          </w:p>
        </w:tc>
        <w:tc>
          <w:tcPr>
            <w:tcW w:w="388" w:type="pct"/>
            <w:shd w:val="clear" w:color="auto" w:fill="auto"/>
            <w:tcMar>
              <w:top w:w="28" w:type="dxa"/>
              <w:left w:w="28" w:type="dxa"/>
              <w:bottom w:w="28" w:type="dxa"/>
              <w:right w:w="28" w:type="dxa"/>
            </w:tcMar>
            <w:vAlign w:val="center"/>
          </w:tcPr>
          <w:p w14:paraId="04C46C8E" w14:textId="3F46CC7E" w:rsidR="001500C8" w:rsidRPr="002D689C" w:rsidRDefault="002D689C" w:rsidP="00C25D1C">
            <w:pPr>
              <w:jc w:val="right"/>
              <w:rPr>
                <w:lang w:val="en-US"/>
              </w:rPr>
            </w:pPr>
            <w:r>
              <w:rPr>
                <w:lang w:val="en-US"/>
              </w:rPr>
              <w:t>12.2</w:t>
            </w:r>
          </w:p>
        </w:tc>
        <w:tc>
          <w:tcPr>
            <w:tcW w:w="389" w:type="pct"/>
            <w:shd w:val="clear" w:color="auto" w:fill="auto"/>
            <w:tcMar>
              <w:top w:w="28" w:type="dxa"/>
              <w:left w:w="28" w:type="dxa"/>
              <w:bottom w:w="28" w:type="dxa"/>
              <w:right w:w="28" w:type="dxa"/>
            </w:tcMar>
            <w:vAlign w:val="center"/>
          </w:tcPr>
          <w:p w14:paraId="7E852407" w14:textId="5831AB3B" w:rsidR="001500C8" w:rsidRPr="002D689C" w:rsidRDefault="002D689C" w:rsidP="00C25D1C">
            <w:pPr>
              <w:jc w:val="right"/>
              <w:rPr>
                <w:lang w:val="en-US"/>
              </w:rPr>
            </w:pPr>
            <w:r>
              <w:rPr>
                <w:lang w:val="en-US"/>
              </w:rPr>
              <w:t>14.6</w:t>
            </w:r>
          </w:p>
        </w:tc>
        <w:tc>
          <w:tcPr>
            <w:tcW w:w="358" w:type="pct"/>
            <w:shd w:val="clear" w:color="auto" w:fill="auto"/>
            <w:tcMar>
              <w:top w:w="28" w:type="dxa"/>
              <w:left w:w="28" w:type="dxa"/>
              <w:bottom w:w="28" w:type="dxa"/>
              <w:right w:w="28" w:type="dxa"/>
            </w:tcMar>
            <w:vAlign w:val="center"/>
          </w:tcPr>
          <w:p w14:paraId="54C41355" w14:textId="51C3CC43" w:rsidR="001500C8" w:rsidRPr="002D689C" w:rsidRDefault="002D689C" w:rsidP="00C25D1C">
            <w:pPr>
              <w:jc w:val="right"/>
              <w:rPr>
                <w:lang w:val="en-US"/>
              </w:rPr>
            </w:pPr>
            <w:r>
              <w:rPr>
                <w:lang w:val="en-US"/>
              </w:rPr>
              <w:t>1.75</w:t>
            </w:r>
          </w:p>
        </w:tc>
        <w:tc>
          <w:tcPr>
            <w:tcW w:w="358" w:type="pct"/>
            <w:shd w:val="clear" w:color="auto" w:fill="auto"/>
            <w:tcMar>
              <w:top w:w="28" w:type="dxa"/>
              <w:left w:w="28" w:type="dxa"/>
              <w:bottom w:w="28" w:type="dxa"/>
              <w:right w:w="28" w:type="dxa"/>
            </w:tcMar>
            <w:vAlign w:val="center"/>
          </w:tcPr>
          <w:p w14:paraId="01268836" w14:textId="107EF611" w:rsidR="001500C8" w:rsidRPr="002D689C" w:rsidRDefault="002D689C" w:rsidP="00C25D1C">
            <w:pPr>
              <w:jc w:val="right"/>
              <w:rPr>
                <w:lang w:val="en-US"/>
              </w:rPr>
            </w:pPr>
            <w:r>
              <w:rPr>
                <w:lang w:val="en-US"/>
              </w:rPr>
              <w:t>0.98</w:t>
            </w:r>
          </w:p>
        </w:tc>
        <w:tc>
          <w:tcPr>
            <w:tcW w:w="359" w:type="pct"/>
            <w:shd w:val="clear" w:color="auto" w:fill="auto"/>
            <w:tcMar>
              <w:top w:w="28" w:type="dxa"/>
              <w:left w:w="28" w:type="dxa"/>
              <w:bottom w:w="28" w:type="dxa"/>
              <w:right w:w="28" w:type="dxa"/>
            </w:tcMar>
            <w:vAlign w:val="center"/>
          </w:tcPr>
          <w:p w14:paraId="3E443B69" w14:textId="0F557E56" w:rsidR="001500C8" w:rsidRPr="002D689C" w:rsidRDefault="002D689C" w:rsidP="00C25D1C">
            <w:pPr>
              <w:jc w:val="right"/>
              <w:rPr>
                <w:rFonts w:cs="Arial"/>
                <w:lang w:val="en-US"/>
              </w:rPr>
            </w:pPr>
            <w:r>
              <w:rPr>
                <w:lang w:val="en-US"/>
              </w:rPr>
              <w:t>1.18</w:t>
            </w:r>
          </w:p>
        </w:tc>
      </w:tr>
      <w:tr w:rsidR="001500C8" w:rsidRPr="00F67A1C" w14:paraId="2A8DB9D0" w14:textId="77777777" w:rsidTr="00C25D1C">
        <w:trPr>
          <w:trHeight w:val="20"/>
        </w:trPr>
        <w:tc>
          <w:tcPr>
            <w:tcW w:w="324" w:type="pct"/>
            <w:shd w:val="clear" w:color="auto" w:fill="auto"/>
            <w:tcMar>
              <w:top w:w="28" w:type="dxa"/>
              <w:left w:w="28" w:type="dxa"/>
              <w:bottom w:w="28" w:type="dxa"/>
              <w:right w:w="28" w:type="dxa"/>
            </w:tcMar>
            <w:vAlign w:val="center"/>
          </w:tcPr>
          <w:p w14:paraId="5D635885" w14:textId="7FB77BEF" w:rsidR="001500C8" w:rsidRPr="00F67A1C" w:rsidRDefault="006A2E14" w:rsidP="00C25D1C">
            <w:pPr>
              <w:jc w:val="center"/>
              <w:rPr>
                <w:rFonts w:cs="Arial"/>
              </w:rPr>
            </w:pPr>
            <w:r w:rsidRPr="00F67A1C">
              <w:t>8</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4747D3DD" w14:textId="77777777" w:rsidR="001500C8" w:rsidRPr="00F67A1C" w:rsidRDefault="001500C8" w:rsidP="00C25D1C">
            <w:pPr>
              <w:rPr>
                <w:rFonts w:cs="Arial"/>
              </w:rPr>
            </w:pPr>
            <w:r w:rsidRPr="00F67A1C">
              <w:t>虚血性心疾患</w:t>
            </w:r>
          </w:p>
        </w:tc>
        <w:tc>
          <w:tcPr>
            <w:tcW w:w="388" w:type="pct"/>
            <w:shd w:val="clear" w:color="auto" w:fill="auto"/>
            <w:tcMar>
              <w:top w:w="28" w:type="dxa"/>
              <w:left w:w="28" w:type="dxa"/>
              <w:bottom w:w="28" w:type="dxa"/>
              <w:right w:w="28" w:type="dxa"/>
            </w:tcMar>
            <w:vAlign w:val="center"/>
          </w:tcPr>
          <w:p w14:paraId="2997A532" w14:textId="43FF155A" w:rsidR="001500C8" w:rsidRPr="002D689C" w:rsidRDefault="002D689C" w:rsidP="00C25D1C">
            <w:pPr>
              <w:jc w:val="right"/>
              <w:rPr>
                <w:lang w:val="en-US"/>
              </w:rPr>
            </w:pPr>
            <w:r>
              <w:rPr>
                <w:lang w:val="en-US"/>
              </w:rPr>
              <w:t>4.3</w:t>
            </w:r>
          </w:p>
        </w:tc>
        <w:tc>
          <w:tcPr>
            <w:tcW w:w="388" w:type="pct"/>
            <w:shd w:val="clear" w:color="auto" w:fill="auto"/>
            <w:tcMar>
              <w:top w:w="28" w:type="dxa"/>
              <w:left w:w="28" w:type="dxa"/>
              <w:bottom w:w="28" w:type="dxa"/>
              <w:right w:w="28" w:type="dxa"/>
            </w:tcMar>
            <w:vAlign w:val="center"/>
          </w:tcPr>
          <w:p w14:paraId="39A935D2" w14:textId="280E3D4A" w:rsidR="001500C8" w:rsidRPr="002D689C" w:rsidRDefault="002D689C" w:rsidP="00C25D1C">
            <w:pPr>
              <w:jc w:val="right"/>
              <w:rPr>
                <w:lang w:val="en-US"/>
              </w:rPr>
            </w:pPr>
            <w:r>
              <w:rPr>
                <w:lang w:val="en-US"/>
              </w:rPr>
              <w:t>4.7</w:t>
            </w:r>
          </w:p>
        </w:tc>
        <w:tc>
          <w:tcPr>
            <w:tcW w:w="388" w:type="pct"/>
            <w:shd w:val="clear" w:color="auto" w:fill="auto"/>
            <w:tcMar>
              <w:top w:w="28" w:type="dxa"/>
              <w:left w:w="28" w:type="dxa"/>
              <w:bottom w:w="28" w:type="dxa"/>
              <w:right w:w="28" w:type="dxa"/>
            </w:tcMar>
            <w:vAlign w:val="center"/>
          </w:tcPr>
          <w:p w14:paraId="2B829E25" w14:textId="0D20634C" w:rsidR="001500C8" w:rsidRPr="002D689C" w:rsidRDefault="002D689C" w:rsidP="00C25D1C">
            <w:pPr>
              <w:jc w:val="right"/>
              <w:rPr>
                <w:lang w:val="en-US"/>
              </w:rPr>
            </w:pPr>
            <w:r>
              <w:rPr>
                <w:lang w:val="en-US"/>
              </w:rPr>
              <w:t>4.2</w:t>
            </w:r>
          </w:p>
        </w:tc>
        <w:tc>
          <w:tcPr>
            <w:tcW w:w="389" w:type="pct"/>
            <w:shd w:val="clear" w:color="auto" w:fill="auto"/>
            <w:tcMar>
              <w:top w:w="28" w:type="dxa"/>
              <w:left w:w="28" w:type="dxa"/>
              <w:bottom w:w="28" w:type="dxa"/>
              <w:right w:w="28" w:type="dxa"/>
            </w:tcMar>
            <w:vAlign w:val="center"/>
          </w:tcPr>
          <w:p w14:paraId="4CF9B7A6" w14:textId="634898F6" w:rsidR="001500C8" w:rsidRPr="002D689C" w:rsidRDefault="002D689C" w:rsidP="00C25D1C">
            <w:pPr>
              <w:jc w:val="right"/>
              <w:rPr>
                <w:lang w:val="en-US"/>
              </w:rPr>
            </w:pPr>
            <w:r>
              <w:rPr>
                <w:lang w:val="en-US"/>
              </w:rPr>
              <w:t>5.2</w:t>
            </w:r>
          </w:p>
        </w:tc>
        <w:tc>
          <w:tcPr>
            <w:tcW w:w="358" w:type="pct"/>
            <w:shd w:val="clear" w:color="auto" w:fill="auto"/>
            <w:tcMar>
              <w:top w:w="28" w:type="dxa"/>
              <w:left w:w="28" w:type="dxa"/>
              <w:bottom w:w="28" w:type="dxa"/>
              <w:right w:w="28" w:type="dxa"/>
            </w:tcMar>
            <w:vAlign w:val="center"/>
          </w:tcPr>
          <w:p w14:paraId="23073CB7" w14:textId="33B91B97" w:rsidR="001500C8" w:rsidRPr="002D689C" w:rsidRDefault="002D689C" w:rsidP="00C25D1C">
            <w:pPr>
              <w:jc w:val="right"/>
              <w:rPr>
                <w:lang w:val="en-US"/>
              </w:rPr>
            </w:pPr>
            <w:r>
              <w:rPr>
                <w:lang w:val="en-US"/>
              </w:rPr>
              <w:t>0.92</w:t>
            </w:r>
          </w:p>
        </w:tc>
        <w:tc>
          <w:tcPr>
            <w:tcW w:w="358" w:type="pct"/>
            <w:shd w:val="clear" w:color="auto" w:fill="auto"/>
            <w:tcMar>
              <w:top w:w="28" w:type="dxa"/>
              <w:left w:w="28" w:type="dxa"/>
              <w:bottom w:w="28" w:type="dxa"/>
              <w:right w:w="28" w:type="dxa"/>
            </w:tcMar>
            <w:vAlign w:val="center"/>
          </w:tcPr>
          <w:p w14:paraId="67B0F10D" w14:textId="22B1E77C" w:rsidR="001500C8" w:rsidRPr="002D689C" w:rsidRDefault="002D689C" w:rsidP="00C25D1C">
            <w:pPr>
              <w:jc w:val="right"/>
              <w:rPr>
                <w:lang w:val="en-US"/>
              </w:rPr>
            </w:pPr>
            <w:r>
              <w:rPr>
                <w:lang w:val="en-US"/>
              </w:rPr>
              <w:t>0.91</w:t>
            </w:r>
          </w:p>
        </w:tc>
        <w:tc>
          <w:tcPr>
            <w:tcW w:w="359" w:type="pct"/>
            <w:shd w:val="clear" w:color="auto" w:fill="auto"/>
            <w:tcMar>
              <w:top w:w="28" w:type="dxa"/>
              <w:left w:w="28" w:type="dxa"/>
              <w:bottom w:w="28" w:type="dxa"/>
              <w:right w:w="28" w:type="dxa"/>
            </w:tcMar>
            <w:vAlign w:val="center"/>
          </w:tcPr>
          <w:p w14:paraId="0A1C5EE3" w14:textId="67418D55" w:rsidR="001500C8" w:rsidRPr="002D689C" w:rsidRDefault="002D689C" w:rsidP="00C25D1C">
            <w:pPr>
              <w:jc w:val="right"/>
              <w:rPr>
                <w:rFonts w:cs="Arial"/>
                <w:lang w:val="en-US"/>
              </w:rPr>
            </w:pPr>
            <w:r>
              <w:rPr>
                <w:lang w:val="en-US"/>
              </w:rPr>
              <w:t>1.10</w:t>
            </w:r>
          </w:p>
        </w:tc>
      </w:tr>
      <w:tr w:rsidR="001500C8" w:rsidRPr="00F67A1C" w14:paraId="3D384FB9" w14:textId="77777777" w:rsidTr="00C25D1C">
        <w:trPr>
          <w:trHeight w:val="20"/>
        </w:trPr>
        <w:tc>
          <w:tcPr>
            <w:tcW w:w="324" w:type="pct"/>
            <w:shd w:val="clear" w:color="auto" w:fill="auto"/>
            <w:tcMar>
              <w:top w:w="28" w:type="dxa"/>
              <w:left w:w="28" w:type="dxa"/>
              <w:bottom w:w="28" w:type="dxa"/>
              <w:right w:w="28" w:type="dxa"/>
            </w:tcMar>
            <w:vAlign w:val="center"/>
          </w:tcPr>
          <w:p w14:paraId="1A1E1889" w14:textId="1FD13024" w:rsidR="001500C8" w:rsidRPr="00F67A1C" w:rsidRDefault="006A2E14" w:rsidP="00C25D1C">
            <w:pPr>
              <w:jc w:val="center"/>
              <w:rPr>
                <w:rFonts w:cs="Arial"/>
              </w:rPr>
            </w:pPr>
            <w:r w:rsidRPr="00F67A1C">
              <w:t>9</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0FA00D8C" w14:textId="77777777" w:rsidR="001500C8" w:rsidRPr="00F67A1C" w:rsidRDefault="001500C8" w:rsidP="00C25D1C">
            <w:pPr>
              <w:rPr>
                <w:rFonts w:cs="Arial"/>
              </w:rPr>
            </w:pPr>
            <w:r w:rsidRPr="00F67A1C">
              <w:t>悪性リンパ腫</w:t>
            </w:r>
          </w:p>
        </w:tc>
        <w:tc>
          <w:tcPr>
            <w:tcW w:w="388" w:type="pct"/>
            <w:shd w:val="clear" w:color="auto" w:fill="auto"/>
            <w:tcMar>
              <w:top w:w="28" w:type="dxa"/>
              <w:left w:w="28" w:type="dxa"/>
              <w:bottom w:w="28" w:type="dxa"/>
              <w:right w:w="28" w:type="dxa"/>
            </w:tcMar>
            <w:vAlign w:val="center"/>
          </w:tcPr>
          <w:p w14:paraId="0A347C2B" w14:textId="3C1C3E90" w:rsidR="001500C8" w:rsidRPr="002D689C" w:rsidRDefault="002D689C" w:rsidP="00C25D1C">
            <w:pPr>
              <w:jc w:val="right"/>
              <w:rPr>
                <w:lang w:val="en-US"/>
              </w:rPr>
            </w:pPr>
            <w:r>
              <w:rPr>
                <w:lang w:val="en-US"/>
              </w:rPr>
              <w:t>3.7</w:t>
            </w:r>
          </w:p>
        </w:tc>
        <w:tc>
          <w:tcPr>
            <w:tcW w:w="388" w:type="pct"/>
            <w:shd w:val="clear" w:color="auto" w:fill="auto"/>
            <w:tcMar>
              <w:top w:w="28" w:type="dxa"/>
              <w:left w:w="28" w:type="dxa"/>
              <w:bottom w:w="28" w:type="dxa"/>
              <w:right w:w="28" w:type="dxa"/>
            </w:tcMar>
            <w:vAlign w:val="center"/>
          </w:tcPr>
          <w:p w14:paraId="1A8C3BF7" w14:textId="73DF6C3E" w:rsidR="001500C8" w:rsidRPr="002D689C" w:rsidRDefault="002D689C" w:rsidP="00C25D1C">
            <w:pPr>
              <w:jc w:val="right"/>
              <w:rPr>
                <w:lang w:val="en-US"/>
              </w:rPr>
            </w:pPr>
            <w:r>
              <w:rPr>
                <w:lang w:val="en-US"/>
              </w:rPr>
              <w:t>1.3</w:t>
            </w:r>
          </w:p>
        </w:tc>
        <w:tc>
          <w:tcPr>
            <w:tcW w:w="388" w:type="pct"/>
            <w:shd w:val="clear" w:color="auto" w:fill="auto"/>
            <w:tcMar>
              <w:top w:w="28" w:type="dxa"/>
              <w:left w:w="28" w:type="dxa"/>
              <w:bottom w:w="28" w:type="dxa"/>
              <w:right w:w="28" w:type="dxa"/>
            </w:tcMar>
            <w:vAlign w:val="center"/>
          </w:tcPr>
          <w:p w14:paraId="10E52B01" w14:textId="0B60729C" w:rsidR="001500C8" w:rsidRPr="002D689C" w:rsidRDefault="002D689C" w:rsidP="00C25D1C">
            <w:pPr>
              <w:jc w:val="right"/>
              <w:rPr>
                <w:lang w:val="en-US"/>
              </w:rPr>
            </w:pPr>
            <w:r>
              <w:rPr>
                <w:lang w:val="en-US"/>
              </w:rPr>
              <w:t>1.1</w:t>
            </w:r>
          </w:p>
        </w:tc>
        <w:tc>
          <w:tcPr>
            <w:tcW w:w="389" w:type="pct"/>
            <w:shd w:val="clear" w:color="auto" w:fill="auto"/>
            <w:tcMar>
              <w:top w:w="28" w:type="dxa"/>
              <w:left w:w="28" w:type="dxa"/>
              <w:bottom w:w="28" w:type="dxa"/>
              <w:right w:w="28" w:type="dxa"/>
            </w:tcMar>
            <w:vAlign w:val="center"/>
          </w:tcPr>
          <w:p w14:paraId="42AF88A6" w14:textId="52FDDC2F" w:rsidR="001500C8" w:rsidRPr="002D689C" w:rsidRDefault="002D689C" w:rsidP="00C25D1C">
            <w:pPr>
              <w:jc w:val="right"/>
              <w:rPr>
                <w:lang w:val="en-US"/>
              </w:rPr>
            </w:pPr>
            <w:r>
              <w:rPr>
                <w:lang w:val="en-US"/>
              </w:rPr>
              <w:t>1.6</w:t>
            </w:r>
          </w:p>
        </w:tc>
        <w:tc>
          <w:tcPr>
            <w:tcW w:w="358" w:type="pct"/>
            <w:shd w:val="clear" w:color="auto" w:fill="auto"/>
            <w:tcMar>
              <w:top w:w="28" w:type="dxa"/>
              <w:left w:w="28" w:type="dxa"/>
              <w:bottom w:w="28" w:type="dxa"/>
              <w:right w:w="28" w:type="dxa"/>
            </w:tcMar>
            <w:vAlign w:val="center"/>
          </w:tcPr>
          <w:p w14:paraId="631A267D" w14:textId="49B77CFC" w:rsidR="001500C8" w:rsidRPr="002D689C" w:rsidRDefault="002D689C" w:rsidP="00C25D1C">
            <w:pPr>
              <w:jc w:val="right"/>
              <w:rPr>
                <w:lang w:val="en-US"/>
              </w:rPr>
            </w:pPr>
            <w:r>
              <w:rPr>
                <w:lang w:val="en-US"/>
              </w:rPr>
              <w:t>2.94</w:t>
            </w:r>
          </w:p>
        </w:tc>
        <w:tc>
          <w:tcPr>
            <w:tcW w:w="358" w:type="pct"/>
            <w:shd w:val="clear" w:color="auto" w:fill="auto"/>
            <w:tcMar>
              <w:top w:w="28" w:type="dxa"/>
              <w:left w:w="28" w:type="dxa"/>
              <w:bottom w:w="28" w:type="dxa"/>
              <w:right w:w="28" w:type="dxa"/>
            </w:tcMar>
            <w:vAlign w:val="center"/>
          </w:tcPr>
          <w:p w14:paraId="7D436F9C" w14:textId="61C664E0" w:rsidR="001500C8" w:rsidRPr="002D689C" w:rsidRDefault="002D689C" w:rsidP="00C25D1C">
            <w:pPr>
              <w:jc w:val="right"/>
              <w:rPr>
                <w:lang w:val="en-US"/>
              </w:rPr>
            </w:pPr>
            <w:r>
              <w:rPr>
                <w:lang w:val="en-US"/>
              </w:rPr>
              <w:t>0.91</w:t>
            </w:r>
          </w:p>
        </w:tc>
        <w:tc>
          <w:tcPr>
            <w:tcW w:w="359" w:type="pct"/>
            <w:shd w:val="clear" w:color="auto" w:fill="auto"/>
            <w:tcMar>
              <w:top w:w="28" w:type="dxa"/>
              <w:left w:w="28" w:type="dxa"/>
              <w:bottom w:w="28" w:type="dxa"/>
              <w:right w:w="28" w:type="dxa"/>
            </w:tcMar>
            <w:vAlign w:val="center"/>
          </w:tcPr>
          <w:p w14:paraId="1F1DAA96" w14:textId="6570305A" w:rsidR="001500C8" w:rsidRPr="002D689C" w:rsidRDefault="002D689C" w:rsidP="00C25D1C">
            <w:pPr>
              <w:jc w:val="right"/>
              <w:rPr>
                <w:rFonts w:cs="Arial"/>
                <w:lang w:val="en-US"/>
              </w:rPr>
            </w:pPr>
            <w:r>
              <w:rPr>
                <w:lang w:val="en-US"/>
              </w:rPr>
              <w:t>1.23</w:t>
            </w:r>
          </w:p>
        </w:tc>
      </w:tr>
      <w:tr w:rsidR="001500C8" w:rsidRPr="00F67A1C" w14:paraId="59B301B0" w14:textId="77777777" w:rsidTr="00C25D1C">
        <w:trPr>
          <w:trHeight w:val="20"/>
        </w:trPr>
        <w:tc>
          <w:tcPr>
            <w:tcW w:w="324" w:type="pct"/>
            <w:shd w:val="clear" w:color="auto" w:fill="auto"/>
            <w:tcMar>
              <w:top w:w="28" w:type="dxa"/>
              <w:left w:w="28" w:type="dxa"/>
              <w:bottom w:w="28" w:type="dxa"/>
              <w:right w:w="28" w:type="dxa"/>
            </w:tcMar>
            <w:vAlign w:val="center"/>
          </w:tcPr>
          <w:p w14:paraId="34574705" w14:textId="78744C8C" w:rsidR="001500C8" w:rsidRPr="00F67A1C" w:rsidRDefault="006A2E14" w:rsidP="00C25D1C">
            <w:pPr>
              <w:jc w:val="center"/>
              <w:rPr>
                <w:rFonts w:cs="Arial"/>
              </w:rPr>
            </w:pPr>
            <w:r w:rsidRPr="00F67A1C">
              <w:t>10</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134C6A5A" w14:textId="77777777" w:rsidR="001500C8" w:rsidRPr="00F67A1C" w:rsidRDefault="001500C8" w:rsidP="00C25D1C">
            <w:pPr>
              <w:rPr>
                <w:rFonts w:cs="Arial"/>
              </w:rPr>
            </w:pPr>
            <w:r w:rsidRPr="00F67A1C">
              <w:t>その他の神経系の疾患</w:t>
            </w:r>
          </w:p>
        </w:tc>
        <w:tc>
          <w:tcPr>
            <w:tcW w:w="388" w:type="pct"/>
            <w:shd w:val="clear" w:color="auto" w:fill="auto"/>
            <w:tcMar>
              <w:top w:w="28" w:type="dxa"/>
              <w:left w:w="28" w:type="dxa"/>
              <w:bottom w:w="28" w:type="dxa"/>
              <w:right w:w="28" w:type="dxa"/>
            </w:tcMar>
            <w:vAlign w:val="center"/>
          </w:tcPr>
          <w:p w14:paraId="7598C8DF" w14:textId="5D0C9DD0" w:rsidR="001500C8" w:rsidRPr="002D689C" w:rsidRDefault="002D689C" w:rsidP="00C25D1C">
            <w:pPr>
              <w:jc w:val="right"/>
              <w:rPr>
                <w:lang w:val="en-US"/>
              </w:rPr>
            </w:pPr>
            <w:r>
              <w:rPr>
                <w:lang w:val="en-US"/>
              </w:rPr>
              <w:t>15.5</w:t>
            </w:r>
          </w:p>
        </w:tc>
        <w:tc>
          <w:tcPr>
            <w:tcW w:w="388" w:type="pct"/>
            <w:shd w:val="clear" w:color="auto" w:fill="auto"/>
            <w:tcMar>
              <w:top w:w="28" w:type="dxa"/>
              <w:left w:w="28" w:type="dxa"/>
              <w:bottom w:w="28" w:type="dxa"/>
              <w:right w:w="28" w:type="dxa"/>
            </w:tcMar>
            <w:vAlign w:val="center"/>
          </w:tcPr>
          <w:p w14:paraId="015F0C7A" w14:textId="3CBFA582" w:rsidR="001500C8" w:rsidRPr="002D689C" w:rsidRDefault="002D689C" w:rsidP="00C25D1C">
            <w:pPr>
              <w:jc w:val="right"/>
              <w:rPr>
                <w:lang w:val="en-US"/>
              </w:rPr>
            </w:pPr>
            <w:r>
              <w:rPr>
                <w:lang w:val="en-US"/>
              </w:rPr>
              <w:t>11.5</w:t>
            </w:r>
          </w:p>
        </w:tc>
        <w:tc>
          <w:tcPr>
            <w:tcW w:w="388" w:type="pct"/>
            <w:shd w:val="clear" w:color="auto" w:fill="auto"/>
            <w:tcMar>
              <w:top w:w="28" w:type="dxa"/>
              <w:left w:w="28" w:type="dxa"/>
              <w:bottom w:w="28" w:type="dxa"/>
              <w:right w:w="28" w:type="dxa"/>
            </w:tcMar>
            <w:vAlign w:val="center"/>
          </w:tcPr>
          <w:p w14:paraId="366E425E" w14:textId="0C5161EC" w:rsidR="001500C8" w:rsidRPr="002D689C" w:rsidRDefault="002D689C" w:rsidP="00C25D1C">
            <w:pPr>
              <w:jc w:val="right"/>
              <w:rPr>
                <w:lang w:val="en-US"/>
              </w:rPr>
            </w:pPr>
            <w:r>
              <w:rPr>
                <w:lang w:val="en-US"/>
              </w:rPr>
              <w:t>10.9</w:t>
            </w:r>
          </w:p>
        </w:tc>
        <w:tc>
          <w:tcPr>
            <w:tcW w:w="389" w:type="pct"/>
            <w:shd w:val="clear" w:color="auto" w:fill="auto"/>
            <w:tcMar>
              <w:top w:w="28" w:type="dxa"/>
              <w:left w:w="28" w:type="dxa"/>
              <w:bottom w:w="28" w:type="dxa"/>
              <w:right w:w="28" w:type="dxa"/>
            </w:tcMar>
            <w:vAlign w:val="center"/>
          </w:tcPr>
          <w:p w14:paraId="3EF4E3C5" w14:textId="5CC99DBD" w:rsidR="001500C8" w:rsidRPr="002D689C" w:rsidRDefault="002D689C" w:rsidP="00C25D1C">
            <w:pPr>
              <w:jc w:val="right"/>
              <w:rPr>
                <w:lang w:val="en-US"/>
              </w:rPr>
            </w:pPr>
            <w:r>
              <w:rPr>
                <w:lang w:val="en-US"/>
              </w:rPr>
              <w:t>15.2</w:t>
            </w:r>
          </w:p>
        </w:tc>
        <w:tc>
          <w:tcPr>
            <w:tcW w:w="358" w:type="pct"/>
            <w:shd w:val="clear" w:color="auto" w:fill="auto"/>
            <w:tcMar>
              <w:top w:w="28" w:type="dxa"/>
              <w:left w:w="28" w:type="dxa"/>
              <w:bottom w:w="28" w:type="dxa"/>
              <w:right w:w="28" w:type="dxa"/>
            </w:tcMar>
            <w:vAlign w:val="center"/>
          </w:tcPr>
          <w:p w14:paraId="53D2D6C7" w14:textId="6B8DADAF" w:rsidR="001500C8" w:rsidRPr="002D689C" w:rsidRDefault="002D689C" w:rsidP="00C25D1C">
            <w:pPr>
              <w:jc w:val="right"/>
              <w:rPr>
                <w:lang w:val="en-US"/>
              </w:rPr>
            </w:pPr>
            <w:r>
              <w:rPr>
                <w:lang w:val="en-US"/>
              </w:rPr>
              <w:t>1.34</w:t>
            </w:r>
          </w:p>
        </w:tc>
        <w:tc>
          <w:tcPr>
            <w:tcW w:w="358" w:type="pct"/>
            <w:shd w:val="clear" w:color="auto" w:fill="auto"/>
            <w:tcMar>
              <w:top w:w="28" w:type="dxa"/>
              <w:left w:w="28" w:type="dxa"/>
              <w:bottom w:w="28" w:type="dxa"/>
              <w:right w:w="28" w:type="dxa"/>
            </w:tcMar>
            <w:vAlign w:val="center"/>
          </w:tcPr>
          <w:p w14:paraId="5A8684CE" w14:textId="30FCF56D" w:rsidR="001500C8" w:rsidRPr="002D689C" w:rsidRDefault="002D689C" w:rsidP="00C25D1C">
            <w:pPr>
              <w:jc w:val="right"/>
              <w:rPr>
                <w:lang w:val="en-US"/>
              </w:rPr>
            </w:pPr>
            <w:r>
              <w:rPr>
                <w:lang w:val="en-US"/>
              </w:rPr>
              <w:t>0.94</w:t>
            </w:r>
          </w:p>
        </w:tc>
        <w:tc>
          <w:tcPr>
            <w:tcW w:w="359" w:type="pct"/>
            <w:shd w:val="clear" w:color="auto" w:fill="auto"/>
            <w:tcMar>
              <w:top w:w="28" w:type="dxa"/>
              <w:left w:w="28" w:type="dxa"/>
              <w:bottom w:w="28" w:type="dxa"/>
              <w:right w:w="28" w:type="dxa"/>
            </w:tcMar>
            <w:vAlign w:val="center"/>
          </w:tcPr>
          <w:p w14:paraId="75A1BDFB" w14:textId="65398CF7" w:rsidR="001500C8" w:rsidRPr="002D689C" w:rsidRDefault="002D689C" w:rsidP="00C25D1C">
            <w:pPr>
              <w:jc w:val="right"/>
              <w:rPr>
                <w:rFonts w:cs="Arial"/>
                <w:lang w:val="en-US"/>
              </w:rPr>
            </w:pPr>
            <w:r>
              <w:rPr>
                <w:lang w:val="en-US"/>
              </w:rPr>
              <w:t>1.32</w:t>
            </w:r>
          </w:p>
        </w:tc>
      </w:tr>
      <w:tr w:rsidR="001500C8" w:rsidRPr="00F67A1C" w14:paraId="51DCCB4C" w14:textId="77777777" w:rsidTr="00C25D1C">
        <w:trPr>
          <w:trHeight w:val="20"/>
        </w:trPr>
        <w:tc>
          <w:tcPr>
            <w:tcW w:w="324" w:type="pct"/>
            <w:shd w:val="clear" w:color="auto" w:fill="auto"/>
            <w:tcMar>
              <w:top w:w="28" w:type="dxa"/>
              <w:left w:w="28" w:type="dxa"/>
              <w:bottom w:w="28" w:type="dxa"/>
              <w:right w:w="28" w:type="dxa"/>
            </w:tcMar>
            <w:vAlign w:val="center"/>
          </w:tcPr>
          <w:p w14:paraId="4354A311" w14:textId="2F1B1E16" w:rsidR="001500C8" w:rsidRPr="00F67A1C" w:rsidRDefault="006A2E14" w:rsidP="00C25D1C">
            <w:pPr>
              <w:jc w:val="center"/>
              <w:rPr>
                <w:rFonts w:cs="Arial"/>
              </w:rPr>
            </w:pPr>
            <w:r w:rsidRPr="00F67A1C">
              <w:t>11</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21008CC2" w14:textId="77777777" w:rsidR="001500C8" w:rsidRPr="00F67A1C" w:rsidRDefault="001500C8" w:rsidP="00C25D1C">
            <w:pPr>
              <w:rPr>
                <w:rFonts w:cs="Arial"/>
              </w:rPr>
            </w:pPr>
            <w:r w:rsidRPr="00F67A1C">
              <w:t>その他の呼吸器系の疾患</w:t>
            </w:r>
          </w:p>
        </w:tc>
        <w:tc>
          <w:tcPr>
            <w:tcW w:w="388" w:type="pct"/>
            <w:shd w:val="clear" w:color="auto" w:fill="auto"/>
            <w:tcMar>
              <w:top w:w="28" w:type="dxa"/>
              <w:left w:w="28" w:type="dxa"/>
              <w:bottom w:w="28" w:type="dxa"/>
              <w:right w:w="28" w:type="dxa"/>
            </w:tcMar>
            <w:vAlign w:val="center"/>
          </w:tcPr>
          <w:p w14:paraId="2D24B031" w14:textId="6DED1E52" w:rsidR="001500C8" w:rsidRPr="002D689C" w:rsidRDefault="002D689C" w:rsidP="00C25D1C">
            <w:pPr>
              <w:jc w:val="right"/>
              <w:rPr>
                <w:lang w:val="en-US"/>
              </w:rPr>
            </w:pPr>
            <w:r>
              <w:rPr>
                <w:lang w:val="en-US"/>
              </w:rPr>
              <w:t>9.9</w:t>
            </w:r>
          </w:p>
        </w:tc>
        <w:tc>
          <w:tcPr>
            <w:tcW w:w="388" w:type="pct"/>
            <w:shd w:val="clear" w:color="auto" w:fill="auto"/>
            <w:tcMar>
              <w:top w:w="28" w:type="dxa"/>
              <w:left w:w="28" w:type="dxa"/>
              <w:bottom w:w="28" w:type="dxa"/>
              <w:right w:w="28" w:type="dxa"/>
            </w:tcMar>
            <w:vAlign w:val="center"/>
          </w:tcPr>
          <w:p w14:paraId="738806BD" w14:textId="72D9EEBF" w:rsidR="001500C8" w:rsidRPr="002D689C" w:rsidRDefault="002D689C" w:rsidP="00C25D1C">
            <w:pPr>
              <w:jc w:val="right"/>
              <w:rPr>
                <w:lang w:val="en-US"/>
              </w:rPr>
            </w:pPr>
            <w:r>
              <w:rPr>
                <w:lang w:val="en-US"/>
              </w:rPr>
              <w:t>6.8</w:t>
            </w:r>
          </w:p>
        </w:tc>
        <w:tc>
          <w:tcPr>
            <w:tcW w:w="388" w:type="pct"/>
            <w:shd w:val="clear" w:color="auto" w:fill="auto"/>
            <w:tcMar>
              <w:top w:w="28" w:type="dxa"/>
              <w:left w:w="28" w:type="dxa"/>
              <w:bottom w:w="28" w:type="dxa"/>
              <w:right w:w="28" w:type="dxa"/>
            </w:tcMar>
            <w:vAlign w:val="center"/>
          </w:tcPr>
          <w:p w14:paraId="447770AE" w14:textId="2994054A" w:rsidR="001500C8" w:rsidRPr="002D689C" w:rsidRDefault="002D689C" w:rsidP="00C25D1C">
            <w:pPr>
              <w:jc w:val="right"/>
              <w:rPr>
                <w:lang w:val="en-US"/>
              </w:rPr>
            </w:pPr>
            <w:r>
              <w:rPr>
                <w:lang w:val="en-US"/>
              </w:rPr>
              <w:t>6.9</w:t>
            </w:r>
          </w:p>
        </w:tc>
        <w:tc>
          <w:tcPr>
            <w:tcW w:w="389" w:type="pct"/>
            <w:shd w:val="clear" w:color="auto" w:fill="auto"/>
            <w:tcMar>
              <w:top w:w="28" w:type="dxa"/>
              <w:left w:w="28" w:type="dxa"/>
              <w:bottom w:w="28" w:type="dxa"/>
              <w:right w:w="28" w:type="dxa"/>
            </w:tcMar>
            <w:vAlign w:val="center"/>
          </w:tcPr>
          <w:p w14:paraId="352A8BF8" w14:textId="3F9E5118" w:rsidR="001500C8" w:rsidRPr="002D689C" w:rsidRDefault="002D689C" w:rsidP="00C25D1C">
            <w:pPr>
              <w:jc w:val="right"/>
              <w:rPr>
                <w:lang w:val="en-US"/>
              </w:rPr>
            </w:pPr>
            <w:r>
              <w:rPr>
                <w:lang w:val="en-US"/>
              </w:rPr>
              <w:t>7.6</w:t>
            </w:r>
          </w:p>
        </w:tc>
        <w:tc>
          <w:tcPr>
            <w:tcW w:w="358" w:type="pct"/>
            <w:shd w:val="clear" w:color="auto" w:fill="auto"/>
            <w:tcMar>
              <w:top w:w="28" w:type="dxa"/>
              <w:left w:w="28" w:type="dxa"/>
              <w:bottom w:w="28" w:type="dxa"/>
              <w:right w:w="28" w:type="dxa"/>
            </w:tcMar>
            <w:vAlign w:val="center"/>
          </w:tcPr>
          <w:p w14:paraId="3C486AE2" w14:textId="59CEBAF2" w:rsidR="001500C8" w:rsidRPr="002D689C" w:rsidRDefault="002D689C" w:rsidP="00C25D1C">
            <w:pPr>
              <w:jc w:val="right"/>
              <w:rPr>
                <w:lang w:val="en-US"/>
              </w:rPr>
            </w:pPr>
            <w:r>
              <w:rPr>
                <w:lang w:val="en-US"/>
              </w:rPr>
              <w:t>1.45</w:t>
            </w:r>
          </w:p>
        </w:tc>
        <w:tc>
          <w:tcPr>
            <w:tcW w:w="358" w:type="pct"/>
            <w:shd w:val="clear" w:color="auto" w:fill="auto"/>
            <w:tcMar>
              <w:top w:w="28" w:type="dxa"/>
              <w:left w:w="28" w:type="dxa"/>
              <w:bottom w:w="28" w:type="dxa"/>
              <w:right w:w="28" w:type="dxa"/>
            </w:tcMar>
            <w:vAlign w:val="center"/>
          </w:tcPr>
          <w:p w14:paraId="41392603" w14:textId="1C031681" w:rsidR="001500C8" w:rsidRPr="002D689C" w:rsidRDefault="002D689C" w:rsidP="00C25D1C">
            <w:pPr>
              <w:jc w:val="right"/>
              <w:rPr>
                <w:lang w:val="en-US"/>
              </w:rPr>
            </w:pPr>
            <w:r>
              <w:rPr>
                <w:lang w:val="en-US"/>
              </w:rPr>
              <w:t>1.00</w:t>
            </w:r>
          </w:p>
        </w:tc>
        <w:tc>
          <w:tcPr>
            <w:tcW w:w="359" w:type="pct"/>
            <w:shd w:val="clear" w:color="auto" w:fill="auto"/>
            <w:tcMar>
              <w:top w:w="28" w:type="dxa"/>
              <w:left w:w="28" w:type="dxa"/>
              <w:bottom w:w="28" w:type="dxa"/>
              <w:right w:w="28" w:type="dxa"/>
            </w:tcMar>
            <w:vAlign w:val="center"/>
          </w:tcPr>
          <w:p w14:paraId="487406A0" w14:textId="3F85127B" w:rsidR="001500C8" w:rsidRPr="002D689C" w:rsidRDefault="002D689C" w:rsidP="00C25D1C">
            <w:pPr>
              <w:jc w:val="right"/>
              <w:rPr>
                <w:rFonts w:cs="Arial"/>
                <w:lang w:val="en-US"/>
              </w:rPr>
            </w:pPr>
            <w:r>
              <w:rPr>
                <w:lang w:val="en-US"/>
              </w:rPr>
              <w:t>1.11</w:t>
            </w:r>
          </w:p>
        </w:tc>
      </w:tr>
      <w:tr w:rsidR="001500C8" w:rsidRPr="00F67A1C" w14:paraId="1A586219" w14:textId="77777777" w:rsidTr="00C25D1C">
        <w:trPr>
          <w:trHeight w:val="20"/>
        </w:trPr>
        <w:tc>
          <w:tcPr>
            <w:tcW w:w="324" w:type="pct"/>
            <w:shd w:val="clear" w:color="auto" w:fill="auto"/>
            <w:tcMar>
              <w:top w:w="28" w:type="dxa"/>
              <w:left w:w="28" w:type="dxa"/>
              <w:bottom w:w="28" w:type="dxa"/>
              <w:right w:w="28" w:type="dxa"/>
            </w:tcMar>
            <w:vAlign w:val="center"/>
          </w:tcPr>
          <w:p w14:paraId="1E701015" w14:textId="3E008A35" w:rsidR="001500C8" w:rsidRPr="00F67A1C" w:rsidRDefault="006A2E14" w:rsidP="00C25D1C">
            <w:pPr>
              <w:jc w:val="center"/>
              <w:rPr>
                <w:rFonts w:cs="Arial"/>
              </w:rPr>
            </w:pPr>
            <w:r w:rsidRPr="00F67A1C">
              <w:t>12</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4C25B791" w14:textId="77777777" w:rsidR="001500C8" w:rsidRPr="00F67A1C" w:rsidRDefault="001500C8" w:rsidP="00C25D1C">
            <w:pPr>
              <w:rPr>
                <w:rFonts w:cs="Arial"/>
              </w:rPr>
            </w:pPr>
            <w:r w:rsidRPr="00F67A1C">
              <w:t>骨折</w:t>
            </w:r>
          </w:p>
        </w:tc>
        <w:tc>
          <w:tcPr>
            <w:tcW w:w="388" w:type="pct"/>
            <w:shd w:val="clear" w:color="auto" w:fill="auto"/>
            <w:tcMar>
              <w:top w:w="28" w:type="dxa"/>
              <w:left w:w="28" w:type="dxa"/>
              <w:bottom w:w="28" w:type="dxa"/>
              <w:right w:w="28" w:type="dxa"/>
            </w:tcMar>
            <w:vAlign w:val="center"/>
          </w:tcPr>
          <w:p w14:paraId="5E000985" w14:textId="7E0F3AA9" w:rsidR="001500C8" w:rsidRPr="002D689C" w:rsidRDefault="002D689C" w:rsidP="00C25D1C">
            <w:pPr>
              <w:jc w:val="right"/>
              <w:rPr>
                <w:lang w:val="en-US"/>
              </w:rPr>
            </w:pPr>
            <w:r>
              <w:rPr>
                <w:lang w:val="en-US"/>
              </w:rPr>
              <w:t>9.9</w:t>
            </w:r>
          </w:p>
        </w:tc>
        <w:tc>
          <w:tcPr>
            <w:tcW w:w="388" w:type="pct"/>
            <w:shd w:val="clear" w:color="auto" w:fill="auto"/>
            <w:tcMar>
              <w:top w:w="28" w:type="dxa"/>
              <w:left w:w="28" w:type="dxa"/>
              <w:bottom w:w="28" w:type="dxa"/>
              <w:right w:w="28" w:type="dxa"/>
            </w:tcMar>
            <w:vAlign w:val="center"/>
          </w:tcPr>
          <w:p w14:paraId="427A16F9" w14:textId="6F09AF87" w:rsidR="001500C8" w:rsidRPr="002D689C" w:rsidRDefault="002D689C" w:rsidP="00C25D1C">
            <w:pPr>
              <w:jc w:val="right"/>
              <w:rPr>
                <w:lang w:val="en-US"/>
              </w:rPr>
            </w:pPr>
            <w:r>
              <w:rPr>
                <w:lang w:val="en-US"/>
              </w:rPr>
              <w:t>7.7</w:t>
            </w:r>
          </w:p>
        </w:tc>
        <w:tc>
          <w:tcPr>
            <w:tcW w:w="388" w:type="pct"/>
            <w:shd w:val="clear" w:color="auto" w:fill="auto"/>
            <w:tcMar>
              <w:top w:w="28" w:type="dxa"/>
              <w:left w:w="28" w:type="dxa"/>
              <w:bottom w:w="28" w:type="dxa"/>
              <w:right w:w="28" w:type="dxa"/>
            </w:tcMar>
            <w:vAlign w:val="center"/>
          </w:tcPr>
          <w:p w14:paraId="60D01842" w14:textId="643CE62E" w:rsidR="001500C8" w:rsidRPr="002D689C" w:rsidRDefault="002D689C" w:rsidP="00C25D1C">
            <w:pPr>
              <w:jc w:val="right"/>
              <w:rPr>
                <w:lang w:val="en-US"/>
              </w:rPr>
            </w:pPr>
            <w:r>
              <w:rPr>
                <w:lang w:val="en-US"/>
              </w:rPr>
              <w:t>9.9</w:t>
            </w:r>
          </w:p>
        </w:tc>
        <w:tc>
          <w:tcPr>
            <w:tcW w:w="389" w:type="pct"/>
            <w:shd w:val="clear" w:color="auto" w:fill="auto"/>
            <w:tcMar>
              <w:top w:w="28" w:type="dxa"/>
              <w:left w:w="28" w:type="dxa"/>
              <w:bottom w:w="28" w:type="dxa"/>
              <w:right w:w="28" w:type="dxa"/>
            </w:tcMar>
            <w:vAlign w:val="center"/>
          </w:tcPr>
          <w:p w14:paraId="2A3F98F5" w14:textId="50970665" w:rsidR="001500C8" w:rsidRPr="002D689C" w:rsidRDefault="002D689C" w:rsidP="00C25D1C">
            <w:pPr>
              <w:jc w:val="right"/>
              <w:rPr>
                <w:lang w:val="en-US"/>
              </w:rPr>
            </w:pPr>
            <w:r>
              <w:rPr>
                <w:lang w:val="en-US"/>
              </w:rPr>
              <w:t>9.1</w:t>
            </w:r>
          </w:p>
        </w:tc>
        <w:tc>
          <w:tcPr>
            <w:tcW w:w="358" w:type="pct"/>
            <w:shd w:val="clear" w:color="auto" w:fill="auto"/>
            <w:tcMar>
              <w:top w:w="28" w:type="dxa"/>
              <w:left w:w="28" w:type="dxa"/>
              <w:bottom w:w="28" w:type="dxa"/>
              <w:right w:w="28" w:type="dxa"/>
            </w:tcMar>
            <w:vAlign w:val="center"/>
          </w:tcPr>
          <w:p w14:paraId="64DBC7F1" w14:textId="2A3899AC" w:rsidR="001500C8" w:rsidRPr="002D689C" w:rsidRDefault="002D689C" w:rsidP="00C25D1C">
            <w:pPr>
              <w:jc w:val="right"/>
              <w:rPr>
                <w:lang w:val="en-US"/>
              </w:rPr>
            </w:pPr>
            <w:r>
              <w:rPr>
                <w:lang w:val="en-US"/>
              </w:rPr>
              <w:t>1.29</w:t>
            </w:r>
          </w:p>
        </w:tc>
        <w:tc>
          <w:tcPr>
            <w:tcW w:w="358" w:type="pct"/>
            <w:shd w:val="clear" w:color="auto" w:fill="auto"/>
            <w:tcMar>
              <w:top w:w="28" w:type="dxa"/>
              <w:left w:w="28" w:type="dxa"/>
              <w:bottom w:w="28" w:type="dxa"/>
              <w:right w:w="28" w:type="dxa"/>
            </w:tcMar>
            <w:vAlign w:val="center"/>
          </w:tcPr>
          <w:p w14:paraId="5E9259B1" w14:textId="53CFD50E" w:rsidR="001500C8" w:rsidRPr="002D689C" w:rsidRDefault="002D689C" w:rsidP="00C25D1C">
            <w:pPr>
              <w:jc w:val="right"/>
              <w:rPr>
                <w:lang w:val="en-US"/>
              </w:rPr>
            </w:pPr>
            <w:r>
              <w:rPr>
                <w:lang w:val="en-US"/>
              </w:rPr>
              <w:t>1.29</w:t>
            </w:r>
          </w:p>
        </w:tc>
        <w:tc>
          <w:tcPr>
            <w:tcW w:w="359" w:type="pct"/>
            <w:shd w:val="clear" w:color="auto" w:fill="auto"/>
            <w:tcMar>
              <w:top w:w="28" w:type="dxa"/>
              <w:left w:w="28" w:type="dxa"/>
              <w:bottom w:w="28" w:type="dxa"/>
              <w:right w:w="28" w:type="dxa"/>
            </w:tcMar>
            <w:vAlign w:val="center"/>
          </w:tcPr>
          <w:p w14:paraId="2F87BFC8" w14:textId="6657E513" w:rsidR="001500C8" w:rsidRPr="002D689C" w:rsidRDefault="002D689C" w:rsidP="00C25D1C">
            <w:pPr>
              <w:jc w:val="right"/>
              <w:rPr>
                <w:rFonts w:cs="Arial"/>
                <w:lang w:val="en-US"/>
              </w:rPr>
            </w:pPr>
            <w:r>
              <w:rPr>
                <w:lang w:val="en-US"/>
              </w:rPr>
              <w:t>1.19</w:t>
            </w:r>
          </w:p>
        </w:tc>
      </w:tr>
      <w:tr w:rsidR="001500C8" w:rsidRPr="00F67A1C" w14:paraId="67DFC9C5" w14:textId="77777777" w:rsidTr="00C25D1C">
        <w:trPr>
          <w:trHeight w:val="20"/>
        </w:trPr>
        <w:tc>
          <w:tcPr>
            <w:tcW w:w="324" w:type="pct"/>
            <w:shd w:val="clear" w:color="auto" w:fill="auto"/>
            <w:tcMar>
              <w:top w:w="28" w:type="dxa"/>
              <w:left w:w="28" w:type="dxa"/>
              <w:bottom w:w="28" w:type="dxa"/>
              <w:right w:w="28" w:type="dxa"/>
            </w:tcMar>
            <w:vAlign w:val="center"/>
          </w:tcPr>
          <w:p w14:paraId="4BB8237C" w14:textId="00619F61" w:rsidR="001500C8" w:rsidRPr="00F67A1C" w:rsidRDefault="006A2E14" w:rsidP="00C25D1C">
            <w:pPr>
              <w:jc w:val="center"/>
              <w:rPr>
                <w:rFonts w:cs="Arial"/>
              </w:rPr>
            </w:pPr>
            <w:r w:rsidRPr="00F67A1C">
              <w:t>13</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7236340B" w14:textId="77777777" w:rsidR="001500C8" w:rsidRPr="00F67A1C" w:rsidRDefault="001500C8" w:rsidP="00C25D1C">
            <w:pPr>
              <w:rPr>
                <w:rFonts w:cs="Arial"/>
              </w:rPr>
            </w:pPr>
            <w:r w:rsidRPr="00F67A1C">
              <w:t>その他損傷及びその他外因の影響</w:t>
            </w:r>
          </w:p>
        </w:tc>
        <w:tc>
          <w:tcPr>
            <w:tcW w:w="388" w:type="pct"/>
            <w:shd w:val="clear" w:color="auto" w:fill="auto"/>
            <w:tcMar>
              <w:top w:w="28" w:type="dxa"/>
              <w:left w:w="28" w:type="dxa"/>
              <w:bottom w:w="28" w:type="dxa"/>
              <w:right w:w="28" w:type="dxa"/>
            </w:tcMar>
            <w:vAlign w:val="center"/>
          </w:tcPr>
          <w:p w14:paraId="24778EB2" w14:textId="01E75890" w:rsidR="001500C8" w:rsidRPr="002D689C" w:rsidRDefault="002D689C" w:rsidP="00C25D1C">
            <w:pPr>
              <w:jc w:val="right"/>
              <w:rPr>
                <w:lang w:val="en-US"/>
              </w:rPr>
            </w:pPr>
            <w:r>
              <w:rPr>
                <w:lang w:val="en-US"/>
              </w:rPr>
              <w:t>5.0</w:t>
            </w:r>
          </w:p>
        </w:tc>
        <w:tc>
          <w:tcPr>
            <w:tcW w:w="388" w:type="pct"/>
            <w:shd w:val="clear" w:color="auto" w:fill="auto"/>
            <w:tcMar>
              <w:top w:w="28" w:type="dxa"/>
              <w:left w:w="28" w:type="dxa"/>
              <w:bottom w:w="28" w:type="dxa"/>
              <w:right w:w="28" w:type="dxa"/>
            </w:tcMar>
            <w:vAlign w:val="center"/>
          </w:tcPr>
          <w:p w14:paraId="19AA1084" w14:textId="354A81ED" w:rsidR="001500C8" w:rsidRPr="002D689C" w:rsidRDefault="002D689C" w:rsidP="00C25D1C">
            <w:pPr>
              <w:jc w:val="right"/>
              <w:rPr>
                <w:lang w:val="en-US"/>
              </w:rPr>
            </w:pPr>
            <w:r>
              <w:rPr>
                <w:lang w:val="en-US"/>
              </w:rPr>
              <w:t>3.6</w:t>
            </w:r>
          </w:p>
        </w:tc>
        <w:tc>
          <w:tcPr>
            <w:tcW w:w="388" w:type="pct"/>
            <w:shd w:val="clear" w:color="auto" w:fill="auto"/>
            <w:tcMar>
              <w:top w:w="28" w:type="dxa"/>
              <w:left w:w="28" w:type="dxa"/>
              <w:bottom w:w="28" w:type="dxa"/>
              <w:right w:w="28" w:type="dxa"/>
            </w:tcMar>
            <w:vAlign w:val="center"/>
          </w:tcPr>
          <w:p w14:paraId="2C48673B" w14:textId="1D4C13A7" w:rsidR="001500C8" w:rsidRPr="002D689C" w:rsidRDefault="002D689C" w:rsidP="00C25D1C">
            <w:pPr>
              <w:jc w:val="right"/>
              <w:rPr>
                <w:lang w:val="en-US"/>
              </w:rPr>
            </w:pPr>
            <w:r>
              <w:rPr>
                <w:lang w:val="en-US"/>
              </w:rPr>
              <w:t>3.8</w:t>
            </w:r>
          </w:p>
        </w:tc>
        <w:tc>
          <w:tcPr>
            <w:tcW w:w="389" w:type="pct"/>
            <w:shd w:val="clear" w:color="auto" w:fill="auto"/>
            <w:tcMar>
              <w:top w:w="28" w:type="dxa"/>
              <w:left w:w="28" w:type="dxa"/>
              <w:bottom w:w="28" w:type="dxa"/>
              <w:right w:w="28" w:type="dxa"/>
            </w:tcMar>
            <w:vAlign w:val="center"/>
          </w:tcPr>
          <w:p w14:paraId="70ACFCA6" w14:textId="7F092897" w:rsidR="001500C8" w:rsidRPr="002D689C" w:rsidRDefault="002D689C" w:rsidP="00C25D1C">
            <w:pPr>
              <w:jc w:val="right"/>
              <w:rPr>
                <w:lang w:val="en-US"/>
              </w:rPr>
            </w:pPr>
            <w:r>
              <w:rPr>
                <w:lang w:val="en-US"/>
              </w:rPr>
              <w:t>4.7</w:t>
            </w:r>
          </w:p>
        </w:tc>
        <w:tc>
          <w:tcPr>
            <w:tcW w:w="358" w:type="pct"/>
            <w:shd w:val="clear" w:color="auto" w:fill="auto"/>
            <w:tcMar>
              <w:top w:w="28" w:type="dxa"/>
              <w:left w:w="28" w:type="dxa"/>
              <w:bottom w:w="28" w:type="dxa"/>
              <w:right w:w="28" w:type="dxa"/>
            </w:tcMar>
            <w:vAlign w:val="center"/>
          </w:tcPr>
          <w:p w14:paraId="376571AE" w14:textId="68A53ED6" w:rsidR="001500C8" w:rsidRPr="002D689C" w:rsidRDefault="002D689C" w:rsidP="00C25D1C">
            <w:pPr>
              <w:jc w:val="right"/>
              <w:rPr>
                <w:lang w:val="en-US"/>
              </w:rPr>
            </w:pPr>
            <w:r>
              <w:rPr>
                <w:lang w:val="en-US"/>
              </w:rPr>
              <w:t>1.38</w:t>
            </w:r>
          </w:p>
        </w:tc>
        <w:tc>
          <w:tcPr>
            <w:tcW w:w="358" w:type="pct"/>
            <w:shd w:val="clear" w:color="auto" w:fill="auto"/>
            <w:tcMar>
              <w:top w:w="28" w:type="dxa"/>
              <w:left w:w="28" w:type="dxa"/>
              <w:bottom w:w="28" w:type="dxa"/>
              <w:right w:w="28" w:type="dxa"/>
            </w:tcMar>
            <w:vAlign w:val="center"/>
          </w:tcPr>
          <w:p w14:paraId="49C6DFFA" w14:textId="4A9C6A65" w:rsidR="001500C8" w:rsidRPr="002D689C" w:rsidRDefault="002D689C" w:rsidP="00C25D1C">
            <w:pPr>
              <w:jc w:val="right"/>
              <w:rPr>
                <w:lang w:val="en-US"/>
              </w:rPr>
            </w:pPr>
            <w:r>
              <w:rPr>
                <w:lang w:val="en-US"/>
              </w:rPr>
              <w:t>1.07</w:t>
            </w:r>
          </w:p>
        </w:tc>
        <w:tc>
          <w:tcPr>
            <w:tcW w:w="359" w:type="pct"/>
            <w:shd w:val="clear" w:color="auto" w:fill="auto"/>
            <w:tcMar>
              <w:top w:w="28" w:type="dxa"/>
              <w:left w:w="28" w:type="dxa"/>
              <w:bottom w:w="28" w:type="dxa"/>
              <w:right w:w="28" w:type="dxa"/>
            </w:tcMar>
            <w:vAlign w:val="center"/>
          </w:tcPr>
          <w:p w14:paraId="6D8B4366" w14:textId="4BB59958" w:rsidR="001500C8" w:rsidRPr="002D689C" w:rsidRDefault="002D689C" w:rsidP="00C25D1C">
            <w:pPr>
              <w:jc w:val="right"/>
              <w:rPr>
                <w:rFonts w:cs="Arial"/>
                <w:lang w:val="en-US"/>
              </w:rPr>
            </w:pPr>
            <w:r>
              <w:rPr>
                <w:lang w:val="en-US"/>
              </w:rPr>
              <w:t>1.31</w:t>
            </w:r>
          </w:p>
        </w:tc>
      </w:tr>
      <w:tr w:rsidR="001500C8" w:rsidRPr="00F67A1C" w14:paraId="14245A1D" w14:textId="77777777" w:rsidTr="00C25D1C">
        <w:trPr>
          <w:trHeight w:val="20"/>
        </w:trPr>
        <w:tc>
          <w:tcPr>
            <w:tcW w:w="324" w:type="pct"/>
            <w:shd w:val="clear" w:color="auto" w:fill="auto"/>
            <w:tcMar>
              <w:top w:w="28" w:type="dxa"/>
              <w:left w:w="28" w:type="dxa"/>
              <w:bottom w:w="28" w:type="dxa"/>
              <w:right w:w="28" w:type="dxa"/>
            </w:tcMar>
            <w:vAlign w:val="center"/>
          </w:tcPr>
          <w:p w14:paraId="0F4C757E" w14:textId="361B801D" w:rsidR="001500C8" w:rsidRPr="00F67A1C" w:rsidRDefault="006A2E14" w:rsidP="00C25D1C">
            <w:pPr>
              <w:jc w:val="center"/>
              <w:rPr>
                <w:rFonts w:cs="Arial"/>
              </w:rPr>
            </w:pPr>
            <w:r w:rsidRPr="00F67A1C">
              <w:t>14</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03441DF9" w14:textId="77777777" w:rsidR="001500C8" w:rsidRPr="00F67A1C" w:rsidRDefault="001500C8" w:rsidP="00C25D1C">
            <w:pPr>
              <w:rPr>
                <w:rFonts w:cs="Arial"/>
              </w:rPr>
            </w:pPr>
            <w:r w:rsidRPr="00F67A1C">
              <w:t>その他の心疾患</w:t>
            </w:r>
          </w:p>
        </w:tc>
        <w:tc>
          <w:tcPr>
            <w:tcW w:w="388" w:type="pct"/>
            <w:shd w:val="clear" w:color="auto" w:fill="auto"/>
            <w:tcMar>
              <w:top w:w="28" w:type="dxa"/>
              <w:left w:w="28" w:type="dxa"/>
              <w:bottom w:w="28" w:type="dxa"/>
              <w:right w:w="28" w:type="dxa"/>
            </w:tcMar>
            <w:vAlign w:val="center"/>
          </w:tcPr>
          <w:p w14:paraId="673E7999" w14:textId="02CE1D3B" w:rsidR="001500C8" w:rsidRPr="002D689C" w:rsidRDefault="002D689C" w:rsidP="00C25D1C">
            <w:pPr>
              <w:jc w:val="right"/>
              <w:rPr>
                <w:lang w:val="en-US"/>
              </w:rPr>
            </w:pPr>
            <w:r>
              <w:rPr>
                <w:lang w:val="en-US"/>
              </w:rPr>
              <w:t>3.1</w:t>
            </w:r>
          </w:p>
        </w:tc>
        <w:tc>
          <w:tcPr>
            <w:tcW w:w="388" w:type="pct"/>
            <w:shd w:val="clear" w:color="auto" w:fill="auto"/>
            <w:tcMar>
              <w:top w:w="28" w:type="dxa"/>
              <w:left w:w="28" w:type="dxa"/>
              <w:bottom w:w="28" w:type="dxa"/>
              <w:right w:w="28" w:type="dxa"/>
            </w:tcMar>
            <w:vAlign w:val="center"/>
          </w:tcPr>
          <w:p w14:paraId="62CBDFDD" w14:textId="186A09B1" w:rsidR="001500C8" w:rsidRPr="002D689C" w:rsidRDefault="002D689C" w:rsidP="00C25D1C">
            <w:pPr>
              <w:jc w:val="right"/>
              <w:rPr>
                <w:lang w:val="en-US"/>
              </w:rPr>
            </w:pPr>
            <w:r>
              <w:rPr>
                <w:lang w:val="en-US"/>
              </w:rPr>
              <w:t>8.8</w:t>
            </w:r>
          </w:p>
        </w:tc>
        <w:tc>
          <w:tcPr>
            <w:tcW w:w="388" w:type="pct"/>
            <w:shd w:val="clear" w:color="auto" w:fill="auto"/>
            <w:tcMar>
              <w:top w:w="28" w:type="dxa"/>
              <w:left w:w="28" w:type="dxa"/>
              <w:bottom w:w="28" w:type="dxa"/>
              <w:right w:w="28" w:type="dxa"/>
            </w:tcMar>
            <w:vAlign w:val="center"/>
          </w:tcPr>
          <w:p w14:paraId="425806BD" w14:textId="229022B0" w:rsidR="001500C8" w:rsidRPr="002D689C" w:rsidRDefault="002D689C" w:rsidP="00C25D1C">
            <w:pPr>
              <w:jc w:val="right"/>
              <w:rPr>
                <w:lang w:val="en-US"/>
              </w:rPr>
            </w:pPr>
            <w:r>
              <w:rPr>
                <w:lang w:val="en-US"/>
              </w:rPr>
              <w:t>7.6</w:t>
            </w:r>
          </w:p>
        </w:tc>
        <w:tc>
          <w:tcPr>
            <w:tcW w:w="389" w:type="pct"/>
            <w:shd w:val="clear" w:color="auto" w:fill="auto"/>
            <w:tcMar>
              <w:top w:w="28" w:type="dxa"/>
              <w:left w:w="28" w:type="dxa"/>
              <w:bottom w:w="28" w:type="dxa"/>
              <w:right w:w="28" w:type="dxa"/>
            </w:tcMar>
            <w:vAlign w:val="center"/>
          </w:tcPr>
          <w:p w14:paraId="46075840" w14:textId="7B77A6C3" w:rsidR="001500C8" w:rsidRPr="002D689C" w:rsidRDefault="002D689C" w:rsidP="00C25D1C">
            <w:pPr>
              <w:jc w:val="right"/>
              <w:rPr>
                <w:lang w:val="en-US"/>
              </w:rPr>
            </w:pPr>
            <w:r>
              <w:rPr>
                <w:lang w:val="en-US"/>
              </w:rPr>
              <w:t>10.3</w:t>
            </w:r>
          </w:p>
        </w:tc>
        <w:tc>
          <w:tcPr>
            <w:tcW w:w="358" w:type="pct"/>
            <w:shd w:val="clear" w:color="auto" w:fill="auto"/>
            <w:tcMar>
              <w:top w:w="28" w:type="dxa"/>
              <w:left w:w="28" w:type="dxa"/>
              <w:bottom w:w="28" w:type="dxa"/>
              <w:right w:w="28" w:type="dxa"/>
            </w:tcMar>
            <w:vAlign w:val="center"/>
          </w:tcPr>
          <w:p w14:paraId="22D1760E" w14:textId="0EDC747B" w:rsidR="001500C8" w:rsidRPr="002D689C" w:rsidRDefault="002D689C" w:rsidP="00C25D1C">
            <w:pPr>
              <w:jc w:val="right"/>
              <w:rPr>
                <w:lang w:val="en-US"/>
              </w:rPr>
            </w:pPr>
            <w:r>
              <w:rPr>
                <w:lang w:val="en-US"/>
              </w:rPr>
              <w:t>0.35</w:t>
            </w:r>
          </w:p>
        </w:tc>
        <w:tc>
          <w:tcPr>
            <w:tcW w:w="358" w:type="pct"/>
            <w:shd w:val="clear" w:color="auto" w:fill="auto"/>
            <w:tcMar>
              <w:top w:w="28" w:type="dxa"/>
              <w:left w:w="28" w:type="dxa"/>
              <w:bottom w:w="28" w:type="dxa"/>
              <w:right w:w="28" w:type="dxa"/>
            </w:tcMar>
            <w:vAlign w:val="center"/>
          </w:tcPr>
          <w:p w14:paraId="58AAB2A7" w14:textId="3B2AA939" w:rsidR="001500C8" w:rsidRPr="002D689C" w:rsidRDefault="002D689C" w:rsidP="00C25D1C">
            <w:pPr>
              <w:jc w:val="right"/>
              <w:rPr>
                <w:lang w:val="en-US"/>
              </w:rPr>
            </w:pPr>
            <w:r>
              <w:rPr>
                <w:lang w:val="en-US"/>
              </w:rPr>
              <w:t>0.87</w:t>
            </w:r>
          </w:p>
        </w:tc>
        <w:tc>
          <w:tcPr>
            <w:tcW w:w="359" w:type="pct"/>
            <w:shd w:val="clear" w:color="auto" w:fill="auto"/>
            <w:tcMar>
              <w:top w:w="28" w:type="dxa"/>
              <w:left w:w="28" w:type="dxa"/>
              <w:bottom w:w="28" w:type="dxa"/>
              <w:right w:w="28" w:type="dxa"/>
            </w:tcMar>
            <w:vAlign w:val="center"/>
          </w:tcPr>
          <w:p w14:paraId="27949A05" w14:textId="274CD09B" w:rsidR="001500C8" w:rsidRPr="002D689C" w:rsidRDefault="002D689C" w:rsidP="00C25D1C">
            <w:pPr>
              <w:jc w:val="right"/>
              <w:rPr>
                <w:rFonts w:cs="Arial"/>
                <w:lang w:val="en-US"/>
              </w:rPr>
            </w:pPr>
            <w:r>
              <w:rPr>
                <w:lang w:val="en-US"/>
              </w:rPr>
              <w:t>1.17</w:t>
            </w:r>
          </w:p>
        </w:tc>
      </w:tr>
      <w:tr w:rsidR="001500C8" w:rsidRPr="00F67A1C" w14:paraId="3005FC77" w14:textId="77777777" w:rsidTr="00C25D1C">
        <w:trPr>
          <w:trHeight w:val="20"/>
        </w:trPr>
        <w:tc>
          <w:tcPr>
            <w:tcW w:w="324" w:type="pct"/>
            <w:shd w:val="clear" w:color="auto" w:fill="auto"/>
            <w:tcMar>
              <w:top w:w="28" w:type="dxa"/>
              <w:left w:w="28" w:type="dxa"/>
              <w:bottom w:w="28" w:type="dxa"/>
              <w:right w:w="28" w:type="dxa"/>
            </w:tcMar>
            <w:vAlign w:val="center"/>
          </w:tcPr>
          <w:p w14:paraId="51A1D636" w14:textId="70D00BF2" w:rsidR="001500C8" w:rsidRPr="00F67A1C" w:rsidRDefault="006A2E14" w:rsidP="00C25D1C">
            <w:pPr>
              <w:jc w:val="center"/>
              <w:rPr>
                <w:rFonts w:cs="Arial"/>
              </w:rPr>
            </w:pPr>
            <w:r w:rsidRPr="00F67A1C">
              <w:t>15</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48A3C0FD" w14:textId="799E83C1" w:rsidR="001500C8" w:rsidRPr="00F67A1C" w:rsidRDefault="001500C8" w:rsidP="00C25D1C">
            <w:pPr>
              <w:rPr>
                <w:rFonts w:cs="Arial"/>
              </w:rPr>
            </w:pPr>
            <w:r w:rsidRPr="00F67A1C">
              <w:t>糸球体疾患及び腎尿細管間質性疾患</w:t>
            </w:r>
          </w:p>
        </w:tc>
        <w:tc>
          <w:tcPr>
            <w:tcW w:w="388" w:type="pct"/>
            <w:shd w:val="clear" w:color="auto" w:fill="auto"/>
            <w:tcMar>
              <w:top w:w="28" w:type="dxa"/>
              <w:left w:w="28" w:type="dxa"/>
              <w:bottom w:w="28" w:type="dxa"/>
              <w:right w:w="28" w:type="dxa"/>
            </w:tcMar>
            <w:vAlign w:val="center"/>
          </w:tcPr>
          <w:p w14:paraId="4D2F8EEA" w14:textId="37F32328" w:rsidR="001500C8" w:rsidRPr="002D689C" w:rsidRDefault="002D689C" w:rsidP="00C25D1C">
            <w:pPr>
              <w:jc w:val="right"/>
              <w:rPr>
                <w:lang w:val="en-US"/>
              </w:rPr>
            </w:pPr>
            <w:r>
              <w:rPr>
                <w:lang w:val="en-US"/>
              </w:rPr>
              <w:t>5.6</w:t>
            </w:r>
          </w:p>
        </w:tc>
        <w:tc>
          <w:tcPr>
            <w:tcW w:w="388" w:type="pct"/>
            <w:shd w:val="clear" w:color="auto" w:fill="auto"/>
            <w:tcMar>
              <w:top w:w="28" w:type="dxa"/>
              <w:left w:w="28" w:type="dxa"/>
              <w:bottom w:w="28" w:type="dxa"/>
              <w:right w:w="28" w:type="dxa"/>
            </w:tcMar>
            <w:vAlign w:val="center"/>
          </w:tcPr>
          <w:p w14:paraId="348A7B27" w14:textId="412FF4AE" w:rsidR="001500C8" w:rsidRPr="002D689C" w:rsidRDefault="002D689C" w:rsidP="00C25D1C">
            <w:pPr>
              <w:jc w:val="right"/>
              <w:rPr>
                <w:lang w:val="en-US"/>
              </w:rPr>
            </w:pPr>
            <w:r>
              <w:rPr>
                <w:lang w:val="en-US"/>
              </w:rPr>
              <w:t>1.4</w:t>
            </w:r>
          </w:p>
        </w:tc>
        <w:tc>
          <w:tcPr>
            <w:tcW w:w="388" w:type="pct"/>
            <w:shd w:val="clear" w:color="auto" w:fill="auto"/>
            <w:tcMar>
              <w:top w:w="28" w:type="dxa"/>
              <w:left w:w="28" w:type="dxa"/>
              <w:bottom w:w="28" w:type="dxa"/>
              <w:right w:w="28" w:type="dxa"/>
            </w:tcMar>
            <w:vAlign w:val="center"/>
          </w:tcPr>
          <w:p w14:paraId="3FA36055" w14:textId="7C173420" w:rsidR="001500C8" w:rsidRPr="002D689C" w:rsidRDefault="002D689C" w:rsidP="00C25D1C">
            <w:pPr>
              <w:jc w:val="right"/>
              <w:rPr>
                <w:lang w:val="en-US"/>
              </w:rPr>
            </w:pPr>
            <w:r>
              <w:rPr>
                <w:lang w:val="en-US"/>
              </w:rPr>
              <w:t>1.5</w:t>
            </w:r>
          </w:p>
        </w:tc>
        <w:tc>
          <w:tcPr>
            <w:tcW w:w="389" w:type="pct"/>
            <w:shd w:val="clear" w:color="auto" w:fill="auto"/>
            <w:tcMar>
              <w:top w:w="28" w:type="dxa"/>
              <w:left w:w="28" w:type="dxa"/>
              <w:bottom w:w="28" w:type="dxa"/>
              <w:right w:w="28" w:type="dxa"/>
            </w:tcMar>
            <w:vAlign w:val="center"/>
          </w:tcPr>
          <w:p w14:paraId="79B37C8F" w14:textId="3D0BB863" w:rsidR="001500C8" w:rsidRPr="002D689C" w:rsidRDefault="002D689C" w:rsidP="00C25D1C">
            <w:pPr>
              <w:jc w:val="right"/>
              <w:rPr>
                <w:lang w:val="en-US"/>
              </w:rPr>
            </w:pPr>
            <w:r>
              <w:rPr>
                <w:lang w:val="en-US"/>
              </w:rPr>
              <w:t>1.6</w:t>
            </w:r>
          </w:p>
        </w:tc>
        <w:tc>
          <w:tcPr>
            <w:tcW w:w="358" w:type="pct"/>
            <w:shd w:val="clear" w:color="auto" w:fill="auto"/>
            <w:tcMar>
              <w:top w:w="28" w:type="dxa"/>
              <w:left w:w="28" w:type="dxa"/>
              <w:bottom w:w="28" w:type="dxa"/>
              <w:right w:w="28" w:type="dxa"/>
            </w:tcMar>
            <w:vAlign w:val="center"/>
          </w:tcPr>
          <w:p w14:paraId="75BE786D" w14:textId="1451DD4B" w:rsidR="001500C8" w:rsidRPr="002D689C" w:rsidRDefault="002D689C" w:rsidP="00C25D1C">
            <w:pPr>
              <w:jc w:val="right"/>
              <w:rPr>
                <w:lang w:val="en-US"/>
              </w:rPr>
            </w:pPr>
            <w:r>
              <w:rPr>
                <w:lang w:val="en-US"/>
              </w:rPr>
              <w:t>4.09</w:t>
            </w:r>
          </w:p>
        </w:tc>
        <w:tc>
          <w:tcPr>
            <w:tcW w:w="358" w:type="pct"/>
            <w:shd w:val="clear" w:color="auto" w:fill="auto"/>
            <w:tcMar>
              <w:top w:w="28" w:type="dxa"/>
              <w:left w:w="28" w:type="dxa"/>
              <w:bottom w:w="28" w:type="dxa"/>
              <w:right w:w="28" w:type="dxa"/>
            </w:tcMar>
            <w:vAlign w:val="center"/>
          </w:tcPr>
          <w:p w14:paraId="271EDED1" w14:textId="0FB97789" w:rsidR="001500C8" w:rsidRPr="002D689C" w:rsidRDefault="002D689C" w:rsidP="00C25D1C">
            <w:pPr>
              <w:jc w:val="right"/>
              <w:rPr>
                <w:lang w:val="en-US"/>
              </w:rPr>
            </w:pPr>
            <w:r>
              <w:rPr>
                <w:lang w:val="en-US"/>
              </w:rPr>
              <w:t>1.06</w:t>
            </w:r>
          </w:p>
        </w:tc>
        <w:tc>
          <w:tcPr>
            <w:tcW w:w="359" w:type="pct"/>
            <w:shd w:val="clear" w:color="auto" w:fill="auto"/>
            <w:tcMar>
              <w:top w:w="28" w:type="dxa"/>
              <w:left w:w="28" w:type="dxa"/>
              <w:bottom w:w="28" w:type="dxa"/>
              <w:right w:w="28" w:type="dxa"/>
            </w:tcMar>
            <w:vAlign w:val="center"/>
          </w:tcPr>
          <w:p w14:paraId="6656BD15" w14:textId="439C833F" w:rsidR="001500C8" w:rsidRPr="002D689C" w:rsidRDefault="002D689C" w:rsidP="00C25D1C">
            <w:pPr>
              <w:jc w:val="right"/>
              <w:rPr>
                <w:rFonts w:cs="Arial"/>
                <w:lang w:val="en-US"/>
              </w:rPr>
            </w:pPr>
            <w:r>
              <w:rPr>
                <w:lang w:val="en-US"/>
              </w:rPr>
              <w:t>1.21</w:t>
            </w:r>
          </w:p>
        </w:tc>
      </w:tr>
      <w:tr w:rsidR="001500C8" w:rsidRPr="00F67A1C" w14:paraId="1B7616D4" w14:textId="77777777" w:rsidTr="00C25D1C">
        <w:trPr>
          <w:trHeight w:val="20"/>
        </w:trPr>
        <w:tc>
          <w:tcPr>
            <w:tcW w:w="324" w:type="pct"/>
            <w:shd w:val="clear" w:color="auto" w:fill="auto"/>
            <w:tcMar>
              <w:top w:w="28" w:type="dxa"/>
              <w:left w:w="28" w:type="dxa"/>
              <w:bottom w:w="28" w:type="dxa"/>
              <w:right w:w="28" w:type="dxa"/>
            </w:tcMar>
            <w:vAlign w:val="center"/>
          </w:tcPr>
          <w:p w14:paraId="70B339DE" w14:textId="1DCFEA50" w:rsidR="001500C8" w:rsidRPr="00F67A1C" w:rsidRDefault="006A2E14" w:rsidP="00C25D1C">
            <w:pPr>
              <w:jc w:val="center"/>
              <w:rPr>
                <w:rFonts w:cs="Arial"/>
              </w:rPr>
            </w:pPr>
            <w:r w:rsidRPr="00F67A1C">
              <w:t>16</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26BFF548" w14:textId="77777777" w:rsidR="001500C8" w:rsidRPr="00F67A1C" w:rsidRDefault="001500C8" w:rsidP="00C25D1C">
            <w:pPr>
              <w:rPr>
                <w:rFonts w:cs="Arial"/>
              </w:rPr>
            </w:pPr>
            <w:r w:rsidRPr="00F67A1C">
              <w:t>気分（感情）障害（躁うつ病を含む）</w:t>
            </w:r>
          </w:p>
        </w:tc>
        <w:tc>
          <w:tcPr>
            <w:tcW w:w="388" w:type="pct"/>
            <w:shd w:val="clear" w:color="auto" w:fill="auto"/>
            <w:tcMar>
              <w:top w:w="28" w:type="dxa"/>
              <w:left w:w="28" w:type="dxa"/>
              <w:bottom w:w="28" w:type="dxa"/>
              <w:right w:w="28" w:type="dxa"/>
            </w:tcMar>
            <w:vAlign w:val="center"/>
          </w:tcPr>
          <w:p w14:paraId="2D3199E8" w14:textId="0F16724D" w:rsidR="001500C8" w:rsidRPr="002D689C" w:rsidRDefault="002D689C" w:rsidP="00C25D1C">
            <w:pPr>
              <w:jc w:val="right"/>
              <w:rPr>
                <w:lang w:val="en-US"/>
              </w:rPr>
            </w:pPr>
            <w:r>
              <w:rPr>
                <w:lang w:val="en-US"/>
              </w:rPr>
              <w:t>8.7</w:t>
            </w:r>
          </w:p>
        </w:tc>
        <w:tc>
          <w:tcPr>
            <w:tcW w:w="388" w:type="pct"/>
            <w:shd w:val="clear" w:color="auto" w:fill="auto"/>
            <w:tcMar>
              <w:top w:w="28" w:type="dxa"/>
              <w:left w:w="28" w:type="dxa"/>
              <w:bottom w:w="28" w:type="dxa"/>
              <w:right w:w="28" w:type="dxa"/>
            </w:tcMar>
            <w:vAlign w:val="center"/>
          </w:tcPr>
          <w:p w14:paraId="62EA2F72" w14:textId="3E4CFA11" w:rsidR="001500C8" w:rsidRPr="002D689C" w:rsidRDefault="002D689C" w:rsidP="00C25D1C">
            <w:pPr>
              <w:jc w:val="right"/>
              <w:rPr>
                <w:lang w:val="en-US"/>
              </w:rPr>
            </w:pPr>
            <w:r>
              <w:rPr>
                <w:lang w:val="en-US"/>
              </w:rPr>
              <w:t>7.9</w:t>
            </w:r>
          </w:p>
        </w:tc>
        <w:tc>
          <w:tcPr>
            <w:tcW w:w="388" w:type="pct"/>
            <w:shd w:val="clear" w:color="auto" w:fill="auto"/>
            <w:tcMar>
              <w:top w:w="28" w:type="dxa"/>
              <w:left w:w="28" w:type="dxa"/>
              <w:bottom w:w="28" w:type="dxa"/>
              <w:right w:w="28" w:type="dxa"/>
            </w:tcMar>
            <w:vAlign w:val="center"/>
          </w:tcPr>
          <w:p w14:paraId="4D2B2445" w14:textId="2AA8DEF0" w:rsidR="001500C8" w:rsidRPr="002D689C" w:rsidRDefault="002D689C" w:rsidP="00C25D1C">
            <w:pPr>
              <w:jc w:val="right"/>
              <w:rPr>
                <w:lang w:val="en-US"/>
              </w:rPr>
            </w:pPr>
            <w:r>
              <w:rPr>
                <w:lang w:val="en-US"/>
              </w:rPr>
              <w:t>8.4</w:t>
            </w:r>
          </w:p>
        </w:tc>
        <w:tc>
          <w:tcPr>
            <w:tcW w:w="389" w:type="pct"/>
            <w:shd w:val="clear" w:color="auto" w:fill="auto"/>
            <w:tcMar>
              <w:top w:w="28" w:type="dxa"/>
              <w:left w:w="28" w:type="dxa"/>
              <w:bottom w:w="28" w:type="dxa"/>
              <w:right w:w="28" w:type="dxa"/>
            </w:tcMar>
            <w:vAlign w:val="center"/>
          </w:tcPr>
          <w:p w14:paraId="0B1B4E93" w14:textId="5CEAFDEB" w:rsidR="001500C8" w:rsidRPr="002D689C" w:rsidRDefault="002D689C" w:rsidP="00C25D1C">
            <w:pPr>
              <w:jc w:val="right"/>
              <w:rPr>
                <w:lang w:val="en-US"/>
              </w:rPr>
            </w:pPr>
            <w:r>
              <w:rPr>
                <w:lang w:val="en-US"/>
              </w:rPr>
              <w:t>9.6</w:t>
            </w:r>
          </w:p>
        </w:tc>
        <w:tc>
          <w:tcPr>
            <w:tcW w:w="358" w:type="pct"/>
            <w:shd w:val="clear" w:color="auto" w:fill="auto"/>
            <w:tcMar>
              <w:top w:w="28" w:type="dxa"/>
              <w:left w:w="28" w:type="dxa"/>
              <w:bottom w:w="28" w:type="dxa"/>
              <w:right w:w="28" w:type="dxa"/>
            </w:tcMar>
            <w:vAlign w:val="center"/>
          </w:tcPr>
          <w:p w14:paraId="31A21945" w14:textId="7D557255" w:rsidR="001500C8" w:rsidRPr="002D689C" w:rsidRDefault="002D689C" w:rsidP="00C25D1C">
            <w:pPr>
              <w:jc w:val="right"/>
              <w:rPr>
                <w:lang w:val="en-US"/>
              </w:rPr>
            </w:pPr>
            <w:r>
              <w:rPr>
                <w:lang w:val="en-US"/>
              </w:rPr>
              <w:t>1.10</w:t>
            </w:r>
          </w:p>
        </w:tc>
        <w:tc>
          <w:tcPr>
            <w:tcW w:w="358" w:type="pct"/>
            <w:shd w:val="clear" w:color="auto" w:fill="auto"/>
            <w:tcMar>
              <w:top w:w="28" w:type="dxa"/>
              <w:left w:w="28" w:type="dxa"/>
              <w:bottom w:w="28" w:type="dxa"/>
              <w:right w:w="28" w:type="dxa"/>
            </w:tcMar>
            <w:vAlign w:val="center"/>
          </w:tcPr>
          <w:p w14:paraId="32B04AED" w14:textId="27CCB2EF" w:rsidR="001500C8" w:rsidRPr="002D689C" w:rsidRDefault="002D689C" w:rsidP="00C25D1C">
            <w:pPr>
              <w:jc w:val="right"/>
              <w:rPr>
                <w:lang w:val="en-US"/>
              </w:rPr>
            </w:pPr>
            <w:r>
              <w:rPr>
                <w:lang w:val="en-US"/>
              </w:rPr>
              <w:t>1.06</w:t>
            </w:r>
          </w:p>
        </w:tc>
        <w:tc>
          <w:tcPr>
            <w:tcW w:w="359" w:type="pct"/>
            <w:shd w:val="clear" w:color="auto" w:fill="auto"/>
            <w:tcMar>
              <w:top w:w="28" w:type="dxa"/>
              <w:left w:w="28" w:type="dxa"/>
              <w:bottom w:w="28" w:type="dxa"/>
              <w:right w:w="28" w:type="dxa"/>
            </w:tcMar>
            <w:vAlign w:val="center"/>
          </w:tcPr>
          <w:p w14:paraId="30373E4A" w14:textId="78C8C731" w:rsidR="001500C8" w:rsidRPr="002D689C" w:rsidRDefault="002D689C" w:rsidP="00C25D1C">
            <w:pPr>
              <w:jc w:val="right"/>
              <w:rPr>
                <w:rFonts w:cs="Arial"/>
                <w:lang w:val="en-US"/>
              </w:rPr>
            </w:pPr>
            <w:r>
              <w:rPr>
                <w:lang w:val="en-US"/>
              </w:rPr>
              <w:t>1.22</w:t>
            </w:r>
          </w:p>
        </w:tc>
      </w:tr>
      <w:tr w:rsidR="001500C8" w:rsidRPr="00F67A1C" w14:paraId="5C0D0587" w14:textId="77777777" w:rsidTr="00C25D1C">
        <w:trPr>
          <w:trHeight w:val="20"/>
        </w:trPr>
        <w:tc>
          <w:tcPr>
            <w:tcW w:w="324" w:type="pct"/>
            <w:shd w:val="clear" w:color="auto" w:fill="auto"/>
            <w:tcMar>
              <w:top w:w="28" w:type="dxa"/>
              <w:left w:w="28" w:type="dxa"/>
              <w:bottom w:w="28" w:type="dxa"/>
              <w:right w:w="28" w:type="dxa"/>
            </w:tcMar>
            <w:vAlign w:val="center"/>
          </w:tcPr>
          <w:p w14:paraId="1C568F85" w14:textId="1D6A407B" w:rsidR="001500C8" w:rsidRPr="00F67A1C" w:rsidRDefault="006A2E14" w:rsidP="00C25D1C">
            <w:pPr>
              <w:jc w:val="center"/>
              <w:rPr>
                <w:rFonts w:cs="Arial"/>
              </w:rPr>
            </w:pPr>
            <w:r w:rsidRPr="00F67A1C">
              <w:t>17</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3FCCA640" w14:textId="6FE715DE" w:rsidR="001500C8" w:rsidRPr="00F67A1C" w:rsidRDefault="001500C8" w:rsidP="00C25D1C">
            <w:pPr>
              <w:rPr>
                <w:rFonts w:cs="Arial"/>
              </w:rPr>
            </w:pPr>
            <w:r w:rsidRPr="00F67A1C">
              <w:t>脳内出血</w:t>
            </w:r>
          </w:p>
        </w:tc>
        <w:tc>
          <w:tcPr>
            <w:tcW w:w="388" w:type="pct"/>
            <w:shd w:val="clear" w:color="auto" w:fill="auto"/>
            <w:tcMar>
              <w:top w:w="28" w:type="dxa"/>
              <w:left w:w="28" w:type="dxa"/>
              <w:bottom w:w="28" w:type="dxa"/>
              <w:right w:w="28" w:type="dxa"/>
            </w:tcMar>
            <w:vAlign w:val="center"/>
          </w:tcPr>
          <w:p w14:paraId="2912C349" w14:textId="438B2290" w:rsidR="001500C8" w:rsidRPr="002D689C" w:rsidRDefault="002D689C" w:rsidP="00C25D1C">
            <w:pPr>
              <w:jc w:val="right"/>
              <w:rPr>
                <w:lang w:val="en-US"/>
              </w:rPr>
            </w:pPr>
            <w:r>
              <w:rPr>
                <w:lang w:val="en-US"/>
              </w:rPr>
              <w:t>3.1</w:t>
            </w:r>
          </w:p>
        </w:tc>
        <w:tc>
          <w:tcPr>
            <w:tcW w:w="388" w:type="pct"/>
            <w:shd w:val="clear" w:color="auto" w:fill="auto"/>
            <w:tcMar>
              <w:top w:w="28" w:type="dxa"/>
              <w:left w:w="28" w:type="dxa"/>
              <w:bottom w:w="28" w:type="dxa"/>
              <w:right w:w="28" w:type="dxa"/>
            </w:tcMar>
            <w:vAlign w:val="center"/>
          </w:tcPr>
          <w:p w14:paraId="4FDA9FC9" w14:textId="11C19F1E" w:rsidR="001500C8" w:rsidRPr="002D689C" w:rsidRDefault="002D689C" w:rsidP="00C25D1C">
            <w:pPr>
              <w:jc w:val="right"/>
              <w:rPr>
                <w:lang w:val="en-US"/>
              </w:rPr>
            </w:pPr>
            <w:r>
              <w:rPr>
                <w:lang w:val="en-US"/>
              </w:rPr>
              <w:t>2.8</w:t>
            </w:r>
          </w:p>
        </w:tc>
        <w:tc>
          <w:tcPr>
            <w:tcW w:w="388" w:type="pct"/>
            <w:shd w:val="clear" w:color="auto" w:fill="auto"/>
            <w:tcMar>
              <w:top w:w="28" w:type="dxa"/>
              <w:left w:w="28" w:type="dxa"/>
              <w:bottom w:w="28" w:type="dxa"/>
              <w:right w:w="28" w:type="dxa"/>
            </w:tcMar>
            <w:vAlign w:val="center"/>
          </w:tcPr>
          <w:p w14:paraId="1130BAD0" w14:textId="5C212B54" w:rsidR="001500C8" w:rsidRPr="002D689C" w:rsidRDefault="002D689C" w:rsidP="00C25D1C">
            <w:pPr>
              <w:jc w:val="right"/>
              <w:rPr>
                <w:lang w:val="en-US"/>
              </w:rPr>
            </w:pPr>
            <w:r>
              <w:rPr>
                <w:lang w:val="en-US"/>
              </w:rPr>
              <w:t>2.3</w:t>
            </w:r>
          </w:p>
        </w:tc>
        <w:tc>
          <w:tcPr>
            <w:tcW w:w="389" w:type="pct"/>
            <w:shd w:val="clear" w:color="auto" w:fill="auto"/>
            <w:tcMar>
              <w:top w:w="28" w:type="dxa"/>
              <w:left w:w="28" w:type="dxa"/>
              <w:bottom w:w="28" w:type="dxa"/>
              <w:right w:w="28" w:type="dxa"/>
            </w:tcMar>
            <w:vAlign w:val="center"/>
          </w:tcPr>
          <w:p w14:paraId="157B7A68" w14:textId="26291BAF" w:rsidR="001500C8" w:rsidRPr="002D689C" w:rsidRDefault="002D689C" w:rsidP="00C25D1C">
            <w:pPr>
              <w:jc w:val="right"/>
              <w:rPr>
                <w:lang w:val="en-US"/>
              </w:rPr>
            </w:pPr>
            <w:r>
              <w:rPr>
                <w:lang w:val="en-US"/>
              </w:rPr>
              <w:t>3.0</w:t>
            </w:r>
          </w:p>
        </w:tc>
        <w:tc>
          <w:tcPr>
            <w:tcW w:w="358" w:type="pct"/>
            <w:shd w:val="clear" w:color="auto" w:fill="auto"/>
            <w:tcMar>
              <w:top w:w="28" w:type="dxa"/>
              <w:left w:w="28" w:type="dxa"/>
              <w:bottom w:w="28" w:type="dxa"/>
              <w:right w:w="28" w:type="dxa"/>
            </w:tcMar>
            <w:vAlign w:val="center"/>
          </w:tcPr>
          <w:p w14:paraId="3D13AE24" w14:textId="303CEDC4" w:rsidR="001500C8" w:rsidRPr="002D689C" w:rsidRDefault="002D689C" w:rsidP="00C25D1C">
            <w:pPr>
              <w:jc w:val="right"/>
              <w:rPr>
                <w:lang w:val="en-US"/>
              </w:rPr>
            </w:pPr>
            <w:r>
              <w:rPr>
                <w:lang w:val="en-US"/>
              </w:rPr>
              <w:t>1.09</w:t>
            </w:r>
          </w:p>
        </w:tc>
        <w:tc>
          <w:tcPr>
            <w:tcW w:w="358" w:type="pct"/>
            <w:shd w:val="clear" w:color="auto" w:fill="auto"/>
            <w:tcMar>
              <w:top w:w="28" w:type="dxa"/>
              <w:left w:w="28" w:type="dxa"/>
              <w:bottom w:w="28" w:type="dxa"/>
              <w:right w:w="28" w:type="dxa"/>
            </w:tcMar>
            <w:vAlign w:val="center"/>
          </w:tcPr>
          <w:p w14:paraId="370C640F" w14:textId="68BA49CE" w:rsidR="001500C8" w:rsidRPr="002D689C" w:rsidRDefault="002D689C" w:rsidP="00C25D1C">
            <w:pPr>
              <w:jc w:val="right"/>
              <w:rPr>
                <w:lang w:val="en-US"/>
              </w:rPr>
            </w:pPr>
            <w:r>
              <w:rPr>
                <w:lang w:val="en-US"/>
              </w:rPr>
              <w:t>0.82</w:t>
            </w:r>
          </w:p>
        </w:tc>
        <w:tc>
          <w:tcPr>
            <w:tcW w:w="359" w:type="pct"/>
            <w:shd w:val="clear" w:color="auto" w:fill="auto"/>
            <w:tcMar>
              <w:top w:w="28" w:type="dxa"/>
              <w:left w:w="28" w:type="dxa"/>
              <w:bottom w:w="28" w:type="dxa"/>
              <w:right w:w="28" w:type="dxa"/>
            </w:tcMar>
            <w:vAlign w:val="center"/>
          </w:tcPr>
          <w:p w14:paraId="71676A23" w14:textId="6F247E3C" w:rsidR="001500C8" w:rsidRPr="002D689C" w:rsidRDefault="002D689C" w:rsidP="00C25D1C">
            <w:pPr>
              <w:jc w:val="right"/>
              <w:rPr>
                <w:rFonts w:cs="Arial"/>
                <w:lang w:val="en-US"/>
              </w:rPr>
            </w:pPr>
            <w:r>
              <w:rPr>
                <w:lang w:val="en-US"/>
              </w:rPr>
              <w:t>1.07</w:t>
            </w:r>
          </w:p>
        </w:tc>
      </w:tr>
      <w:tr w:rsidR="001500C8" w:rsidRPr="00F67A1C" w14:paraId="79B1C508" w14:textId="77777777" w:rsidTr="00C25D1C">
        <w:trPr>
          <w:trHeight w:val="20"/>
        </w:trPr>
        <w:tc>
          <w:tcPr>
            <w:tcW w:w="324" w:type="pct"/>
            <w:shd w:val="clear" w:color="auto" w:fill="auto"/>
            <w:tcMar>
              <w:top w:w="28" w:type="dxa"/>
              <w:left w:w="28" w:type="dxa"/>
              <w:bottom w:w="28" w:type="dxa"/>
              <w:right w:w="28" w:type="dxa"/>
            </w:tcMar>
            <w:vAlign w:val="center"/>
          </w:tcPr>
          <w:p w14:paraId="7A99F89C" w14:textId="58BC6F40" w:rsidR="001500C8" w:rsidRPr="00F67A1C" w:rsidRDefault="006A2E14" w:rsidP="00C25D1C">
            <w:pPr>
              <w:jc w:val="center"/>
              <w:rPr>
                <w:rFonts w:cs="Arial"/>
              </w:rPr>
            </w:pPr>
            <w:r w:rsidRPr="00F67A1C">
              <w:t>18</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7FE38070" w14:textId="1981E330" w:rsidR="001500C8" w:rsidRPr="00F67A1C" w:rsidRDefault="001500C8" w:rsidP="00C25D1C">
            <w:pPr>
              <w:rPr>
                <w:rFonts w:cs="Arial"/>
              </w:rPr>
            </w:pPr>
            <w:r w:rsidRPr="00F67A1C">
              <w:t>良性新生物及びその他の新生物</w:t>
            </w:r>
          </w:p>
        </w:tc>
        <w:tc>
          <w:tcPr>
            <w:tcW w:w="388" w:type="pct"/>
            <w:shd w:val="clear" w:color="auto" w:fill="auto"/>
            <w:tcMar>
              <w:top w:w="28" w:type="dxa"/>
              <w:left w:w="28" w:type="dxa"/>
              <w:bottom w:w="28" w:type="dxa"/>
              <w:right w:w="28" w:type="dxa"/>
            </w:tcMar>
            <w:vAlign w:val="center"/>
          </w:tcPr>
          <w:p w14:paraId="55C34DFC" w14:textId="47540D46" w:rsidR="001500C8" w:rsidRPr="002D689C" w:rsidRDefault="002D689C" w:rsidP="00C25D1C">
            <w:pPr>
              <w:jc w:val="right"/>
              <w:rPr>
                <w:lang w:val="en-US"/>
              </w:rPr>
            </w:pPr>
            <w:r>
              <w:rPr>
                <w:lang w:val="en-US"/>
              </w:rPr>
              <w:t>5.6</w:t>
            </w:r>
          </w:p>
        </w:tc>
        <w:tc>
          <w:tcPr>
            <w:tcW w:w="388" w:type="pct"/>
            <w:shd w:val="clear" w:color="auto" w:fill="auto"/>
            <w:tcMar>
              <w:top w:w="28" w:type="dxa"/>
              <w:left w:w="28" w:type="dxa"/>
              <w:bottom w:w="28" w:type="dxa"/>
              <w:right w:w="28" w:type="dxa"/>
            </w:tcMar>
            <w:vAlign w:val="center"/>
          </w:tcPr>
          <w:p w14:paraId="40939BC8" w14:textId="29A8DDD3" w:rsidR="001500C8" w:rsidRPr="002D689C" w:rsidRDefault="002D689C" w:rsidP="00C25D1C">
            <w:pPr>
              <w:jc w:val="right"/>
              <w:rPr>
                <w:lang w:val="en-US"/>
              </w:rPr>
            </w:pPr>
            <w:r>
              <w:rPr>
                <w:lang w:val="en-US"/>
              </w:rPr>
              <w:t>3.9</w:t>
            </w:r>
          </w:p>
        </w:tc>
        <w:tc>
          <w:tcPr>
            <w:tcW w:w="388" w:type="pct"/>
            <w:shd w:val="clear" w:color="auto" w:fill="auto"/>
            <w:tcMar>
              <w:top w:w="28" w:type="dxa"/>
              <w:left w:w="28" w:type="dxa"/>
              <w:bottom w:w="28" w:type="dxa"/>
              <w:right w:w="28" w:type="dxa"/>
            </w:tcMar>
            <w:vAlign w:val="center"/>
          </w:tcPr>
          <w:p w14:paraId="79CC1C52" w14:textId="122B5187" w:rsidR="001500C8" w:rsidRPr="002D689C" w:rsidRDefault="002D689C" w:rsidP="00C25D1C">
            <w:pPr>
              <w:jc w:val="right"/>
              <w:rPr>
                <w:lang w:val="en-US"/>
              </w:rPr>
            </w:pPr>
            <w:r>
              <w:rPr>
                <w:lang w:val="en-US"/>
              </w:rPr>
              <w:t>4.9</w:t>
            </w:r>
          </w:p>
        </w:tc>
        <w:tc>
          <w:tcPr>
            <w:tcW w:w="389" w:type="pct"/>
            <w:shd w:val="clear" w:color="auto" w:fill="auto"/>
            <w:tcMar>
              <w:top w:w="28" w:type="dxa"/>
              <w:left w:w="28" w:type="dxa"/>
              <w:bottom w:w="28" w:type="dxa"/>
              <w:right w:w="28" w:type="dxa"/>
            </w:tcMar>
            <w:vAlign w:val="center"/>
          </w:tcPr>
          <w:p w14:paraId="26677FBC" w14:textId="7C54B9EA" w:rsidR="001500C8" w:rsidRPr="002D689C" w:rsidRDefault="002D689C" w:rsidP="00C25D1C">
            <w:pPr>
              <w:jc w:val="right"/>
              <w:rPr>
                <w:lang w:val="en-US"/>
              </w:rPr>
            </w:pPr>
            <w:r>
              <w:rPr>
                <w:lang w:val="en-US"/>
              </w:rPr>
              <w:t>4.5</w:t>
            </w:r>
          </w:p>
        </w:tc>
        <w:tc>
          <w:tcPr>
            <w:tcW w:w="358" w:type="pct"/>
            <w:shd w:val="clear" w:color="auto" w:fill="auto"/>
            <w:tcMar>
              <w:top w:w="28" w:type="dxa"/>
              <w:left w:w="28" w:type="dxa"/>
              <w:bottom w:w="28" w:type="dxa"/>
              <w:right w:w="28" w:type="dxa"/>
            </w:tcMar>
            <w:vAlign w:val="center"/>
          </w:tcPr>
          <w:p w14:paraId="6B9C1235" w14:textId="1DBBA15B" w:rsidR="001500C8" w:rsidRPr="002D689C" w:rsidRDefault="002D689C" w:rsidP="00C25D1C">
            <w:pPr>
              <w:jc w:val="right"/>
              <w:rPr>
                <w:lang w:val="en-US"/>
              </w:rPr>
            </w:pPr>
            <w:r>
              <w:rPr>
                <w:lang w:val="en-US"/>
              </w:rPr>
              <w:t>1.45</w:t>
            </w:r>
          </w:p>
        </w:tc>
        <w:tc>
          <w:tcPr>
            <w:tcW w:w="358" w:type="pct"/>
            <w:shd w:val="clear" w:color="auto" w:fill="auto"/>
            <w:tcMar>
              <w:top w:w="28" w:type="dxa"/>
              <w:left w:w="28" w:type="dxa"/>
              <w:bottom w:w="28" w:type="dxa"/>
              <w:right w:w="28" w:type="dxa"/>
            </w:tcMar>
            <w:vAlign w:val="center"/>
          </w:tcPr>
          <w:p w14:paraId="5D735CF5" w14:textId="295419CD" w:rsidR="001500C8" w:rsidRPr="002D689C" w:rsidRDefault="002D689C" w:rsidP="00C25D1C">
            <w:pPr>
              <w:jc w:val="right"/>
              <w:rPr>
                <w:lang w:val="en-US"/>
              </w:rPr>
            </w:pPr>
            <w:r>
              <w:rPr>
                <w:lang w:val="en-US"/>
              </w:rPr>
              <w:t>1.27</w:t>
            </w:r>
          </w:p>
        </w:tc>
        <w:tc>
          <w:tcPr>
            <w:tcW w:w="359" w:type="pct"/>
            <w:shd w:val="clear" w:color="auto" w:fill="auto"/>
            <w:tcMar>
              <w:top w:w="28" w:type="dxa"/>
              <w:left w:w="28" w:type="dxa"/>
              <w:bottom w:w="28" w:type="dxa"/>
              <w:right w:w="28" w:type="dxa"/>
            </w:tcMar>
            <w:vAlign w:val="center"/>
          </w:tcPr>
          <w:p w14:paraId="2DC21DD0" w14:textId="3155545A" w:rsidR="001500C8" w:rsidRPr="002D689C" w:rsidRDefault="002D689C" w:rsidP="00C25D1C">
            <w:pPr>
              <w:jc w:val="right"/>
              <w:rPr>
                <w:rFonts w:cs="Arial"/>
                <w:lang w:val="en-US"/>
              </w:rPr>
            </w:pPr>
            <w:r>
              <w:rPr>
                <w:lang w:val="en-US"/>
              </w:rPr>
              <w:t>1.18</w:t>
            </w:r>
          </w:p>
        </w:tc>
      </w:tr>
      <w:tr w:rsidR="001500C8" w:rsidRPr="00F67A1C" w14:paraId="57CF3AAF" w14:textId="77777777" w:rsidTr="00C25D1C">
        <w:trPr>
          <w:trHeight w:val="20"/>
        </w:trPr>
        <w:tc>
          <w:tcPr>
            <w:tcW w:w="324" w:type="pct"/>
            <w:shd w:val="clear" w:color="auto" w:fill="auto"/>
            <w:tcMar>
              <w:top w:w="28" w:type="dxa"/>
              <w:left w:w="28" w:type="dxa"/>
              <w:bottom w:w="28" w:type="dxa"/>
              <w:right w:w="28" w:type="dxa"/>
            </w:tcMar>
            <w:vAlign w:val="center"/>
          </w:tcPr>
          <w:p w14:paraId="33E0CD67" w14:textId="5FF4CF13" w:rsidR="001500C8" w:rsidRPr="00F67A1C" w:rsidRDefault="006A2E14" w:rsidP="00C25D1C">
            <w:pPr>
              <w:jc w:val="center"/>
              <w:rPr>
                <w:rFonts w:cs="Arial"/>
              </w:rPr>
            </w:pPr>
            <w:r w:rsidRPr="00F67A1C">
              <w:t>19</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5234A7E2" w14:textId="77777777" w:rsidR="001500C8" w:rsidRPr="00F67A1C" w:rsidRDefault="001500C8" w:rsidP="00C25D1C">
            <w:pPr>
              <w:rPr>
                <w:rFonts w:cs="Arial"/>
              </w:rPr>
            </w:pPr>
            <w:r w:rsidRPr="00F67A1C">
              <w:t>白内障</w:t>
            </w:r>
          </w:p>
        </w:tc>
        <w:tc>
          <w:tcPr>
            <w:tcW w:w="388" w:type="pct"/>
            <w:shd w:val="clear" w:color="auto" w:fill="auto"/>
            <w:tcMar>
              <w:top w:w="28" w:type="dxa"/>
              <w:left w:w="28" w:type="dxa"/>
              <w:bottom w:w="28" w:type="dxa"/>
              <w:right w:w="28" w:type="dxa"/>
            </w:tcMar>
            <w:vAlign w:val="center"/>
          </w:tcPr>
          <w:p w14:paraId="49195D2C" w14:textId="13FB7ABE" w:rsidR="001500C8" w:rsidRPr="002D689C" w:rsidRDefault="002D689C" w:rsidP="00C25D1C">
            <w:pPr>
              <w:jc w:val="right"/>
              <w:rPr>
                <w:lang w:val="en-US"/>
              </w:rPr>
            </w:pPr>
            <w:r>
              <w:rPr>
                <w:lang w:val="en-US"/>
              </w:rPr>
              <w:t>6.2</w:t>
            </w:r>
          </w:p>
        </w:tc>
        <w:tc>
          <w:tcPr>
            <w:tcW w:w="388" w:type="pct"/>
            <w:shd w:val="clear" w:color="auto" w:fill="auto"/>
            <w:tcMar>
              <w:top w:w="28" w:type="dxa"/>
              <w:left w:w="28" w:type="dxa"/>
              <w:bottom w:w="28" w:type="dxa"/>
              <w:right w:w="28" w:type="dxa"/>
            </w:tcMar>
            <w:vAlign w:val="center"/>
          </w:tcPr>
          <w:p w14:paraId="6D18332E" w14:textId="31CE62E3" w:rsidR="001500C8" w:rsidRPr="002D689C" w:rsidRDefault="002D689C" w:rsidP="00C25D1C">
            <w:pPr>
              <w:jc w:val="right"/>
              <w:rPr>
                <w:lang w:val="en-US"/>
              </w:rPr>
            </w:pPr>
            <w:r>
              <w:rPr>
                <w:lang w:val="en-US"/>
              </w:rPr>
              <w:t>3.5</w:t>
            </w:r>
          </w:p>
        </w:tc>
        <w:tc>
          <w:tcPr>
            <w:tcW w:w="388" w:type="pct"/>
            <w:shd w:val="clear" w:color="auto" w:fill="auto"/>
            <w:tcMar>
              <w:top w:w="28" w:type="dxa"/>
              <w:left w:w="28" w:type="dxa"/>
              <w:bottom w:w="28" w:type="dxa"/>
              <w:right w:w="28" w:type="dxa"/>
            </w:tcMar>
            <w:vAlign w:val="center"/>
          </w:tcPr>
          <w:p w14:paraId="54704F84" w14:textId="68A3286C" w:rsidR="001500C8" w:rsidRPr="002D689C" w:rsidRDefault="002D689C" w:rsidP="00C25D1C">
            <w:pPr>
              <w:jc w:val="right"/>
              <w:rPr>
                <w:lang w:val="en-US"/>
              </w:rPr>
            </w:pPr>
            <w:r>
              <w:rPr>
                <w:lang w:val="en-US"/>
              </w:rPr>
              <w:t>3.5</w:t>
            </w:r>
          </w:p>
        </w:tc>
        <w:tc>
          <w:tcPr>
            <w:tcW w:w="389" w:type="pct"/>
            <w:shd w:val="clear" w:color="auto" w:fill="auto"/>
            <w:tcMar>
              <w:top w:w="28" w:type="dxa"/>
              <w:left w:w="28" w:type="dxa"/>
              <w:bottom w:w="28" w:type="dxa"/>
              <w:right w:w="28" w:type="dxa"/>
            </w:tcMar>
            <w:vAlign w:val="center"/>
          </w:tcPr>
          <w:p w14:paraId="73A752B1" w14:textId="5270C053" w:rsidR="001500C8" w:rsidRPr="002D689C" w:rsidRDefault="002D689C" w:rsidP="00C25D1C">
            <w:pPr>
              <w:jc w:val="right"/>
              <w:rPr>
                <w:lang w:val="en-US"/>
              </w:rPr>
            </w:pPr>
            <w:r>
              <w:rPr>
                <w:lang w:val="en-US"/>
              </w:rPr>
              <w:t>4.8</w:t>
            </w:r>
          </w:p>
        </w:tc>
        <w:tc>
          <w:tcPr>
            <w:tcW w:w="358" w:type="pct"/>
            <w:shd w:val="clear" w:color="auto" w:fill="auto"/>
            <w:tcMar>
              <w:top w:w="28" w:type="dxa"/>
              <w:left w:w="28" w:type="dxa"/>
              <w:bottom w:w="28" w:type="dxa"/>
              <w:right w:w="28" w:type="dxa"/>
            </w:tcMar>
            <w:vAlign w:val="center"/>
          </w:tcPr>
          <w:p w14:paraId="751C4509" w14:textId="239604D9" w:rsidR="001500C8" w:rsidRPr="002D689C" w:rsidRDefault="002D689C" w:rsidP="00C25D1C">
            <w:pPr>
              <w:jc w:val="right"/>
              <w:rPr>
                <w:lang w:val="en-US"/>
              </w:rPr>
            </w:pPr>
            <w:r>
              <w:rPr>
                <w:lang w:val="en-US"/>
              </w:rPr>
              <w:t>1.76</w:t>
            </w:r>
          </w:p>
        </w:tc>
        <w:tc>
          <w:tcPr>
            <w:tcW w:w="358" w:type="pct"/>
            <w:shd w:val="clear" w:color="auto" w:fill="auto"/>
            <w:tcMar>
              <w:top w:w="28" w:type="dxa"/>
              <w:left w:w="28" w:type="dxa"/>
              <w:bottom w:w="28" w:type="dxa"/>
              <w:right w:w="28" w:type="dxa"/>
            </w:tcMar>
            <w:vAlign w:val="center"/>
          </w:tcPr>
          <w:p w14:paraId="58916A78" w14:textId="16B46668" w:rsidR="001500C8" w:rsidRPr="002D689C" w:rsidRDefault="002D689C" w:rsidP="00C25D1C">
            <w:pPr>
              <w:jc w:val="right"/>
              <w:rPr>
                <w:lang w:val="en-US"/>
              </w:rPr>
            </w:pPr>
            <w:r>
              <w:rPr>
                <w:lang w:val="en-US"/>
              </w:rPr>
              <w:t>1.00</w:t>
            </w:r>
          </w:p>
        </w:tc>
        <w:tc>
          <w:tcPr>
            <w:tcW w:w="359" w:type="pct"/>
            <w:shd w:val="clear" w:color="auto" w:fill="auto"/>
            <w:tcMar>
              <w:top w:w="28" w:type="dxa"/>
              <w:left w:w="28" w:type="dxa"/>
              <w:bottom w:w="28" w:type="dxa"/>
              <w:right w:w="28" w:type="dxa"/>
            </w:tcMar>
            <w:vAlign w:val="center"/>
          </w:tcPr>
          <w:p w14:paraId="5DAE75B4" w14:textId="0DF3DB27" w:rsidR="001500C8" w:rsidRPr="002D689C" w:rsidRDefault="002D689C" w:rsidP="00C25D1C">
            <w:pPr>
              <w:jc w:val="right"/>
              <w:rPr>
                <w:rFonts w:cs="Arial"/>
                <w:lang w:val="en-US"/>
              </w:rPr>
            </w:pPr>
            <w:r>
              <w:rPr>
                <w:lang w:val="en-US"/>
              </w:rPr>
              <w:t>1.35</w:t>
            </w:r>
          </w:p>
        </w:tc>
      </w:tr>
      <w:tr w:rsidR="001500C8" w:rsidRPr="00F67A1C" w14:paraId="598B3F54" w14:textId="77777777" w:rsidTr="00C25D1C">
        <w:trPr>
          <w:trHeight w:val="20"/>
        </w:trPr>
        <w:tc>
          <w:tcPr>
            <w:tcW w:w="324" w:type="pct"/>
            <w:shd w:val="clear" w:color="auto" w:fill="auto"/>
            <w:tcMar>
              <w:top w:w="28" w:type="dxa"/>
              <w:left w:w="28" w:type="dxa"/>
              <w:bottom w:w="28" w:type="dxa"/>
              <w:right w:w="28" w:type="dxa"/>
            </w:tcMar>
            <w:vAlign w:val="center"/>
          </w:tcPr>
          <w:p w14:paraId="440B3A65" w14:textId="264DAA09" w:rsidR="001500C8" w:rsidRPr="00F67A1C" w:rsidRDefault="006A2E14" w:rsidP="00C25D1C">
            <w:pPr>
              <w:jc w:val="center"/>
              <w:rPr>
                <w:rFonts w:cs="Arial"/>
              </w:rPr>
            </w:pPr>
            <w:r w:rsidRPr="00F67A1C">
              <w:t>20</w:t>
            </w:r>
            <w:r w:rsidR="009D32FE" w:rsidRPr="00F67A1C">
              <w:rPr>
                <w:rFonts w:cs="Arial" w:hint="eastAsia"/>
              </w:rPr>
              <w:t>位</w:t>
            </w:r>
          </w:p>
        </w:tc>
        <w:tc>
          <w:tcPr>
            <w:tcW w:w="2046" w:type="pct"/>
            <w:shd w:val="clear" w:color="auto" w:fill="auto"/>
            <w:tcMar>
              <w:top w:w="28" w:type="dxa"/>
              <w:left w:w="28" w:type="dxa"/>
              <w:bottom w:w="28" w:type="dxa"/>
              <w:right w:w="28" w:type="dxa"/>
            </w:tcMar>
            <w:vAlign w:val="center"/>
          </w:tcPr>
          <w:p w14:paraId="7DCC00F7" w14:textId="77777777" w:rsidR="001500C8" w:rsidRPr="00F67A1C" w:rsidRDefault="001500C8" w:rsidP="00C25D1C">
            <w:pPr>
              <w:rPr>
                <w:rFonts w:cs="Arial"/>
              </w:rPr>
            </w:pPr>
            <w:r w:rsidRPr="00F67A1C">
              <w:t>その他の内分泌、栄養及び代謝障害</w:t>
            </w:r>
          </w:p>
        </w:tc>
        <w:tc>
          <w:tcPr>
            <w:tcW w:w="388" w:type="pct"/>
            <w:shd w:val="clear" w:color="auto" w:fill="auto"/>
            <w:tcMar>
              <w:top w:w="28" w:type="dxa"/>
              <w:left w:w="28" w:type="dxa"/>
              <w:bottom w:w="28" w:type="dxa"/>
              <w:right w:w="28" w:type="dxa"/>
            </w:tcMar>
            <w:vAlign w:val="center"/>
          </w:tcPr>
          <w:p w14:paraId="164E007D" w14:textId="7BB183A3" w:rsidR="001500C8" w:rsidRPr="002D689C" w:rsidRDefault="002D689C" w:rsidP="00C25D1C">
            <w:pPr>
              <w:jc w:val="right"/>
              <w:rPr>
                <w:lang w:val="en-US"/>
              </w:rPr>
            </w:pPr>
            <w:r>
              <w:rPr>
                <w:lang w:val="en-US"/>
              </w:rPr>
              <w:t>6.2</w:t>
            </w:r>
          </w:p>
        </w:tc>
        <w:tc>
          <w:tcPr>
            <w:tcW w:w="388" w:type="pct"/>
            <w:shd w:val="clear" w:color="auto" w:fill="auto"/>
            <w:tcMar>
              <w:top w:w="28" w:type="dxa"/>
              <w:left w:w="28" w:type="dxa"/>
              <w:bottom w:w="28" w:type="dxa"/>
              <w:right w:w="28" w:type="dxa"/>
            </w:tcMar>
            <w:vAlign w:val="center"/>
          </w:tcPr>
          <w:p w14:paraId="49757F85" w14:textId="5D1291A9" w:rsidR="001500C8" w:rsidRPr="002D689C" w:rsidRDefault="002D689C" w:rsidP="00C25D1C">
            <w:pPr>
              <w:jc w:val="right"/>
              <w:rPr>
                <w:lang w:val="en-US"/>
              </w:rPr>
            </w:pPr>
            <w:r>
              <w:rPr>
                <w:lang w:val="en-US"/>
              </w:rPr>
              <w:t>1.1</w:t>
            </w:r>
          </w:p>
        </w:tc>
        <w:tc>
          <w:tcPr>
            <w:tcW w:w="388" w:type="pct"/>
            <w:shd w:val="clear" w:color="auto" w:fill="auto"/>
            <w:tcMar>
              <w:top w:w="28" w:type="dxa"/>
              <w:left w:w="28" w:type="dxa"/>
              <w:bottom w:w="28" w:type="dxa"/>
              <w:right w:w="28" w:type="dxa"/>
            </w:tcMar>
            <w:vAlign w:val="center"/>
          </w:tcPr>
          <w:p w14:paraId="3BA9EF6D" w14:textId="6FA08EFE" w:rsidR="001500C8" w:rsidRPr="002D689C" w:rsidRDefault="002D689C" w:rsidP="00C25D1C">
            <w:pPr>
              <w:jc w:val="right"/>
              <w:rPr>
                <w:lang w:val="en-US"/>
              </w:rPr>
            </w:pPr>
            <w:r>
              <w:rPr>
                <w:lang w:val="en-US"/>
              </w:rPr>
              <w:t>1.3</w:t>
            </w:r>
          </w:p>
        </w:tc>
        <w:tc>
          <w:tcPr>
            <w:tcW w:w="389" w:type="pct"/>
            <w:shd w:val="clear" w:color="auto" w:fill="auto"/>
            <w:tcMar>
              <w:top w:w="28" w:type="dxa"/>
              <w:left w:w="28" w:type="dxa"/>
              <w:bottom w:w="28" w:type="dxa"/>
              <w:right w:w="28" w:type="dxa"/>
            </w:tcMar>
            <w:vAlign w:val="center"/>
          </w:tcPr>
          <w:p w14:paraId="015307D6" w14:textId="0527B0B1" w:rsidR="001500C8" w:rsidRPr="002D689C" w:rsidRDefault="002D689C" w:rsidP="00C25D1C">
            <w:pPr>
              <w:jc w:val="right"/>
              <w:rPr>
                <w:lang w:val="en-US"/>
              </w:rPr>
            </w:pPr>
            <w:r>
              <w:rPr>
                <w:lang w:val="en-US"/>
              </w:rPr>
              <w:t>1.3</w:t>
            </w:r>
          </w:p>
        </w:tc>
        <w:tc>
          <w:tcPr>
            <w:tcW w:w="358" w:type="pct"/>
            <w:shd w:val="clear" w:color="auto" w:fill="auto"/>
            <w:tcMar>
              <w:top w:w="28" w:type="dxa"/>
              <w:left w:w="28" w:type="dxa"/>
              <w:bottom w:w="28" w:type="dxa"/>
              <w:right w:w="28" w:type="dxa"/>
            </w:tcMar>
            <w:vAlign w:val="center"/>
          </w:tcPr>
          <w:p w14:paraId="69604B0C" w14:textId="1FA833AB" w:rsidR="001500C8" w:rsidRPr="002D689C" w:rsidRDefault="002D689C" w:rsidP="00C25D1C">
            <w:pPr>
              <w:jc w:val="right"/>
              <w:rPr>
                <w:lang w:val="en-US"/>
              </w:rPr>
            </w:pPr>
            <w:r>
              <w:rPr>
                <w:lang w:val="en-US"/>
              </w:rPr>
              <w:t>5.47</w:t>
            </w:r>
          </w:p>
        </w:tc>
        <w:tc>
          <w:tcPr>
            <w:tcW w:w="358" w:type="pct"/>
            <w:shd w:val="clear" w:color="auto" w:fill="auto"/>
            <w:tcMar>
              <w:top w:w="28" w:type="dxa"/>
              <w:left w:w="28" w:type="dxa"/>
              <w:bottom w:w="28" w:type="dxa"/>
              <w:right w:w="28" w:type="dxa"/>
            </w:tcMar>
            <w:vAlign w:val="center"/>
          </w:tcPr>
          <w:p w14:paraId="2E2BEEF1" w14:textId="613D77B4" w:rsidR="001500C8" w:rsidRPr="002D689C" w:rsidRDefault="002D689C" w:rsidP="00C25D1C">
            <w:pPr>
              <w:jc w:val="right"/>
              <w:rPr>
                <w:lang w:val="en-US"/>
              </w:rPr>
            </w:pPr>
            <w:r>
              <w:rPr>
                <w:lang w:val="en-US"/>
              </w:rPr>
              <w:t>1.16</w:t>
            </w:r>
          </w:p>
        </w:tc>
        <w:tc>
          <w:tcPr>
            <w:tcW w:w="359" w:type="pct"/>
            <w:shd w:val="clear" w:color="auto" w:fill="auto"/>
            <w:tcMar>
              <w:top w:w="28" w:type="dxa"/>
              <w:left w:w="28" w:type="dxa"/>
              <w:bottom w:w="28" w:type="dxa"/>
              <w:right w:w="28" w:type="dxa"/>
            </w:tcMar>
            <w:vAlign w:val="center"/>
          </w:tcPr>
          <w:p w14:paraId="667A61D9" w14:textId="74B57596" w:rsidR="001500C8" w:rsidRPr="002D689C" w:rsidRDefault="002D689C" w:rsidP="00C25D1C">
            <w:pPr>
              <w:jc w:val="right"/>
              <w:rPr>
                <w:rFonts w:cs="Arial"/>
                <w:lang w:val="en-US"/>
              </w:rPr>
            </w:pPr>
            <w:r>
              <w:rPr>
                <w:lang w:val="en-US"/>
              </w:rPr>
              <w:t>1.19</w:t>
            </w:r>
          </w:p>
        </w:tc>
      </w:tr>
    </w:tbl>
    <w:p w14:paraId="063D427D" w14:textId="77777777" w:rsidR="00323F08"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Pr="00BB1A0E">
        <w:t xml:space="preserve"> 令和</w:t>
      </w:r>
      <w:r w:rsidR="006A2E14">
        <w:rPr>
          <w:rFonts w:hint="eastAsia"/>
        </w:rPr>
        <w:t>4</w:t>
      </w:r>
      <w:r w:rsidRPr="00BB1A0E">
        <w:t>年度</w:t>
      </w:r>
      <w:r w:rsidR="007558AE">
        <w:rPr>
          <w:rFonts w:hint="eastAsia"/>
        </w:rPr>
        <w:t xml:space="preserve"> </w:t>
      </w:r>
      <w:r w:rsidRPr="00BB1A0E">
        <w:t>累計</w:t>
      </w:r>
    </w:p>
    <w:p w14:paraId="4E095826" w14:textId="208AC1E5" w:rsidR="0085607C" w:rsidRPr="00BB1A0E" w:rsidRDefault="00171E17" w:rsidP="00323F08">
      <w:r w:rsidRPr="00BB1A0E">
        <w:br w:type="page"/>
      </w:r>
    </w:p>
    <w:p w14:paraId="0B4DF870" w14:textId="1401B2C6" w:rsidR="0085202D" w:rsidRDefault="0085202D" w:rsidP="00846B78">
      <w:pPr>
        <w:pStyle w:val="4"/>
      </w:pPr>
      <w:r>
        <w:rPr>
          <w:rFonts w:hint="eastAsia"/>
        </w:rPr>
        <w:lastRenderedPageBreak/>
        <w:t>疾病分類（中分類）別入院</w:t>
      </w:r>
      <w:r w:rsidR="000475AC">
        <w:rPr>
          <w:rFonts w:hint="eastAsia"/>
        </w:rPr>
        <w:t>に係る一人当たり医療費と標準化比</w:t>
      </w:r>
    </w:p>
    <w:p w14:paraId="59492402" w14:textId="2733DA64" w:rsidR="00521665" w:rsidRDefault="00521665" w:rsidP="000B33D6">
      <w:pPr>
        <w:pStyle w:val="a0"/>
        <w:ind w:firstLine="200"/>
      </w:pPr>
      <w:r>
        <w:rPr>
          <w:rFonts w:hint="eastAsia"/>
        </w:rPr>
        <w:t>疾病別の入院医療費について、国の一人当たり医療費を</w:t>
      </w:r>
      <w:r w:rsidR="006A2E14">
        <w:t>100</w:t>
      </w:r>
      <w:r>
        <w:t>とした標準化比を国立保健医療科学院のツールを使って算出し、国と比較する。医療費の地域差要因としては人口構成、医療提供体制、健康意識、受診行動、生活習慣、診療パターンなどが指摘されているが、標準化比を算出することで、これらの要因のうち人口構成による影響を取り除いた</w:t>
      </w:r>
      <w:r w:rsidR="00EA3DFD">
        <w:rPr>
          <w:rFonts w:hint="eastAsia"/>
        </w:rPr>
        <w:t>上</w:t>
      </w:r>
      <w:r>
        <w:t>で一人当たり医療費を比較することが可能となる。</w:t>
      </w:r>
    </w:p>
    <w:p w14:paraId="65F74714" w14:textId="63ACF100" w:rsidR="00521665" w:rsidRPr="00157439" w:rsidRDefault="00521665" w:rsidP="000B33D6">
      <w:pPr>
        <w:pStyle w:val="a0"/>
        <w:ind w:firstLine="200"/>
      </w:pPr>
      <w:r>
        <w:rPr>
          <w:rFonts w:hint="eastAsia"/>
        </w:rPr>
        <w:t>男性においては</w:t>
      </w:r>
      <w:r w:rsidR="006A2E14">
        <w:rPr>
          <w:rFonts w:hint="eastAsia"/>
        </w:rPr>
        <w:t>（</w:t>
      </w:r>
      <w:r w:rsidRPr="00814F83">
        <w:fldChar w:fldCharType="begin"/>
      </w:r>
      <w:r w:rsidRPr="00814F83">
        <w:instrText xml:space="preserve"> REF _Ref122534042 \h </w:instrText>
      </w:r>
      <w:r w:rsidR="000A16CF" w:rsidRPr="00814F83">
        <w:instrText xml:space="preserve"> \* MERGEFORMAT </w:instrText>
      </w:r>
      <w:r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2</w:t>
      </w:r>
      <w:r w:rsidR="005E2563" w:rsidRPr="00157598">
        <w:rPr>
          <w:rFonts w:hint="eastAsia"/>
        </w:rPr>
        <w:t>-</w:t>
      </w:r>
      <w:r w:rsidR="005E2563">
        <w:t>4</w:t>
      </w:r>
      <w:r w:rsidRPr="00814F83">
        <w:fldChar w:fldCharType="end"/>
      </w:r>
      <w:r w:rsidR="006A2E14">
        <w:t>）</w:t>
      </w:r>
      <w:r>
        <w:t>、一人当たり入院医療費は「その他の筋骨格系及び結合組織の疾患」「統合失調症、統合失調症型障害及び妄想性障害」「気管、気管支及び肺の悪性新生物」の順に高く、標準化比は「その他の筋骨格系及び結合組織の疾患」「気管、気管支及び肺の悪性新生物」「その他の特殊目的用コード」</w:t>
      </w:r>
      <w:r w:rsidRPr="00157439">
        <w:t>の順に高くなっている。</w:t>
      </w:r>
      <w:r w:rsidR="000C0977" w:rsidRPr="00157439">
        <w:rPr>
          <w:rFonts w:hint="eastAsia"/>
        </w:rPr>
        <w:t>また、循環器系疾患</w:t>
      </w:r>
      <w:r w:rsidR="00A67A42" w:rsidRPr="00157439">
        <w:rPr>
          <w:rFonts w:hint="eastAsia"/>
        </w:rPr>
        <w:t>につい</w:t>
      </w:r>
      <w:r w:rsidR="00A67A42">
        <w:rPr>
          <w:rFonts w:hint="eastAsia"/>
        </w:rPr>
        <w:t>て</w:t>
      </w:r>
      <w:r w:rsidR="000C0977" w:rsidRPr="00157439">
        <w:rPr>
          <w:rFonts w:hint="eastAsia"/>
        </w:rPr>
        <w:t>みると</w:t>
      </w:r>
      <w:r w:rsidR="008C1807" w:rsidRPr="00157439">
        <w:rPr>
          <w:rFonts w:hint="eastAsia"/>
        </w:rPr>
        <w:t>、</w:t>
      </w:r>
      <w:r w:rsidR="00D21187">
        <w:rPr>
          <w:rFonts w:hint="eastAsia"/>
        </w:rPr>
        <w:t>「虚血性心疾患」が第6位（標準化比138.1）</w:t>
      </w:r>
      <w:r w:rsidR="003801D1">
        <w:rPr>
          <w:rFonts w:hint="eastAsia"/>
        </w:rPr>
        <w:t>となっている</w:t>
      </w:r>
      <w:r w:rsidR="00DC6E60" w:rsidRPr="00157439">
        <w:rPr>
          <w:rFonts w:hint="eastAsia"/>
        </w:rPr>
        <w:t>。</w:t>
      </w:r>
    </w:p>
    <w:p w14:paraId="30EE8F5C" w14:textId="3D8ADF57" w:rsidR="00DC3970" w:rsidRPr="00157439" w:rsidRDefault="00521665" w:rsidP="000B33D6">
      <w:pPr>
        <w:pStyle w:val="a0"/>
        <w:ind w:firstLine="200"/>
      </w:pPr>
      <w:r w:rsidRPr="00157439">
        <w:rPr>
          <w:rFonts w:hint="eastAsia"/>
        </w:rPr>
        <w:t>女性においては</w:t>
      </w:r>
      <w:r w:rsidR="006A2E14" w:rsidRPr="00157439">
        <w:rPr>
          <w:rFonts w:hint="eastAsia"/>
        </w:rPr>
        <w:t>（</w:t>
      </w:r>
      <w:r w:rsidRPr="00157439">
        <w:fldChar w:fldCharType="begin"/>
      </w:r>
      <w:r w:rsidRPr="00157439">
        <w:instrText xml:space="preserve"> REF _Ref122534063 \h </w:instrText>
      </w:r>
      <w:r w:rsidR="000A16CF" w:rsidRPr="00157439">
        <w:instrText xml:space="preserve"> \* MERGEFORMAT </w:instrText>
      </w:r>
      <w:r w:rsidRPr="00157439">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2</w:t>
      </w:r>
      <w:r w:rsidR="005E2563" w:rsidRPr="00157598">
        <w:rPr>
          <w:rFonts w:hint="eastAsia"/>
        </w:rPr>
        <w:t>-</w:t>
      </w:r>
      <w:r w:rsidR="005E2563">
        <w:t>5</w:t>
      </w:r>
      <w:r w:rsidRPr="00157439">
        <w:fldChar w:fldCharType="end"/>
      </w:r>
      <w:r w:rsidR="006A2E14">
        <w:t>）</w:t>
      </w:r>
      <w:r>
        <w:t>、一人当たり入院医療費は「関節症」「悪性リンパ腫」「その他の特殊目的用コード」の順に高く、標準化比は「悪性リンパ腫」「その他の特殊目的用コード」「その他の脊柱障害」の順に高くなっている。</w:t>
      </w:r>
      <w:r w:rsidR="002D7E97" w:rsidRPr="002D7E97">
        <w:rPr>
          <w:rFonts w:hint="eastAsia"/>
        </w:rPr>
        <w:t>循環器系疾患</w:t>
      </w:r>
      <w:r w:rsidR="00A67A42">
        <w:rPr>
          <w:rFonts w:hint="eastAsia"/>
        </w:rPr>
        <w:t>について</w:t>
      </w:r>
      <w:r w:rsidR="002D7E97" w:rsidRPr="002D7E97">
        <w:rPr>
          <w:rFonts w:hint="eastAsia"/>
        </w:rPr>
        <w:t>みると</w:t>
      </w:r>
      <w:r w:rsidR="008C1807">
        <w:rPr>
          <w:rFonts w:hint="eastAsia"/>
        </w:rPr>
        <w:t>、</w:t>
      </w:r>
      <w:r w:rsidR="00D21187">
        <w:rPr>
          <w:rFonts w:hint="eastAsia"/>
        </w:rPr>
        <w:t>「虚血性心疾患」が第7位（標準化比299.0）、「脳内出血」が第8位（標準化比277.8）</w:t>
      </w:r>
      <w:r w:rsidR="003801D1">
        <w:rPr>
          <w:rFonts w:hint="eastAsia"/>
        </w:rPr>
        <w:t>となっている</w:t>
      </w:r>
      <w:r w:rsidR="002D7E97" w:rsidRPr="002317E4">
        <w:t>。</w:t>
      </w:r>
    </w:p>
    <w:p w14:paraId="4BA5AF17" w14:textId="77777777" w:rsidR="00156CC6" w:rsidRPr="00157439" w:rsidRDefault="00156CC6" w:rsidP="00FF3A5E"/>
    <w:p w14:paraId="5F90D09B" w14:textId="58706335" w:rsidR="0085607C" w:rsidRDefault="0070679D" w:rsidP="00381209">
      <w:pPr>
        <w:pStyle w:val="af2"/>
      </w:pPr>
      <w:bookmarkStart w:id="308" w:name="_Ref122534042"/>
      <w:bookmarkStart w:id="309" w:name="_Toc124936826"/>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4</w:t>
      </w:r>
      <w:r>
        <w:fldChar w:fldCharType="end"/>
      </w:r>
      <w:bookmarkEnd w:id="308"/>
      <w:r w:rsidRPr="00157598">
        <w:t>：</w:t>
      </w:r>
      <w:r w:rsidR="009E0FBB">
        <w:t>疾病</w:t>
      </w:r>
      <w:r w:rsidR="00B345A9">
        <w:rPr>
          <w:rFonts w:hint="eastAsia"/>
        </w:rPr>
        <w:t>分類（</w:t>
      </w:r>
      <w:r w:rsidR="009E0FBB">
        <w:t>中分類</w:t>
      </w:r>
      <w:r w:rsidR="00B345A9">
        <w:rPr>
          <w:rFonts w:hint="eastAsia"/>
        </w:rPr>
        <w:t>）</w:t>
      </w:r>
      <w:r w:rsidR="009E0FBB">
        <w:t>別</w:t>
      </w:r>
      <w:r w:rsidR="39B5A690">
        <w:t>_入院医療費・標準化比_一人当たり医療費上位</w:t>
      </w:r>
      <w:r w:rsidR="000739AC">
        <w:t>1</w:t>
      </w:r>
      <w:r w:rsidR="006A2E14">
        <w:t>0</w:t>
      </w:r>
      <w:r w:rsidR="39B5A690">
        <w:t>疾病_男性</w:t>
      </w:r>
      <w:bookmarkEnd w:id="309"/>
    </w:p>
    <w:p w14:paraId="5D592D94" w14:textId="43DAE26D" w:rsidR="00D83069" w:rsidRDefault="00D83069" w:rsidP="00704AC2">
      <w:pPr>
        <w:jc w:val="center"/>
      </w:pPr>
      <w:r>
        <w:rPr>
          <w:noProof/>
          <w:lang w:val="ja-JP"/>
        </w:rPr>
        <w:drawing>
          <wp:inline distT="0" distB="0" distL="0" distR="0" wp14:anchorId="3F2D41F2" wp14:editId="50EAA9F2">
            <wp:extent cx="5940000" cy="2520000"/>
            <wp:effectExtent l="0" t="0" r="3810" b="0"/>
            <wp:docPr id="39" name="グラフ 39" descr="中分類別医療費_疾患別比較_入院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40AB34" w14:textId="77777777" w:rsidR="00FF3A5E" w:rsidRDefault="00FF3A5E" w:rsidP="00FF3A5E"/>
    <w:p w14:paraId="141EBDD8" w14:textId="07CB166C" w:rsidR="0085607C" w:rsidRPr="00BB1A0E" w:rsidRDefault="0070679D" w:rsidP="00381209">
      <w:pPr>
        <w:pStyle w:val="af2"/>
      </w:pPr>
      <w:bookmarkStart w:id="310" w:name="_Ref122534063"/>
      <w:bookmarkStart w:id="311" w:name="_Toc124936827"/>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5</w:t>
      </w:r>
      <w:r>
        <w:fldChar w:fldCharType="end"/>
      </w:r>
      <w:bookmarkEnd w:id="310"/>
      <w:r w:rsidRPr="00157598">
        <w:t>：</w:t>
      </w:r>
      <w:r w:rsidR="009E0FBB">
        <w:t>疾病</w:t>
      </w:r>
      <w:r w:rsidR="00B345A9">
        <w:rPr>
          <w:rFonts w:hint="eastAsia"/>
        </w:rPr>
        <w:t>分類（</w:t>
      </w:r>
      <w:r w:rsidR="009E0FBB">
        <w:t>中分類</w:t>
      </w:r>
      <w:r w:rsidR="00B345A9">
        <w:rPr>
          <w:rFonts w:hint="eastAsia"/>
        </w:rPr>
        <w:t>）</w:t>
      </w:r>
      <w:r w:rsidR="009E0FBB">
        <w:t>別</w:t>
      </w:r>
      <w:r w:rsidR="39B5A690">
        <w:t>_入院医療費・標準化比_一人当たり医療費上位</w:t>
      </w:r>
      <w:r w:rsidR="000739AC">
        <w:t>1</w:t>
      </w:r>
      <w:r w:rsidR="006A2E14">
        <w:t>0</w:t>
      </w:r>
      <w:r w:rsidR="39B5A690">
        <w:t>疾病_女性</w:t>
      </w:r>
      <w:bookmarkEnd w:id="311"/>
    </w:p>
    <w:p w14:paraId="7A65BBFE" w14:textId="3C9490A0" w:rsidR="0085607C" w:rsidRPr="00BB1A0E" w:rsidRDefault="0021383F" w:rsidP="00704AC2">
      <w:pPr>
        <w:jc w:val="center"/>
      </w:pPr>
      <w:r>
        <w:rPr>
          <w:noProof/>
          <w:lang w:val="ja-JP"/>
        </w:rPr>
        <w:drawing>
          <wp:inline distT="0" distB="0" distL="0" distR="0" wp14:anchorId="2A7D0CD0" wp14:editId="34475E23">
            <wp:extent cx="5940000" cy="2520000"/>
            <wp:effectExtent l="0" t="0" r="3810" b="0"/>
            <wp:docPr id="40" name="グラフ 40" descr="中分類別医療費_疾患別比較_入院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E9E5C7" w14:textId="7D942C30" w:rsidR="0085607C" w:rsidRPr="00BB1A0E" w:rsidRDefault="00171E17" w:rsidP="000618FB">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Pr="00BB1A0E">
        <w:t xml:space="preserve"> 令和</w:t>
      </w:r>
      <w:r w:rsidR="006A2E14">
        <w:rPr>
          <w:rFonts w:hint="eastAsia"/>
        </w:rPr>
        <w:t>4</w:t>
      </w:r>
      <w:r w:rsidRPr="00BB1A0E">
        <w:t>年度 累計</w:t>
      </w:r>
    </w:p>
    <w:p w14:paraId="7AEA9A12" w14:textId="44D35FB4" w:rsidR="0085607C" w:rsidRPr="00BB1A0E" w:rsidRDefault="09034CDF" w:rsidP="00B72CF0">
      <w:pPr>
        <w:pStyle w:val="3"/>
      </w:pPr>
      <w:bookmarkStart w:id="312" w:name="_Toc156824509"/>
      <w:r>
        <w:lastRenderedPageBreak/>
        <w:t>疾病</w:t>
      </w:r>
      <w:r w:rsidR="00284B4D">
        <w:rPr>
          <w:rFonts w:hint="eastAsia"/>
        </w:rPr>
        <w:t>分類</w:t>
      </w:r>
      <w:r>
        <w:t>別外来医療費</w:t>
      </w:r>
      <w:r w:rsidR="00FB728B">
        <w:rPr>
          <w:rFonts w:hint="eastAsia"/>
        </w:rPr>
        <w:t>及び受診率</w:t>
      </w:r>
      <w:bookmarkEnd w:id="312"/>
    </w:p>
    <w:p w14:paraId="5CEA8442" w14:textId="1AA569D1" w:rsidR="00623AA7" w:rsidRPr="00623AA7" w:rsidRDefault="00623AA7" w:rsidP="00846B78">
      <w:pPr>
        <w:pStyle w:val="4"/>
      </w:pPr>
      <w:bookmarkStart w:id="313" w:name="_Ref143267440"/>
      <w:r>
        <w:rPr>
          <w:rFonts w:hint="eastAsia"/>
        </w:rPr>
        <w:t>疾病</w:t>
      </w:r>
      <w:r w:rsidR="00511264">
        <w:rPr>
          <w:rFonts w:hint="eastAsia"/>
        </w:rPr>
        <w:t>分類（</w:t>
      </w:r>
      <w:r w:rsidR="006F794C">
        <w:rPr>
          <w:rFonts w:hint="eastAsia"/>
        </w:rPr>
        <w:t>中分類</w:t>
      </w:r>
      <w:r w:rsidR="00511264">
        <w:rPr>
          <w:rFonts w:hint="eastAsia"/>
        </w:rPr>
        <w:t>）</w:t>
      </w:r>
      <w:r w:rsidR="00E011F0">
        <w:rPr>
          <w:rFonts w:hint="eastAsia"/>
        </w:rPr>
        <w:t>別外来医療費</w:t>
      </w:r>
      <w:bookmarkEnd w:id="313"/>
    </w:p>
    <w:p w14:paraId="1DEF5137" w14:textId="4A687788" w:rsidR="00FF7186" w:rsidRDefault="00FF7186" w:rsidP="000B33D6">
      <w:pPr>
        <w:pStyle w:val="a0"/>
        <w:ind w:firstLine="200"/>
      </w:pPr>
      <w:r>
        <w:rPr>
          <w:rFonts w:hint="eastAsia"/>
        </w:rPr>
        <w:t>入院医療費に続き外来医療費について、疾病別医療費、受診率、一人当たり医療費をみる。</w:t>
      </w:r>
    </w:p>
    <w:p w14:paraId="010B7A55" w14:textId="26910A96" w:rsidR="00FF7186" w:rsidRDefault="00FF7186" w:rsidP="000B33D6">
      <w:pPr>
        <w:pStyle w:val="a0"/>
        <w:ind w:firstLine="200"/>
      </w:pPr>
      <w:r>
        <w:rPr>
          <w:rFonts w:hint="eastAsia"/>
        </w:rPr>
        <w:t>疾病別の外来医療費をみると</w:t>
      </w:r>
      <w:r w:rsidR="006A2E14">
        <w:rPr>
          <w:rFonts w:hint="eastAsia"/>
        </w:rPr>
        <w:t>（</w:t>
      </w:r>
      <w:r w:rsidR="00C01A81" w:rsidRPr="00814F83">
        <w:fldChar w:fldCharType="begin"/>
      </w:r>
      <w:r w:rsidR="00C01A81" w:rsidRPr="00814F83">
        <w:instrText xml:space="preserve"> REF _Ref122534120 \h </w:instrText>
      </w:r>
      <w:r w:rsidR="000A16CF" w:rsidRPr="00814F83">
        <w:instrText xml:space="preserve"> \* MERGEFORMAT </w:instrText>
      </w:r>
      <w:r w:rsidR="00C01A81"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3</w:t>
      </w:r>
      <w:r w:rsidR="005E2563" w:rsidRPr="00157598">
        <w:rPr>
          <w:rFonts w:hint="eastAsia"/>
        </w:rPr>
        <w:t>-</w:t>
      </w:r>
      <w:r w:rsidR="005E2563">
        <w:t>1</w:t>
      </w:r>
      <w:r w:rsidR="00C01A81" w:rsidRPr="00814F83">
        <w:fldChar w:fldCharType="end"/>
      </w:r>
      <w:r w:rsidR="006A2E14">
        <w:t>）</w:t>
      </w:r>
      <w:r>
        <w:t>、</w:t>
      </w:r>
      <w:r w:rsidR="00960880">
        <w:t>「</w:t>
      </w:r>
      <w:r>
        <w:t>糖尿病</w:t>
      </w:r>
      <w:r w:rsidR="00960880">
        <w:t>」</w:t>
      </w:r>
      <w:r>
        <w:t>の医療費が最も高く3,200万円で、</w:t>
      </w:r>
      <w:r w:rsidR="00524F1D">
        <w:rPr>
          <w:rFonts w:hint="eastAsia"/>
        </w:rPr>
        <w:t>外来総医療費の</w:t>
      </w:r>
      <w:r>
        <w:t>9.3</w:t>
      </w:r>
      <w:r w:rsidR="00B952EA">
        <w:t>%</w:t>
      </w:r>
      <w:r>
        <w:t>を占めている。受診率とレセプト一件当たり医療費をみると、受診率が他の疾病と比較して高く、</w:t>
      </w:r>
      <w:r w:rsidR="00960880">
        <w:t>「</w:t>
      </w:r>
      <w:r w:rsidR="001721F0">
        <w:t>糖尿病</w:t>
      </w:r>
      <w:r w:rsidR="00960880">
        <w:t>」</w:t>
      </w:r>
      <w:r w:rsidR="001721F0">
        <w:rPr>
          <w:rFonts w:hint="eastAsia"/>
        </w:rPr>
        <w:t>の</w:t>
      </w:r>
      <w:r>
        <w:t>外来医療費</w:t>
      </w:r>
      <w:r w:rsidR="00D211FF">
        <w:rPr>
          <w:rFonts w:hint="eastAsia"/>
        </w:rPr>
        <w:t>が高額な原因となっている</w:t>
      </w:r>
      <w:r>
        <w:t>。</w:t>
      </w:r>
    </w:p>
    <w:p w14:paraId="64B1EB9C" w14:textId="03E469A5" w:rsidR="0085607C" w:rsidRDefault="00752CAC" w:rsidP="000B33D6">
      <w:pPr>
        <w:pStyle w:val="a0"/>
        <w:ind w:firstLine="200"/>
      </w:pPr>
      <w:r>
        <w:rPr>
          <w:rFonts w:hint="eastAsia"/>
        </w:rPr>
        <w:t>次いで外来医療費が高いのは</w:t>
      </w:r>
      <w:r w:rsidR="00CE3AE1">
        <w:t>「</w:t>
      </w:r>
      <w:r>
        <w:t>腎不全</w:t>
      </w:r>
      <w:r w:rsidR="00CE3AE1">
        <w:t>」</w:t>
      </w:r>
      <w:r>
        <w:t>で2,400万円</w:t>
      </w:r>
      <w:r w:rsidR="008C52A7">
        <w:rPr>
          <w:rFonts w:hint="eastAsia"/>
        </w:rPr>
        <w:t>（</w:t>
      </w:r>
      <w:r>
        <w:t>6.9</w:t>
      </w:r>
      <w:r w:rsidR="00B952EA">
        <w:t>%</w:t>
      </w:r>
      <w:r w:rsidR="008C52A7">
        <w:rPr>
          <w:rFonts w:hint="eastAsia"/>
        </w:rPr>
        <w:t>）</w:t>
      </w:r>
      <w:r>
        <w:rPr>
          <w:rFonts w:hint="eastAsia"/>
        </w:rPr>
        <w:t>、</w:t>
      </w:r>
      <w:r w:rsidR="00CE3AE1">
        <w:t>「</w:t>
      </w:r>
      <w:r>
        <w:t>高血圧症</w:t>
      </w:r>
      <w:r w:rsidR="00CE3AE1">
        <w:t>」</w:t>
      </w:r>
      <w:r>
        <w:rPr>
          <w:rFonts w:hint="eastAsia"/>
        </w:rPr>
        <w:t>で</w:t>
      </w:r>
      <w:r>
        <w:t>2,100万円</w:t>
      </w:r>
      <w:r w:rsidR="001936AB">
        <w:rPr>
          <w:rFonts w:hint="eastAsia"/>
        </w:rPr>
        <w:t>（</w:t>
      </w:r>
      <w:r>
        <w:t>6.2</w:t>
      </w:r>
      <w:r w:rsidR="00B952EA">
        <w:t>%</w:t>
      </w:r>
      <w:r w:rsidR="001936AB">
        <w:rPr>
          <w:rFonts w:hint="eastAsia"/>
        </w:rPr>
        <w:t>）</w:t>
      </w:r>
      <w:r>
        <w:rPr>
          <w:rFonts w:hint="eastAsia"/>
        </w:rPr>
        <w:t>となって</w:t>
      </w:r>
      <w:r w:rsidR="00490A04">
        <w:rPr>
          <w:rFonts w:hint="eastAsia"/>
        </w:rPr>
        <w:t>おり、</w:t>
      </w:r>
      <w:r w:rsidR="00FF7186">
        <w:rPr>
          <w:rFonts w:hint="eastAsia"/>
        </w:rPr>
        <w:t>上位</w:t>
      </w:r>
      <w:r w:rsidR="006A2E14">
        <w:t>20</w:t>
      </w:r>
      <w:r w:rsidR="00FF7186">
        <w:t>疾病で外来総医療費の66.3</w:t>
      </w:r>
      <w:r w:rsidR="00B952EA">
        <w:t>%</w:t>
      </w:r>
      <w:r w:rsidR="00FF7186">
        <w:t>を占めている。</w:t>
      </w:r>
    </w:p>
    <w:p w14:paraId="30DE2C11" w14:textId="4894ED0D" w:rsidR="00BE0B09" w:rsidRDefault="00835B4E" w:rsidP="000B33D6">
      <w:pPr>
        <w:pStyle w:val="a0"/>
        <w:ind w:firstLine="200"/>
      </w:pPr>
      <w:r>
        <w:rPr>
          <w:rFonts w:hint="eastAsia"/>
        </w:rPr>
        <w:t>保健事業により</w:t>
      </w:r>
      <w:r w:rsidR="00EB5C41">
        <w:rPr>
          <w:rFonts w:hint="eastAsia"/>
        </w:rPr>
        <w:t>予防可能な疾患という観点</w:t>
      </w:r>
      <w:r w:rsidR="00E51EC4">
        <w:rPr>
          <w:rFonts w:hint="eastAsia"/>
        </w:rPr>
        <w:t>で</w:t>
      </w:r>
      <w:r w:rsidR="006978B7">
        <w:rPr>
          <w:rFonts w:hint="eastAsia"/>
        </w:rPr>
        <w:t>重篤な疾患について</w:t>
      </w:r>
      <w:r w:rsidR="00E51EC4">
        <w:rPr>
          <w:rFonts w:hint="eastAsia"/>
        </w:rPr>
        <w:t>みる</w:t>
      </w:r>
      <w:r w:rsidR="00FA151B">
        <w:rPr>
          <w:rFonts w:hint="eastAsia"/>
        </w:rPr>
        <w:t>と</w:t>
      </w:r>
      <w:r w:rsidR="006978B7">
        <w:rPr>
          <w:rFonts w:hint="eastAsia"/>
        </w:rPr>
        <w:t>、</w:t>
      </w:r>
      <w:r w:rsidR="00056B5D" w:rsidRPr="00454FC3">
        <w:t>「腎不全」が外来医療費の上位に入っている</w:t>
      </w:r>
      <w:r w:rsidR="00032319">
        <w:rPr>
          <w:rFonts w:hint="eastAsia"/>
        </w:rPr>
        <w:t>。</w:t>
      </w:r>
    </w:p>
    <w:p w14:paraId="6882BEE7" w14:textId="1456DC20" w:rsidR="00EB5C41" w:rsidRDefault="00EB5C41" w:rsidP="000B33D6">
      <w:pPr>
        <w:pStyle w:val="a0"/>
        <w:ind w:firstLine="200"/>
      </w:pPr>
      <w:r>
        <w:rPr>
          <w:rFonts w:hint="eastAsia"/>
        </w:rPr>
        <w:t>一方で、重篤な疾患</w:t>
      </w:r>
      <w:r w:rsidR="00BC1324">
        <w:rPr>
          <w:rFonts w:hint="eastAsia"/>
        </w:rPr>
        <w:t>に</w:t>
      </w:r>
      <w:r w:rsidR="004C0A21">
        <w:rPr>
          <w:rFonts w:hint="eastAsia"/>
        </w:rPr>
        <w:t>進行</w:t>
      </w:r>
      <w:r w:rsidR="008D6EA0">
        <w:rPr>
          <w:rFonts w:hint="eastAsia"/>
        </w:rPr>
        <w:t>する可能性のある</w:t>
      </w:r>
      <w:r>
        <w:rPr>
          <w:rFonts w:hint="eastAsia"/>
        </w:rPr>
        <w:t>基礎疾患</w:t>
      </w:r>
      <w:r w:rsidR="00AE3005">
        <w:rPr>
          <w:rFonts w:hint="eastAsia"/>
        </w:rPr>
        <w:t>に</w:t>
      </w:r>
      <w:r w:rsidR="00E116F0">
        <w:rPr>
          <w:rFonts w:hint="eastAsia"/>
        </w:rPr>
        <w:t>ついては</w:t>
      </w:r>
      <w:r>
        <w:rPr>
          <w:rFonts w:hint="eastAsia"/>
        </w:rPr>
        <w:t>、</w:t>
      </w:r>
      <w:r w:rsidR="00227005" w:rsidRPr="00607FC7">
        <w:t>「糖尿病」「高血圧症」「脂質異常症」が外来医療費の上位に入っている</w:t>
      </w:r>
      <w:r w:rsidRPr="00607FC7">
        <w:t>。</w:t>
      </w:r>
    </w:p>
    <w:p w14:paraId="35DBA93F" w14:textId="77777777" w:rsidR="00DC3970" w:rsidRDefault="00DC3970" w:rsidP="00FF3A5E"/>
    <w:p w14:paraId="1ED4A62F" w14:textId="29C71B84" w:rsidR="0085607C" w:rsidRPr="00BB1A0E" w:rsidRDefault="00135232" w:rsidP="00381209">
      <w:pPr>
        <w:pStyle w:val="af2"/>
      </w:pPr>
      <w:bookmarkStart w:id="314" w:name="_Ref122534120"/>
      <w:bookmarkStart w:id="315" w:name="_Toc124936828"/>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14"/>
      <w:r w:rsidRPr="00157598">
        <w:t>：</w:t>
      </w:r>
      <w:r w:rsidR="009E0FBB">
        <w:t>疾病</w:t>
      </w:r>
      <w:r w:rsidR="003E0520">
        <w:rPr>
          <w:rFonts w:hint="eastAsia"/>
        </w:rPr>
        <w:t>分類（</w:t>
      </w:r>
      <w:r w:rsidR="009E0FBB">
        <w:t>中分類</w:t>
      </w:r>
      <w:r w:rsidR="003E0520">
        <w:rPr>
          <w:rFonts w:hint="eastAsia"/>
        </w:rPr>
        <w:t>）</w:t>
      </w:r>
      <w:r w:rsidR="009E0FBB">
        <w:t>別</w:t>
      </w:r>
      <w:r w:rsidR="39B5A690">
        <w:t>_外来医療費_上位</w:t>
      </w:r>
      <w:r w:rsidR="006A2E14">
        <w:t>20</w:t>
      </w:r>
      <w:r w:rsidR="39B5A690">
        <w:t>疾病</w:t>
      </w:r>
      <w:r w:rsidR="006A2E14">
        <w:t>（</w:t>
      </w:r>
      <w:r w:rsidR="39B5A690">
        <w:t>男女</w:t>
      </w:r>
      <w:r w:rsidR="0041345C">
        <w:rPr>
          <w:rFonts w:hint="eastAsia"/>
        </w:rPr>
        <w:t>合計</w:t>
      </w:r>
      <w:r w:rsidR="006A2E14">
        <w:t>）</w:t>
      </w:r>
      <w:bookmarkEnd w:id="3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中分類別医療費_疾患別_外来"/>
      </w:tblPr>
      <w:tblGrid>
        <w:gridCol w:w="605"/>
        <w:gridCol w:w="2949"/>
        <w:gridCol w:w="1472"/>
        <w:gridCol w:w="986"/>
        <w:gridCol w:w="754"/>
        <w:gridCol w:w="870"/>
        <w:gridCol w:w="771"/>
        <w:gridCol w:w="968"/>
      </w:tblGrid>
      <w:tr w:rsidR="00DC3970" w:rsidRPr="00F67A1C" w14:paraId="320B4336" w14:textId="77777777" w:rsidTr="00C25D1C">
        <w:trPr>
          <w:trHeight w:val="20"/>
        </w:trPr>
        <w:tc>
          <w:tcPr>
            <w:tcW w:w="323" w:type="pct"/>
            <w:vMerge w:val="restart"/>
            <w:shd w:val="clear" w:color="auto" w:fill="CCD6FF"/>
            <w:tcMar>
              <w:top w:w="28" w:type="dxa"/>
              <w:left w:w="28" w:type="dxa"/>
              <w:bottom w:w="28" w:type="dxa"/>
              <w:right w:w="28" w:type="dxa"/>
            </w:tcMar>
            <w:vAlign w:val="center"/>
          </w:tcPr>
          <w:p w14:paraId="5EF817F0" w14:textId="77777777" w:rsidR="00DC3970" w:rsidRPr="00C25D1C" w:rsidRDefault="00DC3970" w:rsidP="00C25D1C">
            <w:pPr>
              <w:jc w:val="center"/>
              <w:rPr>
                <w:b/>
                <w:bCs/>
              </w:rPr>
            </w:pPr>
            <w:r w:rsidRPr="00C25D1C">
              <w:rPr>
                <w:b/>
                <w:bCs/>
              </w:rPr>
              <w:t>順位</w:t>
            </w:r>
          </w:p>
        </w:tc>
        <w:tc>
          <w:tcPr>
            <w:tcW w:w="1573" w:type="pct"/>
            <w:vMerge w:val="restart"/>
            <w:shd w:val="clear" w:color="auto" w:fill="CCD6FF"/>
            <w:tcMar>
              <w:top w:w="28" w:type="dxa"/>
              <w:left w:w="28" w:type="dxa"/>
              <w:bottom w:w="28" w:type="dxa"/>
              <w:right w:w="28" w:type="dxa"/>
            </w:tcMar>
            <w:vAlign w:val="center"/>
          </w:tcPr>
          <w:p w14:paraId="6EBB3B3C" w14:textId="075C530A" w:rsidR="00DC3970" w:rsidRPr="00C25D1C" w:rsidRDefault="00F92E41" w:rsidP="00C25D1C">
            <w:pPr>
              <w:jc w:val="center"/>
              <w:rPr>
                <w:b/>
                <w:bCs/>
              </w:rPr>
            </w:pPr>
            <w:r w:rsidRPr="00C25D1C">
              <w:rPr>
                <w:rFonts w:hint="eastAsia"/>
                <w:b/>
                <w:bCs/>
              </w:rPr>
              <w:t>疾病分類</w:t>
            </w:r>
            <w:r w:rsidR="00C409C5" w:rsidRPr="00C25D1C">
              <w:rPr>
                <w:rFonts w:hint="eastAsia"/>
                <w:b/>
                <w:bCs/>
              </w:rPr>
              <w:t>（中分類）</w:t>
            </w:r>
          </w:p>
        </w:tc>
        <w:tc>
          <w:tcPr>
            <w:tcW w:w="785" w:type="pct"/>
            <w:vMerge w:val="restart"/>
            <w:tcBorders>
              <w:right w:val="nil"/>
            </w:tcBorders>
            <w:shd w:val="clear" w:color="auto" w:fill="CCD6FF"/>
            <w:tcMar>
              <w:top w:w="28" w:type="dxa"/>
              <w:left w:w="28" w:type="dxa"/>
              <w:bottom w:w="28" w:type="dxa"/>
              <w:right w:w="28" w:type="dxa"/>
            </w:tcMar>
            <w:vAlign w:val="center"/>
          </w:tcPr>
          <w:p w14:paraId="1FDC5FF7" w14:textId="1E03F6EB" w:rsidR="00DC3970" w:rsidRPr="00C25D1C" w:rsidRDefault="00DC3970" w:rsidP="00C25D1C">
            <w:pPr>
              <w:jc w:val="center"/>
              <w:rPr>
                <w:b/>
                <w:bCs/>
              </w:rPr>
            </w:pPr>
            <w:r w:rsidRPr="00C25D1C">
              <w:rPr>
                <w:b/>
                <w:bCs/>
              </w:rPr>
              <w:t>医療費（円）</w:t>
            </w:r>
          </w:p>
        </w:tc>
        <w:tc>
          <w:tcPr>
            <w:tcW w:w="2319" w:type="pct"/>
            <w:gridSpan w:val="5"/>
            <w:tcBorders>
              <w:left w:val="nil"/>
            </w:tcBorders>
            <w:shd w:val="clear" w:color="auto" w:fill="CCD6FF"/>
            <w:tcMar>
              <w:top w:w="28" w:type="dxa"/>
              <w:left w:w="28" w:type="dxa"/>
              <w:bottom w:w="28" w:type="dxa"/>
              <w:right w:w="28" w:type="dxa"/>
            </w:tcMar>
            <w:vAlign w:val="center"/>
          </w:tcPr>
          <w:p w14:paraId="758608C4" w14:textId="77777777" w:rsidR="00DC3970" w:rsidRPr="00C25D1C" w:rsidRDefault="00DC3970" w:rsidP="00C25D1C">
            <w:pPr>
              <w:jc w:val="center"/>
              <w:rPr>
                <w:b/>
                <w:bCs/>
              </w:rPr>
            </w:pPr>
          </w:p>
        </w:tc>
      </w:tr>
      <w:tr w:rsidR="0085607C" w:rsidRPr="00F67A1C" w14:paraId="389E0517" w14:textId="77777777" w:rsidTr="00D40099">
        <w:trPr>
          <w:trHeight w:val="20"/>
        </w:trPr>
        <w:tc>
          <w:tcPr>
            <w:tcW w:w="323" w:type="pct"/>
            <w:vMerge/>
            <w:shd w:val="clear" w:color="auto" w:fill="auto"/>
            <w:tcMar>
              <w:top w:w="28" w:type="dxa"/>
              <w:left w:w="28" w:type="dxa"/>
              <w:bottom w:w="28" w:type="dxa"/>
              <w:right w:w="28" w:type="dxa"/>
            </w:tcMar>
            <w:vAlign w:val="center"/>
          </w:tcPr>
          <w:p w14:paraId="751E39C4" w14:textId="77777777" w:rsidR="0085607C" w:rsidRPr="00C25D1C" w:rsidRDefault="0085607C" w:rsidP="00C25D1C">
            <w:pPr>
              <w:jc w:val="center"/>
              <w:rPr>
                <w:rFonts w:cs="Arial"/>
                <w:b/>
                <w:bCs/>
              </w:rPr>
            </w:pPr>
          </w:p>
        </w:tc>
        <w:tc>
          <w:tcPr>
            <w:tcW w:w="1573" w:type="pct"/>
            <w:vMerge/>
            <w:shd w:val="clear" w:color="auto" w:fill="auto"/>
            <w:tcMar>
              <w:top w:w="28" w:type="dxa"/>
              <w:left w:w="28" w:type="dxa"/>
              <w:bottom w:w="28" w:type="dxa"/>
              <w:right w:w="28" w:type="dxa"/>
            </w:tcMar>
            <w:vAlign w:val="center"/>
          </w:tcPr>
          <w:p w14:paraId="239B1B87" w14:textId="77777777" w:rsidR="0085607C" w:rsidRPr="00C25D1C" w:rsidRDefault="0085607C" w:rsidP="00C25D1C">
            <w:pPr>
              <w:jc w:val="center"/>
              <w:rPr>
                <w:rFonts w:cs="Arial"/>
                <w:b/>
                <w:bCs/>
              </w:rPr>
            </w:pPr>
          </w:p>
        </w:tc>
        <w:tc>
          <w:tcPr>
            <w:tcW w:w="785" w:type="pct"/>
            <w:vMerge/>
            <w:shd w:val="clear" w:color="auto" w:fill="auto"/>
            <w:tcMar>
              <w:top w:w="28" w:type="dxa"/>
              <w:left w:w="28" w:type="dxa"/>
              <w:bottom w:w="28" w:type="dxa"/>
              <w:right w:w="28" w:type="dxa"/>
            </w:tcMar>
            <w:vAlign w:val="center"/>
          </w:tcPr>
          <w:p w14:paraId="107BBF52" w14:textId="77777777" w:rsidR="0085607C" w:rsidRPr="00C25D1C" w:rsidRDefault="0085607C" w:rsidP="00C25D1C">
            <w:pPr>
              <w:jc w:val="center"/>
              <w:rPr>
                <w:rFonts w:cs="Arial"/>
                <w:b/>
                <w:bCs/>
              </w:rPr>
            </w:pPr>
          </w:p>
        </w:tc>
        <w:tc>
          <w:tcPr>
            <w:tcW w:w="526" w:type="pct"/>
            <w:shd w:val="clear" w:color="auto" w:fill="CCD6FF"/>
            <w:tcMar>
              <w:top w:w="28" w:type="dxa"/>
              <w:left w:w="28" w:type="dxa"/>
              <w:bottom w:w="28" w:type="dxa"/>
              <w:right w:w="28" w:type="dxa"/>
            </w:tcMar>
            <w:vAlign w:val="center"/>
          </w:tcPr>
          <w:p w14:paraId="766765E2" w14:textId="77777777" w:rsidR="0085607C" w:rsidRPr="00C25D1C" w:rsidRDefault="00171E17" w:rsidP="00C25D1C">
            <w:pPr>
              <w:jc w:val="center"/>
              <w:rPr>
                <w:b/>
                <w:bCs/>
                <w:sz w:val="14"/>
                <w:szCs w:val="18"/>
              </w:rPr>
            </w:pPr>
            <w:r w:rsidRPr="00C25D1C">
              <w:rPr>
                <w:b/>
                <w:bCs/>
                <w:sz w:val="14"/>
                <w:szCs w:val="18"/>
              </w:rPr>
              <w:t>一人当たり</w:t>
            </w:r>
          </w:p>
          <w:p w14:paraId="77BC78AC" w14:textId="1FE06072" w:rsidR="0085607C" w:rsidRPr="00C25D1C" w:rsidRDefault="00171E17" w:rsidP="00C25D1C">
            <w:pPr>
              <w:jc w:val="center"/>
              <w:rPr>
                <w:rFonts w:cs="Arial"/>
                <w:b/>
                <w:bCs/>
                <w:sz w:val="14"/>
                <w:szCs w:val="18"/>
              </w:rPr>
            </w:pPr>
            <w:r w:rsidRPr="00C25D1C">
              <w:rPr>
                <w:b/>
                <w:bCs/>
                <w:sz w:val="14"/>
                <w:szCs w:val="18"/>
              </w:rPr>
              <w:t>医療費</w:t>
            </w:r>
            <w:r w:rsidR="006A2E14" w:rsidRPr="00C25D1C">
              <w:rPr>
                <w:b/>
                <w:bCs/>
                <w:sz w:val="14"/>
                <w:szCs w:val="18"/>
              </w:rPr>
              <w:t>（</w:t>
            </w:r>
            <w:r w:rsidRPr="00C25D1C">
              <w:rPr>
                <w:b/>
                <w:bCs/>
                <w:sz w:val="14"/>
                <w:szCs w:val="18"/>
              </w:rPr>
              <w:t>円</w:t>
            </w:r>
            <w:r w:rsidR="006A2E14" w:rsidRPr="00C25D1C">
              <w:rPr>
                <w:b/>
                <w:bCs/>
                <w:sz w:val="14"/>
                <w:szCs w:val="18"/>
              </w:rPr>
              <w:t>）</w:t>
            </w:r>
          </w:p>
        </w:tc>
        <w:tc>
          <w:tcPr>
            <w:tcW w:w="402" w:type="pct"/>
            <w:shd w:val="clear" w:color="auto" w:fill="CCD6FF"/>
            <w:tcMar>
              <w:top w:w="28" w:type="dxa"/>
              <w:left w:w="28" w:type="dxa"/>
              <w:bottom w:w="28" w:type="dxa"/>
              <w:right w:w="28" w:type="dxa"/>
            </w:tcMar>
            <w:vAlign w:val="center"/>
          </w:tcPr>
          <w:p w14:paraId="146E5C24" w14:textId="77777777" w:rsidR="0085607C" w:rsidRPr="00C25D1C" w:rsidRDefault="00171E17" w:rsidP="00C25D1C">
            <w:pPr>
              <w:jc w:val="center"/>
              <w:rPr>
                <w:rFonts w:cs="Arial"/>
                <w:b/>
                <w:bCs/>
                <w:sz w:val="14"/>
                <w:szCs w:val="18"/>
              </w:rPr>
            </w:pPr>
            <w:r w:rsidRPr="00C25D1C">
              <w:rPr>
                <w:b/>
                <w:bCs/>
                <w:sz w:val="14"/>
                <w:szCs w:val="18"/>
              </w:rPr>
              <w:t>割合</w:t>
            </w:r>
          </w:p>
        </w:tc>
        <w:tc>
          <w:tcPr>
            <w:tcW w:w="464" w:type="pct"/>
            <w:shd w:val="clear" w:color="auto" w:fill="EFEFEF"/>
            <w:tcMar>
              <w:top w:w="28" w:type="dxa"/>
              <w:left w:w="28" w:type="dxa"/>
              <w:bottom w:w="28" w:type="dxa"/>
              <w:right w:w="28" w:type="dxa"/>
            </w:tcMar>
            <w:vAlign w:val="center"/>
          </w:tcPr>
          <w:p w14:paraId="68D19C14" w14:textId="77777777" w:rsidR="0085607C" w:rsidRPr="00C25D1C" w:rsidRDefault="00171E17" w:rsidP="00C25D1C">
            <w:pPr>
              <w:jc w:val="center"/>
              <w:rPr>
                <w:rFonts w:cs="Arial"/>
                <w:b/>
                <w:bCs/>
                <w:sz w:val="14"/>
                <w:szCs w:val="18"/>
              </w:rPr>
            </w:pPr>
            <w:r w:rsidRPr="00C25D1C">
              <w:rPr>
                <w:b/>
                <w:bCs/>
                <w:sz w:val="14"/>
                <w:szCs w:val="18"/>
              </w:rPr>
              <w:t>受診率</w:t>
            </w:r>
          </w:p>
        </w:tc>
        <w:tc>
          <w:tcPr>
            <w:tcW w:w="411" w:type="pct"/>
            <w:shd w:val="clear" w:color="auto" w:fill="EFEFEF"/>
            <w:tcMar>
              <w:top w:w="28" w:type="dxa"/>
              <w:left w:w="28" w:type="dxa"/>
              <w:bottom w:w="28" w:type="dxa"/>
              <w:right w:w="28" w:type="dxa"/>
            </w:tcMar>
            <w:vAlign w:val="center"/>
          </w:tcPr>
          <w:p w14:paraId="2D758D98" w14:textId="77777777" w:rsidR="0085607C" w:rsidRPr="00C25D1C" w:rsidRDefault="00171E17" w:rsidP="00C25D1C">
            <w:pPr>
              <w:jc w:val="center"/>
              <w:rPr>
                <w:rFonts w:cs="Arial"/>
                <w:b/>
                <w:bCs/>
                <w:sz w:val="14"/>
                <w:szCs w:val="18"/>
              </w:rPr>
            </w:pPr>
            <w:r w:rsidRPr="00C25D1C">
              <w:rPr>
                <w:b/>
                <w:bCs/>
                <w:sz w:val="14"/>
                <w:szCs w:val="18"/>
              </w:rPr>
              <w:t>割合</w:t>
            </w:r>
          </w:p>
          <w:p w14:paraId="4C5DA4A6" w14:textId="322E7CCC" w:rsidR="0085607C" w:rsidRPr="00C25D1C" w:rsidRDefault="006A2E14" w:rsidP="00C25D1C">
            <w:pPr>
              <w:jc w:val="center"/>
              <w:rPr>
                <w:rFonts w:cs="Arial"/>
                <w:b/>
                <w:bCs/>
                <w:sz w:val="14"/>
                <w:szCs w:val="18"/>
              </w:rPr>
            </w:pPr>
            <w:r w:rsidRPr="00C25D1C">
              <w:rPr>
                <w:rFonts w:cs="Arial" w:hint="eastAsia"/>
                <w:b/>
                <w:bCs/>
                <w:sz w:val="14"/>
                <w:szCs w:val="18"/>
              </w:rPr>
              <w:t>（</w:t>
            </w:r>
            <w:r w:rsidR="009C5E75" w:rsidRPr="00C25D1C">
              <w:rPr>
                <w:rFonts w:cs="Arial" w:hint="eastAsia"/>
                <w:b/>
                <w:bCs/>
                <w:sz w:val="14"/>
                <w:szCs w:val="18"/>
              </w:rPr>
              <w:t>受診率</w:t>
            </w:r>
            <w:r w:rsidRPr="00C25D1C">
              <w:rPr>
                <w:rFonts w:cs="Arial" w:hint="eastAsia"/>
                <w:b/>
                <w:bCs/>
                <w:sz w:val="14"/>
                <w:szCs w:val="18"/>
              </w:rPr>
              <w:t>）</w:t>
            </w:r>
          </w:p>
        </w:tc>
        <w:tc>
          <w:tcPr>
            <w:tcW w:w="516" w:type="pct"/>
            <w:shd w:val="clear" w:color="auto" w:fill="EFEFEF"/>
            <w:tcMar>
              <w:top w:w="28" w:type="dxa"/>
              <w:left w:w="28" w:type="dxa"/>
              <w:bottom w:w="28" w:type="dxa"/>
              <w:right w:w="28" w:type="dxa"/>
            </w:tcMar>
            <w:vAlign w:val="center"/>
          </w:tcPr>
          <w:p w14:paraId="3F825809" w14:textId="77777777" w:rsidR="0085607C" w:rsidRPr="00C25D1C" w:rsidRDefault="00171E17" w:rsidP="00C25D1C">
            <w:pPr>
              <w:jc w:val="center"/>
              <w:rPr>
                <w:b/>
                <w:bCs/>
                <w:sz w:val="14"/>
                <w:szCs w:val="18"/>
              </w:rPr>
            </w:pPr>
            <w:r w:rsidRPr="00C25D1C">
              <w:rPr>
                <w:b/>
                <w:bCs/>
                <w:sz w:val="14"/>
                <w:szCs w:val="18"/>
              </w:rPr>
              <w:t>レセプト</w:t>
            </w:r>
          </w:p>
          <w:p w14:paraId="0678220C" w14:textId="77777777" w:rsidR="0085607C" w:rsidRPr="00C25D1C" w:rsidRDefault="00171E17" w:rsidP="00C25D1C">
            <w:pPr>
              <w:jc w:val="center"/>
              <w:rPr>
                <w:b/>
                <w:bCs/>
                <w:sz w:val="14"/>
                <w:szCs w:val="18"/>
              </w:rPr>
            </w:pPr>
            <w:r w:rsidRPr="00C25D1C">
              <w:rPr>
                <w:b/>
                <w:bCs/>
                <w:sz w:val="14"/>
                <w:szCs w:val="18"/>
              </w:rPr>
              <w:t>一件当たり</w:t>
            </w:r>
          </w:p>
          <w:p w14:paraId="49BED27E" w14:textId="27F5B62D" w:rsidR="0085607C" w:rsidRPr="00C25D1C" w:rsidRDefault="00171E17" w:rsidP="00C25D1C">
            <w:pPr>
              <w:jc w:val="center"/>
              <w:rPr>
                <w:rFonts w:cs="Arial"/>
                <w:b/>
                <w:bCs/>
                <w:sz w:val="14"/>
                <w:szCs w:val="18"/>
              </w:rPr>
            </w:pPr>
            <w:r w:rsidRPr="00C25D1C">
              <w:rPr>
                <w:b/>
                <w:bCs/>
                <w:sz w:val="14"/>
                <w:szCs w:val="18"/>
              </w:rPr>
              <w:t>医療費</w:t>
            </w:r>
            <w:r w:rsidR="006A2E14" w:rsidRPr="00C25D1C">
              <w:rPr>
                <w:b/>
                <w:bCs/>
                <w:sz w:val="14"/>
                <w:szCs w:val="18"/>
              </w:rPr>
              <w:t>（</w:t>
            </w:r>
            <w:r w:rsidRPr="00C25D1C">
              <w:rPr>
                <w:b/>
                <w:bCs/>
                <w:sz w:val="14"/>
                <w:szCs w:val="18"/>
              </w:rPr>
              <w:t>円</w:t>
            </w:r>
            <w:r w:rsidR="006A2E14" w:rsidRPr="00C25D1C">
              <w:rPr>
                <w:b/>
                <w:bCs/>
                <w:sz w:val="14"/>
                <w:szCs w:val="18"/>
              </w:rPr>
              <w:t>）</w:t>
            </w:r>
          </w:p>
        </w:tc>
      </w:tr>
      <w:tr w:rsidR="0085607C" w:rsidRPr="00F67A1C" w14:paraId="17650337" w14:textId="77777777" w:rsidTr="00D40099">
        <w:trPr>
          <w:trHeight w:val="20"/>
        </w:trPr>
        <w:tc>
          <w:tcPr>
            <w:tcW w:w="323" w:type="pct"/>
            <w:shd w:val="clear" w:color="auto" w:fill="auto"/>
            <w:tcMar>
              <w:top w:w="28" w:type="dxa"/>
              <w:left w:w="28" w:type="dxa"/>
              <w:bottom w:w="28" w:type="dxa"/>
              <w:right w:w="28" w:type="dxa"/>
            </w:tcMar>
            <w:vAlign w:val="center"/>
          </w:tcPr>
          <w:p w14:paraId="21360A9D" w14:textId="47486738" w:rsidR="0085607C" w:rsidRPr="00F67A1C" w:rsidRDefault="006A2E14" w:rsidP="00C25D1C">
            <w:pPr>
              <w:jc w:val="center"/>
              <w:rPr>
                <w:rFonts w:cs="Arial"/>
              </w:rPr>
            </w:pPr>
            <w:r w:rsidRPr="00F67A1C">
              <w:t>1</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3141F8E9" w14:textId="77777777" w:rsidR="0085607C" w:rsidRPr="00F67A1C" w:rsidRDefault="00171E17" w:rsidP="00C25D1C">
            <w:pPr>
              <w:rPr>
                <w:rFonts w:cs="Arial"/>
              </w:rPr>
            </w:pPr>
            <w:r w:rsidRPr="00F67A1C">
              <w:t>糖尿病</w:t>
            </w:r>
          </w:p>
        </w:tc>
        <w:tc>
          <w:tcPr>
            <w:tcW w:w="785" w:type="pct"/>
            <w:shd w:val="clear" w:color="auto" w:fill="auto"/>
            <w:tcMar>
              <w:top w:w="28" w:type="dxa"/>
              <w:left w:w="28" w:type="dxa"/>
              <w:bottom w:w="28" w:type="dxa"/>
              <w:right w:w="28" w:type="dxa"/>
            </w:tcMar>
            <w:vAlign w:val="center"/>
          </w:tcPr>
          <w:p w14:paraId="4AF6CE3F" w14:textId="452996A7" w:rsidR="0085607C" w:rsidRPr="00FE1E9D" w:rsidRDefault="00FE1E9D" w:rsidP="00C25D1C">
            <w:pPr>
              <w:jc w:val="right"/>
              <w:rPr>
                <w:lang w:val="en-US"/>
              </w:rPr>
            </w:pPr>
            <w:r>
              <w:rPr>
                <w:lang w:val="en-US"/>
              </w:rPr>
              <w:t>31,613,940</w:t>
            </w:r>
          </w:p>
        </w:tc>
        <w:tc>
          <w:tcPr>
            <w:tcW w:w="526" w:type="pct"/>
            <w:shd w:val="clear" w:color="auto" w:fill="auto"/>
            <w:tcMar>
              <w:top w:w="28" w:type="dxa"/>
              <w:left w:w="28" w:type="dxa"/>
              <w:bottom w:w="28" w:type="dxa"/>
              <w:right w:w="28" w:type="dxa"/>
            </w:tcMar>
            <w:vAlign w:val="center"/>
          </w:tcPr>
          <w:p w14:paraId="79532B4A" w14:textId="429DC8E3" w:rsidR="0085607C" w:rsidRPr="00FE1E9D" w:rsidRDefault="00FE1E9D" w:rsidP="00C25D1C">
            <w:pPr>
              <w:jc w:val="right"/>
              <w:rPr>
                <w:lang w:val="en-US"/>
              </w:rPr>
            </w:pPr>
            <w:r>
              <w:rPr>
                <w:lang w:val="en-US"/>
              </w:rPr>
              <w:t>19,575</w:t>
            </w:r>
          </w:p>
        </w:tc>
        <w:tc>
          <w:tcPr>
            <w:tcW w:w="402" w:type="pct"/>
            <w:shd w:val="clear" w:color="auto" w:fill="auto"/>
            <w:tcMar>
              <w:top w:w="28" w:type="dxa"/>
              <w:left w:w="28" w:type="dxa"/>
              <w:bottom w:w="28" w:type="dxa"/>
              <w:right w:w="28" w:type="dxa"/>
            </w:tcMar>
            <w:vAlign w:val="center"/>
          </w:tcPr>
          <w:p w14:paraId="06B09F03" w14:textId="0B8E3241" w:rsidR="0085607C" w:rsidRPr="00490DF1" w:rsidRDefault="009B7082" w:rsidP="00C25D1C">
            <w:pPr>
              <w:jc w:val="right"/>
            </w:pPr>
            <w:r>
              <w:rPr>
                <w:lang w:val="en-US"/>
              </w:rPr>
              <w:t>9.3</w:t>
            </w:r>
            <w:r w:rsidR="00B952EA">
              <w:rPr>
                <w:lang w:val="en-US"/>
              </w:rPr>
              <w:t>%</w:t>
            </w:r>
          </w:p>
        </w:tc>
        <w:tc>
          <w:tcPr>
            <w:tcW w:w="464" w:type="pct"/>
            <w:shd w:val="clear" w:color="auto" w:fill="auto"/>
            <w:tcMar>
              <w:top w:w="28" w:type="dxa"/>
              <w:left w:w="28" w:type="dxa"/>
              <w:bottom w:w="28" w:type="dxa"/>
              <w:right w:w="28" w:type="dxa"/>
            </w:tcMar>
            <w:vAlign w:val="center"/>
          </w:tcPr>
          <w:p w14:paraId="40D0E392" w14:textId="6857F6BF" w:rsidR="0085607C" w:rsidRPr="00FE1E9D" w:rsidRDefault="00FE1E9D" w:rsidP="00C25D1C">
            <w:pPr>
              <w:jc w:val="right"/>
              <w:rPr>
                <w:lang w:val="en-US"/>
              </w:rPr>
            </w:pPr>
            <w:r>
              <w:rPr>
                <w:lang w:val="en-US"/>
              </w:rPr>
              <w:t>872.4</w:t>
            </w:r>
          </w:p>
        </w:tc>
        <w:tc>
          <w:tcPr>
            <w:tcW w:w="411" w:type="pct"/>
            <w:shd w:val="clear" w:color="auto" w:fill="auto"/>
            <w:tcMar>
              <w:top w:w="28" w:type="dxa"/>
              <w:left w:w="28" w:type="dxa"/>
              <w:bottom w:w="28" w:type="dxa"/>
              <w:right w:w="28" w:type="dxa"/>
            </w:tcMar>
            <w:vAlign w:val="center"/>
          </w:tcPr>
          <w:p w14:paraId="28B73BB2" w14:textId="24B47A33" w:rsidR="0085607C" w:rsidRPr="00490DF1" w:rsidRDefault="009B7082" w:rsidP="00C25D1C">
            <w:pPr>
              <w:jc w:val="right"/>
            </w:pPr>
            <w:r>
              <w:rPr>
                <w:lang w:val="en-US"/>
              </w:rPr>
              <w:t>8.6</w:t>
            </w:r>
            <w:r w:rsidR="00B952EA">
              <w:rPr>
                <w:lang w:val="en-US"/>
              </w:rPr>
              <w:t>%</w:t>
            </w:r>
          </w:p>
        </w:tc>
        <w:tc>
          <w:tcPr>
            <w:tcW w:w="516" w:type="pct"/>
            <w:shd w:val="clear" w:color="auto" w:fill="auto"/>
            <w:tcMar>
              <w:top w:w="28" w:type="dxa"/>
              <w:left w:w="28" w:type="dxa"/>
              <w:bottom w:w="28" w:type="dxa"/>
              <w:right w:w="28" w:type="dxa"/>
            </w:tcMar>
            <w:vAlign w:val="center"/>
          </w:tcPr>
          <w:p w14:paraId="1879E579" w14:textId="47CA4D5D" w:rsidR="0085607C" w:rsidRPr="00FE1E9D" w:rsidRDefault="00FE1E9D" w:rsidP="00C25D1C">
            <w:pPr>
              <w:jc w:val="right"/>
              <w:rPr>
                <w:rFonts w:cs="Arial"/>
                <w:lang w:val="en-US"/>
              </w:rPr>
            </w:pPr>
            <w:r>
              <w:rPr>
                <w:lang w:val="en-US"/>
              </w:rPr>
              <w:t>22,437</w:t>
            </w:r>
          </w:p>
        </w:tc>
      </w:tr>
      <w:tr w:rsidR="0085607C" w:rsidRPr="00F67A1C" w14:paraId="615E086E" w14:textId="77777777" w:rsidTr="00D40099">
        <w:trPr>
          <w:trHeight w:val="20"/>
        </w:trPr>
        <w:tc>
          <w:tcPr>
            <w:tcW w:w="323" w:type="pct"/>
            <w:shd w:val="clear" w:color="auto" w:fill="auto"/>
            <w:tcMar>
              <w:top w:w="28" w:type="dxa"/>
              <w:left w:w="28" w:type="dxa"/>
              <w:bottom w:w="28" w:type="dxa"/>
              <w:right w:w="28" w:type="dxa"/>
            </w:tcMar>
            <w:vAlign w:val="center"/>
          </w:tcPr>
          <w:p w14:paraId="1939078F" w14:textId="21392846" w:rsidR="0085607C" w:rsidRPr="00F67A1C" w:rsidRDefault="006A2E14" w:rsidP="00C25D1C">
            <w:pPr>
              <w:jc w:val="center"/>
              <w:rPr>
                <w:rFonts w:cs="Arial"/>
              </w:rPr>
            </w:pPr>
            <w:r w:rsidRPr="00F67A1C">
              <w:t>2</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3BE3C3BA" w14:textId="77777777" w:rsidR="0085607C" w:rsidRPr="00F67A1C" w:rsidRDefault="00171E17" w:rsidP="00C25D1C">
            <w:pPr>
              <w:rPr>
                <w:rFonts w:cs="Arial"/>
              </w:rPr>
            </w:pPr>
            <w:r w:rsidRPr="00F67A1C">
              <w:t>腎不全</w:t>
            </w:r>
          </w:p>
        </w:tc>
        <w:tc>
          <w:tcPr>
            <w:tcW w:w="785" w:type="pct"/>
            <w:shd w:val="clear" w:color="auto" w:fill="auto"/>
            <w:tcMar>
              <w:top w:w="28" w:type="dxa"/>
              <w:left w:w="28" w:type="dxa"/>
              <w:bottom w:w="28" w:type="dxa"/>
              <w:right w:w="28" w:type="dxa"/>
            </w:tcMar>
            <w:vAlign w:val="center"/>
          </w:tcPr>
          <w:p w14:paraId="2BD89B0D" w14:textId="78ADC123" w:rsidR="0085607C" w:rsidRPr="00FE1E9D" w:rsidRDefault="00FE1E9D" w:rsidP="00C25D1C">
            <w:pPr>
              <w:jc w:val="right"/>
              <w:rPr>
                <w:lang w:val="en-US"/>
              </w:rPr>
            </w:pPr>
            <w:r>
              <w:rPr>
                <w:lang w:val="en-US"/>
              </w:rPr>
              <w:t>23,513,850</w:t>
            </w:r>
          </w:p>
        </w:tc>
        <w:tc>
          <w:tcPr>
            <w:tcW w:w="526" w:type="pct"/>
            <w:shd w:val="clear" w:color="auto" w:fill="auto"/>
            <w:tcMar>
              <w:top w:w="28" w:type="dxa"/>
              <w:left w:w="28" w:type="dxa"/>
              <w:bottom w:w="28" w:type="dxa"/>
              <w:right w:w="28" w:type="dxa"/>
            </w:tcMar>
            <w:vAlign w:val="center"/>
          </w:tcPr>
          <w:p w14:paraId="2FC10B74" w14:textId="09E1516B" w:rsidR="0085607C" w:rsidRPr="00FE1E9D" w:rsidRDefault="00FE1E9D" w:rsidP="00C25D1C">
            <w:pPr>
              <w:jc w:val="right"/>
              <w:rPr>
                <w:lang w:val="en-US"/>
              </w:rPr>
            </w:pPr>
            <w:r>
              <w:rPr>
                <w:lang w:val="en-US"/>
              </w:rPr>
              <w:t>14,560</w:t>
            </w:r>
          </w:p>
        </w:tc>
        <w:tc>
          <w:tcPr>
            <w:tcW w:w="402" w:type="pct"/>
            <w:shd w:val="clear" w:color="auto" w:fill="auto"/>
            <w:tcMar>
              <w:top w:w="28" w:type="dxa"/>
              <w:left w:w="28" w:type="dxa"/>
              <w:bottom w:w="28" w:type="dxa"/>
              <w:right w:w="28" w:type="dxa"/>
            </w:tcMar>
            <w:vAlign w:val="center"/>
          </w:tcPr>
          <w:p w14:paraId="1BE130CB" w14:textId="0E5D61FC" w:rsidR="0085607C" w:rsidRPr="00490DF1" w:rsidRDefault="009B7082" w:rsidP="00C25D1C">
            <w:pPr>
              <w:jc w:val="right"/>
            </w:pPr>
            <w:r>
              <w:rPr>
                <w:lang w:val="en-US"/>
              </w:rPr>
              <w:t>6.9</w:t>
            </w:r>
            <w:r w:rsidR="00B952EA">
              <w:rPr>
                <w:lang w:val="en-US"/>
              </w:rPr>
              <w:t>%</w:t>
            </w:r>
          </w:p>
        </w:tc>
        <w:tc>
          <w:tcPr>
            <w:tcW w:w="464" w:type="pct"/>
            <w:shd w:val="clear" w:color="auto" w:fill="auto"/>
            <w:tcMar>
              <w:top w:w="28" w:type="dxa"/>
              <w:left w:w="28" w:type="dxa"/>
              <w:bottom w:w="28" w:type="dxa"/>
              <w:right w:w="28" w:type="dxa"/>
            </w:tcMar>
            <w:vAlign w:val="center"/>
          </w:tcPr>
          <w:p w14:paraId="29199272" w14:textId="778AFE82" w:rsidR="0085607C" w:rsidRPr="00FE1E9D" w:rsidRDefault="00FE1E9D" w:rsidP="00C25D1C">
            <w:pPr>
              <w:jc w:val="right"/>
              <w:rPr>
                <w:lang w:val="en-US"/>
              </w:rPr>
            </w:pPr>
            <w:r>
              <w:rPr>
                <w:lang w:val="en-US"/>
              </w:rPr>
              <w:t>44.6</w:t>
            </w:r>
          </w:p>
        </w:tc>
        <w:tc>
          <w:tcPr>
            <w:tcW w:w="411" w:type="pct"/>
            <w:shd w:val="clear" w:color="auto" w:fill="auto"/>
            <w:tcMar>
              <w:top w:w="28" w:type="dxa"/>
              <w:left w:w="28" w:type="dxa"/>
              <w:bottom w:w="28" w:type="dxa"/>
              <w:right w:w="28" w:type="dxa"/>
            </w:tcMar>
            <w:vAlign w:val="center"/>
          </w:tcPr>
          <w:p w14:paraId="5513E9D1" w14:textId="11069B56" w:rsidR="0085607C" w:rsidRPr="00490DF1" w:rsidRDefault="009B7082" w:rsidP="00C25D1C">
            <w:pPr>
              <w:jc w:val="right"/>
            </w:pPr>
            <w:r>
              <w:rPr>
                <w:lang w:val="en-US"/>
              </w:rPr>
              <w:t>0.4</w:t>
            </w:r>
            <w:r w:rsidR="00B952EA">
              <w:rPr>
                <w:lang w:val="en-US"/>
              </w:rPr>
              <w:t>%</w:t>
            </w:r>
          </w:p>
        </w:tc>
        <w:tc>
          <w:tcPr>
            <w:tcW w:w="516" w:type="pct"/>
            <w:shd w:val="clear" w:color="auto" w:fill="auto"/>
            <w:tcMar>
              <w:top w:w="28" w:type="dxa"/>
              <w:left w:w="28" w:type="dxa"/>
              <w:bottom w:w="28" w:type="dxa"/>
              <w:right w:w="28" w:type="dxa"/>
            </w:tcMar>
            <w:vAlign w:val="center"/>
          </w:tcPr>
          <w:p w14:paraId="77FDDEEC" w14:textId="2C7551F2" w:rsidR="0085607C" w:rsidRPr="00FE1E9D" w:rsidRDefault="00FE1E9D" w:rsidP="00C25D1C">
            <w:pPr>
              <w:jc w:val="right"/>
              <w:rPr>
                <w:rFonts w:cs="Arial"/>
                <w:lang w:val="en-US"/>
              </w:rPr>
            </w:pPr>
            <w:r>
              <w:rPr>
                <w:lang w:val="en-US"/>
              </w:rPr>
              <w:t>326,581</w:t>
            </w:r>
          </w:p>
        </w:tc>
      </w:tr>
      <w:tr w:rsidR="0085607C" w:rsidRPr="00F67A1C" w14:paraId="140363B3" w14:textId="77777777" w:rsidTr="00D40099">
        <w:trPr>
          <w:trHeight w:val="20"/>
        </w:trPr>
        <w:tc>
          <w:tcPr>
            <w:tcW w:w="323" w:type="pct"/>
            <w:shd w:val="clear" w:color="auto" w:fill="auto"/>
            <w:tcMar>
              <w:top w:w="28" w:type="dxa"/>
              <w:left w:w="28" w:type="dxa"/>
              <w:bottom w:w="28" w:type="dxa"/>
              <w:right w:w="28" w:type="dxa"/>
            </w:tcMar>
            <w:vAlign w:val="center"/>
          </w:tcPr>
          <w:p w14:paraId="6F76582C" w14:textId="42AFC921" w:rsidR="0085607C" w:rsidRPr="00F67A1C" w:rsidRDefault="006A2E14" w:rsidP="00C25D1C">
            <w:pPr>
              <w:jc w:val="center"/>
              <w:rPr>
                <w:rFonts w:cs="Arial"/>
              </w:rPr>
            </w:pPr>
            <w:r w:rsidRPr="00F67A1C">
              <w:t>3</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2A2185A0" w14:textId="77777777" w:rsidR="0085607C" w:rsidRPr="00F67A1C" w:rsidRDefault="00171E17" w:rsidP="00C25D1C">
            <w:pPr>
              <w:rPr>
                <w:rFonts w:cs="Arial"/>
              </w:rPr>
            </w:pPr>
            <w:r w:rsidRPr="00F67A1C">
              <w:t>高血圧症</w:t>
            </w:r>
          </w:p>
        </w:tc>
        <w:tc>
          <w:tcPr>
            <w:tcW w:w="785" w:type="pct"/>
            <w:shd w:val="clear" w:color="auto" w:fill="auto"/>
            <w:tcMar>
              <w:top w:w="28" w:type="dxa"/>
              <w:left w:w="28" w:type="dxa"/>
              <w:bottom w:w="28" w:type="dxa"/>
              <w:right w:w="28" w:type="dxa"/>
            </w:tcMar>
            <w:vAlign w:val="center"/>
          </w:tcPr>
          <w:p w14:paraId="6310057E" w14:textId="292D4CE1" w:rsidR="0085607C" w:rsidRPr="00FE1E9D" w:rsidRDefault="00FE1E9D" w:rsidP="00C25D1C">
            <w:pPr>
              <w:jc w:val="right"/>
              <w:rPr>
                <w:lang w:val="en-US"/>
              </w:rPr>
            </w:pPr>
            <w:r>
              <w:rPr>
                <w:lang w:val="en-US"/>
              </w:rPr>
              <w:t>20,977,690</w:t>
            </w:r>
          </w:p>
        </w:tc>
        <w:tc>
          <w:tcPr>
            <w:tcW w:w="526" w:type="pct"/>
            <w:shd w:val="clear" w:color="auto" w:fill="auto"/>
            <w:tcMar>
              <w:top w:w="28" w:type="dxa"/>
              <w:left w:w="28" w:type="dxa"/>
              <w:bottom w:w="28" w:type="dxa"/>
              <w:right w:w="28" w:type="dxa"/>
            </w:tcMar>
            <w:vAlign w:val="center"/>
          </w:tcPr>
          <w:p w14:paraId="78AF9FB7" w14:textId="7028145B" w:rsidR="0085607C" w:rsidRPr="00FE1E9D" w:rsidRDefault="00FE1E9D" w:rsidP="00C25D1C">
            <w:pPr>
              <w:jc w:val="right"/>
              <w:rPr>
                <w:lang w:val="en-US"/>
              </w:rPr>
            </w:pPr>
            <w:r>
              <w:rPr>
                <w:lang w:val="en-US"/>
              </w:rPr>
              <w:t>12,989</w:t>
            </w:r>
          </w:p>
        </w:tc>
        <w:tc>
          <w:tcPr>
            <w:tcW w:w="402" w:type="pct"/>
            <w:shd w:val="clear" w:color="auto" w:fill="auto"/>
            <w:tcMar>
              <w:top w:w="28" w:type="dxa"/>
              <w:left w:w="28" w:type="dxa"/>
              <w:bottom w:w="28" w:type="dxa"/>
              <w:right w:w="28" w:type="dxa"/>
            </w:tcMar>
            <w:vAlign w:val="center"/>
          </w:tcPr>
          <w:p w14:paraId="048F33BC" w14:textId="268CB088" w:rsidR="0085607C" w:rsidRPr="00490DF1" w:rsidRDefault="009B7082" w:rsidP="00C25D1C">
            <w:pPr>
              <w:jc w:val="right"/>
            </w:pPr>
            <w:r>
              <w:rPr>
                <w:lang w:val="en-US"/>
              </w:rPr>
              <w:t>6.2</w:t>
            </w:r>
            <w:r w:rsidR="00B952EA">
              <w:rPr>
                <w:lang w:val="en-US"/>
              </w:rPr>
              <w:t>%</w:t>
            </w:r>
          </w:p>
        </w:tc>
        <w:tc>
          <w:tcPr>
            <w:tcW w:w="464" w:type="pct"/>
            <w:shd w:val="clear" w:color="auto" w:fill="auto"/>
            <w:tcMar>
              <w:top w:w="28" w:type="dxa"/>
              <w:left w:w="28" w:type="dxa"/>
              <w:bottom w:w="28" w:type="dxa"/>
              <w:right w:w="28" w:type="dxa"/>
            </w:tcMar>
            <w:vAlign w:val="center"/>
          </w:tcPr>
          <w:p w14:paraId="04C05757" w14:textId="0660DDC9" w:rsidR="0085607C" w:rsidRPr="00FE1E9D" w:rsidRDefault="00FE1E9D" w:rsidP="00C25D1C">
            <w:pPr>
              <w:jc w:val="right"/>
              <w:rPr>
                <w:lang w:val="en-US"/>
              </w:rPr>
            </w:pPr>
            <w:r>
              <w:rPr>
                <w:lang w:val="en-US"/>
              </w:rPr>
              <w:t>1348.6</w:t>
            </w:r>
          </w:p>
        </w:tc>
        <w:tc>
          <w:tcPr>
            <w:tcW w:w="411" w:type="pct"/>
            <w:shd w:val="clear" w:color="auto" w:fill="auto"/>
            <w:tcMar>
              <w:top w:w="28" w:type="dxa"/>
              <w:left w:w="28" w:type="dxa"/>
              <w:bottom w:w="28" w:type="dxa"/>
              <w:right w:w="28" w:type="dxa"/>
            </w:tcMar>
            <w:vAlign w:val="center"/>
          </w:tcPr>
          <w:p w14:paraId="61E3663E" w14:textId="5318122F" w:rsidR="0085607C" w:rsidRPr="00490DF1" w:rsidRDefault="009B7082" w:rsidP="00C25D1C">
            <w:pPr>
              <w:jc w:val="right"/>
            </w:pPr>
            <w:r>
              <w:rPr>
                <w:lang w:val="en-US"/>
              </w:rPr>
              <w:t>13.2</w:t>
            </w:r>
            <w:r w:rsidR="00B952EA">
              <w:rPr>
                <w:lang w:val="en-US"/>
              </w:rPr>
              <w:t>%</w:t>
            </w:r>
          </w:p>
        </w:tc>
        <w:tc>
          <w:tcPr>
            <w:tcW w:w="516" w:type="pct"/>
            <w:shd w:val="clear" w:color="auto" w:fill="auto"/>
            <w:tcMar>
              <w:top w:w="28" w:type="dxa"/>
              <w:left w:w="28" w:type="dxa"/>
              <w:bottom w:w="28" w:type="dxa"/>
              <w:right w:w="28" w:type="dxa"/>
            </w:tcMar>
            <w:vAlign w:val="center"/>
          </w:tcPr>
          <w:p w14:paraId="6BD636DB" w14:textId="76116D87" w:rsidR="0085607C" w:rsidRPr="00FE1E9D" w:rsidRDefault="00FE1E9D" w:rsidP="00C25D1C">
            <w:pPr>
              <w:jc w:val="right"/>
              <w:rPr>
                <w:rFonts w:cs="Arial"/>
                <w:lang w:val="en-US"/>
              </w:rPr>
            </w:pPr>
            <w:r>
              <w:rPr>
                <w:lang w:val="en-US"/>
              </w:rPr>
              <w:t>9,632</w:t>
            </w:r>
          </w:p>
        </w:tc>
      </w:tr>
      <w:tr w:rsidR="0085607C" w:rsidRPr="00F67A1C" w14:paraId="7B50DC17" w14:textId="77777777" w:rsidTr="00D40099">
        <w:trPr>
          <w:trHeight w:val="20"/>
        </w:trPr>
        <w:tc>
          <w:tcPr>
            <w:tcW w:w="323" w:type="pct"/>
            <w:shd w:val="clear" w:color="auto" w:fill="auto"/>
            <w:tcMar>
              <w:top w:w="28" w:type="dxa"/>
              <w:left w:w="28" w:type="dxa"/>
              <w:bottom w:w="28" w:type="dxa"/>
              <w:right w:w="28" w:type="dxa"/>
            </w:tcMar>
            <w:vAlign w:val="center"/>
          </w:tcPr>
          <w:p w14:paraId="6114927B" w14:textId="1648294B" w:rsidR="0085607C" w:rsidRPr="00F67A1C" w:rsidRDefault="006A2E14" w:rsidP="00C25D1C">
            <w:pPr>
              <w:jc w:val="center"/>
              <w:rPr>
                <w:rFonts w:cs="Arial"/>
              </w:rPr>
            </w:pPr>
            <w:r w:rsidRPr="00F67A1C">
              <w:t>4</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6D446B52" w14:textId="77777777" w:rsidR="0085607C" w:rsidRPr="00F67A1C" w:rsidRDefault="00171E17" w:rsidP="00C25D1C">
            <w:pPr>
              <w:rPr>
                <w:rFonts w:cs="Arial"/>
              </w:rPr>
            </w:pPr>
            <w:r w:rsidRPr="00F67A1C">
              <w:t>気管、気管支及び肺の悪性新生物</w:t>
            </w:r>
          </w:p>
        </w:tc>
        <w:tc>
          <w:tcPr>
            <w:tcW w:w="785" w:type="pct"/>
            <w:shd w:val="clear" w:color="auto" w:fill="auto"/>
            <w:tcMar>
              <w:top w:w="28" w:type="dxa"/>
              <w:left w:w="28" w:type="dxa"/>
              <w:bottom w:w="28" w:type="dxa"/>
              <w:right w:w="28" w:type="dxa"/>
            </w:tcMar>
            <w:vAlign w:val="center"/>
          </w:tcPr>
          <w:p w14:paraId="74D6258B" w14:textId="0A3E72FD" w:rsidR="0085607C" w:rsidRPr="00FE1E9D" w:rsidRDefault="00FE1E9D" w:rsidP="00C25D1C">
            <w:pPr>
              <w:jc w:val="right"/>
              <w:rPr>
                <w:lang w:val="en-US"/>
              </w:rPr>
            </w:pPr>
            <w:r>
              <w:rPr>
                <w:lang w:val="en-US"/>
              </w:rPr>
              <w:t>14,172,490</w:t>
            </w:r>
          </w:p>
        </w:tc>
        <w:tc>
          <w:tcPr>
            <w:tcW w:w="526" w:type="pct"/>
            <w:shd w:val="clear" w:color="auto" w:fill="auto"/>
            <w:tcMar>
              <w:top w:w="28" w:type="dxa"/>
              <w:left w:w="28" w:type="dxa"/>
              <w:bottom w:w="28" w:type="dxa"/>
              <w:right w:w="28" w:type="dxa"/>
            </w:tcMar>
            <w:vAlign w:val="center"/>
          </w:tcPr>
          <w:p w14:paraId="566B2FF8" w14:textId="6CDB3FC1" w:rsidR="0085607C" w:rsidRPr="00FE1E9D" w:rsidRDefault="00FE1E9D" w:rsidP="00C25D1C">
            <w:pPr>
              <w:jc w:val="right"/>
              <w:rPr>
                <w:lang w:val="en-US"/>
              </w:rPr>
            </w:pPr>
            <w:r>
              <w:rPr>
                <w:lang w:val="en-US"/>
              </w:rPr>
              <w:t>8,776</w:t>
            </w:r>
          </w:p>
        </w:tc>
        <w:tc>
          <w:tcPr>
            <w:tcW w:w="402" w:type="pct"/>
            <w:shd w:val="clear" w:color="auto" w:fill="auto"/>
            <w:tcMar>
              <w:top w:w="28" w:type="dxa"/>
              <w:left w:w="28" w:type="dxa"/>
              <w:bottom w:w="28" w:type="dxa"/>
              <w:right w:w="28" w:type="dxa"/>
            </w:tcMar>
            <w:vAlign w:val="center"/>
          </w:tcPr>
          <w:p w14:paraId="691C1B47" w14:textId="58A53F55" w:rsidR="0085607C" w:rsidRPr="00490DF1" w:rsidRDefault="009B7082" w:rsidP="00C25D1C">
            <w:pPr>
              <w:jc w:val="right"/>
            </w:pPr>
            <w:r>
              <w:rPr>
                <w:lang w:val="en-US"/>
              </w:rPr>
              <w:t>4.2</w:t>
            </w:r>
            <w:r w:rsidR="00B952EA">
              <w:rPr>
                <w:lang w:val="en-US"/>
              </w:rPr>
              <w:t>%</w:t>
            </w:r>
          </w:p>
        </w:tc>
        <w:tc>
          <w:tcPr>
            <w:tcW w:w="464" w:type="pct"/>
            <w:shd w:val="clear" w:color="auto" w:fill="auto"/>
            <w:tcMar>
              <w:top w:w="28" w:type="dxa"/>
              <w:left w:w="28" w:type="dxa"/>
              <w:bottom w:w="28" w:type="dxa"/>
              <w:right w:w="28" w:type="dxa"/>
            </w:tcMar>
            <w:vAlign w:val="center"/>
          </w:tcPr>
          <w:p w14:paraId="764F58FE" w14:textId="711696F0" w:rsidR="0085607C" w:rsidRPr="00FE1E9D" w:rsidRDefault="00FE1E9D" w:rsidP="00C25D1C">
            <w:pPr>
              <w:jc w:val="right"/>
              <w:rPr>
                <w:lang w:val="en-US"/>
              </w:rPr>
            </w:pPr>
            <w:r>
              <w:rPr>
                <w:lang w:val="en-US"/>
              </w:rPr>
              <w:t>37.2</w:t>
            </w:r>
          </w:p>
        </w:tc>
        <w:tc>
          <w:tcPr>
            <w:tcW w:w="411" w:type="pct"/>
            <w:shd w:val="clear" w:color="auto" w:fill="auto"/>
            <w:tcMar>
              <w:top w:w="28" w:type="dxa"/>
              <w:left w:w="28" w:type="dxa"/>
              <w:bottom w:w="28" w:type="dxa"/>
              <w:right w:w="28" w:type="dxa"/>
            </w:tcMar>
            <w:vAlign w:val="center"/>
          </w:tcPr>
          <w:p w14:paraId="5D15FF2F" w14:textId="59979DE9" w:rsidR="0085607C" w:rsidRPr="00490DF1" w:rsidRDefault="009B7082" w:rsidP="00C25D1C">
            <w:pPr>
              <w:jc w:val="right"/>
            </w:pPr>
            <w:r>
              <w:rPr>
                <w:lang w:val="en-US"/>
              </w:rPr>
              <w:t>0.4</w:t>
            </w:r>
            <w:r w:rsidR="00B952EA">
              <w:rPr>
                <w:lang w:val="en-US"/>
              </w:rPr>
              <w:t>%</w:t>
            </w:r>
          </w:p>
        </w:tc>
        <w:tc>
          <w:tcPr>
            <w:tcW w:w="516" w:type="pct"/>
            <w:shd w:val="clear" w:color="auto" w:fill="auto"/>
            <w:tcMar>
              <w:top w:w="28" w:type="dxa"/>
              <w:left w:w="28" w:type="dxa"/>
              <w:bottom w:w="28" w:type="dxa"/>
              <w:right w:w="28" w:type="dxa"/>
            </w:tcMar>
            <w:vAlign w:val="center"/>
          </w:tcPr>
          <w:p w14:paraId="2FEB921B" w14:textId="4484F0EB" w:rsidR="0085607C" w:rsidRPr="00FE1E9D" w:rsidRDefault="00FE1E9D" w:rsidP="00C25D1C">
            <w:pPr>
              <w:jc w:val="right"/>
              <w:rPr>
                <w:rFonts w:cs="Arial"/>
                <w:lang w:val="en-US"/>
              </w:rPr>
            </w:pPr>
            <w:r>
              <w:rPr>
                <w:lang w:val="en-US"/>
              </w:rPr>
              <w:t>236,208</w:t>
            </w:r>
          </w:p>
        </w:tc>
      </w:tr>
      <w:tr w:rsidR="0085607C" w:rsidRPr="00F67A1C" w14:paraId="3428F4F1" w14:textId="77777777" w:rsidTr="00D40099">
        <w:trPr>
          <w:trHeight w:val="20"/>
        </w:trPr>
        <w:tc>
          <w:tcPr>
            <w:tcW w:w="323" w:type="pct"/>
            <w:shd w:val="clear" w:color="auto" w:fill="auto"/>
            <w:tcMar>
              <w:top w:w="28" w:type="dxa"/>
              <w:left w:w="28" w:type="dxa"/>
              <w:bottom w:w="28" w:type="dxa"/>
              <w:right w:w="28" w:type="dxa"/>
            </w:tcMar>
            <w:vAlign w:val="center"/>
          </w:tcPr>
          <w:p w14:paraId="681846BA" w14:textId="6D5AACC3" w:rsidR="0085607C" w:rsidRPr="00F67A1C" w:rsidRDefault="006A2E14" w:rsidP="00C25D1C">
            <w:pPr>
              <w:jc w:val="center"/>
              <w:rPr>
                <w:rFonts w:cs="Arial"/>
              </w:rPr>
            </w:pPr>
            <w:r w:rsidRPr="00F67A1C">
              <w:t>5</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065E4ED3" w14:textId="77777777" w:rsidR="0085607C" w:rsidRPr="00F67A1C" w:rsidRDefault="00171E17" w:rsidP="00C25D1C">
            <w:pPr>
              <w:rPr>
                <w:rFonts w:cs="Arial"/>
              </w:rPr>
            </w:pPr>
            <w:r w:rsidRPr="00F67A1C">
              <w:t>脂質異常症</w:t>
            </w:r>
          </w:p>
        </w:tc>
        <w:tc>
          <w:tcPr>
            <w:tcW w:w="785" w:type="pct"/>
            <w:shd w:val="clear" w:color="auto" w:fill="auto"/>
            <w:tcMar>
              <w:top w:w="28" w:type="dxa"/>
              <w:left w:w="28" w:type="dxa"/>
              <w:bottom w:w="28" w:type="dxa"/>
              <w:right w:w="28" w:type="dxa"/>
            </w:tcMar>
            <w:vAlign w:val="center"/>
          </w:tcPr>
          <w:p w14:paraId="6B02B4CA" w14:textId="30A65884" w:rsidR="0085607C" w:rsidRPr="00FE1E9D" w:rsidRDefault="00FE1E9D" w:rsidP="00C25D1C">
            <w:pPr>
              <w:jc w:val="right"/>
              <w:rPr>
                <w:lang w:val="en-US"/>
              </w:rPr>
            </w:pPr>
            <w:r>
              <w:rPr>
                <w:lang w:val="en-US"/>
              </w:rPr>
              <w:t>14,072,820</w:t>
            </w:r>
          </w:p>
        </w:tc>
        <w:tc>
          <w:tcPr>
            <w:tcW w:w="526" w:type="pct"/>
            <w:shd w:val="clear" w:color="auto" w:fill="auto"/>
            <w:tcMar>
              <w:top w:w="28" w:type="dxa"/>
              <w:left w:w="28" w:type="dxa"/>
              <w:bottom w:w="28" w:type="dxa"/>
              <w:right w:w="28" w:type="dxa"/>
            </w:tcMar>
            <w:vAlign w:val="center"/>
          </w:tcPr>
          <w:p w14:paraId="61DE95CD" w14:textId="42504287" w:rsidR="0085607C" w:rsidRPr="00FE1E9D" w:rsidRDefault="00FE1E9D" w:rsidP="00C25D1C">
            <w:pPr>
              <w:jc w:val="right"/>
              <w:rPr>
                <w:lang w:val="en-US"/>
              </w:rPr>
            </w:pPr>
            <w:r>
              <w:rPr>
                <w:lang w:val="en-US"/>
              </w:rPr>
              <w:t>8,714</w:t>
            </w:r>
          </w:p>
        </w:tc>
        <w:tc>
          <w:tcPr>
            <w:tcW w:w="402" w:type="pct"/>
            <w:shd w:val="clear" w:color="auto" w:fill="auto"/>
            <w:tcMar>
              <w:top w:w="28" w:type="dxa"/>
              <w:left w:w="28" w:type="dxa"/>
              <w:bottom w:w="28" w:type="dxa"/>
              <w:right w:w="28" w:type="dxa"/>
            </w:tcMar>
            <w:vAlign w:val="center"/>
          </w:tcPr>
          <w:p w14:paraId="3325D362" w14:textId="0033B54E" w:rsidR="0085607C" w:rsidRPr="00490DF1" w:rsidRDefault="009B7082" w:rsidP="00C25D1C">
            <w:pPr>
              <w:jc w:val="right"/>
            </w:pPr>
            <w:r>
              <w:rPr>
                <w:lang w:val="en-US"/>
              </w:rPr>
              <w:t>4.2</w:t>
            </w:r>
            <w:r w:rsidR="00B952EA">
              <w:rPr>
                <w:lang w:val="en-US"/>
              </w:rPr>
              <w:t>%</w:t>
            </w:r>
          </w:p>
        </w:tc>
        <w:tc>
          <w:tcPr>
            <w:tcW w:w="464" w:type="pct"/>
            <w:shd w:val="clear" w:color="auto" w:fill="auto"/>
            <w:tcMar>
              <w:top w:w="28" w:type="dxa"/>
              <w:left w:w="28" w:type="dxa"/>
              <w:bottom w:w="28" w:type="dxa"/>
              <w:right w:w="28" w:type="dxa"/>
            </w:tcMar>
            <w:vAlign w:val="center"/>
          </w:tcPr>
          <w:p w14:paraId="4D2B1E62" w14:textId="6975A1FF" w:rsidR="0085607C" w:rsidRPr="00FE1E9D" w:rsidRDefault="00FE1E9D" w:rsidP="00C25D1C">
            <w:pPr>
              <w:jc w:val="right"/>
              <w:rPr>
                <w:lang w:val="en-US"/>
              </w:rPr>
            </w:pPr>
            <w:r>
              <w:rPr>
                <w:lang w:val="en-US"/>
              </w:rPr>
              <w:t>952.3</w:t>
            </w:r>
          </w:p>
        </w:tc>
        <w:tc>
          <w:tcPr>
            <w:tcW w:w="411" w:type="pct"/>
            <w:shd w:val="clear" w:color="auto" w:fill="auto"/>
            <w:tcMar>
              <w:top w:w="28" w:type="dxa"/>
              <w:left w:w="28" w:type="dxa"/>
              <w:bottom w:w="28" w:type="dxa"/>
              <w:right w:w="28" w:type="dxa"/>
            </w:tcMar>
            <w:vAlign w:val="center"/>
          </w:tcPr>
          <w:p w14:paraId="0A396FE5" w14:textId="7089E187" w:rsidR="0085607C" w:rsidRPr="00490DF1" w:rsidRDefault="009B7082" w:rsidP="00C25D1C">
            <w:pPr>
              <w:jc w:val="right"/>
            </w:pPr>
            <w:r>
              <w:rPr>
                <w:lang w:val="en-US"/>
              </w:rPr>
              <w:t>9.4</w:t>
            </w:r>
            <w:r w:rsidR="00B952EA">
              <w:rPr>
                <w:lang w:val="en-US"/>
              </w:rPr>
              <w:t>%</w:t>
            </w:r>
          </w:p>
        </w:tc>
        <w:tc>
          <w:tcPr>
            <w:tcW w:w="516" w:type="pct"/>
            <w:shd w:val="clear" w:color="auto" w:fill="auto"/>
            <w:tcMar>
              <w:top w:w="28" w:type="dxa"/>
              <w:left w:w="28" w:type="dxa"/>
              <w:bottom w:w="28" w:type="dxa"/>
              <w:right w:w="28" w:type="dxa"/>
            </w:tcMar>
            <w:vAlign w:val="center"/>
          </w:tcPr>
          <w:p w14:paraId="588652F2" w14:textId="59C412F6" w:rsidR="0085607C" w:rsidRPr="00FE1E9D" w:rsidRDefault="00FE1E9D" w:rsidP="00C25D1C">
            <w:pPr>
              <w:jc w:val="right"/>
              <w:rPr>
                <w:rFonts w:cs="Arial"/>
                <w:lang w:val="en-US"/>
              </w:rPr>
            </w:pPr>
            <w:r>
              <w:rPr>
                <w:lang w:val="en-US"/>
              </w:rPr>
              <w:t>9,150</w:t>
            </w:r>
          </w:p>
        </w:tc>
      </w:tr>
      <w:tr w:rsidR="0085607C" w:rsidRPr="00F67A1C" w14:paraId="4420137A" w14:textId="77777777" w:rsidTr="00D40099">
        <w:trPr>
          <w:trHeight w:val="20"/>
        </w:trPr>
        <w:tc>
          <w:tcPr>
            <w:tcW w:w="323" w:type="pct"/>
            <w:shd w:val="clear" w:color="auto" w:fill="auto"/>
            <w:tcMar>
              <w:top w:w="28" w:type="dxa"/>
              <w:left w:w="28" w:type="dxa"/>
              <w:bottom w:w="28" w:type="dxa"/>
              <w:right w:w="28" w:type="dxa"/>
            </w:tcMar>
            <w:vAlign w:val="center"/>
          </w:tcPr>
          <w:p w14:paraId="22499207" w14:textId="42370B80" w:rsidR="0085607C" w:rsidRPr="00F67A1C" w:rsidRDefault="006A2E14" w:rsidP="00C25D1C">
            <w:pPr>
              <w:jc w:val="center"/>
              <w:rPr>
                <w:rFonts w:cs="Arial"/>
              </w:rPr>
            </w:pPr>
            <w:r w:rsidRPr="00F67A1C">
              <w:t>6</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7B73CD2A" w14:textId="77777777" w:rsidR="0085607C" w:rsidRPr="00F67A1C" w:rsidRDefault="00171E17" w:rsidP="00C25D1C">
            <w:pPr>
              <w:rPr>
                <w:rFonts w:cs="Arial"/>
              </w:rPr>
            </w:pPr>
            <w:r w:rsidRPr="00F67A1C">
              <w:t>乳房の悪性新生物</w:t>
            </w:r>
          </w:p>
        </w:tc>
        <w:tc>
          <w:tcPr>
            <w:tcW w:w="785" w:type="pct"/>
            <w:shd w:val="clear" w:color="auto" w:fill="auto"/>
            <w:tcMar>
              <w:top w:w="28" w:type="dxa"/>
              <w:left w:w="28" w:type="dxa"/>
              <w:bottom w:w="28" w:type="dxa"/>
              <w:right w:w="28" w:type="dxa"/>
            </w:tcMar>
            <w:vAlign w:val="center"/>
          </w:tcPr>
          <w:p w14:paraId="2492AE0F" w14:textId="0D7E7FDC" w:rsidR="0085607C" w:rsidRPr="00FE1E9D" w:rsidRDefault="00FE1E9D" w:rsidP="00C25D1C">
            <w:pPr>
              <w:jc w:val="right"/>
              <w:rPr>
                <w:lang w:val="en-US"/>
              </w:rPr>
            </w:pPr>
            <w:r>
              <w:rPr>
                <w:lang w:val="en-US"/>
              </w:rPr>
              <w:t>12,940,630</w:t>
            </w:r>
          </w:p>
        </w:tc>
        <w:tc>
          <w:tcPr>
            <w:tcW w:w="526" w:type="pct"/>
            <w:shd w:val="clear" w:color="auto" w:fill="auto"/>
            <w:tcMar>
              <w:top w:w="28" w:type="dxa"/>
              <w:left w:w="28" w:type="dxa"/>
              <w:bottom w:w="28" w:type="dxa"/>
              <w:right w:w="28" w:type="dxa"/>
            </w:tcMar>
            <w:vAlign w:val="center"/>
          </w:tcPr>
          <w:p w14:paraId="2A2C3B36" w14:textId="7F6958B3" w:rsidR="0085607C" w:rsidRPr="00FE1E9D" w:rsidRDefault="00FE1E9D" w:rsidP="00C25D1C">
            <w:pPr>
              <w:jc w:val="right"/>
              <w:rPr>
                <w:lang w:val="en-US"/>
              </w:rPr>
            </w:pPr>
            <w:r>
              <w:rPr>
                <w:lang w:val="en-US"/>
              </w:rPr>
              <w:t>8,013</w:t>
            </w:r>
          </w:p>
        </w:tc>
        <w:tc>
          <w:tcPr>
            <w:tcW w:w="402" w:type="pct"/>
            <w:shd w:val="clear" w:color="auto" w:fill="auto"/>
            <w:tcMar>
              <w:top w:w="28" w:type="dxa"/>
              <w:left w:w="28" w:type="dxa"/>
              <w:bottom w:w="28" w:type="dxa"/>
              <w:right w:w="28" w:type="dxa"/>
            </w:tcMar>
            <w:vAlign w:val="center"/>
          </w:tcPr>
          <w:p w14:paraId="7DE83E36" w14:textId="6AB3E15B" w:rsidR="0085607C" w:rsidRPr="00490DF1" w:rsidRDefault="009B7082" w:rsidP="00C25D1C">
            <w:pPr>
              <w:jc w:val="right"/>
            </w:pPr>
            <w:r>
              <w:rPr>
                <w:lang w:val="en-US"/>
              </w:rPr>
              <w:t>3.8</w:t>
            </w:r>
            <w:r w:rsidR="00B952EA">
              <w:rPr>
                <w:lang w:val="en-US"/>
              </w:rPr>
              <w:t>%</w:t>
            </w:r>
          </w:p>
        </w:tc>
        <w:tc>
          <w:tcPr>
            <w:tcW w:w="464" w:type="pct"/>
            <w:shd w:val="clear" w:color="auto" w:fill="auto"/>
            <w:tcMar>
              <w:top w:w="28" w:type="dxa"/>
              <w:left w:w="28" w:type="dxa"/>
              <w:bottom w:w="28" w:type="dxa"/>
              <w:right w:w="28" w:type="dxa"/>
            </w:tcMar>
            <w:vAlign w:val="center"/>
          </w:tcPr>
          <w:p w14:paraId="51A79547" w14:textId="3E2498AB" w:rsidR="0085607C" w:rsidRPr="00FE1E9D" w:rsidRDefault="00FE1E9D" w:rsidP="00C25D1C">
            <w:pPr>
              <w:jc w:val="right"/>
              <w:rPr>
                <w:lang w:val="en-US"/>
              </w:rPr>
            </w:pPr>
            <w:r>
              <w:rPr>
                <w:lang w:val="en-US"/>
              </w:rPr>
              <w:t>44.6</w:t>
            </w:r>
          </w:p>
        </w:tc>
        <w:tc>
          <w:tcPr>
            <w:tcW w:w="411" w:type="pct"/>
            <w:shd w:val="clear" w:color="auto" w:fill="auto"/>
            <w:tcMar>
              <w:top w:w="28" w:type="dxa"/>
              <w:left w:w="28" w:type="dxa"/>
              <w:bottom w:w="28" w:type="dxa"/>
              <w:right w:w="28" w:type="dxa"/>
            </w:tcMar>
            <w:vAlign w:val="center"/>
          </w:tcPr>
          <w:p w14:paraId="2516A1C8" w14:textId="59EA4C0C" w:rsidR="0085607C" w:rsidRPr="00490DF1" w:rsidRDefault="009B7082" w:rsidP="00C25D1C">
            <w:pPr>
              <w:jc w:val="right"/>
            </w:pPr>
            <w:r>
              <w:rPr>
                <w:lang w:val="en-US"/>
              </w:rPr>
              <w:t>0.4</w:t>
            </w:r>
            <w:r w:rsidR="00B952EA">
              <w:rPr>
                <w:lang w:val="en-US"/>
              </w:rPr>
              <w:t>%</w:t>
            </w:r>
          </w:p>
        </w:tc>
        <w:tc>
          <w:tcPr>
            <w:tcW w:w="516" w:type="pct"/>
            <w:shd w:val="clear" w:color="auto" w:fill="auto"/>
            <w:tcMar>
              <w:top w:w="28" w:type="dxa"/>
              <w:left w:w="28" w:type="dxa"/>
              <w:bottom w:w="28" w:type="dxa"/>
              <w:right w:w="28" w:type="dxa"/>
            </w:tcMar>
            <w:vAlign w:val="center"/>
          </w:tcPr>
          <w:p w14:paraId="70493917" w14:textId="00C979F7" w:rsidR="0085607C" w:rsidRPr="00FE1E9D" w:rsidRDefault="00FE1E9D" w:rsidP="00C25D1C">
            <w:pPr>
              <w:jc w:val="right"/>
              <w:rPr>
                <w:rFonts w:cs="Arial"/>
                <w:lang w:val="en-US"/>
              </w:rPr>
            </w:pPr>
            <w:r>
              <w:rPr>
                <w:lang w:val="en-US"/>
              </w:rPr>
              <w:t>179,731</w:t>
            </w:r>
          </w:p>
        </w:tc>
      </w:tr>
      <w:tr w:rsidR="0085607C" w:rsidRPr="00F67A1C" w14:paraId="03A310D7" w14:textId="77777777" w:rsidTr="00D40099">
        <w:trPr>
          <w:trHeight w:val="20"/>
        </w:trPr>
        <w:tc>
          <w:tcPr>
            <w:tcW w:w="323" w:type="pct"/>
            <w:shd w:val="clear" w:color="auto" w:fill="auto"/>
            <w:tcMar>
              <w:top w:w="28" w:type="dxa"/>
              <w:left w:w="28" w:type="dxa"/>
              <w:bottom w:w="28" w:type="dxa"/>
              <w:right w:w="28" w:type="dxa"/>
            </w:tcMar>
            <w:vAlign w:val="center"/>
          </w:tcPr>
          <w:p w14:paraId="1D980D5C" w14:textId="611E573F" w:rsidR="0085607C" w:rsidRPr="00F67A1C" w:rsidRDefault="006A2E14" w:rsidP="00C25D1C">
            <w:pPr>
              <w:jc w:val="center"/>
              <w:rPr>
                <w:rFonts w:cs="Arial"/>
              </w:rPr>
            </w:pPr>
            <w:r w:rsidRPr="00F67A1C">
              <w:t>7</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6D453452" w14:textId="77777777" w:rsidR="0085607C" w:rsidRPr="00F67A1C" w:rsidRDefault="00171E17" w:rsidP="00C25D1C">
            <w:pPr>
              <w:rPr>
                <w:rFonts w:cs="Arial"/>
              </w:rPr>
            </w:pPr>
            <w:r w:rsidRPr="00F67A1C">
              <w:t>その他の心疾患</w:t>
            </w:r>
          </w:p>
        </w:tc>
        <w:tc>
          <w:tcPr>
            <w:tcW w:w="785" w:type="pct"/>
            <w:shd w:val="clear" w:color="auto" w:fill="auto"/>
            <w:tcMar>
              <w:top w:w="28" w:type="dxa"/>
              <w:left w:w="28" w:type="dxa"/>
              <w:bottom w:w="28" w:type="dxa"/>
              <w:right w:w="28" w:type="dxa"/>
            </w:tcMar>
            <w:vAlign w:val="center"/>
          </w:tcPr>
          <w:p w14:paraId="12F52CF2" w14:textId="4D01BA97" w:rsidR="0085607C" w:rsidRPr="00FE1E9D" w:rsidRDefault="00FE1E9D" w:rsidP="00C25D1C">
            <w:pPr>
              <w:jc w:val="right"/>
              <w:rPr>
                <w:lang w:val="en-US"/>
              </w:rPr>
            </w:pPr>
            <w:r>
              <w:rPr>
                <w:lang w:val="en-US"/>
              </w:rPr>
              <w:t>12,206,180</w:t>
            </w:r>
          </w:p>
        </w:tc>
        <w:tc>
          <w:tcPr>
            <w:tcW w:w="526" w:type="pct"/>
            <w:shd w:val="clear" w:color="auto" w:fill="auto"/>
            <w:tcMar>
              <w:top w:w="28" w:type="dxa"/>
              <w:left w:w="28" w:type="dxa"/>
              <w:bottom w:w="28" w:type="dxa"/>
              <w:right w:w="28" w:type="dxa"/>
            </w:tcMar>
            <w:vAlign w:val="center"/>
          </w:tcPr>
          <w:p w14:paraId="62C9FCD4" w14:textId="67461DB5" w:rsidR="0085607C" w:rsidRPr="00FE1E9D" w:rsidRDefault="00FE1E9D" w:rsidP="00C25D1C">
            <w:pPr>
              <w:jc w:val="right"/>
              <w:rPr>
                <w:lang w:val="en-US"/>
              </w:rPr>
            </w:pPr>
            <w:r>
              <w:rPr>
                <w:lang w:val="en-US"/>
              </w:rPr>
              <w:t>7,558</w:t>
            </w:r>
          </w:p>
        </w:tc>
        <w:tc>
          <w:tcPr>
            <w:tcW w:w="402" w:type="pct"/>
            <w:shd w:val="clear" w:color="auto" w:fill="auto"/>
            <w:tcMar>
              <w:top w:w="28" w:type="dxa"/>
              <w:left w:w="28" w:type="dxa"/>
              <w:bottom w:w="28" w:type="dxa"/>
              <w:right w:w="28" w:type="dxa"/>
            </w:tcMar>
            <w:vAlign w:val="center"/>
          </w:tcPr>
          <w:p w14:paraId="79F544B4" w14:textId="64E29BC4" w:rsidR="0085607C" w:rsidRPr="00490DF1" w:rsidRDefault="009B7082" w:rsidP="00C25D1C">
            <w:pPr>
              <w:jc w:val="right"/>
            </w:pPr>
            <w:r>
              <w:rPr>
                <w:lang w:val="en-US"/>
              </w:rPr>
              <w:t>3.6</w:t>
            </w:r>
            <w:r w:rsidR="00B952EA">
              <w:rPr>
                <w:lang w:val="en-US"/>
              </w:rPr>
              <w:t>%</w:t>
            </w:r>
          </w:p>
        </w:tc>
        <w:tc>
          <w:tcPr>
            <w:tcW w:w="464" w:type="pct"/>
            <w:shd w:val="clear" w:color="auto" w:fill="auto"/>
            <w:tcMar>
              <w:top w:w="28" w:type="dxa"/>
              <w:left w:w="28" w:type="dxa"/>
              <w:bottom w:w="28" w:type="dxa"/>
              <w:right w:w="28" w:type="dxa"/>
            </w:tcMar>
            <w:vAlign w:val="center"/>
          </w:tcPr>
          <w:p w14:paraId="5159989D" w14:textId="249EE1E1" w:rsidR="0085607C" w:rsidRPr="00FE1E9D" w:rsidRDefault="00FE1E9D" w:rsidP="00C25D1C">
            <w:pPr>
              <w:jc w:val="right"/>
              <w:rPr>
                <w:lang w:val="en-US"/>
              </w:rPr>
            </w:pPr>
            <w:r>
              <w:rPr>
                <w:lang w:val="en-US"/>
              </w:rPr>
              <w:t>260.7</w:t>
            </w:r>
          </w:p>
        </w:tc>
        <w:tc>
          <w:tcPr>
            <w:tcW w:w="411" w:type="pct"/>
            <w:shd w:val="clear" w:color="auto" w:fill="auto"/>
            <w:tcMar>
              <w:top w:w="28" w:type="dxa"/>
              <w:left w:w="28" w:type="dxa"/>
              <w:bottom w:w="28" w:type="dxa"/>
              <w:right w:w="28" w:type="dxa"/>
            </w:tcMar>
            <w:vAlign w:val="center"/>
          </w:tcPr>
          <w:p w14:paraId="7540962D" w14:textId="654CDEA2" w:rsidR="0085607C" w:rsidRPr="00490DF1" w:rsidRDefault="009B7082" w:rsidP="00C25D1C">
            <w:pPr>
              <w:jc w:val="right"/>
            </w:pPr>
            <w:r>
              <w:rPr>
                <w:lang w:val="en-US"/>
              </w:rPr>
              <w:t>2.6</w:t>
            </w:r>
            <w:r w:rsidR="00B952EA">
              <w:rPr>
                <w:lang w:val="en-US"/>
              </w:rPr>
              <w:t>%</w:t>
            </w:r>
          </w:p>
        </w:tc>
        <w:tc>
          <w:tcPr>
            <w:tcW w:w="516" w:type="pct"/>
            <w:shd w:val="clear" w:color="auto" w:fill="auto"/>
            <w:tcMar>
              <w:top w:w="28" w:type="dxa"/>
              <w:left w:w="28" w:type="dxa"/>
              <w:bottom w:w="28" w:type="dxa"/>
              <w:right w:w="28" w:type="dxa"/>
            </w:tcMar>
            <w:vAlign w:val="center"/>
          </w:tcPr>
          <w:p w14:paraId="49CE1FB4" w14:textId="46EA6039" w:rsidR="0085607C" w:rsidRPr="00FE1E9D" w:rsidRDefault="00FE1E9D" w:rsidP="00C25D1C">
            <w:pPr>
              <w:jc w:val="right"/>
              <w:rPr>
                <w:rFonts w:cs="Arial"/>
                <w:lang w:val="en-US"/>
              </w:rPr>
            </w:pPr>
            <w:r>
              <w:rPr>
                <w:lang w:val="en-US"/>
              </w:rPr>
              <w:t>28,993</w:t>
            </w:r>
          </w:p>
        </w:tc>
      </w:tr>
      <w:tr w:rsidR="0085607C" w:rsidRPr="00F67A1C" w14:paraId="7E8E6C7E" w14:textId="77777777" w:rsidTr="00D40099">
        <w:trPr>
          <w:trHeight w:val="20"/>
        </w:trPr>
        <w:tc>
          <w:tcPr>
            <w:tcW w:w="323" w:type="pct"/>
            <w:shd w:val="clear" w:color="auto" w:fill="auto"/>
            <w:tcMar>
              <w:top w:w="28" w:type="dxa"/>
              <w:left w:w="28" w:type="dxa"/>
              <w:bottom w:w="28" w:type="dxa"/>
              <w:right w:w="28" w:type="dxa"/>
            </w:tcMar>
            <w:vAlign w:val="center"/>
          </w:tcPr>
          <w:p w14:paraId="21C9B06B" w14:textId="1F821A83" w:rsidR="0085607C" w:rsidRPr="00F67A1C" w:rsidRDefault="006A2E14" w:rsidP="00C25D1C">
            <w:pPr>
              <w:jc w:val="center"/>
              <w:rPr>
                <w:rFonts w:cs="Arial"/>
              </w:rPr>
            </w:pPr>
            <w:r w:rsidRPr="00F67A1C">
              <w:t>8</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5181C812" w14:textId="77777777" w:rsidR="0085607C" w:rsidRPr="00F67A1C" w:rsidRDefault="00171E17" w:rsidP="00C25D1C">
            <w:pPr>
              <w:rPr>
                <w:rFonts w:cs="Arial"/>
              </w:rPr>
            </w:pPr>
            <w:r w:rsidRPr="00F67A1C">
              <w:t>その他の眼及び付属器の疾患</w:t>
            </w:r>
          </w:p>
        </w:tc>
        <w:tc>
          <w:tcPr>
            <w:tcW w:w="785" w:type="pct"/>
            <w:shd w:val="clear" w:color="auto" w:fill="auto"/>
            <w:tcMar>
              <w:top w:w="28" w:type="dxa"/>
              <w:left w:w="28" w:type="dxa"/>
              <w:bottom w:w="28" w:type="dxa"/>
              <w:right w:w="28" w:type="dxa"/>
            </w:tcMar>
            <w:vAlign w:val="center"/>
          </w:tcPr>
          <w:p w14:paraId="7AE53426" w14:textId="446D478A" w:rsidR="0085607C" w:rsidRPr="00FE1E9D" w:rsidRDefault="00FE1E9D" w:rsidP="00C25D1C">
            <w:pPr>
              <w:jc w:val="right"/>
              <w:rPr>
                <w:lang w:val="en-US"/>
              </w:rPr>
            </w:pPr>
            <w:r>
              <w:rPr>
                <w:lang w:val="en-US"/>
              </w:rPr>
              <w:t>10,495,750</w:t>
            </w:r>
          </w:p>
        </w:tc>
        <w:tc>
          <w:tcPr>
            <w:tcW w:w="526" w:type="pct"/>
            <w:shd w:val="clear" w:color="auto" w:fill="auto"/>
            <w:tcMar>
              <w:top w:w="28" w:type="dxa"/>
              <w:left w:w="28" w:type="dxa"/>
              <w:bottom w:w="28" w:type="dxa"/>
              <w:right w:w="28" w:type="dxa"/>
            </w:tcMar>
            <w:vAlign w:val="center"/>
          </w:tcPr>
          <w:p w14:paraId="460E9F4C" w14:textId="18529A01" w:rsidR="0085607C" w:rsidRPr="00FE1E9D" w:rsidRDefault="00FE1E9D" w:rsidP="00C25D1C">
            <w:pPr>
              <w:jc w:val="right"/>
              <w:rPr>
                <w:lang w:val="en-US"/>
              </w:rPr>
            </w:pPr>
            <w:r>
              <w:rPr>
                <w:lang w:val="en-US"/>
              </w:rPr>
              <w:t>6,499</w:t>
            </w:r>
          </w:p>
        </w:tc>
        <w:tc>
          <w:tcPr>
            <w:tcW w:w="402" w:type="pct"/>
            <w:shd w:val="clear" w:color="auto" w:fill="auto"/>
            <w:tcMar>
              <w:top w:w="28" w:type="dxa"/>
              <w:left w:w="28" w:type="dxa"/>
              <w:bottom w:w="28" w:type="dxa"/>
              <w:right w:w="28" w:type="dxa"/>
            </w:tcMar>
            <w:vAlign w:val="center"/>
          </w:tcPr>
          <w:p w14:paraId="3A020C70" w14:textId="6661FD6F" w:rsidR="0085607C" w:rsidRPr="00490DF1" w:rsidRDefault="009B7082" w:rsidP="00C25D1C">
            <w:pPr>
              <w:jc w:val="right"/>
            </w:pPr>
            <w:r>
              <w:rPr>
                <w:lang w:val="en-US"/>
              </w:rPr>
              <w:t>3.1</w:t>
            </w:r>
            <w:r w:rsidR="00B952EA">
              <w:rPr>
                <w:lang w:val="en-US"/>
              </w:rPr>
              <w:t>%</w:t>
            </w:r>
          </w:p>
        </w:tc>
        <w:tc>
          <w:tcPr>
            <w:tcW w:w="464" w:type="pct"/>
            <w:shd w:val="clear" w:color="auto" w:fill="auto"/>
            <w:tcMar>
              <w:top w:w="28" w:type="dxa"/>
              <w:left w:w="28" w:type="dxa"/>
              <w:bottom w:w="28" w:type="dxa"/>
              <w:right w:w="28" w:type="dxa"/>
            </w:tcMar>
            <w:vAlign w:val="center"/>
          </w:tcPr>
          <w:p w14:paraId="7BA3F8C1" w14:textId="51455BC5" w:rsidR="0085607C" w:rsidRPr="00FE1E9D" w:rsidRDefault="00FE1E9D" w:rsidP="00C25D1C">
            <w:pPr>
              <w:jc w:val="right"/>
              <w:rPr>
                <w:lang w:val="en-US"/>
              </w:rPr>
            </w:pPr>
            <w:r>
              <w:rPr>
                <w:lang w:val="en-US"/>
              </w:rPr>
              <w:t>507.7</w:t>
            </w:r>
          </w:p>
        </w:tc>
        <w:tc>
          <w:tcPr>
            <w:tcW w:w="411" w:type="pct"/>
            <w:shd w:val="clear" w:color="auto" w:fill="auto"/>
            <w:tcMar>
              <w:top w:w="28" w:type="dxa"/>
              <w:left w:w="28" w:type="dxa"/>
              <w:bottom w:w="28" w:type="dxa"/>
              <w:right w:w="28" w:type="dxa"/>
            </w:tcMar>
            <w:vAlign w:val="center"/>
          </w:tcPr>
          <w:p w14:paraId="5C8AFCAC" w14:textId="58141270" w:rsidR="0085607C" w:rsidRPr="00490DF1" w:rsidRDefault="009B7082" w:rsidP="00C25D1C">
            <w:pPr>
              <w:jc w:val="right"/>
            </w:pPr>
            <w:r>
              <w:rPr>
                <w:lang w:val="en-US"/>
              </w:rPr>
              <w:t>5.0</w:t>
            </w:r>
            <w:r w:rsidR="00B952EA">
              <w:rPr>
                <w:lang w:val="en-US"/>
              </w:rPr>
              <w:t>%</w:t>
            </w:r>
          </w:p>
        </w:tc>
        <w:tc>
          <w:tcPr>
            <w:tcW w:w="516" w:type="pct"/>
            <w:shd w:val="clear" w:color="auto" w:fill="auto"/>
            <w:tcMar>
              <w:top w:w="28" w:type="dxa"/>
              <w:left w:w="28" w:type="dxa"/>
              <w:bottom w:w="28" w:type="dxa"/>
              <w:right w:w="28" w:type="dxa"/>
            </w:tcMar>
            <w:vAlign w:val="center"/>
          </w:tcPr>
          <w:p w14:paraId="5B0C365D" w14:textId="053A7FE1" w:rsidR="0085607C" w:rsidRPr="00FE1E9D" w:rsidRDefault="00FE1E9D" w:rsidP="00C25D1C">
            <w:pPr>
              <w:jc w:val="right"/>
              <w:rPr>
                <w:rFonts w:cs="Arial"/>
                <w:lang w:val="en-US"/>
              </w:rPr>
            </w:pPr>
            <w:r>
              <w:rPr>
                <w:lang w:val="en-US"/>
              </w:rPr>
              <w:t>12,800</w:t>
            </w:r>
          </w:p>
        </w:tc>
      </w:tr>
      <w:tr w:rsidR="0085607C" w:rsidRPr="00F67A1C" w14:paraId="38EC85B4" w14:textId="77777777" w:rsidTr="00D40099">
        <w:trPr>
          <w:trHeight w:val="20"/>
        </w:trPr>
        <w:tc>
          <w:tcPr>
            <w:tcW w:w="323" w:type="pct"/>
            <w:shd w:val="clear" w:color="auto" w:fill="auto"/>
            <w:tcMar>
              <w:top w:w="28" w:type="dxa"/>
              <w:left w:w="28" w:type="dxa"/>
              <w:bottom w:w="28" w:type="dxa"/>
              <w:right w:w="28" w:type="dxa"/>
            </w:tcMar>
            <w:vAlign w:val="center"/>
          </w:tcPr>
          <w:p w14:paraId="38E50E64" w14:textId="615A6BFE" w:rsidR="0085607C" w:rsidRPr="00F67A1C" w:rsidRDefault="006A2E14" w:rsidP="00C25D1C">
            <w:pPr>
              <w:jc w:val="center"/>
              <w:rPr>
                <w:rFonts w:cs="Arial"/>
              </w:rPr>
            </w:pPr>
            <w:r w:rsidRPr="00F67A1C">
              <w:t>9</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4665EC77" w14:textId="77777777" w:rsidR="0085607C" w:rsidRPr="00F67A1C" w:rsidRDefault="00171E17" w:rsidP="00C25D1C">
            <w:pPr>
              <w:rPr>
                <w:rFonts w:cs="Arial"/>
              </w:rPr>
            </w:pPr>
            <w:r w:rsidRPr="00F67A1C">
              <w:t>その他の神経系の疾患</w:t>
            </w:r>
          </w:p>
        </w:tc>
        <w:tc>
          <w:tcPr>
            <w:tcW w:w="785" w:type="pct"/>
            <w:shd w:val="clear" w:color="auto" w:fill="auto"/>
            <w:tcMar>
              <w:top w:w="28" w:type="dxa"/>
              <w:left w:w="28" w:type="dxa"/>
              <w:bottom w:w="28" w:type="dxa"/>
              <w:right w:w="28" w:type="dxa"/>
            </w:tcMar>
            <w:vAlign w:val="center"/>
          </w:tcPr>
          <w:p w14:paraId="4F2D7EC6" w14:textId="25721CBA" w:rsidR="0085607C" w:rsidRPr="00FE1E9D" w:rsidRDefault="00FE1E9D" w:rsidP="00C25D1C">
            <w:pPr>
              <w:jc w:val="right"/>
              <w:rPr>
                <w:lang w:val="en-US"/>
              </w:rPr>
            </w:pPr>
            <w:r>
              <w:rPr>
                <w:lang w:val="en-US"/>
              </w:rPr>
              <w:t>10,274,590</w:t>
            </w:r>
          </w:p>
        </w:tc>
        <w:tc>
          <w:tcPr>
            <w:tcW w:w="526" w:type="pct"/>
            <w:shd w:val="clear" w:color="auto" w:fill="auto"/>
            <w:tcMar>
              <w:top w:w="28" w:type="dxa"/>
              <w:left w:w="28" w:type="dxa"/>
              <w:bottom w:w="28" w:type="dxa"/>
              <w:right w:w="28" w:type="dxa"/>
            </w:tcMar>
            <w:vAlign w:val="center"/>
          </w:tcPr>
          <w:p w14:paraId="1F656133" w14:textId="1F6B569F" w:rsidR="0085607C" w:rsidRPr="00FE1E9D" w:rsidRDefault="00FE1E9D" w:rsidP="00C25D1C">
            <w:pPr>
              <w:jc w:val="right"/>
              <w:rPr>
                <w:lang w:val="en-US"/>
              </w:rPr>
            </w:pPr>
            <w:r>
              <w:rPr>
                <w:lang w:val="en-US"/>
              </w:rPr>
              <w:t>6,362</w:t>
            </w:r>
          </w:p>
        </w:tc>
        <w:tc>
          <w:tcPr>
            <w:tcW w:w="402" w:type="pct"/>
            <w:shd w:val="clear" w:color="auto" w:fill="auto"/>
            <w:tcMar>
              <w:top w:w="28" w:type="dxa"/>
              <w:left w:w="28" w:type="dxa"/>
              <w:bottom w:w="28" w:type="dxa"/>
              <w:right w:w="28" w:type="dxa"/>
            </w:tcMar>
            <w:vAlign w:val="center"/>
          </w:tcPr>
          <w:p w14:paraId="0F4EB141" w14:textId="454A22B1" w:rsidR="0085607C" w:rsidRPr="00490DF1" w:rsidRDefault="009B7082" w:rsidP="00C25D1C">
            <w:pPr>
              <w:jc w:val="right"/>
            </w:pPr>
            <w:r>
              <w:rPr>
                <w:lang w:val="en-US"/>
              </w:rPr>
              <w:t>3.0</w:t>
            </w:r>
            <w:r w:rsidR="00B952EA">
              <w:rPr>
                <w:lang w:val="en-US"/>
              </w:rPr>
              <w:t>%</w:t>
            </w:r>
          </w:p>
        </w:tc>
        <w:tc>
          <w:tcPr>
            <w:tcW w:w="464" w:type="pct"/>
            <w:shd w:val="clear" w:color="auto" w:fill="auto"/>
            <w:tcMar>
              <w:top w:w="28" w:type="dxa"/>
              <w:left w:w="28" w:type="dxa"/>
              <w:bottom w:w="28" w:type="dxa"/>
              <w:right w:w="28" w:type="dxa"/>
            </w:tcMar>
            <w:vAlign w:val="center"/>
          </w:tcPr>
          <w:p w14:paraId="58F2C847" w14:textId="386D685C" w:rsidR="0085607C" w:rsidRPr="00FE1E9D" w:rsidRDefault="00FE1E9D" w:rsidP="00C25D1C">
            <w:pPr>
              <w:jc w:val="right"/>
              <w:rPr>
                <w:lang w:val="en-US"/>
              </w:rPr>
            </w:pPr>
            <w:r>
              <w:rPr>
                <w:lang w:val="en-US"/>
              </w:rPr>
              <w:t>392.6</w:t>
            </w:r>
          </w:p>
        </w:tc>
        <w:tc>
          <w:tcPr>
            <w:tcW w:w="411" w:type="pct"/>
            <w:shd w:val="clear" w:color="auto" w:fill="auto"/>
            <w:tcMar>
              <w:top w:w="28" w:type="dxa"/>
              <w:left w:w="28" w:type="dxa"/>
              <w:bottom w:w="28" w:type="dxa"/>
              <w:right w:w="28" w:type="dxa"/>
            </w:tcMar>
            <w:vAlign w:val="center"/>
          </w:tcPr>
          <w:p w14:paraId="74FA3870" w14:textId="5344ADD9" w:rsidR="0085607C" w:rsidRPr="00490DF1" w:rsidRDefault="009B7082" w:rsidP="00C25D1C">
            <w:pPr>
              <w:jc w:val="right"/>
            </w:pPr>
            <w:r>
              <w:rPr>
                <w:lang w:val="en-US"/>
              </w:rPr>
              <w:t>3.9</w:t>
            </w:r>
            <w:r w:rsidR="00B952EA">
              <w:rPr>
                <w:lang w:val="en-US"/>
              </w:rPr>
              <w:t>%</w:t>
            </w:r>
          </w:p>
        </w:tc>
        <w:tc>
          <w:tcPr>
            <w:tcW w:w="516" w:type="pct"/>
            <w:shd w:val="clear" w:color="auto" w:fill="auto"/>
            <w:tcMar>
              <w:top w:w="28" w:type="dxa"/>
              <w:left w:w="28" w:type="dxa"/>
              <w:bottom w:w="28" w:type="dxa"/>
              <w:right w:w="28" w:type="dxa"/>
            </w:tcMar>
            <w:vAlign w:val="center"/>
          </w:tcPr>
          <w:p w14:paraId="3E540910" w14:textId="3942CBBC" w:rsidR="0085607C" w:rsidRPr="00FE1E9D" w:rsidRDefault="00FE1E9D" w:rsidP="00C25D1C">
            <w:pPr>
              <w:jc w:val="right"/>
              <w:rPr>
                <w:rFonts w:cs="Arial"/>
                <w:lang w:val="en-US"/>
              </w:rPr>
            </w:pPr>
            <w:r>
              <w:rPr>
                <w:lang w:val="en-US"/>
              </w:rPr>
              <w:t>16,206</w:t>
            </w:r>
          </w:p>
        </w:tc>
      </w:tr>
      <w:tr w:rsidR="0085607C" w:rsidRPr="00F67A1C" w14:paraId="3DD070E0" w14:textId="77777777" w:rsidTr="00D40099">
        <w:trPr>
          <w:trHeight w:val="20"/>
        </w:trPr>
        <w:tc>
          <w:tcPr>
            <w:tcW w:w="323" w:type="pct"/>
            <w:shd w:val="clear" w:color="auto" w:fill="auto"/>
            <w:tcMar>
              <w:top w:w="28" w:type="dxa"/>
              <w:left w:w="28" w:type="dxa"/>
              <w:bottom w:w="28" w:type="dxa"/>
              <w:right w:w="28" w:type="dxa"/>
            </w:tcMar>
            <w:vAlign w:val="center"/>
          </w:tcPr>
          <w:p w14:paraId="64D20A87" w14:textId="1296E943" w:rsidR="0085607C" w:rsidRPr="00F67A1C" w:rsidRDefault="006A2E14" w:rsidP="00C25D1C">
            <w:pPr>
              <w:jc w:val="center"/>
              <w:rPr>
                <w:rFonts w:cs="Arial"/>
              </w:rPr>
            </w:pPr>
            <w:r w:rsidRPr="00F67A1C">
              <w:t>10</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68EAC976" w14:textId="77777777" w:rsidR="0085607C" w:rsidRPr="00F67A1C" w:rsidRDefault="00171E17" w:rsidP="00C25D1C">
            <w:pPr>
              <w:rPr>
                <w:rFonts w:cs="Arial"/>
              </w:rPr>
            </w:pPr>
            <w:r w:rsidRPr="00F67A1C">
              <w:t>その他の消化器系の疾患</w:t>
            </w:r>
          </w:p>
        </w:tc>
        <w:tc>
          <w:tcPr>
            <w:tcW w:w="785" w:type="pct"/>
            <w:shd w:val="clear" w:color="auto" w:fill="auto"/>
            <w:tcMar>
              <w:top w:w="28" w:type="dxa"/>
              <w:left w:w="28" w:type="dxa"/>
              <w:bottom w:w="28" w:type="dxa"/>
              <w:right w:w="28" w:type="dxa"/>
            </w:tcMar>
            <w:vAlign w:val="center"/>
          </w:tcPr>
          <w:p w14:paraId="123FADB4" w14:textId="28291890" w:rsidR="0085607C" w:rsidRPr="00FE1E9D" w:rsidRDefault="00FE1E9D" w:rsidP="00C25D1C">
            <w:pPr>
              <w:jc w:val="right"/>
              <w:rPr>
                <w:lang w:val="en-US"/>
              </w:rPr>
            </w:pPr>
            <w:r>
              <w:rPr>
                <w:lang w:val="en-US"/>
              </w:rPr>
              <w:t>9,759,530</w:t>
            </w:r>
          </w:p>
        </w:tc>
        <w:tc>
          <w:tcPr>
            <w:tcW w:w="526" w:type="pct"/>
            <w:shd w:val="clear" w:color="auto" w:fill="auto"/>
            <w:tcMar>
              <w:top w:w="28" w:type="dxa"/>
              <w:left w:w="28" w:type="dxa"/>
              <w:bottom w:w="28" w:type="dxa"/>
              <w:right w:w="28" w:type="dxa"/>
            </w:tcMar>
            <w:vAlign w:val="center"/>
          </w:tcPr>
          <w:p w14:paraId="2FF79334" w14:textId="02440474" w:rsidR="0085607C" w:rsidRPr="00FE1E9D" w:rsidRDefault="00FE1E9D" w:rsidP="00C25D1C">
            <w:pPr>
              <w:jc w:val="right"/>
              <w:rPr>
                <w:lang w:val="en-US"/>
              </w:rPr>
            </w:pPr>
            <w:r>
              <w:rPr>
                <w:lang w:val="en-US"/>
              </w:rPr>
              <w:t>6,043</w:t>
            </w:r>
          </w:p>
        </w:tc>
        <w:tc>
          <w:tcPr>
            <w:tcW w:w="402" w:type="pct"/>
            <w:shd w:val="clear" w:color="auto" w:fill="auto"/>
            <w:tcMar>
              <w:top w:w="28" w:type="dxa"/>
              <w:left w:w="28" w:type="dxa"/>
              <w:bottom w:w="28" w:type="dxa"/>
              <w:right w:w="28" w:type="dxa"/>
            </w:tcMar>
            <w:vAlign w:val="center"/>
          </w:tcPr>
          <w:p w14:paraId="47D7104D" w14:textId="61EF287A" w:rsidR="0085607C" w:rsidRPr="00490DF1" w:rsidRDefault="009B7082" w:rsidP="00C25D1C">
            <w:pPr>
              <w:jc w:val="right"/>
            </w:pPr>
            <w:r>
              <w:rPr>
                <w:lang w:val="en-US"/>
              </w:rPr>
              <w:t>2.9</w:t>
            </w:r>
            <w:r w:rsidR="00B952EA">
              <w:rPr>
                <w:lang w:val="en-US"/>
              </w:rPr>
              <w:t>%</w:t>
            </w:r>
          </w:p>
        </w:tc>
        <w:tc>
          <w:tcPr>
            <w:tcW w:w="464" w:type="pct"/>
            <w:shd w:val="clear" w:color="auto" w:fill="auto"/>
            <w:tcMar>
              <w:top w:w="28" w:type="dxa"/>
              <w:left w:w="28" w:type="dxa"/>
              <w:bottom w:w="28" w:type="dxa"/>
              <w:right w:w="28" w:type="dxa"/>
            </w:tcMar>
            <w:vAlign w:val="center"/>
          </w:tcPr>
          <w:p w14:paraId="20992EB8" w14:textId="2190F1B7" w:rsidR="0085607C" w:rsidRPr="00FE1E9D" w:rsidRDefault="00FE1E9D" w:rsidP="00C25D1C">
            <w:pPr>
              <w:jc w:val="right"/>
              <w:rPr>
                <w:lang w:val="en-US"/>
              </w:rPr>
            </w:pPr>
            <w:r>
              <w:rPr>
                <w:lang w:val="en-US"/>
              </w:rPr>
              <w:t>325.7</w:t>
            </w:r>
          </w:p>
        </w:tc>
        <w:tc>
          <w:tcPr>
            <w:tcW w:w="411" w:type="pct"/>
            <w:shd w:val="clear" w:color="auto" w:fill="auto"/>
            <w:tcMar>
              <w:top w:w="28" w:type="dxa"/>
              <w:left w:w="28" w:type="dxa"/>
              <w:bottom w:w="28" w:type="dxa"/>
              <w:right w:w="28" w:type="dxa"/>
            </w:tcMar>
            <w:vAlign w:val="center"/>
          </w:tcPr>
          <w:p w14:paraId="2FA20D08" w14:textId="64D614DF" w:rsidR="0085607C" w:rsidRPr="00490DF1" w:rsidRDefault="009B7082" w:rsidP="00C25D1C">
            <w:pPr>
              <w:jc w:val="right"/>
            </w:pPr>
            <w:r>
              <w:rPr>
                <w:lang w:val="en-US"/>
              </w:rPr>
              <w:t>3.2</w:t>
            </w:r>
            <w:r w:rsidR="00B952EA">
              <w:rPr>
                <w:lang w:val="en-US"/>
              </w:rPr>
              <w:t>%</w:t>
            </w:r>
          </w:p>
        </w:tc>
        <w:tc>
          <w:tcPr>
            <w:tcW w:w="516" w:type="pct"/>
            <w:shd w:val="clear" w:color="auto" w:fill="auto"/>
            <w:tcMar>
              <w:top w:w="28" w:type="dxa"/>
              <w:left w:w="28" w:type="dxa"/>
              <w:bottom w:w="28" w:type="dxa"/>
              <w:right w:w="28" w:type="dxa"/>
            </w:tcMar>
            <w:vAlign w:val="center"/>
          </w:tcPr>
          <w:p w14:paraId="76DAAA9E" w14:textId="53620CBD" w:rsidR="0085607C" w:rsidRPr="00FE1E9D" w:rsidRDefault="00FE1E9D" w:rsidP="00C25D1C">
            <w:pPr>
              <w:jc w:val="right"/>
              <w:rPr>
                <w:rFonts w:cs="Arial"/>
                <w:lang w:val="en-US"/>
              </w:rPr>
            </w:pPr>
            <w:r>
              <w:rPr>
                <w:lang w:val="en-US"/>
              </w:rPr>
              <w:t>18,554</w:t>
            </w:r>
          </w:p>
        </w:tc>
      </w:tr>
      <w:tr w:rsidR="0085607C" w:rsidRPr="00F67A1C" w14:paraId="7D433D87" w14:textId="77777777" w:rsidTr="00D40099">
        <w:trPr>
          <w:trHeight w:val="20"/>
        </w:trPr>
        <w:tc>
          <w:tcPr>
            <w:tcW w:w="323" w:type="pct"/>
            <w:shd w:val="clear" w:color="auto" w:fill="auto"/>
            <w:tcMar>
              <w:top w:w="28" w:type="dxa"/>
              <w:left w:w="28" w:type="dxa"/>
              <w:bottom w:w="28" w:type="dxa"/>
              <w:right w:w="28" w:type="dxa"/>
            </w:tcMar>
            <w:vAlign w:val="center"/>
          </w:tcPr>
          <w:p w14:paraId="0087166C" w14:textId="70ACB00B" w:rsidR="0085607C" w:rsidRPr="00F67A1C" w:rsidRDefault="006A2E14" w:rsidP="00C25D1C">
            <w:pPr>
              <w:jc w:val="center"/>
              <w:rPr>
                <w:rFonts w:cs="Arial"/>
              </w:rPr>
            </w:pPr>
            <w:r w:rsidRPr="00F67A1C">
              <w:t>11</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5973E6EE" w14:textId="77777777" w:rsidR="0085607C" w:rsidRPr="00F67A1C" w:rsidRDefault="00171E17" w:rsidP="00C25D1C">
            <w:pPr>
              <w:rPr>
                <w:rFonts w:cs="Arial"/>
              </w:rPr>
            </w:pPr>
            <w:r w:rsidRPr="00F67A1C">
              <w:t>その他の腎尿路系の疾患</w:t>
            </w:r>
          </w:p>
        </w:tc>
        <w:tc>
          <w:tcPr>
            <w:tcW w:w="785" w:type="pct"/>
            <w:shd w:val="clear" w:color="auto" w:fill="auto"/>
            <w:tcMar>
              <w:top w:w="28" w:type="dxa"/>
              <w:left w:w="28" w:type="dxa"/>
              <w:bottom w:w="28" w:type="dxa"/>
              <w:right w:w="28" w:type="dxa"/>
            </w:tcMar>
            <w:vAlign w:val="center"/>
          </w:tcPr>
          <w:p w14:paraId="4E6F0D0E" w14:textId="5A9C18E7" w:rsidR="0085607C" w:rsidRPr="00FE1E9D" w:rsidRDefault="00FE1E9D" w:rsidP="00C25D1C">
            <w:pPr>
              <w:jc w:val="right"/>
              <w:rPr>
                <w:lang w:val="en-US"/>
              </w:rPr>
            </w:pPr>
            <w:r>
              <w:rPr>
                <w:lang w:val="en-US"/>
              </w:rPr>
              <w:t>7,868,450</w:t>
            </w:r>
          </w:p>
        </w:tc>
        <w:tc>
          <w:tcPr>
            <w:tcW w:w="526" w:type="pct"/>
            <w:shd w:val="clear" w:color="auto" w:fill="auto"/>
            <w:tcMar>
              <w:top w:w="28" w:type="dxa"/>
              <w:left w:w="28" w:type="dxa"/>
              <w:bottom w:w="28" w:type="dxa"/>
              <w:right w:w="28" w:type="dxa"/>
            </w:tcMar>
            <w:vAlign w:val="center"/>
          </w:tcPr>
          <w:p w14:paraId="1554BA2A" w14:textId="0BCBADB1" w:rsidR="0085607C" w:rsidRPr="00FE1E9D" w:rsidRDefault="00FE1E9D" w:rsidP="00C25D1C">
            <w:pPr>
              <w:jc w:val="right"/>
              <w:rPr>
                <w:lang w:val="en-US"/>
              </w:rPr>
            </w:pPr>
            <w:r>
              <w:rPr>
                <w:lang w:val="en-US"/>
              </w:rPr>
              <w:t>4,872</w:t>
            </w:r>
          </w:p>
        </w:tc>
        <w:tc>
          <w:tcPr>
            <w:tcW w:w="402" w:type="pct"/>
            <w:shd w:val="clear" w:color="auto" w:fill="auto"/>
            <w:tcMar>
              <w:top w:w="28" w:type="dxa"/>
              <w:left w:w="28" w:type="dxa"/>
              <w:bottom w:w="28" w:type="dxa"/>
              <w:right w:w="28" w:type="dxa"/>
            </w:tcMar>
            <w:vAlign w:val="center"/>
          </w:tcPr>
          <w:p w14:paraId="6E769C32" w14:textId="7FE20E5C" w:rsidR="0085607C" w:rsidRPr="00490DF1" w:rsidRDefault="009B7082" w:rsidP="00C25D1C">
            <w:pPr>
              <w:jc w:val="right"/>
            </w:pPr>
            <w:r>
              <w:rPr>
                <w:lang w:val="en-US"/>
              </w:rPr>
              <w:t>2.3</w:t>
            </w:r>
            <w:r w:rsidR="00B952EA">
              <w:rPr>
                <w:lang w:val="en-US"/>
              </w:rPr>
              <w:t>%</w:t>
            </w:r>
          </w:p>
        </w:tc>
        <w:tc>
          <w:tcPr>
            <w:tcW w:w="464" w:type="pct"/>
            <w:shd w:val="clear" w:color="auto" w:fill="auto"/>
            <w:tcMar>
              <w:top w:w="28" w:type="dxa"/>
              <w:left w:w="28" w:type="dxa"/>
              <w:bottom w:w="28" w:type="dxa"/>
              <w:right w:w="28" w:type="dxa"/>
            </w:tcMar>
            <w:vAlign w:val="center"/>
          </w:tcPr>
          <w:p w14:paraId="57531A2E" w14:textId="184D8E82" w:rsidR="0085607C" w:rsidRPr="00FE1E9D" w:rsidRDefault="00FE1E9D" w:rsidP="00C25D1C">
            <w:pPr>
              <w:jc w:val="right"/>
              <w:rPr>
                <w:lang w:val="en-US"/>
              </w:rPr>
            </w:pPr>
            <w:r>
              <w:rPr>
                <w:lang w:val="en-US"/>
              </w:rPr>
              <w:t>139.3</w:t>
            </w:r>
          </w:p>
        </w:tc>
        <w:tc>
          <w:tcPr>
            <w:tcW w:w="411" w:type="pct"/>
            <w:shd w:val="clear" w:color="auto" w:fill="auto"/>
            <w:tcMar>
              <w:top w:w="28" w:type="dxa"/>
              <w:left w:w="28" w:type="dxa"/>
              <w:bottom w:w="28" w:type="dxa"/>
              <w:right w:w="28" w:type="dxa"/>
            </w:tcMar>
            <w:vAlign w:val="center"/>
          </w:tcPr>
          <w:p w14:paraId="2A2045D5" w14:textId="2E3DBB37" w:rsidR="0085607C" w:rsidRPr="00490DF1" w:rsidRDefault="009B7082" w:rsidP="00C25D1C">
            <w:pPr>
              <w:jc w:val="right"/>
            </w:pPr>
            <w:r>
              <w:rPr>
                <w:lang w:val="en-US"/>
              </w:rPr>
              <w:t>1.4</w:t>
            </w:r>
            <w:r w:rsidR="00B952EA">
              <w:rPr>
                <w:lang w:val="en-US"/>
              </w:rPr>
              <w:t>%</w:t>
            </w:r>
          </w:p>
        </w:tc>
        <w:tc>
          <w:tcPr>
            <w:tcW w:w="516" w:type="pct"/>
            <w:shd w:val="clear" w:color="auto" w:fill="auto"/>
            <w:tcMar>
              <w:top w:w="28" w:type="dxa"/>
              <w:left w:w="28" w:type="dxa"/>
              <w:bottom w:w="28" w:type="dxa"/>
              <w:right w:w="28" w:type="dxa"/>
            </w:tcMar>
            <w:vAlign w:val="center"/>
          </w:tcPr>
          <w:p w14:paraId="3323BE2B" w14:textId="398B6779" w:rsidR="0085607C" w:rsidRPr="00FE1E9D" w:rsidRDefault="00FE1E9D" w:rsidP="00C25D1C">
            <w:pPr>
              <w:jc w:val="right"/>
              <w:rPr>
                <w:rFonts w:cs="Arial"/>
                <w:lang w:val="en-US"/>
              </w:rPr>
            </w:pPr>
            <w:r>
              <w:rPr>
                <w:lang w:val="en-US"/>
              </w:rPr>
              <w:t>34,971</w:t>
            </w:r>
          </w:p>
        </w:tc>
      </w:tr>
      <w:tr w:rsidR="0085607C" w:rsidRPr="00F67A1C" w14:paraId="6C8AB4D5" w14:textId="77777777" w:rsidTr="00D40099">
        <w:trPr>
          <w:trHeight w:val="20"/>
        </w:trPr>
        <w:tc>
          <w:tcPr>
            <w:tcW w:w="323" w:type="pct"/>
            <w:shd w:val="clear" w:color="auto" w:fill="auto"/>
            <w:tcMar>
              <w:top w:w="28" w:type="dxa"/>
              <w:left w:w="28" w:type="dxa"/>
              <w:bottom w:w="28" w:type="dxa"/>
              <w:right w:w="28" w:type="dxa"/>
            </w:tcMar>
            <w:vAlign w:val="center"/>
          </w:tcPr>
          <w:p w14:paraId="179C4FF1" w14:textId="196FFD41" w:rsidR="0085607C" w:rsidRPr="00F67A1C" w:rsidRDefault="006A2E14" w:rsidP="00C25D1C">
            <w:pPr>
              <w:jc w:val="center"/>
              <w:rPr>
                <w:rFonts w:cs="Arial"/>
              </w:rPr>
            </w:pPr>
            <w:r w:rsidRPr="00F67A1C">
              <w:t>12</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62B3999B" w14:textId="43AF0669" w:rsidR="0085607C" w:rsidRPr="00F67A1C" w:rsidRDefault="00171E17" w:rsidP="00C25D1C">
            <w:pPr>
              <w:rPr>
                <w:rFonts w:cs="Arial"/>
              </w:rPr>
            </w:pPr>
            <w:r w:rsidRPr="00F67A1C">
              <w:t>良性新生物及びその他の新生物</w:t>
            </w:r>
          </w:p>
        </w:tc>
        <w:tc>
          <w:tcPr>
            <w:tcW w:w="785" w:type="pct"/>
            <w:shd w:val="clear" w:color="auto" w:fill="auto"/>
            <w:tcMar>
              <w:top w:w="28" w:type="dxa"/>
              <w:left w:w="28" w:type="dxa"/>
              <w:bottom w:w="28" w:type="dxa"/>
              <w:right w:w="28" w:type="dxa"/>
            </w:tcMar>
            <w:vAlign w:val="center"/>
          </w:tcPr>
          <w:p w14:paraId="1F18ACF9" w14:textId="31AD4699" w:rsidR="0085607C" w:rsidRPr="00FE1E9D" w:rsidRDefault="00FE1E9D" w:rsidP="00C25D1C">
            <w:pPr>
              <w:jc w:val="right"/>
              <w:rPr>
                <w:lang w:val="en-US"/>
              </w:rPr>
            </w:pPr>
            <w:r>
              <w:rPr>
                <w:lang w:val="en-US"/>
              </w:rPr>
              <w:t>7,266,880</w:t>
            </w:r>
          </w:p>
        </w:tc>
        <w:tc>
          <w:tcPr>
            <w:tcW w:w="526" w:type="pct"/>
            <w:shd w:val="clear" w:color="auto" w:fill="auto"/>
            <w:tcMar>
              <w:top w:w="28" w:type="dxa"/>
              <w:left w:w="28" w:type="dxa"/>
              <w:bottom w:w="28" w:type="dxa"/>
              <w:right w:w="28" w:type="dxa"/>
            </w:tcMar>
            <w:vAlign w:val="center"/>
          </w:tcPr>
          <w:p w14:paraId="10B081E2" w14:textId="42EDD3A4" w:rsidR="0085607C" w:rsidRPr="00FE1E9D" w:rsidRDefault="00FE1E9D" w:rsidP="00C25D1C">
            <w:pPr>
              <w:jc w:val="right"/>
              <w:rPr>
                <w:lang w:val="en-US"/>
              </w:rPr>
            </w:pPr>
            <w:r>
              <w:rPr>
                <w:lang w:val="en-US"/>
              </w:rPr>
              <w:t>4,500</w:t>
            </w:r>
          </w:p>
        </w:tc>
        <w:tc>
          <w:tcPr>
            <w:tcW w:w="402" w:type="pct"/>
            <w:shd w:val="clear" w:color="auto" w:fill="auto"/>
            <w:tcMar>
              <w:top w:w="28" w:type="dxa"/>
              <w:left w:w="28" w:type="dxa"/>
              <w:bottom w:w="28" w:type="dxa"/>
              <w:right w:w="28" w:type="dxa"/>
            </w:tcMar>
            <w:vAlign w:val="center"/>
          </w:tcPr>
          <w:p w14:paraId="5E738222" w14:textId="78DDA26F" w:rsidR="0085607C" w:rsidRPr="00490DF1" w:rsidRDefault="009B7082" w:rsidP="00C25D1C">
            <w:pPr>
              <w:jc w:val="right"/>
            </w:pPr>
            <w:r>
              <w:rPr>
                <w:lang w:val="en-US"/>
              </w:rPr>
              <w:t>2.1</w:t>
            </w:r>
            <w:r w:rsidR="00B952EA">
              <w:rPr>
                <w:lang w:val="en-US"/>
              </w:rPr>
              <w:t>%</w:t>
            </w:r>
          </w:p>
        </w:tc>
        <w:tc>
          <w:tcPr>
            <w:tcW w:w="464" w:type="pct"/>
            <w:shd w:val="clear" w:color="auto" w:fill="auto"/>
            <w:tcMar>
              <w:top w:w="28" w:type="dxa"/>
              <w:left w:w="28" w:type="dxa"/>
              <w:bottom w:w="28" w:type="dxa"/>
              <w:right w:w="28" w:type="dxa"/>
            </w:tcMar>
            <w:vAlign w:val="center"/>
          </w:tcPr>
          <w:p w14:paraId="105433B0" w14:textId="7A6BC712" w:rsidR="0085607C" w:rsidRPr="00FE1E9D" w:rsidRDefault="00FE1E9D" w:rsidP="00C25D1C">
            <w:pPr>
              <w:jc w:val="right"/>
              <w:rPr>
                <w:lang w:val="en-US"/>
              </w:rPr>
            </w:pPr>
            <w:r>
              <w:rPr>
                <w:lang w:val="en-US"/>
              </w:rPr>
              <w:t>94.1</w:t>
            </w:r>
          </w:p>
        </w:tc>
        <w:tc>
          <w:tcPr>
            <w:tcW w:w="411" w:type="pct"/>
            <w:shd w:val="clear" w:color="auto" w:fill="auto"/>
            <w:tcMar>
              <w:top w:w="28" w:type="dxa"/>
              <w:left w:w="28" w:type="dxa"/>
              <w:bottom w:w="28" w:type="dxa"/>
              <w:right w:w="28" w:type="dxa"/>
            </w:tcMar>
            <w:vAlign w:val="center"/>
          </w:tcPr>
          <w:p w14:paraId="094F988B" w14:textId="3DC60D47" w:rsidR="0085607C" w:rsidRPr="00490DF1" w:rsidRDefault="009B7082" w:rsidP="00C25D1C">
            <w:pPr>
              <w:jc w:val="right"/>
            </w:pPr>
            <w:r>
              <w:rPr>
                <w:lang w:val="en-US"/>
              </w:rPr>
              <w:t>0.9</w:t>
            </w:r>
            <w:r w:rsidR="00B952EA">
              <w:rPr>
                <w:lang w:val="en-US"/>
              </w:rPr>
              <w:t>%</w:t>
            </w:r>
          </w:p>
        </w:tc>
        <w:tc>
          <w:tcPr>
            <w:tcW w:w="516" w:type="pct"/>
            <w:shd w:val="clear" w:color="auto" w:fill="auto"/>
            <w:tcMar>
              <w:top w:w="28" w:type="dxa"/>
              <w:left w:w="28" w:type="dxa"/>
              <w:bottom w:w="28" w:type="dxa"/>
              <w:right w:w="28" w:type="dxa"/>
            </w:tcMar>
            <w:vAlign w:val="center"/>
          </w:tcPr>
          <w:p w14:paraId="4D9BC96A" w14:textId="5A53EFF2" w:rsidR="0085607C" w:rsidRPr="00FE1E9D" w:rsidRDefault="00FE1E9D" w:rsidP="00C25D1C">
            <w:pPr>
              <w:jc w:val="right"/>
              <w:rPr>
                <w:rFonts w:cs="Arial"/>
                <w:lang w:val="en-US"/>
              </w:rPr>
            </w:pPr>
            <w:r>
              <w:rPr>
                <w:lang w:val="en-US"/>
              </w:rPr>
              <w:t>47,808</w:t>
            </w:r>
          </w:p>
        </w:tc>
      </w:tr>
      <w:tr w:rsidR="0085607C" w:rsidRPr="00F67A1C" w14:paraId="19EBDEAA" w14:textId="77777777" w:rsidTr="00D40099">
        <w:trPr>
          <w:trHeight w:val="20"/>
        </w:trPr>
        <w:tc>
          <w:tcPr>
            <w:tcW w:w="323" w:type="pct"/>
            <w:shd w:val="clear" w:color="auto" w:fill="auto"/>
            <w:tcMar>
              <w:top w:w="28" w:type="dxa"/>
              <w:left w:w="28" w:type="dxa"/>
              <w:bottom w:w="28" w:type="dxa"/>
              <w:right w:w="28" w:type="dxa"/>
            </w:tcMar>
            <w:vAlign w:val="center"/>
          </w:tcPr>
          <w:p w14:paraId="20483A9B" w14:textId="42A620FD" w:rsidR="0085607C" w:rsidRPr="00F67A1C" w:rsidRDefault="006A2E14" w:rsidP="00C25D1C">
            <w:pPr>
              <w:jc w:val="center"/>
              <w:rPr>
                <w:rFonts w:cs="Arial"/>
              </w:rPr>
            </w:pPr>
            <w:r w:rsidRPr="00F67A1C">
              <w:t>13</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0DFCFD17" w14:textId="77777777" w:rsidR="0085607C" w:rsidRPr="00F67A1C" w:rsidRDefault="00171E17" w:rsidP="00C25D1C">
            <w:pPr>
              <w:rPr>
                <w:rFonts w:cs="Arial"/>
              </w:rPr>
            </w:pPr>
            <w:r w:rsidRPr="00F67A1C">
              <w:t>気分（感情）障害（躁うつ病を含む）</w:t>
            </w:r>
          </w:p>
        </w:tc>
        <w:tc>
          <w:tcPr>
            <w:tcW w:w="785" w:type="pct"/>
            <w:shd w:val="clear" w:color="auto" w:fill="auto"/>
            <w:tcMar>
              <w:top w:w="28" w:type="dxa"/>
              <w:left w:w="28" w:type="dxa"/>
              <w:bottom w:w="28" w:type="dxa"/>
              <w:right w:w="28" w:type="dxa"/>
            </w:tcMar>
            <w:vAlign w:val="center"/>
          </w:tcPr>
          <w:p w14:paraId="3D861859" w14:textId="5506369A" w:rsidR="0085607C" w:rsidRPr="00FE1E9D" w:rsidRDefault="00FE1E9D" w:rsidP="00C25D1C">
            <w:pPr>
              <w:jc w:val="right"/>
              <w:rPr>
                <w:lang w:val="en-US"/>
              </w:rPr>
            </w:pPr>
            <w:r>
              <w:rPr>
                <w:lang w:val="en-US"/>
              </w:rPr>
              <w:t>7,261,470</w:t>
            </w:r>
          </w:p>
        </w:tc>
        <w:tc>
          <w:tcPr>
            <w:tcW w:w="526" w:type="pct"/>
            <w:shd w:val="clear" w:color="auto" w:fill="auto"/>
            <w:tcMar>
              <w:top w:w="28" w:type="dxa"/>
              <w:left w:w="28" w:type="dxa"/>
              <w:bottom w:w="28" w:type="dxa"/>
              <w:right w:w="28" w:type="dxa"/>
            </w:tcMar>
            <w:vAlign w:val="center"/>
          </w:tcPr>
          <w:p w14:paraId="5C60E2A0" w14:textId="1839F17B" w:rsidR="0085607C" w:rsidRPr="00FE1E9D" w:rsidRDefault="00FE1E9D" w:rsidP="00C25D1C">
            <w:pPr>
              <w:jc w:val="right"/>
              <w:rPr>
                <w:lang w:val="en-US"/>
              </w:rPr>
            </w:pPr>
            <w:r>
              <w:rPr>
                <w:lang w:val="en-US"/>
              </w:rPr>
              <w:t>4,496</w:t>
            </w:r>
          </w:p>
        </w:tc>
        <w:tc>
          <w:tcPr>
            <w:tcW w:w="402" w:type="pct"/>
            <w:shd w:val="clear" w:color="auto" w:fill="auto"/>
            <w:tcMar>
              <w:top w:w="28" w:type="dxa"/>
              <w:left w:w="28" w:type="dxa"/>
              <w:bottom w:w="28" w:type="dxa"/>
              <w:right w:w="28" w:type="dxa"/>
            </w:tcMar>
            <w:vAlign w:val="center"/>
          </w:tcPr>
          <w:p w14:paraId="0BE2FB3B" w14:textId="5AB951FF" w:rsidR="0085607C" w:rsidRPr="00490DF1" w:rsidRDefault="009B7082" w:rsidP="00C25D1C">
            <w:pPr>
              <w:jc w:val="right"/>
            </w:pPr>
            <w:r>
              <w:rPr>
                <w:lang w:val="en-US"/>
              </w:rPr>
              <w:t>2.1</w:t>
            </w:r>
            <w:r w:rsidR="00B952EA">
              <w:rPr>
                <w:lang w:val="en-US"/>
              </w:rPr>
              <w:t>%</w:t>
            </w:r>
          </w:p>
        </w:tc>
        <w:tc>
          <w:tcPr>
            <w:tcW w:w="464" w:type="pct"/>
            <w:shd w:val="clear" w:color="auto" w:fill="auto"/>
            <w:tcMar>
              <w:top w:w="28" w:type="dxa"/>
              <w:left w:w="28" w:type="dxa"/>
              <w:bottom w:w="28" w:type="dxa"/>
              <w:right w:w="28" w:type="dxa"/>
            </w:tcMar>
            <w:vAlign w:val="center"/>
          </w:tcPr>
          <w:p w14:paraId="1DCCB784" w14:textId="3B1D17D4" w:rsidR="0085607C" w:rsidRPr="00FE1E9D" w:rsidRDefault="00FE1E9D" w:rsidP="00C25D1C">
            <w:pPr>
              <w:jc w:val="right"/>
              <w:rPr>
                <w:lang w:val="en-US"/>
              </w:rPr>
            </w:pPr>
            <w:r>
              <w:rPr>
                <w:lang w:val="en-US"/>
              </w:rPr>
              <w:t>253.3</w:t>
            </w:r>
          </w:p>
        </w:tc>
        <w:tc>
          <w:tcPr>
            <w:tcW w:w="411" w:type="pct"/>
            <w:shd w:val="clear" w:color="auto" w:fill="auto"/>
            <w:tcMar>
              <w:top w:w="28" w:type="dxa"/>
              <w:left w:w="28" w:type="dxa"/>
              <w:bottom w:w="28" w:type="dxa"/>
              <w:right w:w="28" w:type="dxa"/>
            </w:tcMar>
            <w:vAlign w:val="center"/>
          </w:tcPr>
          <w:p w14:paraId="51A8F574" w14:textId="0DACB3BC" w:rsidR="0085607C" w:rsidRPr="00490DF1" w:rsidRDefault="009B7082" w:rsidP="00C25D1C">
            <w:pPr>
              <w:jc w:val="right"/>
            </w:pPr>
            <w:r>
              <w:rPr>
                <w:lang w:val="en-US"/>
              </w:rPr>
              <w:t>2.5</w:t>
            </w:r>
            <w:r w:rsidR="00B952EA">
              <w:rPr>
                <w:lang w:val="en-US"/>
              </w:rPr>
              <w:t>%</w:t>
            </w:r>
          </w:p>
        </w:tc>
        <w:tc>
          <w:tcPr>
            <w:tcW w:w="516" w:type="pct"/>
            <w:shd w:val="clear" w:color="auto" w:fill="auto"/>
            <w:tcMar>
              <w:top w:w="28" w:type="dxa"/>
              <w:left w:w="28" w:type="dxa"/>
              <w:bottom w:w="28" w:type="dxa"/>
              <w:right w:w="28" w:type="dxa"/>
            </w:tcMar>
            <w:vAlign w:val="center"/>
          </w:tcPr>
          <w:p w14:paraId="59DD4D50" w14:textId="557BA9F4" w:rsidR="0085607C" w:rsidRPr="00FE1E9D" w:rsidRDefault="00FE1E9D" w:rsidP="00C25D1C">
            <w:pPr>
              <w:jc w:val="right"/>
              <w:rPr>
                <w:rFonts w:cs="Arial"/>
                <w:lang w:val="en-US"/>
              </w:rPr>
            </w:pPr>
            <w:r>
              <w:rPr>
                <w:lang w:val="en-US"/>
              </w:rPr>
              <w:t>17,754</w:t>
            </w:r>
          </w:p>
        </w:tc>
      </w:tr>
      <w:tr w:rsidR="0085607C" w:rsidRPr="00F67A1C" w14:paraId="3D055A20" w14:textId="77777777" w:rsidTr="00D40099">
        <w:trPr>
          <w:trHeight w:val="20"/>
        </w:trPr>
        <w:tc>
          <w:tcPr>
            <w:tcW w:w="323" w:type="pct"/>
            <w:shd w:val="clear" w:color="auto" w:fill="auto"/>
            <w:tcMar>
              <w:top w:w="28" w:type="dxa"/>
              <w:left w:w="28" w:type="dxa"/>
              <w:bottom w:w="28" w:type="dxa"/>
              <w:right w:w="28" w:type="dxa"/>
            </w:tcMar>
            <w:vAlign w:val="center"/>
          </w:tcPr>
          <w:p w14:paraId="08C9E91E" w14:textId="5E10C155" w:rsidR="0085607C" w:rsidRPr="00F67A1C" w:rsidRDefault="006A2E14" w:rsidP="00C25D1C">
            <w:pPr>
              <w:jc w:val="center"/>
              <w:rPr>
                <w:rFonts w:cs="Arial"/>
              </w:rPr>
            </w:pPr>
            <w:r w:rsidRPr="00F67A1C">
              <w:t>14</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4500D0B5" w14:textId="77777777" w:rsidR="0085607C" w:rsidRPr="00F67A1C" w:rsidRDefault="00171E17" w:rsidP="00C25D1C">
            <w:pPr>
              <w:rPr>
                <w:rFonts w:cs="Arial"/>
              </w:rPr>
            </w:pPr>
            <w:r w:rsidRPr="00F67A1C">
              <w:t>統合失調症、統合失調症型障害及び妄想性障害</w:t>
            </w:r>
          </w:p>
        </w:tc>
        <w:tc>
          <w:tcPr>
            <w:tcW w:w="785" w:type="pct"/>
            <w:shd w:val="clear" w:color="auto" w:fill="auto"/>
            <w:tcMar>
              <w:top w:w="28" w:type="dxa"/>
              <w:left w:w="28" w:type="dxa"/>
              <w:bottom w:w="28" w:type="dxa"/>
              <w:right w:w="28" w:type="dxa"/>
            </w:tcMar>
            <w:vAlign w:val="center"/>
          </w:tcPr>
          <w:p w14:paraId="4B537B0E" w14:textId="3008A407" w:rsidR="0085607C" w:rsidRPr="00FE1E9D" w:rsidRDefault="00FE1E9D" w:rsidP="00C25D1C">
            <w:pPr>
              <w:jc w:val="right"/>
              <w:rPr>
                <w:lang w:val="en-US"/>
              </w:rPr>
            </w:pPr>
            <w:r>
              <w:rPr>
                <w:lang w:val="en-US"/>
              </w:rPr>
              <w:t>6,604,690</w:t>
            </w:r>
          </w:p>
        </w:tc>
        <w:tc>
          <w:tcPr>
            <w:tcW w:w="526" w:type="pct"/>
            <w:shd w:val="clear" w:color="auto" w:fill="auto"/>
            <w:tcMar>
              <w:top w:w="28" w:type="dxa"/>
              <w:left w:w="28" w:type="dxa"/>
              <w:bottom w:w="28" w:type="dxa"/>
              <w:right w:w="28" w:type="dxa"/>
            </w:tcMar>
            <w:vAlign w:val="center"/>
          </w:tcPr>
          <w:p w14:paraId="5CA4B6FA" w14:textId="3B7CC3A9" w:rsidR="0085607C" w:rsidRPr="00FE1E9D" w:rsidRDefault="00FE1E9D" w:rsidP="00C25D1C">
            <w:pPr>
              <w:jc w:val="right"/>
              <w:rPr>
                <w:lang w:val="en-US"/>
              </w:rPr>
            </w:pPr>
            <w:r>
              <w:rPr>
                <w:lang w:val="en-US"/>
              </w:rPr>
              <w:t>4,090</w:t>
            </w:r>
          </w:p>
        </w:tc>
        <w:tc>
          <w:tcPr>
            <w:tcW w:w="402" w:type="pct"/>
            <w:shd w:val="clear" w:color="auto" w:fill="auto"/>
            <w:tcMar>
              <w:top w:w="28" w:type="dxa"/>
              <w:left w:w="28" w:type="dxa"/>
              <w:bottom w:w="28" w:type="dxa"/>
              <w:right w:w="28" w:type="dxa"/>
            </w:tcMar>
            <w:vAlign w:val="center"/>
          </w:tcPr>
          <w:p w14:paraId="360C8E6E" w14:textId="55A8F6E9" w:rsidR="0085607C" w:rsidRPr="00490DF1" w:rsidRDefault="009B7082" w:rsidP="00C25D1C">
            <w:pPr>
              <w:jc w:val="right"/>
            </w:pPr>
            <w:r>
              <w:rPr>
                <w:lang w:val="en-US"/>
              </w:rPr>
              <w:t>1.9</w:t>
            </w:r>
            <w:r w:rsidR="00B952EA">
              <w:rPr>
                <w:lang w:val="en-US"/>
              </w:rPr>
              <w:t>%</w:t>
            </w:r>
          </w:p>
        </w:tc>
        <w:tc>
          <w:tcPr>
            <w:tcW w:w="464" w:type="pct"/>
            <w:shd w:val="clear" w:color="auto" w:fill="auto"/>
            <w:tcMar>
              <w:top w:w="28" w:type="dxa"/>
              <w:left w:w="28" w:type="dxa"/>
              <w:bottom w:w="28" w:type="dxa"/>
              <w:right w:w="28" w:type="dxa"/>
            </w:tcMar>
            <w:vAlign w:val="center"/>
          </w:tcPr>
          <w:p w14:paraId="1AC0E43C" w14:textId="7B711E0A" w:rsidR="0085607C" w:rsidRPr="00FE1E9D" w:rsidRDefault="00FE1E9D" w:rsidP="00C25D1C">
            <w:pPr>
              <w:jc w:val="right"/>
              <w:rPr>
                <w:lang w:val="en-US"/>
              </w:rPr>
            </w:pPr>
            <w:r>
              <w:rPr>
                <w:lang w:val="en-US"/>
              </w:rPr>
              <w:t>181.4</w:t>
            </w:r>
          </w:p>
        </w:tc>
        <w:tc>
          <w:tcPr>
            <w:tcW w:w="411" w:type="pct"/>
            <w:shd w:val="clear" w:color="auto" w:fill="auto"/>
            <w:tcMar>
              <w:top w:w="28" w:type="dxa"/>
              <w:left w:w="28" w:type="dxa"/>
              <w:bottom w:w="28" w:type="dxa"/>
              <w:right w:w="28" w:type="dxa"/>
            </w:tcMar>
            <w:vAlign w:val="center"/>
          </w:tcPr>
          <w:p w14:paraId="75009634" w14:textId="1AB38DEA" w:rsidR="0085607C" w:rsidRPr="00490DF1" w:rsidRDefault="009B7082" w:rsidP="00C25D1C">
            <w:pPr>
              <w:jc w:val="right"/>
            </w:pPr>
            <w:r>
              <w:rPr>
                <w:lang w:val="en-US"/>
              </w:rPr>
              <w:t>1.8</w:t>
            </w:r>
            <w:r w:rsidR="00B952EA">
              <w:rPr>
                <w:lang w:val="en-US"/>
              </w:rPr>
              <w:t>%</w:t>
            </w:r>
          </w:p>
        </w:tc>
        <w:tc>
          <w:tcPr>
            <w:tcW w:w="516" w:type="pct"/>
            <w:shd w:val="clear" w:color="auto" w:fill="auto"/>
            <w:tcMar>
              <w:top w:w="28" w:type="dxa"/>
              <w:left w:w="28" w:type="dxa"/>
              <w:bottom w:w="28" w:type="dxa"/>
              <w:right w:w="28" w:type="dxa"/>
            </w:tcMar>
            <w:vAlign w:val="center"/>
          </w:tcPr>
          <w:p w14:paraId="328F42E0" w14:textId="69DC2EEB" w:rsidR="0085607C" w:rsidRPr="00FE1E9D" w:rsidRDefault="00FE1E9D" w:rsidP="00C25D1C">
            <w:pPr>
              <w:jc w:val="right"/>
              <w:rPr>
                <w:rFonts w:cs="Arial"/>
                <w:lang w:val="en-US"/>
              </w:rPr>
            </w:pPr>
            <w:r>
              <w:rPr>
                <w:lang w:val="en-US"/>
              </w:rPr>
              <w:t>22,542</w:t>
            </w:r>
          </w:p>
        </w:tc>
      </w:tr>
      <w:tr w:rsidR="0085607C" w:rsidRPr="00F67A1C" w14:paraId="7464322B" w14:textId="77777777" w:rsidTr="00D40099">
        <w:trPr>
          <w:trHeight w:val="20"/>
        </w:trPr>
        <w:tc>
          <w:tcPr>
            <w:tcW w:w="323" w:type="pct"/>
            <w:shd w:val="clear" w:color="auto" w:fill="auto"/>
            <w:tcMar>
              <w:top w:w="28" w:type="dxa"/>
              <w:left w:w="28" w:type="dxa"/>
              <w:bottom w:w="28" w:type="dxa"/>
              <w:right w:w="28" w:type="dxa"/>
            </w:tcMar>
            <w:vAlign w:val="center"/>
          </w:tcPr>
          <w:p w14:paraId="115F53CC" w14:textId="3182DC03" w:rsidR="0085607C" w:rsidRPr="00F67A1C" w:rsidRDefault="006A2E14" w:rsidP="00C25D1C">
            <w:pPr>
              <w:jc w:val="center"/>
              <w:rPr>
                <w:rFonts w:cs="Arial"/>
              </w:rPr>
            </w:pPr>
            <w:r w:rsidRPr="00F67A1C">
              <w:t>15</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111E683E" w14:textId="77777777" w:rsidR="0085607C" w:rsidRPr="00F67A1C" w:rsidRDefault="00171E17" w:rsidP="00C25D1C">
            <w:pPr>
              <w:rPr>
                <w:rFonts w:cs="Arial"/>
              </w:rPr>
            </w:pPr>
            <w:r w:rsidRPr="00F67A1C">
              <w:t>骨の密度及び構造の障害</w:t>
            </w:r>
          </w:p>
        </w:tc>
        <w:tc>
          <w:tcPr>
            <w:tcW w:w="785" w:type="pct"/>
            <w:shd w:val="clear" w:color="auto" w:fill="auto"/>
            <w:tcMar>
              <w:top w:w="28" w:type="dxa"/>
              <w:left w:w="28" w:type="dxa"/>
              <w:bottom w:w="28" w:type="dxa"/>
              <w:right w:w="28" w:type="dxa"/>
            </w:tcMar>
            <w:vAlign w:val="center"/>
          </w:tcPr>
          <w:p w14:paraId="5691CFAA" w14:textId="036B930A" w:rsidR="0085607C" w:rsidRPr="00FE1E9D" w:rsidRDefault="00FE1E9D" w:rsidP="00C25D1C">
            <w:pPr>
              <w:jc w:val="right"/>
              <w:rPr>
                <w:lang w:val="en-US"/>
              </w:rPr>
            </w:pPr>
            <w:r>
              <w:rPr>
                <w:lang w:val="en-US"/>
              </w:rPr>
              <w:t>6,411,440</w:t>
            </w:r>
          </w:p>
        </w:tc>
        <w:tc>
          <w:tcPr>
            <w:tcW w:w="526" w:type="pct"/>
            <w:shd w:val="clear" w:color="auto" w:fill="auto"/>
            <w:tcMar>
              <w:top w:w="28" w:type="dxa"/>
              <w:left w:w="28" w:type="dxa"/>
              <w:bottom w:w="28" w:type="dxa"/>
              <w:right w:w="28" w:type="dxa"/>
            </w:tcMar>
            <w:vAlign w:val="center"/>
          </w:tcPr>
          <w:p w14:paraId="32D88EFD" w14:textId="59837D8E" w:rsidR="0085607C" w:rsidRPr="00FE1E9D" w:rsidRDefault="00FE1E9D" w:rsidP="00C25D1C">
            <w:pPr>
              <w:jc w:val="right"/>
              <w:rPr>
                <w:lang w:val="en-US"/>
              </w:rPr>
            </w:pPr>
            <w:r>
              <w:rPr>
                <w:lang w:val="en-US"/>
              </w:rPr>
              <w:t>3,970</w:t>
            </w:r>
          </w:p>
        </w:tc>
        <w:tc>
          <w:tcPr>
            <w:tcW w:w="402" w:type="pct"/>
            <w:shd w:val="clear" w:color="auto" w:fill="auto"/>
            <w:tcMar>
              <w:top w:w="28" w:type="dxa"/>
              <w:left w:w="28" w:type="dxa"/>
              <w:bottom w:w="28" w:type="dxa"/>
              <w:right w:w="28" w:type="dxa"/>
            </w:tcMar>
            <w:vAlign w:val="center"/>
          </w:tcPr>
          <w:p w14:paraId="38F25EC5" w14:textId="4B53D357" w:rsidR="0085607C" w:rsidRPr="00490DF1" w:rsidRDefault="009B7082" w:rsidP="00C25D1C">
            <w:pPr>
              <w:jc w:val="right"/>
            </w:pPr>
            <w:r>
              <w:rPr>
                <w:lang w:val="en-US"/>
              </w:rPr>
              <w:t>1.9</w:t>
            </w:r>
            <w:r w:rsidR="00B952EA">
              <w:rPr>
                <w:lang w:val="en-US"/>
              </w:rPr>
              <w:t>%</w:t>
            </w:r>
          </w:p>
        </w:tc>
        <w:tc>
          <w:tcPr>
            <w:tcW w:w="464" w:type="pct"/>
            <w:shd w:val="clear" w:color="auto" w:fill="auto"/>
            <w:tcMar>
              <w:top w:w="28" w:type="dxa"/>
              <w:left w:w="28" w:type="dxa"/>
              <w:bottom w:w="28" w:type="dxa"/>
              <w:right w:w="28" w:type="dxa"/>
            </w:tcMar>
            <w:vAlign w:val="center"/>
          </w:tcPr>
          <w:p w14:paraId="452A83C2" w14:textId="6FB47FEC" w:rsidR="0085607C" w:rsidRPr="00FE1E9D" w:rsidRDefault="00FE1E9D" w:rsidP="00C25D1C">
            <w:pPr>
              <w:jc w:val="right"/>
              <w:rPr>
                <w:lang w:val="en-US"/>
              </w:rPr>
            </w:pPr>
            <w:r>
              <w:rPr>
                <w:lang w:val="en-US"/>
              </w:rPr>
              <w:t>203.7</w:t>
            </w:r>
          </w:p>
        </w:tc>
        <w:tc>
          <w:tcPr>
            <w:tcW w:w="411" w:type="pct"/>
            <w:shd w:val="clear" w:color="auto" w:fill="auto"/>
            <w:tcMar>
              <w:top w:w="28" w:type="dxa"/>
              <w:left w:w="28" w:type="dxa"/>
              <w:bottom w:w="28" w:type="dxa"/>
              <w:right w:w="28" w:type="dxa"/>
            </w:tcMar>
            <w:vAlign w:val="center"/>
          </w:tcPr>
          <w:p w14:paraId="0B0D7B4D" w14:textId="3FCF0916" w:rsidR="0085607C" w:rsidRPr="00490DF1" w:rsidRDefault="009B7082" w:rsidP="00C25D1C">
            <w:pPr>
              <w:jc w:val="right"/>
            </w:pPr>
            <w:r>
              <w:rPr>
                <w:lang w:val="en-US"/>
              </w:rPr>
              <w:t>2.0</w:t>
            </w:r>
            <w:r w:rsidR="00B952EA">
              <w:rPr>
                <w:lang w:val="en-US"/>
              </w:rPr>
              <w:t>%</w:t>
            </w:r>
          </w:p>
        </w:tc>
        <w:tc>
          <w:tcPr>
            <w:tcW w:w="516" w:type="pct"/>
            <w:shd w:val="clear" w:color="auto" w:fill="auto"/>
            <w:tcMar>
              <w:top w:w="28" w:type="dxa"/>
              <w:left w:w="28" w:type="dxa"/>
              <w:bottom w:w="28" w:type="dxa"/>
              <w:right w:w="28" w:type="dxa"/>
            </w:tcMar>
            <w:vAlign w:val="center"/>
          </w:tcPr>
          <w:p w14:paraId="1F3FF9F0" w14:textId="6B9B906B" w:rsidR="0085607C" w:rsidRPr="00FE1E9D" w:rsidRDefault="00FE1E9D" w:rsidP="00C25D1C">
            <w:pPr>
              <w:jc w:val="right"/>
              <w:rPr>
                <w:rFonts w:cs="Arial"/>
                <w:lang w:val="en-US"/>
              </w:rPr>
            </w:pPr>
            <w:r>
              <w:rPr>
                <w:lang w:val="en-US"/>
              </w:rPr>
              <w:t>19,488</w:t>
            </w:r>
          </w:p>
        </w:tc>
      </w:tr>
      <w:tr w:rsidR="0085607C" w:rsidRPr="00F67A1C" w14:paraId="56575170" w14:textId="77777777" w:rsidTr="00D40099">
        <w:trPr>
          <w:trHeight w:val="20"/>
        </w:trPr>
        <w:tc>
          <w:tcPr>
            <w:tcW w:w="323" w:type="pct"/>
            <w:shd w:val="clear" w:color="auto" w:fill="auto"/>
            <w:tcMar>
              <w:top w:w="28" w:type="dxa"/>
              <w:left w:w="28" w:type="dxa"/>
              <w:bottom w:w="28" w:type="dxa"/>
              <w:right w:w="28" w:type="dxa"/>
            </w:tcMar>
            <w:vAlign w:val="center"/>
          </w:tcPr>
          <w:p w14:paraId="42E58E7C" w14:textId="43353E38" w:rsidR="0085607C" w:rsidRPr="00F67A1C" w:rsidRDefault="006A2E14" w:rsidP="00C25D1C">
            <w:pPr>
              <w:jc w:val="center"/>
              <w:rPr>
                <w:rFonts w:cs="Arial"/>
              </w:rPr>
            </w:pPr>
            <w:r w:rsidRPr="00F67A1C">
              <w:t>16</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7B98166A" w14:textId="77777777" w:rsidR="0085607C" w:rsidRPr="00F67A1C" w:rsidRDefault="00171E17" w:rsidP="00C25D1C">
            <w:pPr>
              <w:rPr>
                <w:rFonts w:cs="Arial"/>
              </w:rPr>
            </w:pPr>
            <w:r w:rsidRPr="00F67A1C">
              <w:t>その他損傷及びその他外因の影響</w:t>
            </w:r>
          </w:p>
        </w:tc>
        <w:tc>
          <w:tcPr>
            <w:tcW w:w="785" w:type="pct"/>
            <w:shd w:val="clear" w:color="auto" w:fill="auto"/>
            <w:tcMar>
              <w:top w:w="28" w:type="dxa"/>
              <w:left w:w="28" w:type="dxa"/>
              <w:bottom w:w="28" w:type="dxa"/>
              <w:right w:w="28" w:type="dxa"/>
            </w:tcMar>
            <w:vAlign w:val="center"/>
          </w:tcPr>
          <w:p w14:paraId="14A0EBE1" w14:textId="68AF1AD3" w:rsidR="0085607C" w:rsidRPr="00FE1E9D" w:rsidRDefault="00FE1E9D" w:rsidP="00C25D1C">
            <w:pPr>
              <w:jc w:val="right"/>
              <w:rPr>
                <w:lang w:val="en-US"/>
              </w:rPr>
            </w:pPr>
            <w:r>
              <w:rPr>
                <w:lang w:val="en-US"/>
              </w:rPr>
              <w:t>6,275,370</w:t>
            </w:r>
          </w:p>
        </w:tc>
        <w:tc>
          <w:tcPr>
            <w:tcW w:w="526" w:type="pct"/>
            <w:shd w:val="clear" w:color="auto" w:fill="auto"/>
            <w:tcMar>
              <w:top w:w="28" w:type="dxa"/>
              <w:left w:w="28" w:type="dxa"/>
              <w:bottom w:w="28" w:type="dxa"/>
              <w:right w:w="28" w:type="dxa"/>
            </w:tcMar>
            <w:vAlign w:val="center"/>
          </w:tcPr>
          <w:p w14:paraId="7C85C484" w14:textId="024FD74A" w:rsidR="0085607C" w:rsidRPr="00FE1E9D" w:rsidRDefault="00FE1E9D" w:rsidP="00C25D1C">
            <w:pPr>
              <w:jc w:val="right"/>
              <w:rPr>
                <w:lang w:val="en-US"/>
              </w:rPr>
            </w:pPr>
            <w:r>
              <w:rPr>
                <w:lang w:val="en-US"/>
              </w:rPr>
              <w:t>3,886</w:t>
            </w:r>
          </w:p>
        </w:tc>
        <w:tc>
          <w:tcPr>
            <w:tcW w:w="402" w:type="pct"/>
            <w:shd w:val="clear" w:color="auto" w:fill="auto"/>
            <w:tcMar>
              <w:top w:w="28" w:type="dxa"/>
              <w:left w:w="28" w:type="dxa"/>
              <w:bottom w:w="28" w:type="dxa"/>
              <w:right w:w="28" w:type="dxa"/>
            </w:tcMar>
            <w:vAlign w:val="center"/>
          </w:tcPr>
          <w:p w14:paraId="32D0FB7B" w14:textId="7FA9FFD3" w:rsidR="0085607C" w:rsidRPr="00490DF1" w:rsidRDefault="009B7082" w:rsidP="00C25D1C">
            <w:pPr>
              <w:jc w:val="right"/>
            </w:pPr>
            <w:r>
              <w:rPr>
                <w:lang w:val="en-US"/>
              </w:rPr>
              <w:t>1.9</w:t>
            </w:r>
            <w:r w:rsidR="00B952EA">
              <w:rPr>
                <w:lang w:val="en-US"/>
              </w:rPr>
              <w:t>%</w:t>
            </w:r>
          </w:p>
        </w:tc>
        <w:tc>
          <w:tcPr>
            <w:tcW w:w="464" w:type="pct"/>
            <w:shd w:val="clear" w:color="auto" w:fill="auto"/>
            <w:tcMar>
              <w:top w:w="28" w:type="dxa"/>
              <w:left w:w="28" w:type="dxa"/>
              <w:bottom w:w="28" w:type="dxa"/>
              <w:right w:w="28" w:type="dxa"/>
            </w:tcMar>
            <w:vAlign w:val="center"/>
          </w:tcPr>
          <w:p w14:paraId="164C7D85" w14:textId="75935F4C" w:rsidR="0085607C" w:rsidRPr="00FE1E9D" w:rsidRDefault="00FE1E9D" w:rsidP="00C25D1C">
            <w:pPr>
              <w:jc w:val="right"/>
              <w:rPr>
                <w:lang w:val="en-US"/>
              </w:rPr>
            </w:pPr>
            <w:r>
              <w:rPr>
                <w:lang w:val="en-US"/>
              </w:rPr>
              <w:t>147.4</w:t>
            </w:r>
          </w:p>
        </w:tc>
        <w:tc>
          <w:tcPr>
            <w:tcW w:w="411" w:type="pct"/>
            <w:shd w:val="clear" w:color="auto" w:fill="auto"/>
            <w:tcMar>
              <w:top w:w="28" w:type="dxa"/>
              <w:left w:w="28" w:type="dxa"/>
              <w:bottom w:w="28" w:type="dxa"/>
              <w:right w:w="28" w:type="dxa"/>
            </w:tcMar>
            <w:vAlign w:val="center"/>
          </w:tcPr>
          <w:p w14:paraId="0F781702" w14:textId="1676D89F" w:rsidR="0085607C" w:rsidRPr="00490DF1" w:rsidRDefault="009B7082" w:rsidP="00C25D1C">
            <w:pPr>
              <w:jc w:val="right"/>
            </w:pPr>
            <w:r>
              <w:rPr>
                <w:lang w:val="en-US"/>
              </w:rPr>
              <w:t>1.4</w:t>
            </w:r>
            <w:r w:rsidR="00B952EA">
              <w:rPr>
                <w:lang w:val="en-US"/>
              </w:rPr>
              <w:t>%</w:t>
            </w:r>
          </w:p>
        </w:tc>
        <w:tc>
          <w:tcPr>
            <w:tcW w:w="516" w:type="pct"/>
            <w:shd w:val="clear" w:color="auto" w:fill="auto"/>
            <w:tcMar>
              <w:top w:w="28" w:type="dxa"/>
              <w:left w:w="28" w:type="dxa"/>
              <w:bottom w:w="28" w:type="dxa"/>
              <w:right w:w="28" w:type="dxa"/>
            </w:tcMar>
            <w:vAlign w:val="center"/>
          </w:tcPr>
          <w:p w14:paraId="0D176A57" w14:textId="698BAF2A" w:rsidR="0085607C" w:rsidRPr="00FE1E9D" w:rsidRDefault="00FE1E9D" w:rsidP="00C25D1C">
            <w:pPr>
              <w:jc w:val="right"/>
              <w:rPr>
                <w:rFonts w:cs="Arial"/>
                <w:lang w:val="en-US"/>
              </w:rPr>
            </w:pPr>
            <w:r>
              <w:rPr>
                <w:lang w:val="en-US"/>
              </w:rPr>
              <w:t>26,367</w:t>
            </w:r>
          </w:p>
        </w:tc>
      </w:tr>
      <w:tr w:rsidR="0085607C" w:rsidRPr="00F67A1C" w14:paraId="21A41AEB" w14:textId="77777777" w:rsidTr="00D40099">
        <w:trPr>
          <w:trHeight w:val="20"/>
        </w:trPr>
        <w:tc>
          <w:tcPr>
            <w:tcW w:w="323" w:type="pct"/>
            <w:shd w:val="clear" w:color="auto" w:fill="auto"/>
            <w:tcMar>
              <w:top w:w="28" w:type="dxa"/>
              <w:left w:w="28" w:type="dxa"/>
              <w:bottom w:w="28" w:type="dxa"/>
              <w:right w:w="28" w:type="dxa"/>
            </w:tcMar>
            <w:vAlign w:val="center"/>
          </w:tcPr>
          <w:p w14:paraId="6EDC1A9D" w14:textId="0EBA293B" w:rsidR="0085607C" w:rsidRPr="00F67A1C" w:rsidRDefault="006A2E14" w:rsidP="00C25D1C">
            <w:pPr>
              <w:jc w:val="center"/>
              <w:rPr>
                <w:rFonts w:cs="Arial"/>
              </w:rPr>
            </w:pPr>
            <w:r w:rsidRPr="00F67A1C">
              <w:t>17</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0CF5EC94" w14:textId="77777777" w:rsidR="0085607C" w:rsidRPr="00F67A1C" w:rsidRDefault="00171E17" w:rsidP="00C25D1C">
            <w:pPr>
              <w:rPr>
                <w:rFonts w:cs="Arial"/>
              </w:rPr>
            </w:pPr>
            <w:r w:rsidRPr="00F67A1C">
              <w:t>脊椎障害（脊椎症を含む）</w:t>
            </w:r>
          </w:p>
        </w:tc>
        <w:tc>
          <w:tcPr>
            <w:tcW w:w="785" w:type="pct"/>
            <w:shd w:val="clear" w:color="auto" w:fill="auto"/>
            <w:tcMar>
              <w:top w:w="28" w:type="dxa"/>
              <w:left w:w="28" w:type="dxa"/>
              <w:bottom w:w="28" w:type="dxa"/>
              <w:right w:w="28" w:type="dxa"/>
            </w:tcMar>
            <w:vAlign w:val="center"/>
          </w:tcPr>
          <w:p w14:paraId="5181A0D6" w14:textId="57386DB1" w:rsidR="0085607C" w:rsidRPr="009B7082" w:rsidRDefault="009B7082" w:rsidP="00C25D1C">
            <w:pPr>
              <w:jc w:val="right"/>
              <w:rPr>
                <w:lang w:val="en-US"/>
              </w:rPr>
            </w:pPr>
            <w:r>
              <w:rPr>
                <w:lang w:val="en-US"/>
              </w:rPr>
              <w:t>6,073,310</w:t>
            </w:r>
          </w:p>
        </w:tc>
        <w:tc>
          <w:tcPr>
            <w:tcW w:w="526" w:type="pct"/>
            <w:shd w:val="clear" w:color="auto" w:fill="auto"/>
            <w:tcMar>
              <w:top w:w="28" w:type="dxa"/>
              <w:left w:w="28" w:type="dxa"/>
              <w:bottom w:w="28" w:type="dxa"/>
              <w:right w:w="28" w:type="dxa"/>
            </w:tcMar>
            <w:vAlign w:val="center"/>
          </w:tcPr>
          <w:p w14:paraId="75041EFC" w14:textId="20FB3843" w:rsidR="0085607C" w:rsidRPr="009B7082" w:rsidRDefault="009B7082" w:rsidP="00C25D1C">
            <w:pPr>
              <w:jc w:val="right"/>
              <w:rPr>
                <w:lang w:val="en-US"/>
              </w:rPr>
            </w:pPr>
            <w:r>
              <w:rPr>
                <w:lang w:val="en-US"/>
              </w:rPr>
              <w:t>3,761</w:t>
            </w:r>
          </w:p>
        </w:tc>
        <w:tc>
          <w:tcPr>
            <w:tcW w:w="402" w:type="pct"/>
            <w:shd w:val="clear" w:color="auto" w:fill="auto"/>
            <w:tcMar>
              <w:top w:w="28" w:type="dxa"/>
              <w:left w:w="28" w:type="dxa"/>
              <w:bottom w:w="28" w:type="dxa"/>
              <w:right w:w="28" w:type="dxa"/>
            </w:tcMar>
            <w:vAlign w:val="center"/>
          </w:tcPr>
          <w:p w14:paraId="3A25A34E" w14:textId="6E4620A5" w:rsidR="0085607C" w:rsidRPr="00490DF1" w:rsidRDefault="009B7082" w:rsidP="00C25D1C">
            <w:pPr>
              <w:jc w:val="right"/>
            </w:pPr>
            <w:r>
              <w:rPr>
                <w:lang w:val="en-US"/>
              </w:rPr>
              <w:t>1.8</w:t>
            </w:r>
            <w:r w:rsidR="00B952EA">
              <w:rPr>
                <w:lang w:val="en-US"/>
              </w:rPr>
              <w:t>%</w:t>
            </w:r>
          </w:p>
        </w:tc>
        <w:tc>
          <w:tcPr>
            <w:tcW w:w="464" w:type="pct"/>
            <w:shd w:val="clear" w:color="auto" w:fill="auto"/>
            <w:tcMar>
              <w:top w:w="28" w:type="dxa"/>
              <w:left w:w="28" w:type="dxa"/>
              <w:bottom w:w="28" w:type="dxa"/>
              <w:right w:w="28" w:type="dxa"/>
            </w:tcMar>
            <w:vAlign w:val="center"/>
          </w:tcPr>
          <w:p w14:paraId="50F6C79E" w14:textId="03D1B07B" w:rsidR="0085607C" w:rsidRPr="009B7082" w:rsidRDefault="009B7082" w:rsidP="00C25D1C">
            <w:pPr>
              <w:jc w:val="right"/>
              <w:rPr>
                <w:lang w:val="en-US"/>
              </w:rPr>
            </w:pPr>
            <w:r>
              <w:rPr>
                <w:lang w:val="en-US"/>
              </w:rPr>
              <w:t>226.6</w:t>
            </w:r>
          </w:p>
        </w:tc>
        <w:tc>
          <w:tcPr>
            <w:tcW w:w="411" w:type="pct"/>
            <w:shd w:val="clear" w:color="auto" w:fill="auto"/>
            <w:tcMar>
              <w:top w:w="28" w:type="dxa"/>
              <w:left w:w="28" w:type="dxa"/>
              <w:bottom w:w="28" w:type="dxa"/>
              <w:right w:w="28" w:type="dxa"/>
            </w:tcMar>
            <w:vAlign w:val="center"/>
          </w:tcPr>
          <w:p w14:paraId="2654E1E6" w14:textId="4B7F75B5" w:rsidR="0085607C" w:rsidRPr="00490DF1" w:rsidRDefault="009B7082" w:rsidP="00C25D1C">
            <w:pPr>
              <w:jc w:val="right"/>
            </w:pPr>
            <w:r>
              <w:rPr>
                <w:lang w:val="en-US"/>
              </w:rPr>
              <w:t>2.2</w:t>
            </w:r>
            <w:r w:rsidR="00B952EA">
              <w:rPr>
                <w:lang w:val="en-US"/>
              </w:rPr>
              <w:t>%</w:t>
            </w:r>
          </w:p>
        </w:tc>
        <w:tc>
          <w:tcPr>
            <w:tcW w:w="516" w:type="pct"/>
            <w:shd w:val="clear" w:color="auto" w:fill="auto"/>
            <w:tcMar>
              <w:top w:w="28" w:type="dxa"/>
              <w:left w:w="28" w:type="dxa"/>
              <w:bottom w:w="28" w:type="dxa"/>
              <w:right w:w="28" w:type="dxa"/>
            </w:tcMar>
            <w:vAlign w:val="center"/>
          </w:tcPr>
          <w:p w14:paraId="216B04CE" w14:textId="3C852467" w:rsidR="0085607C" w:rsidRPr="009B7082" w:rsidRDefault="009B7082" w:rsidP="00C25D1C">
            <w:pPr>
              <w:jc w:val="right"/>
              <w:rPr>
                <w:rFonts w:cs="Arial"/>
                <w:lang w:val="en-US"/>
              </w:rPr>
            </w:pPr>
            <w:r>
              <w:rPr>
                <w:lang w:val="en-US"/>
              </w:rPr>
              <w:t>16,594</w:t>
            </w:r>
          </w:p>
        </w:tc>
      </w:tr>
      <w:tr w:rsidR="0085607C" w:rsidRPr="00F67A1C" w14:paraId="55847059" w14:textId="77777777" w:rsidTr="00D40099">
        <w:trPr>
          <w:trHeight w:val="20"/>
        </w:trPr>
        <w:tc>
          <w:tcPr>
            <w:tcW w:w="323" w:type="pct"/>
            <w:shd w:val="clear" w:color="auto" w:fill="auto"/>
            <w:tcMar>
              <w:top w:w="28" w:type="dxa"/>
              <w:left w:w="28" w:type="dxa"/>
              <w:bottom w:w="28" w:type="dxa"/>
              <w:right w:w="28" w:type="dxa"/>
            </w:tcMar>
            <w:vAlign w:val="center"/>
          </w:tcPr>
          <w:p w14:paraId="2FA9792C" w14:textId="4DCE1C35" w:rsidR="0085607C" w:rsidRPr="00F67A1C" w:rsidRDefault="006A2E14" w:rsidP="00C25D1C">
            <w:pPr>
              <w:jc w:val="center"/>
              <w:rPr>
                <w:rFonts w:cs="Arial"/>
              </w:rPr>
            </w:pPr>
            <w:r w:rsidRPr="00F67A1C">
              <w:t>18</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139A519F" w14:textId="77777777" w:rsidR="0085607C" w:rsidRPr="00F67A1C" w:rsidRDefault="00171E17" w:rsidP="00C25D1C">
            <w:pPr>
              <w:rPr>
                <w:rFonts w:cs="Arial"/>
              </w:rPr>
            </w:pPr>
            <w:r w:rsidRPr="00F67A1C">
              <w:t>肝及び肝内胆管の悪性新生物</w:t>
            </w:r>
          </w:p>
        </w:tc>
        <w:tc>
          <w:tcPr>
            <w:tcW w:w="785" w:type="pct"/>
            <w:shd w:val="clear" w:color="auto" w:fill="auto"/>
            <w:tcMar>
              <w:top w:w="28" w:type="dxa"/>
              <w:left w:w="28" w:type="dxa"/>
              <w:bottom w:w="28" w:type="dxa"/>
              <w:right w:w="28" w:type="dxa"/>
            </w:tcMar>
            <w:vAlign w:val="center"/>
          </w:tcPr>
          <w:p w14:paraId="223A02ED" w14:textId="0B50445E" w:rsidR="0085607C" w:rsidRPr="009B7082" w:rsidRDefault="009B7082" w:rsidP="00C25D1C">
            <w:pPr>
              <w:jc w:val="right"/>
              <w:rPr>
                <w:lang w:val="en-US"/>
              </w:rPr>
            </w:pPr>
            <w:r>
              <w:rPr>
                <w:lang w:val="en-US"/>
              </w:rPr>
              <w:t>6,008,600</w:t>
            </w:r>
          </w:p>
        </w:tc>
        <w:tc>
          <w:tcPr>
            <w:tcW w:w="526" w:type="pct"/>
            <w:shd w:val="clear" w:color="auto" w:fill="auto"/>
            <w:tcMar>
              <w:top w:w="28" w:type="dxa"/>
              <w:left w:w="28" w:type="dxa"/>
              <w:bottom w:w="28" w:type="dxa"/>
              <w:right w:w="28" w:type="dxa"/>
            </w:tcMar>
            <w:vAlign w:val="center"/>
          </w:tcPr>
          <w:p w14:paraId="268F007C" w14:textId="5316D1D0" w:rsidR="0085607C" w:rsidRPr="009B7082" w:rsidRDefault="009B7082" w:rsidP="00C25D1C">
            <w:pPr>
              <w:jc w:val="right"/>
              <w:rPr>
                <w:lang w:val="en-US"/>
              </w:rPr>
            </w:pPr>
            <w:r>
              <w:rPr>
                <w:lang w:val="en-US"/>
              </w:rPr>
              <w:t>3,720</w:t>
            </w:r>
          </w:p>
        </w:tc>
        <w:tc>
          <w:tcPr>
            <w:tcW w:w="402" w:type="pct"/>
            <w:shd w:val="clear" w:color="auto" w:fill="auto"/>
            <w:tcMar>
              <w:top w:w="28" w:type="dxa"/>
              <w:left w:w="28" w:type="dxa"/>
              <w:bottom w:w="28" w:type="dxa"/>
              <w:right w:w="28" w:type="dxa"/>
            </w:tcMar>
            <w:vAlign w:val="center"/>
          </w:tcPr>
          <w:p w14:paraId="57126C56" w14:textId="15C1EBFC" w:rsidR="0085607C" w:rsidRPr="00490DF1" w:rsidRDefault="009B7082" w:rsidP="00C25D1C">
            <w:pPr>
              <w:jc w:val="right"/>
            </w:pPr>
            <w:r>
              <w:rPr>
                <w:lang w:val="en-US"/>
              </w:rPr>
              <w:t>1.8</w:t>
            </w:r>
            <w:r w:rsidR="00B952EA">
              <w:rPr>
                <w:lang w:val="en-US"/>
              </w:rPr>
              <w:t>%</w:t>
            </w:r>
          </w:p>
        </w:tc>
        <w:tc>
          <w:tcPr>
            <w:tcW w:w="464" w:type="pct"/>
            <w:shd w:val="clear" w:color="auto" w:fill="auto"/>
            <w:tcMar>
              <w:top w:w="28" w:type="dxa"/>
              <w:left w:w="28" w:type="dxa"/>
              <w:bottom w:w="28" w:type="dxa"/>
              <w:right w:w="28" w:type="dxa"/>
            </w:tcMar>
            <w:vAlign w:val="center"/>
          </w:tcPr>
          <w:p w14:paraId="78D31088" w14:textId="26D65944" w:rsidR="0085607C" w:rsidRPr="009B7082" w:rsidRDefault="009B7082" w:rsidP="00C25D1C">
            <w:pPr>
              <w:jc w:val="right"/>
              <w:rPr>
                <w:lang w:val="en-US"/>
              </w:rPr>
            </w:pPr>
            <w:r>
              <w:rPr>
                <w:lang w:val="en-US"/>
              </w:rPr>
              <w:t>8.0</w:t>
            </w:r>
          </w:p>
        </w:tc>
        <w:tc>
          <w:tcPr>
            <w:tcW w:w="411" w:type="pct"/>
            <w:shd w:val="clear" w:color="auto" w:fill="auto"/>
            <w:tcMar>
              <w:top w:w="28" w:type="dxa"/>
              <w:left w:w="28" w:type="dxa"/>
              <w:bottom w:w="28" w:type="dxa"/>
              <w:right w:w="28" w:type="dxa"/>
            </w:tcMar>
            <w:vAlign w:val="center"/>
          </w:tcPr>
          <w:p w14:paraId="542E23D2" w14:textId="109F20E7" w:rsidR="0085607C" w:rsidRPr="00490DF1" w:rsidRDefault="009B7082" w:rsidP="00C25D1C">
            <w:pPr>
              <w:jc w:val="right"/>
            </w:pPr>
            <w:r>
              <w:rPr>
                <w:lang w:val="en-US"/>
              </w:rPr>
              <w:t>0.1</w:t>
            </w:r>
            <w:r w:rsidR="00B952EA">
              <w:rPr>
                <w:lang w:val="en-US"/>
              </w:rPr>
              <w:t>%</w:t>
            </w:r>
          </w:p>
        </w:tc>
        <w:tc>
          <w:tcPr>
            <w:tcW w:w="516" w:type="pct"/>
            <w:shd w:val="clear" w:color="auto" w:fill="auto"/>
            <w:tcMar>
              <w:top w:w="28" w:type="dxa"/>
              <w:left w:w="28" w:type="dxa"/>
              <w:bottom w:w="28" w:type="dxa"/>
              <w:right w:w="28" w:type="dxa"/>
            </w:tcMar>
            <w:vAlign w:val="center"/>
          </w:tcPr>
          <w:p w14:paraId="09211738" w14:textId="1A12738A" w:rsidR="0085607C" w:rsidRPr="009B7082" w:rsidRDefault="009B7082" w:rsidP="00C25D1C">
            <w:pPr>
              <w:jc w:val="right"/>
              <w:rPr>
                <w:rFonts w:cs="Arial"/>
                <w:lang w:val="en-US"/>
              </w:rPr>
            </w:pPr>
            <w:r>
              <w:rPr>
                <w:lang w:val="en-US"/>
              </w:rPr>
              <w:t>462,200</w:t>
            </w:r>
          </w:p>
        </w:tc>
      </w:tr>
      <w:tr w:rsidR="0085607C" w:rsidRPr="00F67A1C" w14:paraId="4327B987" w14:textId="77777777" w:rsidTr="00D40099">
        <w:trPr>
          <w:trHeight w:val="20"/>
        </w:trPr>
        <w:tc>
          <w:tcPr>
            <w:tcW w:w="323" w:type="pct"/>
            <w:shd w:val="clear" w:color="auto" w:fill="auto"/>
            <w:tcMar>
              <w:top w:w="28" w:type="dxa"/>
              <w:left w:w="28" w:type="dxa"/>
              <w:bottom w:w="28" w:type="dxa"/>
              <w:right w:w="28" w:type="dxa"/>
            </w:tcMar>
            <w:vAlign w:val="center"/>
          </w:tcPr>
          <w:p w14:paraId="54D6D83A" w14:textId="340564A0" w:rsidR="0085607C" w:rsidRPr="00F67A1C" w:rsidRDefault="006A2E14" w:rsidP="00C25D1C">
            <w:pPr>
              <w:jc w:val="center"/>
              <w:rPr>
                <w:rFonts w:cs="Arial"/>
              </w:rPr>
            </w:pPr>
            <w:r w:rsidRPr="00F67A1C">
              <w:t>19</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5132175D" w14:textId="77777777" w:rsidR="0085607C" w:rsidRPr="00F67A1C" w:rsidRDefault="00171E17" w:rsidP="00C25D1C">
            <w:pPr>
              <w:rPr>
                <w:rFonts w:cs="Arial"/>
              </w:rPr>
            </w:pPr>
            <w:r w:rsidRPr="00F67A1C">
              <w:t>その他の悪性新生物</w:t>
            </w:r>
          </w:p>
        </w:tc>
        <w:tc>
          <w:tcPr>
            <w:tcW w:w="785" w:type="pct"/>
            <w:shd w:val="clear" w:color="auto" w:fill="auto"/>
            <w:tcMar>
              <w:top w:w="28" w:type="dxa"/>
              <w:left w:w="28" w:type="dxa"/>
              <w:bottom w:w="28" w:type="dxa"/>
              <w:right w:w="28" w:type="dxa"/>
            </w:tcMar>
            <w:vAlign w:val="center"/>
          </w:tcPr>
          <w:p w14:paraId="09B73304" w14:textId="5C279C28" w:rsidR="0085607C" w:rsidRPr="009B7082" w:rsidRDefault="009B7082" w:rsidP="00C25D1C">
            <w:pPr>
              <w:jc w:val="right"/>
              <w:rPr>
                <w:lang w:val="en-US"/>
              </w:rPr>
            </w:pPr>
            <w:r>
              <w:rPr>
                <w:lang w:val="en-US"/>
              </w:rPr>
              <w:t>5,586,880</w:t>
            </w:r>
          </w:p>
        </w:tc>
        <w:tc>
          <w:tcPr>
            <w:tcW w:w="526" w:type="pct"/>
            <w:shd w:val="clear" w:color="auto" w:fill="auto"/>
            <w:tcMar>
              <w:top w:w="28" w:type="dxa"/>
              <w:left w:w="28" w:type="dxa"/>
              <w:bottom w:w="28" w:type="dxa"/>
              <w:right w:w="28" w:type="dxa"/>
            </w:tcMar>
            <w:vAlign w:val="center"/>
          </w:tcPr>
          <w:p w14:paraId="542CC6F7" w14:textId="6DD1F6F1" w:rsidR="0085607C" w:rsidRPr="009B7082" w:rsidRDefault="009B7082" w:rsidP="00C25D1C">
            <w:pPr>
              <w:jc w:val="right"/>
              <w:rPr>
                <w:lang w:val="en-US"/>
              </w:rPr>
            </w:pPr>
            <w:r>
              <w:rPr>
                <w:lang w:val="en-US"/>
              </w:rPr>
              <w:t>3,459</w:t>
            </w:r>
          </w:p>
        </w:tc>
        <w:tc>
          <w:tcPr>
            <w:tcW w:w="402" w:type="pct"/>
            <w:shd w:val="clear" w:color="auto" w:fill="auto"/>
            <w:tcMar>
              <w:top w:w="28" w:type="dxa"/>
              <w:left w:w="28" w:type="dxa"/>
              <w:bottom w:w="28" w:type="dxa"/>
              <w:right w:w="28" w:type="dxa"/>
            </w:tcMar>
            <w:vAlign w:val="center"/>
          </w:tcPr>
          <w:p w14:paraId="54D9D981" w14:textId="6C40DA90" w:rsidR="0085607C" w:rsidRPr="00490DF1" w:rsidRDefault="009B7082" w:rsidP="00C25D1C">
            <w:pPr>
              <w:jc w:val="right"/>
            </w:pPr>
            <w:r>
              <w:rPr>
                <w:lang w:val="en-US"/>
              </w:rPr>
              <w:t>1.6</w:t>
            </w:r>
            <w:r w:rsidR="00B952EA">
              <w:rPr>
                <w:lang w:val="en-US"/>
              </w:rPr>
              <w:t>%</w:t>
            </w:r>
          </w:p>
        </w:tc>
        <w:tc>
          <w:tcPr>
            <w:tcW w:w="464" w:type="pct"/>
            <w:shd w:val="clear" w:color="auto" w:fill="auto"/>
            <w:tcMar>
              <w:top w:w="28" w:type="dxa"/>
              <w:left w:w="28" w:type="dxa"/>
              <w:bottom w:w="28" w:type="dxa"/>
              <w:right w:w="28" w:type="dxa"/>
            </w:tcMar>
            <w:vAlign w:val="center"/>
          </w:tcPr>
          <w:p w14:paraId="447A19A8" w14:textId="03AC9850" w:rsidR="0085607C" w:rsidRPr="009B7082" w:rsidRDefault="009B7082" w:rsidP="00C25D1C">
            <w:pPr>
              <w:jc w:val="right"/>
              <w:rPr>
                <w:lang w:val="en-US"/>
              </w:rPr>
            </w:pPr>
            <w:r>
              <w:rPr>
                <w:lang w:val="en-US"/>
              </w:rPr>
              <w:t>85.4</w:t>
            </w:r>
          </w:p>
        </w:tc>
        <w:tc>
          <w:tcPr>
            <w:tcW w:w="411" w:type="pct"/>
            <w:shd w:val="clear" w:color="auto" w:fill="auto"/>
            <w:tcMar>
              <w:top w:w="28" w:type="dxa"/>
              <w:left w:w="28" w:type="dxa"/>
              <w:bottom w:w="28" w:type="dxa"/>
              <w:right w:w="28" w:type="dxa"/>
            </w:tcMar>
            <w:vAlign w:val="center"/>
          </w:tcPr>
          <w:p w14:paraId="1B371C2C" w14:textId="1D26D77B" w:rsidR="0085607C" w:rsidRPr="00490DF1" w:rsidRDefault="009B7082" w:rsidP="00C25D1C">
            <w:pPr>
              <w:jc w:val="right"/>
            </w:pPr>
            <w:r>
              <w:rPr>
                <w:lang w:val="en-US"/>
              </w:rPr>
              <w:t>0.8</w:t>
            </w:r>
            <w:r w:rsidR="00B952EA">
              <w:rPr>
                <w:lang w:val="en-US"/>
              </w:rPr>
              <w:t>%</w:t>
            </w:r>
          </w:p>
        </w:tc>
        <w:tc>
          <w:tcPr>
            <w:tcW w:w="516" w:type="pct"/>
            <w:shd w:val="clear" w:color="auto" w:fill="auto"/>
            <w:tcMar>
              <w:top w:w="28" w:type="dxa"/>
              <w:left w:w="28" w:type="dxa"/>
              <w:bottom w:w="28" w:type="dxa"/>
              <w:right w:w="28" w:type="dxa"/>
            </w:tcMar>
            <w:vAlign w:val="center"/>
          </w:tcPr>
          <w:p w14:paraId="2C408B2B" w14:textId="4F15BB12" w:rsidR="0085607C" w:rsidRPr="009B7082" w:rsidRDefault="009B7082" w:rsidP="00C25D1C">
            <w:pPr>
              <w:jc w:val="right"/>
              <w:rPr>
                <w:rFonts w:cs="Arial"/>
                <w:lang w:val="en-US"/>
              </w:rPr>
            </w:pPr>
            <w:r>
              <w:rPr>
                <w:lang w:val="en-US"/>
              </w:rPr>
              <w:t>40,485</w:t>
            </w:r>
          </w:p>
        </w:tc>
      </w:tr>
      <w:tr w:rsidR="0085607C" w:rsidRPr="00F67A1C" w14:paraId="531642AA" w14:textId="77777777" w:rsidTr="00D40099">
        <w:trPr>
          <w:trHeight w:val="20"/>
        </w:trPr>
        <w:tc>
          <w:tcPr>
            <w:tcW w:w="323" w:type="pct"/>
            <w:shd w:val="clear" w:color="auto" w:fill="auto"/>
            <w:tcMar>
              <w:top w:w="28" w:type="dxa"/>
              <w:left w:w="28" w:type="dxa"/>
              <w:bottom w:w="28" w:type="dxa"/>
              <w:right w:w="28" w:type="dxa"/>
            </w:tcMar>
            <w:vAlign w:val="center"/>
          </w:tcPr>
          <w:p w14:paraId="66053FC4" w14:textId="17810A31" w:rsidR="0085607C" w:rsidRPr="00F67A1C" w:rsidRDefault="006A2E14" w:rsidP="00C25D1C">
            <w:pPr>
              <w:jc w:val="center"/>
              <w:rPr>
                <w:rFonts w:cs="Arial"/>
              </w:rPr>
            </w:pPr>
            <w:r w:rsidRPr="00F67A1C">
              <w:t>20</w:t>
            </w:r>
            <w:r w:rsidR="009D32FE" w:rsidRPr="00F67A1C">
              <w:rPr>
                <w:rFonts w:cs="Arial" w:hint="eastAsia"/>
              </w:rPr>
              <w:t>位</w:t>
            </w:r>
          </w:p>
        </w:tc>
        <w:tc>
          <w:tcPr>
            <w:tcW w:w="1573" w:type="pct"/>
            <w:shd w:val="clear" w:color="auto" w:fill="auto"/>
            <w:tcMar>
              <w:top w:w="28" w:type="dxa"/>
              <w:left w:w="28" w:type="dxa"/>
              <w:bottom w:w="28" w:type="dxa"/>
              <w:right w:w="28" w:type="dxa"/>
            </w:tcMar>
            <w:vAlign w:val="center"/>
          </w:tcPr>
          <w:p w14:paraId="726C263B" w14:textId="058A0EE2" w:rsidR="0085607C" w:rsidRPr="00F67A1C" w:rsidRDefault="00171E17" w:rsidP="00C25D1C">
            <w:pPr>
              <w:rPr>
                <w:rFonts w:cs="Arial"/>
              </w:rPr>
            </w:pPr>
            <w:r w:rsidRPr="00F67A1C">
              <w:t>炎症性多発性関節障害</w:t>
            </w:r>
          </w:p>
        </w:tc>
        <w:tc>
          <w:tcPr>
            <w:tcW w:w="785" w:type="pct"/>
            <w:shd w:val="clear" w:color="auto" w:fill="auto"/>
            <w:tcMar>
              <w:top w:w="28" w:type="dxa"/>
              <w:left w:w="28" w:type="dxa"/>
              <w:bottom w:w="28" w:type="dxa"/>
              <w:right w:w="28" w:type="dxa"/>
            </w:tcMar>
            <w:vAlign w:val="center"/>
          </w:tcPr>
          <w:p w14:paraId="3A039215" w14:textId="6B318334" w:rsidR="0085607C" w:rsidRPr="009B7082" w:rsidRDefault="009B7082" w:rsidP="00C25D1C">
            <w:pPr>
              <w:jc w:val="right"/>
              <w:rPr>
                <w:lang w:val="en-US"/>
              </w:rPr>
            </w:pPr>
            <w:r>
              <w:rPr>
                <w:lang w:val="en-US"/>
              </w:rPr>
              <w:t>5,340,660</w:t>
            </w:r>
          </w:p>
        </w:tc>
        <w:tc>
          <w:tcPr>
            <w:tcW w:w="526" w:type="pct"/>
            <w:shd w:val="clear" w:color="auto" w:fill="auto"/>
            <w:tcMar>
              <w:top w:w="28" w:type="dxa"/>
              <w:left w:w="28" w:type="dxa"/>
              <w:bottom w:w="28" w:type="dxa"/>
              <w:right w:w="28" w:type="dxa"/>
            </w:tcMar>
            <w:vAlign w:val="center"/>
          </w:tcPr>
          <w:p w14:paraId="3607F1CB" w14:textId="4ED36F67" w:rsidR="0085607C" w:rsidRPr="009B7082" w:rsidRDefault="009B7082" w:rsidP="00C25D1C">
            <w:pPr>
              <w:jc w:val="right"/>
              <w:rPr>
                <w:lang w:val="en-US"/>
              </w:rPr>
            </w:pPr>
            <w:r>
              <w:rPr>
                <w:lang w:val="en-US"/>
              </w:rPr>
              <w:t>3,307</w:t>
            </w:r>
          </w:p>
        </w:tc>
        <w:tc>
          <w:tcPr>
            <w:tcW w:w="402" w:type="pct"/>
            <w:shd w:val="clear" w:color="auto" w:fill="auto"/>
            <w:tcMar>
              <w:top w:w="28" w:type="dxa"/>
              <w:left w:w="28" w:type="dxa"/>
              <w:bottom w:w="28" w:type="dxa"/>
              <w:right w:w="28" w:type="dxa"/>
            </w:tcMar>
            <w:vAlign w:val="center"/>
          </w:tcPr>
          <w:p w14:paraId="69D3BB21" w14:textId="0F3D6D56" w:rsidR="0085607C" w:rsidRPr="00490DF1" w:rsidRDefault="009B7082" w:rsidP="00C25D1C">
            <w:pPr>
              <w:jc w:val="right"/>
            </w:pPr>
            <w:r>
              <w:rPr>
                <w:lang w:val="en-US"/>
              </w:rPr>
              <w:t>1.6</w:t>
            </w:r>
            <w:r w:rsidR="00B952EA">
              <w:rPr>
                <w:lang w:val="en-US"/>
              </w:rPr>
              <w:t>%</w:t>
            </w:r>
          </w:p>
        </w:tc>
        <w:tc>
          <w:tcPr>
            <w:tcW w:w="464" w:type="pct"/>
            <w:shd w:val="clear" w:color="auto" w:fill="auto"/>
            <w:tcMar>
              <w:top w:w="28" w:type="dxa"/>
              <w:left w:w="28" w:type="dxa"/>
              <w:bottom w:w="28" w:type="dxa"/>
              <w:right w:w="28" w:type="dxa"/>
            </w:tcMar>
            <w:vAlign w:val="center"/>
          </w:tcPr>
          <w:p w14:paraId="7ABEDEA4" w14:textId="23824A81" w:rsidR="0085607C" w:rsidRPr="009B7082" w:rsidRDefault="009B7082" w:rsidP="00C25D1C">
            <w:pPr>
              <w:jc w:val="right"/>
              <w:rPr>
                <w:lang w:val="en-US"/>
              </w:rPr>
            </w:pPr>
            <w:r>
              <w:rPr>
                <w:lang w:val="en-US"/>
              </w:rPr>
              <w:t>91.0</w:t>
            </w:r>
          </w:p>
        </w:tc>
        <w:tc>
          <w:tcPr>
            <w:tcW w:w="411" w:type="pct"/>
            <w:shd w:val="clear" w:color="auto" w:fill="auto"/>
            <w:tcMar>
              <w:top w:w="28" w:type="dxa"/>
              <w:left w:w="28" w:type="dxa"/>
              <w:bottom w:w="28" w:type="dxa"/>
              <w:right w:w="28" w:type="dxa"/>
            </w:tcMar>
            <w:vAlign w:val="center"/>
          </w:tcPr>
          <w:p w14:paraId="07702AE0" w14:textId="628581DC" w:rsidR="0085607C" w:rsidRPr="00490DF1" w:rsidRDefault="009B7082" w:rsidP="00C25D1C">
            <w:pPr>
              <w:jc w:val="right"/>
            </w:pPr>
            <w:r>
              <w:rPr>
                <w:lang w:val="en-US"/>
              </w:rPr>
              <w:t>0.9</w:t>
            </w:r>
            <w:r w:rsidR="00B952EA">
              <w:rPr>
                <w:lang w:val="en-US"/>
              </w:rPr>
              <w:t>%</w:t>
            </w:r>
          </w:p>
        </w:tc>
        <w:tc>
          <w:tcPr>
            <w:tcW w:w="516" w:type="pct"/>
            <w:shd w:val="clear" w:color="auto" w:fill="auto"/>
            <w:tcMar>
              <w:top w:w="28" w:type="dxa"/>
              <w:left w:w="28" w:type="dxa"/>
              <w:bottom w:w="28" w:type="dxa"/>
              <w:right w:w="28" w:type="dxa"/>
            </w:tcMar>
            <w:vAlign w:val="center"/>
          </w:tcPr>
          <w:p w14:paraId="75297910" w14:textId="542C461A" w:rsidR="0085607C" w:rsidRPr="009B7082" w:rsidRDefault="009B7082" w:rsidP="00C25D1C">
            <w:pPr>
              <w:jc w:val="right"/>
              <w:rPr>
                <w:rFonts w:cs="Arial"/>
                <w:lang w:val="en-US"/>
              </w:rPr>
            </w:pPr>
            <w:r>
              <w:rPr>
                <w:lang w:val="en-US"/>
              </w:rPr>
              <w:t>36,331</w:t>
            </w:r>
          </w:p>
        </w:tc>
      </w:tr>
    </w:tbl>
    <w:p w14:paraId="1808444F" w14:textId="1B06F92F" w:rsidR="0085607C" w:rsidRPr="00BB1A0E"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Pr="00BB1A0E">
        <w:t xml:space="preserve"> 令和</w:t>
      </w:r>
      <w:r w:rsidR="006A2E14">
        <w:rPr>
          <w:rFonts w:hint="eastAsia"/>
        </w:rPr>
        <w:t>4</w:t>
      </w:r>
      <w:r w:rsidRPr="00BB1A0E">
        <w:t>年度 累計</w:t>
      </w:r>
    </w:p>
    <w:p w14:paraId="1031484B" w14:textId="77777777" w:rsidR="0085607C" w:rsidRPr="00BB1A0E" w:rsidRDefault="00171E17">
      <w:r w:rsidRPr="00BB1A0E">
        <w:br w:type="page"/>
      </w:r>
    </w:p>
    <w:p w14:paraId="72594252" w14:textId="4B718EB4" w:rsidR="00E011F0" w:rsidRDefault="00E011F0" w:rsidP="00846B78">
      <w:pPr>
        <w:pStyle w:val="4"/>
      </w:pPr>
      <w:r>
        <w:rPr>
          <w:rFonts w:hint="eastAsia"/>
        </w:rPr>
        <w:lastRenderedPageBreak/>
        <w:t>疾病分類（中分類）別外来受診率の比較</w:t>
      </w:r>
    </w:p>
    <w:p w14:paraId="672625AF" w14:textId="1837E9BC" w:rsidR="00A4125E" w:rsidRDefault="00C9422F" w:rsidP="000B33D6">
      <w:pPr>
        <w:pStyle w:val="a0"/>
        <w:ind w:firstLine="200"/>
      </w:pPr>
      <w:r w:rsidRPr="00C9422F">
        <w:rPr>
          <w:rFonts w:hint="eastAsia"/>
        </w:rPr>
        <w:t>外来医療費が上位の疾病について、国と受診率を比較する</w:t>
      </w:r>
      <w:r w:rsidR="006A2E14">
        <w:rPr>
          <w:rFonts w:hint="eastAsia"/>
        </w:rPr>
        <w:t>（</w:t>
      </w:r>
      <w:r w:rsidR="004D1CF0" w:rsidRPr="00814F83">
        <w:fldChar w:fldCharType="begin"/>
      </w:r>
      <w:r w:rsidR="004D1CF0" w:rsidRPr="00814F83">
        <w:instrText xml:space="preserve"> </w:instrText>
      </w:r>
      <w:r w:rsidR="004D1CF0" w:rsidRPr="00814F83">
        <w:rPr>
          <w:rFonts w:hint="eastAsia"/>
        </w:rPr>
        <w:instrText>REF _Ref122534199 \h</w:instrText>
      </w:r>
      <w:r w:rsidR="004D1CF0" w:rsidRPr="00814F83">
        <w:instrText xml:space="preserve"> </w:instrText>
      </w:r>
      <w:r w:rsidR="000A16CF" w:rsidRPr="00814F83">
        <w:instrText xml:space="preserve"> \* MERGEFORMAT </w:instrText>
      </w:r>
      <w:r w:rsidR="004D1CF0"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3</w:t>
      </w:r>
      <w:r w:rsidR="005E2563" w:rsidRPr="00157598">
        <w:rPr>
          <w:rFonts w:hint="eastAsia"/>
        </w:rPr>
        <w:t>-</w:t>
      </w:r>
      <w:r w:rsidR="005E2563">
        <w:t>2</w:t>
      </w:r>
      <w:r w:rsidR="004D1CF0" w:rsidRPr="00814F83">
        <w:fldChar w:fldCharType="end"/>
      </w:r>
      <w:r w:rsidR="006A2E14">
        <w:t>）</w:t>
      </w:r>
      <w:r w:rsidRPr="00C9422F">
        <w:t>。国との比が</w:t>
      </w:r>
      <w:r w:rsidR="006A2E14">
        <w:t>1</w:t>
      </w:r>
      <w:r w:rsidRPr="00C9422F">
        <w:t>を超えているものは、国よりも受診率が高い疾病、すなわち医療機関を受診している人が国平均よりも多い疾病である。国と比較して受診率が特に高い疾病は「肝及び肝内胆管の悪性新生物」「気管、気管支及び肺の悪性新生物」「脂質異常症」である。</w:t>
      </w:r>
    </w:p>
    <w:p w14:paraId="61850DE4" w14:textId="75ED5B5B" w:rsidR="00B84D89" w:rsidRDefault="00E93856" w:rsidP="000B33D6">
      <w:pPr>
        <w:pStyle w:val="a0"/>
        <w:ind w:firstLine="200"/>
      </w:pPr>
      <w:r>
        <w:rPr>
          <w:rFonts w:hint="eastAsia"/>
        </w:rPr>
        <w:t>重篤な疾患について</w:t>
      </w:r>
      <w:r w:rsidR="00B84D89" w:rsidRPr="00B84D89">
        <w:rPr>
          <w:rFonts w:hint="eastAsia"/>
        </w:rPr>
        <w:t>国との受診率の比をみると、</w:t>
      </w:r>
      <w:r w:rsidR="00D21187">
        <w:rPr>
          <w:rFonts w:hint="eastAsia"/>
        </w:rPr>
        <w:t>「腎不全」（0.7）となっている</w:t>
      </w:r>
      <w:r w:rsidR="00B87DF3" w:rsidRPr="00A03A2A">
        <w:rPr>
          <w:rFonts w:hint="eastAsia"/>
        </w:rPr>
        <w:t>。</w:t>
      </w:r>
      <w:r w:rsidR="00B84D89" w:rsidRPr="00B84D89">
        <w:t>基礎疾患</w:t>
      </w:r>
      <w:r w:rsidR="0023434C">
        <w:rPr>
          <w:rFonts w:hint="eastAsia"/>
        </w:rPr>
        <w:t>について</w:t>
      </w:r>
      <w:r w:rsidR="00B84D89" w:rsidRPr="00B84D89">
        <w:t>は</w:t>
      </w:r>
      <w:r w:rsidR="00D21187">
        <w:rPr>
          <w:rFonts w:hint="eastAsia"/>
        </w:rPr>
        <w:t>「糖尿病」（1.3）、「高血圧症」（1.6）、「脂質異常症」（1.7）となっている</w:t>
      </w:r>
      <w:r w:rsidR="00812ADC" w:rsidRPr="00A03A2A">
        <w:rPr>
          <w:rFonts w:hint="eastAsia"/>
        </w:rPr>
        <w:t>。</w:t>
      </w:r>
    </w:p>
    <w:p w14:paraId="3876447D" w14:textId="77777777" w:rsidR="00DC3970" w:rsidRDefault="00DC3970" w:rsidP="00FF3A5E">
      <w:pPr>
        <w:rPr>
          <w:lang w:eastAsia="ja"/>
        </w:rPr>
      </w:pPr>
    </w:p>
    <w:p w14:paraId="380BE5DA" w14:textId="31FB3FE5" w:rsidR="0085607C" w:rsidRPr="00BB1A0E" w:rsidRDefault="00135232" w:rsidP="00381209">
      <w:pPr>
        <w:pStyle w:val="af2"/>
      </w:pPr>
      <w:bookmarkStart w:id="316" w:name="_Ref122534199"/>
      <w:bookmarkStart w:id="317" w:name="_Toc124936829"/>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16"/>
      <w:r w:rsidRPr="00157598">
        <w:t>：</w:t>
      </w:r>
      <w:r w:rsidR="009E0FBB">
        <w:t>疾病</w:t>
      </w:r>
      <w:r w:rsidR="00B345A9">
        <w:rPr>
          <w:rFonts w:hint="eastAsia"/>
        </w:rPr>
        <w:t>分類（</w:t>
      </w:r>
      <w:r w:rsidR="009E0FBB">
        <w:t>中分類</w:t>
      </w:r>
      <w:r w:rsidR="00B345A9">
        <w:rPr>
          <w:rFonts w:hint="eastAsia"/>
        </w:rPr>
        <w:t>）</w:t>
      </w:r>
      <w:r w:rsidR="009E0FBB">
        <w:t>別</w:t>
      </w:r>
      <w:r w:rsidR="39B5A690">
        <w:t>_外来</w:t>
      </w:r>
      <w:r w:rsidR="001B4EEC">
        <w:rPr>
          <w:rFonts w:hint="eastAsia"/>
        </w:rPr>
        <w:t>受診率</w:t>
      </w:r>
      <w:r w:rsidR="39B5A690">
        <w:t>比較_上位の疾病</w:t>
      </w:r>
      <w:r w:rsidR="006A2E14">
        <w:t>（</w:t>
      </w:r>
      <w:r w:rsidR="39B5A690">
        <w:t>男女</w:t>
      </w:r>
      <w:r w:rsidR="0041345C">
        <w:rPr>
          <w:rFonts w:hint="eastAsia"/>
        </w:rPr>
        <w:t>合計</w:t>
      </w:r>
      <w:r w:rsidR="006A2E14">
        <w:t>）</w:t>
      </w:r>
      <w:bookmarkEnd w:id="317"/>
    </w:p>
    <w:p w14:paraId="3B7DBF40" w14:textId="5FB2B3B8" w:rsidR="0085607C" w:rsidRPr="00EB11EA" w:rsidRDefault="0021383F" w:rsidP="00704AC2">
      <w:pPr>
        <w:jc w:val="center"/>
        <w:rPr>
          <w:rFonts w:ascii="Arial" w:hAnsi="Arial" w:cs="Arial"/>
        </w:rPr>
      </w:pPr>
      <w:r w:rsidRPr="00EB11EA">
        <w:rPr>
          <w:rFonts w:ascii="Arial" w:hAnsi="Arial" w:cs="Arial"/>
          <w:b/>
          <w:bCs/>
          <w:noProof/>
          <w:lang w:val="ja-JP"/>
        </w:rPr>
        <w:drawing>
          <wp:inline distT="0" distB="0" distL="0" distR="0" wp14:anchorId="65A587E9" wp14:editId="74882FFB">
            <wp:extent cx="5940000" cy="2376000"/>
            <wp:effectExtent l="0" t="0" r="3810" b="5715"/>
            <wp:docPr id="42" name="グラフ 42" descr="中分類別医療費_疾患別比較_外来_受診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中分類別医療費_疾患別比較_外来_受診率"/>
      </w:tblPr>
      <w:tblGrid>
        <w:gridCol w:w="607"/>
        <w:gridCol w:w="3515"/>
        <w:gridCol w:w="737"/>
        <w:gridCol w:w="737"/>
        <w:gridCol w:w="737"/>
        <w:gridCol w:w="737"/>
        <w:gridCol w:w="767"/>
        <w:gridCol w:w="769"/>
        <w:gridCol w:w="769"/>
      </w:tblGrid>
      <w:tr w:rsidR="00DC3970" w:rsidRPr="00DC3970" w14:paraId="074F4F8E" w14:textId="77777777" w:rsidTr="000A4C2B">
        <w:trPr>
          <w:trHeight w:val="20"/>
          <w:jc w:val="center"/>
        </w:trPr>
        <w:tc>
          <w:tcPr>
            <w:tcW w:w="324" w:type="pct"/>
            <w:vMerge w:val="restart"/>
            <w:shd w:val="clear" w:color="auto" w:fill="CCD6FF"/>
            <w:tcMar>
              <w:top w:w="28" w:type="dxa"/>
              <w:left w:w="28" w:type="dxa"/>
              <w:bottom w:w="28" w:type="dxa"/>
              <w:right w:w="28" w:type="dxa"/>
            </w:tcMar>
            <w:vAlign w:val="center"/>
          </w:tcPr>
          <w:p w14:paraId="37BE9A57" w14:textId="3B1EE44A" w:rsidR="00DC3970" w:rsidRPr="007833DE" w:rsidRDefault="00DC3970" w:rsidP="007833DE">
            <w:pPr>
              <w:jc w:val="center"/>
              <w:rPr>
                <w:b/>
                <w:bCs/>
              </w:rPr>
            </w:pPr>
            <w:r w:rsidRPr="007833DE">
              <w:rPr>
                <w:rFonts w:hint="eastAsia"/>
                <w:b/>
                <w:bCs/>
              </w:rPr>
              <w:t>順位</w:t>
            </w:r>
          </w:p>
        </w:tc>
        <w:tc>
          <w:tcPr>
            <w:tcW w:w="1875" w:type="pct"/>
            <w:vMerge w:val="restart"/>
            <w:tcBorders>
              <w:right w:val="nil"/>
            </w:tcBorders>
            <w:shd w:val="clear" w:color="auto" w:fill="CCD6FF"/>
            <w:tcMar>
              <w:top w:w="28" w:type="dxa"/>
              <w:left w:w="28" w:type="dxa"/>
              <w:bottom w:w="28" w:type="dxa"/>
              <w:right w:w="28" w:type="dxa"/>
            </w:tcMar>
            <w:vAlign w:val="center"/>
          </w:tcPr>
          <w:p w14:paraId="2633DB37" w14:textId="383FDCAC" w:rsidR="00DC3970" w:rsidRPr="007833DE" w:rsidRDefault="005F634F" w:rsidP="007833DE">
            <w:pPr>
              <w:jc w:val="center"/>
              <w:rPr>
                <w:b/>
                <w:bCs/>
              </w:rPr>
            </w:pPr>
            <w:r w:rsidRPr="007833DE">
              <w:rPr>
                <w:rFonts w:hint="eastAsia"/>
                <w:b/>
                <w:bCs/>
              </w:rPr>
              <w:t>疾病分類</w:t>
            </w:r>
            <w:r w:rsidR="005168BD" w:rsidRPr="007833DE">
              <w:rPr>
                <w:rFonts w:hint="eastAsia"/>
                <w:b/>
                <w:bCs/>
              </w:rPr>
              <w:t>（</w:t>
            </w:r>
            <w:r w:rsidR="00DC3970" w:rsidRPr="007833DE">
              <w:rPr>
                <w:rFonts w:hint="eastAsia"/>
                <w:b/>
                <w:bCs/>
              </w:rPr>
              <w:t>中分類</w:t>
            </w:r>
            <w:r w:rsidR="005168BD" w:rsidRPr="007833DE">
              <w:rPr>
                <w:rFonts w:hint="eastAsia"/>
                <w:b/>
                <w:bCs/>
              </w:rPr>
              <w:t>）</w:t>
            </w:r>
          </w:p>
        </w:tc>
        <w:tc>
          <w:tcPr>
            <w:tcW w:w="2801" w:type="pct"/>
            <w:gridSpan w:val="7"/>
            <w:tcBorders>
              <w:left w:val="nil"/>
            </w:tcBorders>
            <w:shd w:val="clear" w:color="auto" w:fill="CCD6FF"/>
            <w:tcMar>
              <w:top w:w="28" w:type="dxa"/>
              <w:left w:w="28" w:type="dxa"/>
              <w:bottom w:w="28" w:type="dxa"/>
              <w:right w:w="28" w:type="dxa"/>
            </w:tcMar>
            <w:vAlign w:val="center"/>
          </w:tcPr>
          <w:p w14:paraId="09C5E0D7" w14:textId="6877F14D" w:rsidR="00DC3970" w:rsidRPr="007833DE" w:rsidRDefault="00DC3970" w:rsidP="007833DE">
            <w:pPr>
              <w:jc w:val="center"/>
              <w:rPr>
                <w:b/>
                <w:bCs/>
              </w:rPr>
            </w:pPr>
            <w:r w:rsidRPr="007833DE">
              <w:rPr>
                <w:b/>
                <w:bCs/>
              </w:rPr>
              <w:t>受診率</w:t>
            </w:r>
          </w:p>
        </w:tc>
      </w:tr>
      <w:tr w:rsidR="00DC3970" w:rsidRPr="00DC3970" w14:paraId="22012747" w14:textId="77777777" w:rsidTr="000A4C2B">
        <w:trPr>
          <w:trHeight w:val="20"/>
          <w:jc w:val="center"/>
        </w:trPr>
        <w:tc>
          <w:tcPr>
            <w:tcW w:w="324" w:type="pct"/>
            <w:vMerge/>
            <w:shd w:val="clear" w:color="auto" w:fill="CCD6FF"/>
            <w:tcMar>
              <w:top w:w="28" w:type="dxa"/>
              <w:left w:w="28" w:type="dxa"/>
              <w:bottom w:w="28" w:type="dxa"/>
              <w:right w:w="28" w:type="dxa"/>
            </w:tcMar>
            <w:vAlign w:val="center"/>
          </w:tcPr>
          <w:p w14:paraId="08ABBDF3" w14:textId="77777777" w:rsidR="00DC3970" w:rsidRPr="007833DE" w:rsidRDefault="00DC3970" w:rsidP="007833DE">
            <w:pPr>
              <w:jc w:val="center"/>
              <w:rPr>
                <w:b/>
                <w:bCs/>
              </w:rPr>
            </w:pPr>
          </w:p>
        </w:tc>
        <w:tc>
          <w:tcPr>
            <w:tcW w:w="1875" w:type="pct"/>
            <w:vMerge/>
            <w:shd w:val="clear" w:color="auto" w:fill="CCD6FF"/>
            <w:tcMar>
              <w:top w:w="28" w:type="dxa"/>
              <w:left w:w="28" w:type="dxa"/>
              <w:bottom w:w="28" w:type="dxa"/>
              <w:right w:w="28" w:type="dxa"/>
            </w:tcMar>
            <w:vAlign w:val="center"/>
          </w:tcPr>
          <w:p w14:paraId="3FA2D211" w14:textId="77777777" w:rsidR="00DC3970" w:rsidRPr="007833DE" w:rsidRDefault="00DC3970" w:rsidP="007833DE">
            <w:pPr>
              <w:jc w:val="center"/>
              <w:rPr>
                <w:b/>
                <w:bCs/>
              </w:rPr>
            </w:pPr>
          </w:p>
        </w:tc>
        <w:tc>
          <w:tcPr>
            <w:tcW w:w="393" w:type="pct"/>
            <w:vMerge w:val="restart"/>
            <w:shd w:val="clear" w:color="auto" w:fill="CCD6FF"/>
            <w:tcMar>
              <w:top w:w="28" w:type="dxa"/>
              <w:left w:w="28" w:type="dxa"/>
              <w:bottom w:w="28" w:type="dxa"/>
              <w:right w:w="28" w:type="dxa"/>
            </w:tcMar>
            <w:vAlign w:val="center"/>
          </w:tcPr>
          <w:p w14:paraId="6461B841" w14:textId="3DED9C80" w:rsidR="00DC3970" w:rsidRPr="007833DE" w:rsidRDefault="00DC3970" w:rsidP="007833DE">
            <w:pPr>
              <w:jc w:val="center"/>
              <w:rPr>
                <w:b/>
                <w:bCs/>
                <w:sz w:val="14"/>
                <w:szCs w:val="18"/>
              </w:rPr>
            </w:pPr>
            <w:r w:rsidRPr="007833DE">
              <w:rPr>
                <w:b/>
                <w:bCs/>
                <w:sz w:val="14"/>
                <w:szCs w:val="18"/>
              </w:rPr>
              <w:t>由良町</w:t>
            </w:r>
          </w:p>
        </w:tc>
        <w:tc>
          <w:tcPr>
            <w:tcW w:w="393" w:type="pct"/>
            <w:vMerge w:val="restart"/>
            <w:shd w:val="clear" w:color="auto" w:fill="CCD6FF"/>
            <w:tcMar>
              <w:top w:w="28" w:type="dxa"/>
              <w:left w:w="28" w:type="dxa"/>
              <w:bottom w:w="28" w:type="dxa"/>
              <w:right w:w="28" w:type="dxa"/>
            </w:tcMar>
            <w:vAlign w:val="center"/>
          </w:tcPr>
          <w:p w14:paraId="13E68CE7" w14:textId="5F99AD85" w:rsidR="00DC3970" w:rsidRPr="007833DE" w:rsidRDefault="00DC3970" w:rsidP="007833DE">
            <w:pPr>
              <w:jc w:val="center"/>
              <w:rPr>
                <w:b/>
                <w:bCs/>
                <w:sz w:val="14"/>
                <w:szCs w:val="18"/>
              </w:rPr>
            </w:pPr>
            <w:r w:rsidRPr="007833DE">
              <w:rPr>
                <w:b/>
                <w:bCs/>
                <w:sz w:val="14"/>
                <w:szCs w:val="18"/>
              </w:rPr>
              <w:t>国</w:t>
            </w:r>
          </w:p>
        </w:tc>
        <w:tc>
          <w:tcPr>
            <w:tcW w:w="393" w:type="pct"/>
            <w:vMerge w:val="restart"/>
            <w:shd w:val="clear" w:color="auto" w:fill="CCD6FF"/>
            <w:tcMar>
              <w:top w:w="28" w:type="dxa"/>
              <w:left w:w="28" w:type="dxa"/>
              <w:bottom w:w="28" w:type="dxa"/>
              <w:right w:w="28" w:type="dxa"/>
            </w:tcMar>
            <w:vAlign w:val="center"/>
          </w:tcPr>
          <w:p w14:paraId="0EB833FE" w14:textId="25A2AB0C" w:rsidR="00DC3970" w:rsidRPr="007833DE" w:rsidRDefault="00DC3970" w:rsidP="007833DE">
            <w:pPr>
              <w:jc w:val="center"/>
              <w:rPr>
                <w:b/>
                <w:bCs/>
                <w:sz w:val="14"/>
                <w:szCs w:val="18"/>
              </w:rPr>
            </w:pPr>
            <w:r w:rsidRPr="007833DE">
              <w:rPr>
                <w:b/>
                <w:bCs/>
                <w:sz w:val="14"/>
                <w:szCs w:val="18"/>
              </w:rPr>
              <w:t>県</w:t>
            </w:r>
          </w:p>
        </w:tc>
        <w:tc>
          <w:tcPr>
            <w:tcW w:w="393" w:type="pct"/>
            <w:vMerge w:val="restart"/>
            <w:shd w:val="clear" w:color="auto" w:fill="CCD6FF"/>
            <w:tcMar>
              <w:top w:w="28" w:type="dxa"/>
              <w:left w:w="28" w:type="dxa"/>
              <w:bottom w:w="28" w:type="dxa"/>
              <w:right w:w="28" w:type="dxa"/>
            </w:tcMar>
            <w:vAlign w:val="center"/>
          </w:tcPr>
          <w:p w14:paraId="4BAF41FB" w14:textId="6C88BC21" w:rsidR="00DC3970" w:rsidRPr="007833DE" w:rsidRDefault="00DC3970" w:rsidP="007833DE">
            <w:pPr>
              <w:jc w:val="center"/>
              <w:rPr>
                <w:b/>
                <w:bCs/>
                <w:sz w:val="14"/>
                <w:szCs w:val="18"/>
              </w:rPr>
            </w:pPr>
            <w:r w:rsidRPr="007833DE">
              <w:rPr>
                <w:b/>
                <w:bCs/>
                <w:sz w:val="14"/>
                <w:szCs w:val="18"/>
              </w:rPr>
              <w:t>同規模</w:t>
            </w:r>
          </w:p>
        </w:tc>
        <w:tc>
          <w:tcPr>
            <w:tcW w:w="1229" w:type="pct"/>
            <w:gridSpan w:val="3"/>
            <w:shd w:val="clear" w:color="auto" w:fill="EFEFEF"/>
            <w:tcMar>
              <w:top w:w="28" w:type="dxa"/>
              <w:left w:w="28" w:type="dxa"/>
              <w:bottom w:w="28" w:type="dxa"/>
              <w:right w:w="28" w:type="dxa"/>
            </w:tcMar>
            <w:vAlign w:val="center"/>
          </w:tcPr>
          <w:p w14:paraId="5D5F09A0" w14:textId="1A773102" w:rsidR="00DC3970" w:rsidRPr="007833DE" w:rsidRDefault="00DC3970" w:rsidP="007833DE">
            <w:pPr>
              <w:jc w:val="center"/>
              <w:rPr>
                <w:b/>
                <w:bCs/>
                <w:sz w:val="14"/>
                <w:szCs w:val="18"/>
              </w:rPr>
            </w:pPr>
            <w:r w:rsidRPr="007833DE">
              <w:rPr>
                <w:b/>
                <w:bCs/>
                <w:sz w:val="14"/>
                <w:szCs w:val="18"/>
              </w:rPr>
              <w:t>国との</w:t>
            </w:r>
            <w:r w:rsidRPr="007833DE">
              <w:rPr>
                <w:rFonts w:hint="eastAsia"/>
                <w:b/>
                <w:bCs/>
                <w:sz w:val="14"/>
                <w:szCs w:val="18"/>
              </w:rPr>
              <w:t>比</w:t>
            </w:r>
          </w:p>
        </w:tc>
      </w:tr>
      <w:tr w:rsidR="00DC3970" w:rsidRPr="00DC3970" w14:paraId="10FF636E" w14:textId="77777777" w:rsidTr="000A4C2B">
        <w:trPr>
          <w:trHeight w:val="20"/>
          <w:jc w:val="center"/>
        </w:trPr>
        <w:tc>
          <w:tcPr>
            <w:tcW w:w="324" w:type="pct"/>
            <w:vMerge/>
            <w:shd w:val="clear" w:color="auto" w:fill="CCD6FF"/>
            <w:tcMar>
              <w:top w:w="28" w:type="dxa"/>
              <w:left w:w="28" w:type="dxa"/>
              <w:bottom w:w="28" w:type="dxa"/>
              <w:right w:w="28" w:type="dxa"/>
            </w:tcMar>
            <w:vAlign w:val="center"/>
          </w:tcPr>
          <w:p w14:paraId="214C94B4" w14:textId="77777777" w:rsidR="00DC3970" w:rsidRPr="007833DE" w:rsidRDefault="00DC3970" w:rsidP="007833DE">
            <w:pPr>
              <w:jc w:val="center"/>
              <w:rPr>
                <w:b/>
                <w:bCs/>
              </w:rPr>
            </w:pPr>
          </w:p>
        </w:tc>
        <w:tc>
          <w:tcPr>
            <w:tcW w:w="1875" w:type="pct"/>
            <w:vMerge/>
            <w:shd w:val="clear" w:color="auto" w:fill="CCD6FF"/>
            <w:tcMar>
              <w:top w:w="28" w:type="dxa"/>
              <w:left w:w="28" w:type="dxa"/>
              <w:bottom w:w="28" w:type="dxa"/>
              <w:right w:w="28" w:type="dxa"/>
            </w:tcMar>
            <w:vAlign w:val="center"/>
          </w:tcPr>
          <w:p w14:paraId="11F182ED" w14:textId="77777777" w:rsidR="00DC3970" w:rsidRPr="007833DE" w:rsidRDefault="00DC3970" w:rsidP="007833DE">
            <w:pPr>
              <w:jc w:val="center"/>
              <w:rPr>
                <w:b/>
                <w:bCs/>
              </w:rPr>
            </w:pPr>
          </w:p>
        </w:tc>
        <w:tc>
          <w:tcPr>
            <w:tcW w:w="393" w:type="pct"/>
            <w:vMerge/>
            <w:shd w:val="clear" w:color="auto" w:fill="CCD6FF"/>
            <w:tcMar>
              <w:top w:w="28" w:type="dxa"/>
              <w:left w:w="28" w:type="dxa"/>
              <w:bottom w:w="28" w:type="dxa"/>
              <w:right w:w="28" w:type="dxa"/>
            </w:tcMar>
            <w:vAlign w:val="center"/>
          </w:tcPr>
          <w:p w14:paraId="79388726" w14:textId="77777777" w:rsidR="00DC3970" w:rsidRPr="007833DE" w:rsidRDefault="00DC3970" w:rsidP="007833DE">
            <w:pPr>
              <w:jc w:val="center"/>
              <w:rPr>
                <w:b/>
                <w:bCs/>
                <w:sz w:val="14"/>
                <w:szCs w:val="18"/>
              </w:rPr>
            </w:pPr>
          </w:p>
        </w:tc>
        <w:tc>
          <w:tcPr>
            <w:tcW w:w="393" w:type="pct"/>
            <w:vMerge/>
            <w:shd w:val="clear" w:color="auto" w:fill="CCD6FF"/>
            <w:tcMar>
              <w:top w:w="28" w:type="dxa"/>
              <w:left w:w="28" w:type="dxa"/>
              <w:bottom w:w="28" w:type="dxa"/>
              <w:right w:w="28" w:type="dxa"/>
            </w:tcMar>
            <w:vAlign w:val="center"/>
          </w:tcPr>
          <w:p w14:paraId="08A5C0D5" w14:textId="77777777" w:rsidR="00DC3970" w:rsidRPr="007833DE" w:rsidRDefault="00DC3970" w:rsidP="007833DE">
            <w:pPr>
              <w:jc w:val="center"/>
              <w:rPr>
                <w:b/>
                <w:bCs/>
                <w:sz w:val="14"/>
                <w:szCs w:val="18"/>
              </w:rPr>
            </w:pPr>
          </w:p>
        </w:tc>
        <w:tc>
          <w:tcPr>
            <w:tcW w:w="393" w:type="pct"/>
            <w:vMerge/>
            <w:shd w:val="clear" w:color="auto" w:fill="CCD6FF"/>
            <w:tcMar>
              <w:top w:w="28" w:type="dxa"/>
              <w:left w:w="28" w:type="dxa"/>
              <w:bottom w:w="28" w:type="dxa"/>
              <w:right w:w="28" w:type="dxa"/>
            </w:tcMar>
            <w:vAlign w:val="center"/>
          </w:tcPr>
          <w:p w14:paraId="59E360F4" w14:textId="77777777" w:rsidR="00DC3970" w:rsidRPr="007833DE" w:rsidRDefault="00DC3970" w:rsidP="007833DE">
            <w:pPr>
              <w:jc w:val="center"/>
              <w:rPr>
                <w:b/>
                <w:bCs/>
                <w:sz w:val="14"/>
                <w:szCs w:val="18"/>
              </w:rPr>
            </w:pPr>
          </w:p>
        </w:tc>
        <w:tc>
          <w:tcPr>
            <w:tcW w:w="393" w:type="pct"/>
            <w:vMerge/>
            <w:shd w:val="clear" w:color="auto" w:fill="CCD6FF"/>
            <w:tcMar>
              <w:top w:w="28" w:type="dxa"/>
              <w:left w:w="28" w:type="dxa"/>
              <w:bottom w:w="28" w:type="dxa"/>
              <w:right w:w="28" w:type="dxa"/>
            </w:tcMar>
            <w:vAlign w:val="center"/>
          </w:tcPr>
          <w:p w14:paraId="030B459D" w14:textId="77777777" w:rsidR="00DC3970" w:rsidRPr="007833DE" w:rsidRDefault="00DC3970" w:rsidP="007833DE">
            <w:pPr>
              <w:jc w:val="center"/>
              <w:rPr>
                <w:b/>
                <w:bCs/>
                <w:sz w:val="14"/>
                <w:szCs w:val="18"/>
              </w:rPr>
            </w:pPr>
          </w:p>
        </w:tc>
        <w:tc>
          <w:tcPr>
            <w:tcW w:w="409" w:type="pct"/>
            <w:shd w:val="clear" w:color="auto" w:fill="EFEFEF"/>
            <w:tcMar>
              <w:top w:w="28" w:type="dxa"/>
              <w:left w:w="28" w:type="dxa"/>
              <w:bottom w:w="28" w:type="dxa"/>
              <w:right w:w="28" w:type="dxa"/>
            </w:tcMar>
            <w:vAlign w:val="center"/>
          </w:tcPr>
          <w:p w14:paraId="627A4AC3" w14:textId="7BAA9BBD" w:rsidR="00DC3970" w:rsidRPr="007833DE" w:rsidRDefault="00DC3970" w:rsidP="007833DE">
            <w:pPr>
              <w:jc w:val="center"/>
              <w:rPr>
                <w:b/>
                <w:bCs/>
                <w:sz w:val="14"/>
                <w:szCs w:val="18"/>
              </w:rPr>
            </w:pPr>
            <w:r w:rsidRPr="007833DE">
              <w:rPr>
                <w:b/>
                <w:bCs/>
                <w:sz w:val="14"/>
                <w:szCs w:val="18"/>
              </w:rPr>
              <w:t>由良町</w:t>
            </w:r>
          </w:p>
        </w:tc>
        <w:tc>
          <w:tcPr>
            <w:tcW w:w="410" w:type="pct"/>
            <w:shd w:val="clear" w:color="auto" w:fill="EFEFEF"/>
            <w:tcMar>
              <w:top w:w="28" w:type="dxa"/>
              <w:left w:w="28" w:type="dxa"/>
              <w:bottom w:w="28" w:type="dxa"/>
              <w:right w:w="28" w:type="dxa"/>
            </w:tcMar>
            <w:vAlign w:val="center"/>
          </w:tcPr>
          <w:p w14:paraId="0892F390" w14:textId="5B25A90E" w:rsidR="00DC3970" w:rsidRPr="007833DE" w:rsidRDefault="00DC3970" w:rsidP="007833DE">
            <w:pPr>
              <w:jc w:val="center"/>
              <w:rPr>
                <w:b/>
                <w:bCs/>
                <w:sz w:val="14"/>
                <w:szCs w:val="18"/>
              </w:rPr>
            </w:pPr>
            <w:r w:rsidRPr="007833DE">
              <w:rPr>
                <w:b/>
                <w:bCs/>
                <w:sz w:val="14"/>
                <w:szCs w:val="18"/>
              </w:rPr>
              <w:t>県</w:t>
            </w:r>
          </w:p>
        </w:tc>
        <w:tc>
          <w:tcPr>
            <w:tcW w:w="410" w:type="pct"/>
            <w:shd w:val="clear" w:color="auto" w:fill="EFEFEF"/>
            <w:tcMar>
              <w:top w:w="28" w:type="dxa"/>
              <w:left w:w="28" w:type="dxa"/>
              <w:bottom w:w="28" w:type="dxa"/>
              <w:right w:w="28" w:type="dxa"/>
            </w:tcMar>
            <w:vAlign w:val="center"/>
          </w:tcPr>
          <w:p w14:paraId="089681D4" w14:textId="4ED3609E" w:rsidR="00DC3970" w:rsidRPr="007833DE" w:rsidRDefault="00DC3970" w:rsidP="007833DE">
            <w:pPr>
              <w:jc w:val="center"/>
              <w:rPr>
                <w:b/>
                <w:bCs/>
                <w:sz w:val="14"/>
                <w:szCs w:val="18"/>
              </w:rPr>
            </w:pPr>
            <w:r w:rsidRPr="007833DE">
              <w:rPr>
                <w:b/>
                <w:bCs/>
                <w:sz w:val="14"/>
                <w:szCs w:val="18"/>
              </w:rPr>
              <w:t>同規模</w:t>
            </w:r>
          </w:p>
        </w:tc>
      </w:tr>
      <w:tr w:rsidR="001500C8" w:rsidRPr="00DC3970" w14:paraId="6F5FB375" w14:textId="77777777" w:rsidTr="000A4C2B">
        <w:trPr>
          <w:trHeight w:val="20"/>
          <w:jc w:val="center"/>
        </w:trPr>
        <w:tc>
          <w:tcPr>
            <w:tcW w:w="324" w:type="pct"/>
            <w:shd w:val="clear" w:color="auto" w:fill="auto"/>
            <w:tcMar>
              <w:top w:w="28" w:type="dxa"/>
              <w:left w:w="28" w:type="dxa"/>
              <w:bottom w:w="28" w:type="dxa"/>
              <w:right w:w="28" w:type="dxa"/>
            </w:tcMar>
            <w:vAlign w:val="center"/>
          </w:tcPr>
          <w:p w14:paraId="2C8D5042" w14:textId="318F8C38" w:rsidR="001500C8" w:rsidRPr="00DC3970" w:rsidRDefault="006A2E14" w:rsidP="007833DE">
            <w:pPr>
              <w:jc w:val="center"/>
              <w:rPr>
                <w:rFonts w:cs="Arial"/>
              </w:rPr>
            </w:pPr>
            <w:r w:rsidRPr="00DC3970">
              <w:t>1</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444CBDEE" w14:textId="77777777" w:rsidR="001500C8" w:rsidRPr="00DC3970" w:rsidRDefault="001500C8" w:rsidP="007833DE">
            <w:pPr>
              <w:rPr>
                <w:rFonts w:cs="Arial"/>
              </w:rPr>
            </w:pPr>
            <w:r w:rsidRPr="00DC3970">
              <w:t>糖尿病</w:t>
            </w:r>
          </w:p>
        </w:tc>
        <w:tc>
          <w:tcPr>
            <w:tcW w:w="393" w:type="pct"/>
            <w:shd w:val="clear" w:color="auto" w:fill="auto"/>
            <w:tcMar>
              <w:top w:w="28" w:type="dxa"/>
              <w:left w:w="28" w:type="dxa"/>
              <w:bottom w:w="28" w:type="dxa"/>
              <w:right w:w="28" w:type="dxa"/>
            </w:tcMar>
            <w:vAlign w:val="center"/>
          </w:tcPr>
          <w:p w14:paraId="4F1F3804" w14:textId="32DC8822" w:rsidR="001500C8" w:rsidRPr="004F2B87" w:rsidRDefault="004F2B87" w:rsidP="007833DE">
            <w:pPr>
              <w:jc w:val="right"/>
              <w:rPr>
                <w:lang w:val="en-US"/>
              </w:rPr>
            </w:pPr>
            <w:r>
              <w:rPr>
                <w:lang w:val="en-US"/>
              </w:rPr>
              <w:t>872.4</w:t>
            </w:r>
          </w:p>
        </w:tc>
        <w:tc>
          <w:tcPr>
            <w:tcW w:w="393" w:type="pct"/>
            <w:shd w:val="clear" w:color="auto" w:fill="auto"/>
            <w:tcMar>
              <w:top w:w="28" w:type="dxa"/>
              <w:left w:w="28" w:type="dxa"/>
              <w:bottom w:w="28" w:type="dxa"/>
              <w:right w:w="28" w:type="dxa"/>
            </w:tcMar>
            <w:vAlign w:val="center"/>
          </w:tcPr>
          <w:p w14:paraId="7BB4C226" w14:textId="47C69F5E" w:rsidR="001500C8" w:rsidRPr="004F2B87" w:rsidRDefault="004F2B87" w:rsidP="007833DE">
            <w:pPr>
              <w:jc w:val="right"/>
              <w:rPr>
                <w:lang w:val="en-US"/>
              </w:rPr>
            </w:pPr>
            <w:r>
              <w:rPr>
                <w:lang w:val="en-US"/>
              </w:rPr>
              <w:t>651.2</w:t>
            </w:r>
          </w:p>
        </w:tc>
        <w:tc>
          <w:tcPr>
            <w:tcW w:w="393" w:type="pct"/>
            <w:shd w:val="clear" w:color="auto" w:fill="auto"/>
            <w:tcMar>
              <w:top w:w="28" w:type="dxa"/>
              <w:left w:w="28" w:type="dxa"/>
              <w:bottom w:w="28" w:type="dxa"/>
              <w:right w:w="28" w:type="dxa"/>
            </w:tcMar>
            <w:vAlign w:val="center"/>
          </w:tcPr>
          <w:p w14:paraId="60891DB2" w14:textId="0E8982A0" w:rsidR="001500C8" w:rsidRPr="004F2B87" w:rsidRDefault="004F2B87" w:rsidP="007833DE">
            <w:pPr>
              <w:jc w:val="right"/>
              <w:rPr>
                <w:lang w:val="en-US"/>
              </w:rPr>
            </w:pPr>
            <w:r>
              <w:rPr>
                <w:lang w:val="en-US"/>
              </w:rPr>
              <w:t>693.2</w:t>
            </w:r>
          </w:p>
        </w:tc>
        <w:tc>
          <w:tcPr>
            <w:tcW w:w="393" w:type="pct"/>
            <w:shd w:val="clear" w:color="auto" w:fill="auto"/>
            <w:tcMar>
              <w:top w:w="28" w:type="dxa"/>
              <w:left w:w="28" w:type="dxa"/>
              <w:bottom w:w="28" w:type="dxa"/>
              <w:right w:w="28" w:type="dxa"/>
            </w:tcMar>
            <w:vAlign w:val="center"/>
          </w:tcPr>
          <w:p w14:paraId="0745131A" w14:textId="1B8DBE4D" w:rsidR="001500C8" w:rsidRPr="004F2B87" w:rsidRDefault="004F2B87" w:rsidP="007833DE">
            <w:pPr>
              <w:jc w:val="right"/>
              <w:rPr>
                <w:lang w:val="en-US"/>
              </w:rPr>
            </w:pPr>
            <w:r>
              <w:rPr>
                <w:lang w:val="en-US"/>
              </w:rPr>
              <w:t>748.2</w:t>
            </w:r>
          </w:p>
        </w:tc>
        <w:tc>
          <w:tcPr>
            <w:tcW w:w="409" w:type="pct"/>
            <w:shd w:val="clear" w:color="auto" w:fill="auto"/>
            <w:tcMar>
              <w:top w:w="28" w:type="dxa"/>
              <w:left w:w="28" w:type="dxa"/>
              <w:bottom w:w="28" w:type="dxa"/>
              <w:right w:w="28" w:type="dxa"/>
            </w:tcMar>
            <w:vAlign w:val="center"/>
          </w:tcPr>
          <w:p w14:paraId="7FFA9353" w14:textId="0F02019F" w:rsidR="001500C8" w:rsidRPr="004F2B87" w:rsidRDefault="004F2B87" w:rsidP="007833DE">
            <w:pPr>
              <w:jc w:val="right"/>
              <w:rPr>
                <w:lang w:val="en-US"/>
              </w:rPr>
            </w:pPr>
            <w:r>
              <w:rPr>
                <w:lang w:val="en-US"/>
              </w:rPr>
              <w:t>1.34</w:t>
            </w:r>
          </w:p>
        </w:tc>
        <w:tc>
          <w:tcPr>
            <w:tcW w:w="410" w:type="pct"/>
            <w:shd w:val="clear" w:color="auto" w:fill="auto"/>
            <w:tcMar>
              <w:top w:w="28" w:type="dxa"/>
              <w:left w:w="28" w:type="dxa"/>
              <w:bottom w:w="28" w:type="dxa"/>
              <w:right w:w="28" w:type="dxa"/>
            </w:tcMar>
            <w:vAlign w:val="center"/>
          </w:tcPr>
          <w:p w14:paraId="4AF2D0E9" w14:textId="18BD6EFE" w:rsidR="001500C8" w:rsidRPr="004F2B87" w:rsidRDefault="004F2B87" w:rsidP="007833DE">
            <w:pPr>
              <w:jc w:val="right"/>
              <w:rPr>
                <w:lang w:val="en-US"/>
              </w:rPr>
            </w:pPr>
            <w:r>
              <w:rPr>
                <w:lang w:val="en-US"/>
              </w:rPr>
              <w:t>1.06</w:t>
            </w:r>
          </w:p>
        </w:tc>
        <w:tc>
          <w:tcPr>
            <w:tcW w:w="410" w:type="pct"/>
            <w:shd w:val="clear" w:color="auto" w:fill="auto"/>
            <w:tcMar>
              <w:top w:w="28" w:type="dxa"/>
              <w:left w:w="28" w:type="dxa"/>
              <w:bottom w:w="28" w:type="dxa"/>
              <w:right w:w="28" w:type="dxa"/>
            </w:tcMar>
            <w:vAlign w:val="center"/>
          </w:tcPr>
          <w:p w14:paraId="60455AED" w14:textId="5FBA41AD" w:rsidR="001500C8" w:rsidRPr="004F2B87" w:rsidRDefault="004F2B87" w:rsidP="007833DE">
            <w:pPr>
              <w:jc w:val="right"/>
              <w:rPr>
                <w:rFonts w:cs="Arial"/>
                <w:lang w:val="en-US"/>
              </w:rPr>
            </w:pPr>
            <w:r>
              <w:rPr>
                <w:lang w:val="en-US"/>
              </w:rPr>
              <w:t>1.15</w:t>
            </w:r>
          </w:p>
        </w:tc>
      </w:tr>
      <w:tr w:rsidR="001500C8" w:rsidRPr="00DC3970" w14:paraId="4725ACED" w14:textId="77777777" w:rsidTr="000A4C2B">
        <w:trPr>
          <w:trHeight w:val="20"/>
          <w:jc w:val="center"/>
        </w:trPr>
        <w:tc>
          <w:tcPr>
            <w:tcW w:w="324" w:type="pct"/>
            <w:shd w:val="clear" w:color="auto" w:fill="auto"/>
            <w:tcMar>
              <w:top w:w="28" w:type="dxa"/>
              <w:left w:w="28" w:type="dxa"/>
              <w:bottom w:w="28" w:type="dxa"/>
              <w:right w:w="28" w:type="dxa"/>
            </w:tcMar>
            <w:vAlign w:val="center"/>
          </w:tcPr>
          <w:p w14:paraId="457485AA" w14:textId="6C338F6B" w:rsidR="001500C8" w:rsidRPr="00DC3970" w:rsidRDefault="006A2E14" w:rsidP="007833DE">
            <w:pPr>
              <w:jc w:val="center"/>
              <w:rPr>
                <w:rFonts w:cs="Arial"/>
              </w:rPr>
            </w:pPr>
            <w:r w:rsidRPr="00DC3970">
              <w:t>2</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2238B5D5" w14:textId="77777777" w:rsidR="001500C8" w:rsidRPr="00DC3970" w:rsidRDefault="001500C8" w:rsidP="007833DE">
            <w:pPr>
              <w:rPr>
                <w:rFonts w:cs="Arial"/>
              </w:rPr>
            </w:pPr>
            <w:r w:rsidRPr="00DC3970">
              <w:t>腎不全</w:t>
            </w:r>
          </w:p>
        </w:tc>
        <w:tc>
          <w:tcPr>
            <w:tcW w:w="393" w:type="pct"/>
            <w:shd w:val="clear" w:color="auto" w:fill="auto"/>
            <w:tcMar>
              <w:top w:w="28" w:type="dxa"/>
              <w:left w:w="28" w:type="dxa"/>
              <w:bottom w:w="28" w:type="dxa"/>
              <w:right w:w="28" w:type="dxa"/>
            </w:tcMar>
            <w:vAlign w:val="center"/>
          </w:tcPr>
          <w:p w14:paraId="74A47582" w14:textId="6F666E40" w:rsidR="001500C8" w:rsidRPr="004F2B87" w:rsidRDefault="004F2B87" w:rsidP="007833DE">
            <w:pPr>
              <w:jc w:val="right"/>
              <w:rPr>
                <w:lang w:val="en-US"/>
              </w:rPr>
            </w:pPr>
            <w:r>
              <w:rPr>
                <w:lang w:val="en-US"/>
              </w:rPr>
              <w:t>44.6</w:t>
            </w:r>
          </w:p>
        </w:tc>
        <w:tc>
          <w:tcPr>
            <w:tcW w:w="393" w:type="pct"/>
            <w:shd w:val="clear" w:color="auto" w:fill="auto"/>
            <w:tcMar>
              <w:top w:w="28" w:type="dxa"/>
              <w:left w:w="28" w:type="dxa"/>
              <w:bottom w:w="28" w:type="dxa"/>
              <w:right w:w="28" w:type="dxa"/>
            </w:tcMar>
            <w:vAlign w:val="center"/>
          </w:tcPr>
          <w:p w14:paraId="643CE0DA" w14:textId="33EFB8D7" w:rsidR="001500C8" w:rsidRPr="004F2B87" w:rsidRDefault="004F2B87" w:rsidP="007833DE">
            <w:pPr>
              <w:jc w:val="right"/>
              <w:rPr>
                <w:lang w:val="en-US"/>
              </w:rPr>
            </w:pPr>
            <w:r>
              <w:rPr>
                <w:lang w:val="en-US"/>
              </w:rPr>
              <w:t>59.5</w:t>
            </w:r>
          </w:p>
        </w:tc>
        <w:tc>
          <w:tcPr>
            <w:tcW w:w="393" w:type="pct"/>
            <w:shd w:val="clear" w:color="auto" w:fill="auto"/>
            <w:tcMar>
              <w:top w:w="28" w:type="dxa"/>
              <w:left w:w="28" w:type="dxa"/>
              <w:bottom w:w="28" w:type="dxa"/>
              <w:right w:w="28" w:type="dxa"/>
            </w:tcMar>
            <w:vAlign w:val="center"/>
          </w:tcPr>
          <w:p w14:paraId="0E8B094E" w14:textId="1F89BC10" w:rsidR="001500C8" w:rsidRPr="004F2B87" w:rsidRDefault="004F2B87" w:rsidP="007833DE">
            <w:pPr>
              <w:jc w:val="right"/>
              <w:rPr>
                <w:lang w:val="en-US"/>
              </w:rPr>
            </w:pPr>
            <w:r>
              <w:rPr>
                <w:lang w:val="en-US"/>
              </w:rPr>
              <w:t>57.1</w:t>
            </w:r>
          </w:p>
        </w:tc>
        <w:tc>
          <w:tcPr>
            <w:tcW w:w="393" w:type="pct"/>
            <w:shd w:val="clear" w:color="auto" w:fill="auto"/>
            <w:tcMar>
              <w:top w:w="28" w:type="dxa"/>
              <w:left w:w="28" w:type="dxa"/>
              <w:bottom w:w="28" w:type="dxa"/>
              <w:right w:w="28" w:type="dxa"/>
            </w:tcMar>
            <w:vAlign w:val="center"/>
          </w:tcPr>
          <w:p w14:paraId="06F09D5A" w14:textId="25681FDF" w:rsidR="001500C8" w:rsidRPr="004F2B87" w:rsidRDefault="004F2B87" w:rsidP="007833DE">
            <w:pPr>
              <w:jc w:val="right"/>
              <w:rPr>
                <w:lang w:val="en-US"/>
              </w:rPr>
            </w:pPr>
            <w:r>
              <w:rPr>
                <w:lang w:val="en-US"/>
              </w:rPr>
              <w:t>62.1</w:t>
            </w:r>
          </w:p>
        </w:tc>
        <w:tc>
          <w:tcPr>
            <w:tcW w:w="409" w:type="pct"/>
            <w:shd w:val="clear" w:color="auto" w:fill="auto"/>
            <w:tcMar>
              <w:top w:w="28" w:type="dxa"/>
              <w:left w:w="28" w:type="dxa"/>
              <w:bottom w:w="28" w:type="dxa"/>
              <w:right w:w="28" w:type="dxa"/>
            </w:tcMar>
            <w:vAlign w:val="center"/>
          </w:tcPr>
          <w:p w14:paraId="57D13905" w14:textId="2B3F51DB" w:rsidR="001500C8" w:rsidRPr="004F2B87" w:rsidRDefault="004F2B87" w:rsidP="007833DE">
            <w:pPr>
              <w:jc w:val="right"/>
              <w:rPr>
                <w:lang w:val="en-US"/>
              </w:rPr>
            </w:pPr>
            <w:r>
              <w:rPr>
                <w:lang w:val="en-US"/>
              </w:rPr>
              <w:t>0.75</w:t>
            </w:r>
          </w:p>
        </w:tc>
        <w:tc>
          <w:tcPr>
            <w:tcW w:w="410" w:type="pct"/>
            <w:shd w:val="clear" w:color="auto" w:fill="auto"/>
            <w:tcMar>
              <w:top w:w="28" w:type="dxa"/>
              <w:left w:w="28" w:type="dxa"/>
              <w:bottom w:w="28" w:type="dxa"/>
              <w:right w:w="28" w:type="dxa"/>
            </w:tcMar>
            <w:vAlign w:val="center"/>
          </w:tcPr>
          <w:p w14:paraId="10855EEB" w14:textId="1D7A0A0A" w:rsidR="001500C8" w:rsidRPr="004F2B87" w:rsidRDefault="004F2B87" w:rsidP="007833DE">
            <w:pPr>
              <w:jc w:val="right"/>
              <w:rPr>
                <w:lang w:val="en-US"/>
              </w:rPr>
            </w:pPr>
            <w:r>
              <w:rPr>
                <w:lang w:val="en-US"/>
              </w:rPr>
              <w:t>0.96</w:t>
            </w:r>
          </w:p>
        </w:tc>
        <w:tc>
          <w:tcPr>
            <w:tcW w:w="410" w:type="pct"/>
            <w:shd w:val="clear" w:color="auto" w:fill="auto"/>
            <w:tcMar>
              <w:top w:w="28" w:type="dxa"/>
              <w:left w:w="28" w:type="dxa"/>
              <w:bottom w:w="28" w:type="dxa"/>
              <w:right w:w="28" w:type="dxa"/>
            </w:tcMar>
            <w:vAlign w:val="center"/>
          </w:tcPr>
          <w:p w14:paraId="679718A3" w14:textId="48727A5F" w:rsidR="001500C8" w:rsidRPr="004F2B87" w:rsidRDefault="004F2B87" w:rsidP="007833DE">
            <w:pPr>
              <w:jc w:val="right"/>
              <w:rPr>
                <w:rFonts w:cs="Arial"/>
                <w:lang w:val="en-US"/>
              </w:rPr>
            </w:pPr>
            <w:r>
              <w:rPr>
                <w:lang w:val="en-US"/>
              </w:rPr>
              <w:t>1.04</w:t>
            </w:r>
          </w:p>
        </w:tc>
      </w:tr>
      <w:tr w:rsidR="001500C8" w:rsidRPr="00DC3970" w14:paraId="7C001CFF" w14:textId="77777777" w:rsidTr="000A4C2B">
        <w:trPr>
          <w:trHeight w:val="20"/>
          <w:jc w:val="center"/>
        </w:trPr>
        <w:tc>
          <w:tcPr>
            <w:tcW w:w="324" w:type="pct"/>
            <w:shd w:val="clear" w:color="auto" w:fill="auto"/>
            <w:tcMar>
              <w:top w:w="28" w:type="dxa"/>
              <w:left w:w="28" w:type="dxa"/>
              <w:bottom w:w="28" w:type="dxa"/>
              <w:right w:w="28" w:type="dxa"/>
            </w:tcMar>
            <w:vAlign w:val="center"/>
          </w:tcPr>
          <w:p w14:paraId="0B67DD3D" w14:textId="5213EA73" w:rsidR="001500C8" w:rsidRPr="00DC3970" w:rsidRDefault="006A2E14" w:rsidP="007833DE">
            <w:pPr>
              <w:jc w:val="center"/>
              <w:rPr>
                <w:rFonts w:cs="Arial"/>
              </w:rPr>
            </w:pPr>
            <w:r w:rsidRPr="00DC3970">
              <w:t>3</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2A9F182C" w14:textId="77777777" w:rsidR="001500C8" w:rsidRPr="00DC3970" w:rsidRDefault="001500C8" w:rsidP="007833DE">
            <w:pPr>
              <w:rPr>
                <w:rFonts w:cs="Arial"/>
              </w:rPr>
            </w:pPr>
            <w:r w:rsidRPr="00DC3970">
              <w:t>高血圧症</w:t>
            </w:r>
          </w:p>
        </w:tc>
        <w:tc>
          <w:tcPr>
            <w:tcW w:w="393" w:type="pct"/>
            <w:shd w:val="clear" w:color="auto" w:fill="auto"/>
            <w:tcMar>
              <w:top w:w="28" w:type="dxa"/>
              <w:left w:w="28" w:type="dxa"/>
              <w:bottom w:w="28" w:type="dxa"/>
              <w:right w:w="28" w:type="dxa"/>
            </w:tcMar>
            <w:vAlign w:val="center"/>
          </w:tcPr>
          <w:p w14:paraId="346F0D80" w14:textId="742CD081" w:rsidR="001500C8" w:rsidRPr="004F2B87" w:rsidRDefault="004F2B87" w:rsidP="007833DE">
            <w:pPr>
              <w:jc w:val="right"/>
              <w:rPr>
                <w:lang w:val="en-US"/>
              </w:rPr>
            </w:pPr>
            <w:r>
              <w:rPr>
                <w:lang w:val="en-US"/>
              </w:rPr>
              <w:t>1348.6</w:t>
            </w:r>
          </w:p>
        </w:tc>
        <w:tc>
          <w:tcPr>
            <w:tcW w:w="393" w:type="pct"/>
            <w:shd w:val="clear" w:color="auto" w:fill="auto"/>
            <w:tcMar>
              <w:top w:w="28" w:type="dxa"/>
              <w:left w:w="28" w:type="dxa"/>
              <w:bottom w:w="28" w:type="dxa"/>
              <w:right w:w="28" w:type="dxa"/>
            </w:tcMar>
            <w:vAlign w:val="center"/>
          </w:tcPr>
          <w:p w14:paraId="2365C636" w14:textId="429CB543" w:rsidR="001500C8" w:rsidRPr="004F2B87" w:rsidRDefault="004F2B87" w:rsidP="007833DE">
            <w:pPr>
              <w:jc w:val="right"/>
              <w:rPr>
                <w:lang w:val="en-US"/>
              </w:rPr>
            </w:pPr>
            <w:r>
              <w:rPr>
                <w:lang w:val="en-US"/>
              </w:rPr>
              <w:t>868.1</w:t>
            </w:r>
          </w:p>
        </w:tc>
        <w:tc>
          <w:tcPr>
            <w:tcW w:w="393" w:type="pct"/>
            <w:shd w:val="clear" w:color="auto" w:fill="auto"/>
            <w:tcMar>
              <w:top w:w="28" w:type="dxa"/>
              <w:left w:w="28" w:type="dxa"/>
              <w:bottom w:w="28" w:type="dxa"/>
              <w:right w:w="28" w:type="dxa"/>
            </w:tcMar>
            <w:vAlign w:val="center"/>
          </w:tcPr>
          <w:p w14:paraId="1271CFE0" w14:textId="51C86CFB" w:rsidR="001500C8" w:rsidRPr="004F2B87" w:rsidRDefault="004F2B87" w:rsidP="007833DE">
            <w:pPr>
              <w:jc w:val="right"/>
              <w:rPr>
                <w:lang w:val="en-US"/>
              </w:rPr>
            </w:pPr>
            <w:r>
              <w:rPr>
                <w:lang w:val="en-US"/>
              </w:rPr>
              <w:t>1143.4</w:t>
            </w:r>
          </w:p>
        </w:tc>
        <w:tc>
          <w:tcPr>
            <w:tcW w:w="393" w:type="pct"/>
            <w:shd w:val="clear" w:color="auto" w:fill="auto"/>
            <w:tcMar>
              <w:top w:w="28" w:type="dxa"/>
              <w:left w:w="28" w:type="dxa"/>
              <w:bottom w:w="28" w:type="dxa"/>
              <w:right w:w="28" w:type="dxa"/>
            </w:tcMar>
            <w:vAlign w:val="center"/>
          </w:tcPr>
          <w:p w14:paraId="33407814" w14:textId="0B49C276" w:rsidR="001500C8" w:rsidRPr="004F2B87" w:rsidRDefault="004F2B87" w:rsidP="007833DE">
            <w:pPr>
              <w:jc w:val="right"/>
              <w:rPr>
                <w:lang w:val="en-US"/>
              </w:rPr>
            </w:pPr>
            <w:r>
              <w:rPr>
                <w:lang w:val="en-US"/>
              </w:rPr>
              <w:t>1018.8</w:t>
            </w:r>
          </w:p>
        </w:tc>
        <w:tc>
          <w:tcPr>
            <w:tcW w:w="409" w:type="pct"/>
            <w:shd w:val="clear" w:color="auto" w:fill="auto"/>
            <w:tcMar>
              <w:top w:w="28" w:type="dxa"/>
              <w:left w:w="28" w:type="dxa"/>
              <w:bottom w:w="28" w:type="dxa"/>
              <w:right w:w="28" w:type="dxa"/>
            </w:tcMar>
            <w:vAlign w:val="center"/>
          </w:tcPr>
          <w:p w14:paraId="4B4B577B" w14:textId="1A20484C" w:rsidR="001500C8" w:rsidRPr="004F2B87" w:rsidRDefault="004F2B87" w:rsidP="007833DE">
            <w:pPr>
              <w:jc w:val="right"/>
              <w:rPr>
                <w:lang w:val="en-US"/>
              </w:rPr>
            </w:pPr>
            <w:r>
              <w:rPr>
                <w:lang w:val="en-US"/>
              </w:rPr>
              <w:t>1.55</w:t>
            </w:r>
          </w:p>
        </w:tc>
        <w:tc>
          <w:tcPr>
            <w:tcW w:w="410" w:type="pct"/>
            <w:shd w:val="clear" w:color="auto" w:fill="auto"/>
            <w:tcMar>
              <w:top w:w="28" w:type="dxa"/>
              <w:left w:w="28" w:type="dxa"/>
              <w:bottom w:w="28" w:type="dxa"/>
              <w:right w:w="28" w:type="dxa"/>
            </w:tcMar>
            <w:vAlign w:val="center"/>
          </w:tcPr>
          <w:p w14:paraId="2467D6B6" w14:textId="7126C9C0" w:rsidR="001500C8" w:rsidRPr="004F2B87" w:rsidRDefault="004F2B87" w:rsidP="007833DE">
            <w:pPr>
              <w:jc w:val="right"/>
              <w:rPr>
                <w:lang w:val="en-US"/>
              </w:rPr>
            </w:pPr>
            <w:r>
              <w:rPr>
                <w:lang w:val="en-US"/>
              </w:rPr>
              <w:t>1.32</w:t>
            </w:r>
          </w:p>
        </w:tc>
        <w:tc>
          <w:tcPr>
            <w:tcW w:w="410" w:type="pct"/>
            <w:shd w:val="clear" w:color="auto" w:fill="auto"/>
            <w:tcMar>
              <w:top w:w="28" w:type="dxa"/>
              <w:left w:w="28" w:type="dxa"/>
              <w:bottom w:w="28" w:type="dxa"/>
              <w:right w:w="28" w:type="dxa"/>
            </w:tcMar>
            <w:vAlign w:val="center"/>
          </w:tcPr>
          <w:p w14:paraId="3EA4D377" w14:textId="52DBA631" w:rsidR="001500C8" w:rsidRPr="004F2B87" w:rsidRDefault="004F2B87" w:rsidP="007833DE">
            <w:pPr>
              <w:jc w:val="right"/>
              <w:rPr>
                <w:rFonts w:cs="Arial"/>
                <w:lang w:val="en-US"/>
              </w:rPr>
            </w:pPr>
            <w:r>
              <w:rPr>
                <w:lang w:val="en-US"/>
              </w:rPr>
              <w:t>1.17</w:t>
            </w:r>
          </w:p>
        </w:tc>
      </w:tr>
      <w:tr w:rsidR="001500C8" w:rsidRPr="00DC3970" w14:paraId="4A08CEA8" w14:textId="77777777" w:rsidTr="000A4C2B">
        <w:trPr>
          <w:trHeight w:val="20"/>
          <w:jc w:val="center"/>
        </w:trPr>
        <w:tc>
          <w:tcPr>
            <w:tcW w:w="324" w:type="pct"/>
            <w:shd w:val="clear" w:color="auto" w:fill="auto"/>
            <w:tcMar>
              <w:top w:w="28" w:type="dxa"/>
              <w:left w:w="28" w:type="dxa"/>
              <w:bottom w:w="28" w:type="dxa"/>
              <w:right w:w="28" w:type="dxa"/>
            </w:tcMar>
            <w:vAlign w:val="center"/>
          </w:tcPr>
          <w:p w14:paraId="2B654F0F" w14:textId="3DC1B84F" w:rsidR="001500C8" w:rsidRPr="00DC3970" w:rsidRDefault="006A2E14" w:rsidP="007833DE">
            <w:pPr>
              <w:jc w:val="center"/>
              <w:rPr>
                <w:rFonts w:cs="Arial"/>
              </w:rPr>
            </w:pPr>
            <w:r w:rsidRPr="00DC3970">
              <w:t>4</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6896C5FE" w14:textId="77777777" w:rsidR="001500C8" w:rsidRPr="00DC3970" w:rsidRDefault="001500C8" w:rsidP="007833DE">
            <w:pPr>
              <w:rPr>
                <w:rFonts w:cs="Arial"/>
              </w:rPr>
            </w:pPr>
            <w:r w:rsidRPr="00DC3970">
              <w:t>気管、気管支及び肺の悪性新生物</w:t>
            </w:r>
          </w:p>
        </w:tc>
        <w:tc>
          <w:tcPr>
            <w:tcW w:w="393" w:type="pct"/>
            <w:shd w:val="clear" w:color="auto" w:fill="auto"/>
            <w:tcMar>
              <w:top w:w="28" w:type="dxa"/>
              <w:left w:w="28" w:type="dxa"/>
              <w:bottom w:w="28" w:type="dxa"/>
              <w:right w:w="28" w:type="dxa"/>
            </w:tcMar>
            <w:vAlign w:val="center"/>
          </w:tcPr>
          <w:p w14:paraId="7B368F6A" w14:textId="1D7DFF10" w:rsidR="001500C8" w:rsidRPr="004F2B87" w:rsidRDefault="004F2B87" w:rsidP="007833DE">
            <w:pPr>
              <w:jc w:val="right"/>
              <w:rPr>
                <w:lang w:val="en-US"/>
              </w:rPr>
            </w:pPr>
            <w:r>
              <w:rPr>
                <w:lang w:val="en-US"/>
              </w:rPr>
              <w:t>37.2</w:t>
            </w:r>
          </w:p>
        </w:tc>
        <w:tc>
          <w:tcPr>
            <w:tcW w:w="393" w:type="pct"/>
            <w:shd w:val="clear" w:color="auto" w:fill="auto"/>
            <w:tcMar>
              <w:top w:w="28" w:type="dxa"/>
              <w:left w:w="28" w:type="dxa"/>
              <w:bottom w:w="28" w:type="dxa"/>
              <w:right w:w="28" w:type="dxa"/>
            </w:tcMar>
            <w:vAlign w:val="center"/>
          </w:tcPr>
          <w:p w14:paraId="7728D628" w14:textId="2DFDE856" w:rsidR="001500C8" w:rsidRPr="004F2B87" w:rsidRDefault="004F2B87" w:rsidP="007833DE">
            <w:pPr>
              <w:jc w:val="right"/>
              <w:rPr>
                <w:lang w:val="en-US"/>
              </w:rPr>
            </w:pPr>
            <w:r>
              <w:rPr>
                <w:lang w:val="en-US"/>
              </w:rPr>
              <w:t>20.4</w:t>
            </w:r>
          </w:p>
        </w:tc>
        <w:tc>
          <w:tcPr>
            <w:tcW w:w="393" w:type="pct"/>
            <w:shd w:val="clear" w:color="auto" w:fill="auto"/>
            <w:tcMar>
              <w:top w:w="28" w:type="dxa"/>
              <w:left w:w="28" w:type="dxa"/>
              <w:bottom w:w="28" w:type="dxa"/>
              <w:right w:w="28" w:type="dxa"/>
            </w:tcMar>
            <w:vAlign w:val="center"/>
          </w:tcPr>
          <w:p w14:paraId="74ACB816" w14:textId="3E65926A" w:rsidR="001500C8" w:rsidRPr="004F2B87" w:rsidRDefault="004F2B87" w:rsidP="007833DE">
            <w:pPr>
              <w:jc w:val="right"/>
              <w:rPr>
                <w:lang w:val="en-US"/>
              </w:rPr>
            </w:pPr>
            <w:r>
              <w:rPr>
                <w:lang w:val="en-US"/>
              </w:rPr>
              <w:t>22.3</w:t>
            </w:r>
          </w:p>
        </w:tc>
        <w:tc>
          <w:tcPr>
            <w:tcW w:w="393" w:type="pct"/>
            <w:shd w:val="clear" w:color="auto" w:fill="auto"/>
            <w:tcMar>
              <w:top w:w="28" w:type="dxa"/>
              <w:left w:w="28" w:type="dxa"/>
              <w:bottom w:w="28" w:type="dxa"/>
              <w:right w:w="28" w:type="dxa"/>
            </w:tcMar>
            <w:vAlign w:val="center"/>
          </w:tcPr>
          <w:p w14:paraId="211F1210" w14:textId="79CCF911" w:rsidR="001500C8" w:rsidRPr="004F2B87" w:rsidRDefault="004F2B87" w:rsidP="007833DE">
            <w:pPr>
              <w:jc w:val="right"/>
              <w:rPr>
                <w:lang w:val="en-US"/>
              </w:rPr>
            </w:pPr>
            <w:r>
              <w:rPr>
                <w:lang w:val="en-US"/>
              </w:rPr>
              <w:t>22.2</w:t>
            </w:r>
          </w:p>
        </w:tc>
        <w:tc>
          <w:tcPr>
            <w:tcW w:w="409" w:type="pct"/>
            <w:shd w:val="clear" w:color="auto" w:fill="auto"/>
            <w:tcMar>
              <w:top w:w="28" w:type="dxa"/>
              <w:left w:w="28" w:type="dxa"/>
              <w:bottom w:w="28" w:type="dxa"/>
              <w:right w:w="28" w:type="dxa"/>
            </w:tcMar>
            <w:vAlign w:val="center"/>
          </w:tcPr>
          <w:p w14:paraId="4004C335" w14:textId="75A7428B" w:rsidR="001500C8" w:rsidRPr="004F2B87" w:rsidRDefault="004F2B87" w:rsidP="007833DE">
            <w:pPr>
              <w:jc w:val="right"/>
              <w:rPr>
                <w:lang w:val="en-US"/>
              </w:rPr>
            </w:pPr>
            <w:r>
              <w:rPr>
                <w:lang w:val="en-US"/>
              </w:rPr>
              <w:t>1.83</w:t>
            </w:r>
          </w:p>
        </w:tc>
        <w:tc>
          <w:tcPr>
            <w:tcW w:w="410" w:type="pct"/>
            <w:shd w:val="clear" w:color="auto" w:fill="auto"/>
            <w:tcMar>
              <w:top w:w="28" w:type="dxa"/>
              <w:left w:w="28" w:type="dxa"/>
              <w:bottom w:w="28" w:type="dxa"/>
              <w:right w:w="28" w:type="dxa"/>
            </w:tcMar>
            <w:vAlign w:val="center"/>
          </w:tcPr>
          <w:p w14:paraId="11C1A877" w14:textId="6EE96E98" w:rsidR="001500C8" w:rsidRPr="004F2B87" w:rsidRDefault="004F2B87" w:rsidP="007833DE">
            <w:pPr>
              <w:jc w:val="right"/>
              <w:rPr>
                <w:lang w:val="en-US"/>
              </w:rPr>
            </w:pPr>
            <w:r>
              <w:rPr>
                <w:lang w:val="en-US"/>
              </w:rPr>
              <w:t>1.10</w:t>
            </w:r>
          </w:p>
        </w:tc>
        <w:tc>
          <w:tcPr>
            <w:tcW w:w="410" w:type="pct"/>
            <w:shd w:val="clear" w:color="auto" w:fill="auto"/>
            <w:tcMar>
              <w:top w:w="28" w:type="dxa"/>
              <w:left w:w="28" w:type="dxa"/>
              <w:bottom w:w="28" w:type="dxa"/>
              <w:right w:w="28" w:type="dxa"/>
            </w:tcMar>
            <w:vAlign w:val="center"/>
          </w:tcPr>
          <w:p w14:paraId="4D689966" w14:textId="0DC89F13" w:rsidR="001500C8" w:rsidRPr="004F2B87" w:rsidRDefault="004F2B87" w:rsidP="007833DE">
            <w:pPr>
              <w:jc w:val="right"/>
              <w:rPr>
                <w:rFonts w:cs="Arial"/>
                <w:lang w:val="en-US"/>
              </w:rPr>
            </w:pPr>
            <w:r>
              <w:rPr>
                <w:lang w:val="en-US"/>
              </w:rPr>
              <w:t>1.09</w:t>
            </w:r>
          </w:p>
        </w:tc>
      </w:tr>
      <w:tr w:rsidR="001500C8" w:rsidRPr="00DC3970" w14:paraId="5018080C" w14:textId="77777777" w:rsidTr="000A4C2B">
        <w:trPr>
          <w:trHeight w:val="20"/>
          <w:jc w:val="center"/>
        </w:trPr>
        <w:tc>
          <w:tcPr>
            <w:tcW w:w="324" w:type="pct"/>
            <w:shd w:val="clear" w:color="auto" w:fill="auto"/>
            <w:tcMar>
              <w:top w:w="28" w:type="dxa"/>
              <w:left w:w="28" w:type="dxa"/>
              <w:bottom w:w="28" w:type="dxa"/>
              <w:right w:w="28" w:type="dxa"/>
            </w:tcMar>
            <w:vAlign w:val="center"/>
          </w:tcPr>
          <w:p w14:paraId="4EECDC45" w14:textId="563006AD" w:rsidR="001500C8" w:rsidRPr="00DC3970" w:rsidRDefault="006A2E14" w:rsidP="007833DE">
            <w:pPr>
              <w:jc w:val="center"/>
              <w:rPr>
                <w:rFonts w:cs="Arial"/>
              </w:rPr>
            </w:pPr>
            <w:r w:rsidRPr="00DC3970">
              <w:t>5</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6FCB29B7" w14:textId="77777777" w:rsidR="001500C8" w:rsidRPr="00DC3970" w:rsidRDefault="001500C8" w:rsidP="007833DE">
            <w:pPr>
              <w:rPr>
                <w:rFonts w:cs="Arial"/>
              </w:rPr>
            </w:pPr>
            <w:r w:rsidRPr="00DC3970">
              <w:t>脂質異常症</w:t>
            </w:r>
          </w:p>
        </w:tc>
        <w:tc>
          <w:tcPr>
            <w:tcW w:w="393" w:type="pct"/>
            <w:shd w:val="clear" w:color="auto" w:fill="auto"/>
            <w:tcMar>
              <w:top w:w="28" w:type="dxa"/>
              <w:left w:w="28" w:type="dxa"/>
              <w:bottom w:w="28" w:type="dxa"/>
              <w:right w:w="28" w:type="dxa"/>
            </w:tcMar>
            <w:vAlign w:val="center"/>
          </w:tcPr>
          <w:p w14:paraId="600C4BD6" w14:textId="56FB16A8" w:rsidR="001500C8" w:rsidRPr="004F2B87" w:rsidRDefault="004F2B87" w:rsidP="007833DE">
            <w:pPr>
              <w:jc w:val="right"/>
              <w:rPr>
                <w:lang w:val="en-US"/>
              </w:rPr>
            </w:pPr>
            <w:r>
              <w:rPr>
                <w:lang w:val="en-US"/>
              </w:rPr>
              <w:t>952.3</w:t>
            </w:r>
          </w:p>
        </w:tc>
        <w:tc>
          <w:tcPr>
            <w:tcW w:w="393" w:type="pct"/>
            <w:shd w:val="clear" w:color="auto" w:fill="auto"/>
            <w:tcMar>
              <w:top w:w="28" w:type="dxa"/>
              <w:left w:w="28" w:type="dxa"/>
              <w:bottom w:w="28" w:type="dxa"/>
              <w:right w:w="28" w:type="dxa"/>
            </w:tcMar>
            <w:vAlign w:val="center"/>
          </w:tcPr>
          <w:p w14:paraId="52C64268" w14:textId="7266AE1C" w:rsidR="001500C8" w:rsidRPr="004F2B87" w:rsidRDefault="004F2B87" w:rsidP="007833DE">
            <w:pPr>
              <w:jc w:val="right"/>
              <w:rPr>
                <w:lang w:val="en-US"/>
              </w:rPr>
            </w:pPr>
            <w:r>
              <w:rPr>
                <w:lang w:val="en-US"/>
              </w:rPr>
              <w:t>570.5</w:t>
            </w:r>
          </w:p>
        </w:tc>
        <w:tc>
          <w:tcPr>
            <w:tcW w:w="393" w:type="pct"/>
            <w:shd w:val="clear" w:color="auto" w:fill="auto"/>
            <w:tcMar>
              <w:top w:w="28" w:type="dxa"/>
              <w:left w:w="28" w:type="dxa"/>
              <w:bottom w:w="28" w:type="dxa"/>
              <w:right w:w="28" w:type="dxa"/>
            </w:tcMar>
            <w:vAlign w:val="center"/>
          </w:tcPr>
          <w:p w14:paraId="1AEE7EAD" w14:textId="2FBD9A2A" w:rsidR="001500C8" w:rsidRPr="004F2B87" w:rsidRDefault="004F2B87" w:rsidP="007833DE">
            <w:pPr>
              <w:jc w:val="right"/>
              <w:rPr>
                <w:lang w:val="en-US"/>
              </w:rPr>
            </w:pPr>
            <w:r>
              <w:rPr>
                <w:lang w:val="en-US"/>
              </w:rPr>
              <w:t>648.5</w:t>
            </w:r>
          </w:p>
        </w:tc>
        <w:tc>
          <w:tcPr>
            <w:tcW w:w="393" w:type="pct"/>
            <w:shd w:val="clear" w:color="auto" w:fill="auto"/>
            <w:tcMar>
              <w:top w:w="28" w:type="dxa"/>
              <w:left w:w="28" w:type="dxa"/>
              <w:bottom w:w="28" w:type="dxa"/>
              <w:right w:w="28" w:type="dxa"/>
            </w:tcMar>
            <w:vAlign w:val="center"/>
          </w:tcPr>
          <w:p w14:paraId="4A7E8618" w14:textId="79B6BE1F" w:rsidR="001500C8" w:rsidRPr="004F2B87" w:rsidRDefault="004F2B87" w:rsidP="007833DE">
            <w:pPr>
              <w:jc w:val="right"/>
              <w:rPr>
                <w:lang w:val="en-US"/>
              </w:rPr>
            </w:pPr>
            <w:r>
              <w:rPr>
                <w:lang w:val="en-US"/>
              </w:rPr>
              <w:t>571.7</w:t>
            </w:r>
          </w:p>
        </w:tc>
        <w:tc>
          <w:tcPr>
            <w:tcW w:w="409" w:type="pct"/>
            <w:shd w:val="clear" w:color="auto" w:fill="auto"/>
            <w:tcMar>
              <w:top w:w="28" w:type="dxa"/>
              <w:left w:w="28" w:type="dxa"/>
              <w:bottom w:w="28" w:type="dxa"/>
              <w:right w:w="28" w:type="dxa"/>
            </w:tcMar>
            <w:vAlign w:val="center"/>
          </w:tcPr>
          <w:p w14:paraId="72EB18FD" w14:textId="62CEB375" w:rsidR="001500C8" w:rsidRPr="004F2B87" w:rsidRDefault="004F2B87" w:rsidP="007833DE">
            <w:pPr>
              <w:jc w:val="right"/>
              <w:rPr>
                <w:lang w:val="en-US"/>
              </w:rPr>
            </w:pPr>
            <w:r>
              <w:rPr>
                <w:lang w:val="en-US"/>
              </w:rPr>
              <w:t>1.67</w:t>
            </w:r>
          </w:p>
        </w:tc>
        <w:tc>
          <w:tcPr>
            <w:tcW w:w="410" w:type="pct"/>
            <w:shd w:val="clear" w:color="auto" w:fill="auto"/>
            <w:tcMar>
              <w:top w:w="28" w:type="dxa"/>
              <w:left w:w="28" w:type="dxa"/>
              <w:bottom w:w="28" w:type="dxa"/>
              <w:right w:w="28" w:type="dxa"/>
            </w:tcMar>
            <w:vAlign w:val="center"/>
          </w:tcPr>
          <w:p w14:paraId="402A8CAF" w14:textId="2D74B524" w:rsidR="001500C8" w:rsidRPr="004F2B87" w:rsidRDefault="004F2B87" w:rsidP="007833DE">
            <w:pPr>
              <w:jc w:val="right"/>
              <w:rPr>
                <w:lang w:val="en-US"/>
              </w:rPr>
            </w:pPr>
            <w:r>
              <w:rPr>
                <w:lang w:val="en-US"/>
              </w:rPr>
              <w:t>1.14</w:t>
            </w:r>
          </w:p>
        </w:tc>
        <w:tc>
          <w:tcPr>
            <w:tcW w:w="410" w:type="pct"/>
            <w:shd w:val="clear" w:color="auto" w:fill="auto"/>
            <w:tcMar>
              <w:top w:w="28" w:type="dxa"/>
              <w:left w:w="28" w:type="dxa"/>
              <w:bottom w:w="28" w:type="dxa"/>
              <w:right w:w="28" w:type="dxa"/>
            </w:tcMar>
            <w:vAlign w:val="center"/>
          </w:tcPr>
          <w:p w14:paraId="3B63E945" w14:textId="75204159" w:rsidR="001500C8" w:rsidRPr="004F2B87" w:rsidRDefault="004F2B87" w:rsidP="007833DE">
            <w:pPr>
              <w:jc w:val="right"/>
              <w:rPr>
                <w:rFonts w:cs="Arial"/>
                <w:lang w:val="en-US"/>
              </w:rPr>
            </w:pPr>
            <w:r>
              <w:rPr>
                <w:lang w:val="en-US"/>
              </w:rPr>
              <w:t>1.00</w:t>
            </w:r>
          </w:p>
        </w:tc>
      </w:tr>
      <w:tr w:rsidR="001500C8" w:rsidRPr="00DC3970" w14:paraId="773827D8" w14:textId="77777777" w:rsidTr="000A4C2B">
        <w:trPr>
          <w:trHeight w:val="20"/>
          <w:jc w:val="center"/>
        </w:trPr>
        <w:tc>
          <w:tcPr>
            <w:tcW w:w="324" w:type="pct"/>
            <w:shd w:val="clear" w:color="auto" w:fill="auto"/>
            <w:tcMar>
              <w:top w:w="28" w:type="dxa"/>
              <w:left w:w="28" w:type="dxa"/>
              <w:bottom w:w="28" w:type="dxa"/>
              <w:right w:w="28" w:type="dxa"/>
            </w:tcMar>
            <w:vAlign w:val="center"/>
          </w:tcPr>
          <w:p w14:paraId="44F984FB" w14:textId="35343E04" w:rsidR="001500C8" w:rsidRPr="00DC3970" w:rsidRDefault="006A2E14" w:rsidP="007833DE">
            <w:pPr>
              <w:jc w:val="center"/>
              <w:rPr>
                <w:rFonts w:cs="Arial"/>
              </w:rPr>
            </w:pPr>
            <w:r w:rsidRPr="00DC3970">
              <w:t>6</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336F7C1B" w14:textId="77777777" w:rsidR="001500C8" w:rsidRPr="00DC3970" w:rsidRDefault="001500C8" w:rsidP="007833DE">
            <w:pPr>
              <w:rPr>
                <w:rFonts w:cs="Arial"/>
              </w:rPr>
            </w:pPr>
            <w:r w:rsidRPr="00DC3970">
              <w:t>乳房の悪性新生物</w:t>
            </w:r>
          </w:p>
        </w:tc>
        <w:tc>
          <w:tcPr>
            <w:tcW w:w="393" w:type="pct"/>
            <w:shd w:val="clear" w:color="auto" w:fill="auto"/>
            <w:tcMar>
              <w:top w:w="28" w:type="dxa"/>
              <w:left w:w="28" w:type="dxa"/>
              <w:bottom w:w="28" w:type="dxa"/>
              <w:right w:w="28" w:type="dxa"/>
            </w:tcMar>
            <w:vAlign w:val="center"/>
          </w:tcPr>
          <w:p w14:paraId="56F8F95D" w14:textId="3D400FEA" w:rsidR="001500C8" w:rsidRPr="004F2B87" w:rsidRDefault="004F2B87" w:rsidP="007833DE">
            <w:pPr>
              <w:jc w:val="right"/>
              <w:rPr>
                <w:lang w:val="en-US"/>
              </w:rPr>
            </w:pPr>
            <w:r>
              <w:rPr>
                <w:lang w:val="en-US"/>
              </w:rPr>
              <w:t>44.6</w:t>
            </w:r>
          </w:p>
        </w:tc>
        <w:tc>
          <w:tcPr>
            <w:tcW w:w="393" w:type="pct"/>
            <w:shd w:val="clear" w:color="auto" w:fill="auto"/>
            <w:tcMar>
              <w:top w:w="28" w:type="dxa"/>
              <w:left w:w="28" w:type="dxa"/>
              <w:bottom w:w="28" w:type="dxa"/>
              <w:right w:w="28" w:type="dxa"/>
            </w:tcMar>
            <w:vAlign w:val="center"/>
          </w:tcPr>
          <w:p w14:paraId="288351A8" w14:textId="20BB726D" w:rsidR="001500C8" w:rsidRPr="004F2B87" w:rsidRDefault="004F2B87" w:rsidP="007833DE">
            <w:pPr>
              <w:jc w:val="right"/>
              <w:rPr>
                <w:lang w:val="en-US"/>
              </w:rPr>
            </w:pPr>
            <w:r>
              <w:rPr>
                <w:lang w:val="en-US"/>
              </w:rPr>
              <w:t>44.6</w:t>
            </w:r>
          </w:p>
        </w:tc>
        <w:tc>
          <w:tcPr>
            <w:tcW w:w="393" w:type="pct"/>
            <w:shd w:val="clear" w:color="auto" w:fill="auto"/>
            <w:tcMar>
              <w:top w:w="28" w:type="dxa"/>
              <w:left w:w="28" w:type="dxa"/>
              <w:bottom w:w="28" w:type="dxa"/>
              <w:right w:w="28" w:type="dxa"/>
            </w:tcMar>
            <w:vAlign w:val="center"/>
          </w:tcPr>
          <w:p w14:paraId="50E070F3" w14:textId="10899E9E" w:rsidR="001500C8" w:rsidRPr="004F2B87" w:rsidRDefault="004F2B87" w:rsidP="007833DE">
            <w:pPr>
              <w:jc w:val="right"/>
              <w:rPr>
                <w:lang w:val="en-US"/>
              </w:rPr>
            </w:pPr>
            <w:r>
              <w:rPr>
                <w:lang w:val="en-US"/>
              </w:rPr>
              <w:t>49.4</w:t>
            </w:r>
          </w:p>
        </w:tc>
        <w:tc>
          <w:tcPr>
            <w:tcW w:w="393" w:type="pct"/>
            <w:shd w:val="clear" w:color="auto" w:fill="auto"/>
            <w:tcMar>
              <w:top w:w="28" w:type="dxa"/>
              <w:left w:w="28" w:type="dxa"/>
              <w:bottom w:w="28" w:type="dxa"/>
              <w:right w:w="28" w:type="dxa"/>
            </w:tcMar>
            <w:vAlign w:val="center"/>
          </w:tcPr>
          <w:p w14:paraId="4D59E8BA" w14:textId="756ED9C2" w:rsidR="001500C8" w:rsidRPr="004F2B87" w:rsidRDefault="004F2B87" w:rsidP="007833DE">
            <w:pPr>
              <w:jc w:val="right"/>
              <w:rPr>
                <w:lang w:val="en-US"/>
              </w:rPr>
            </w:pPr>
            <w:r>
              <w:rPr>
                <w:lang w:val="en-US"/>
              </w:rPr>
              <w:t>38.7</w:t>
            </w:r>
          </w:p>
        </w:tc>
        <w:tc>
          <w:tcPr>
            <w:tcW w:w="409" w:type="pct"/>
            <w:shd w:val="clear" w:color="auto" w:fill="auto"/>
            <w:tcMar>
              <w:top w:w="28" w:type="dxa"/>
              <w:left w:w="28" w:type="dxa"/>
              <w:bottom w:w="28" w:type="dxa"/>
              <w:right w:w="28" w:type="dxa"/>
            </w:tcMar>
            <w:vAlign w:val="center"/>
          </w:tcPr>
          <w:p w14:paraId="0D42083B" w14:textId="49B85862" w:rsidR="001500C8" w:rsidRPr="004F2B87" w:rsidRDefault="004F2B87" w:rsidP="007833DE">
            <w:pPr>
              <w:jc w:val="right"/>
              <w:rPr>
                <w:lang w:val="en-US"/>
              </w:rPr>
            </w:pPr>
            <w:r>
              <w:rPr>
                <w:lang w:val="en-US"/>
              </w:rPr>
              <w:t>1.00</w:t>
            </w:r>
          </w:p>
        </w:tc>
        <w:tc>
          <w:tcPr>
            <w:tcW w:w="410" w:type="pct"/>
            <w:shd w:val="clear" w:color="auto" w:fill="auto"/>
            <w:tcMar>
              <w:top w:w="28" w:type="dxa"/>
              <w:left w:w="28" w:type="dxa"/>
              <w:bottom w:w="28" w:type="dxa"/>
              <w:right w:w="28" w:type="dxa"/>
            </w:tcMar>
            <w:vAlign w:val="center"/>
          </w:tcPr>
          <w:p w14:paraId="39427F0C" w14:textId="45FCDCBA" w:rsidR="001500C8" w:rsidRPr="004F2B87" w:rsidRDefault="004F2B87" w:rsidP="007833DE">
            <w:pPr>
              <w:jc w:val="right"/>
              <w:rPr>
                <w:lang w:val="en-US"/>
              </w:rPr>
            </w:pPr>
            <w:r>
              <w:rPr>
                <w:lang w:val="en-US"/>
              </w:rPr>
              <w:t>1.11</w:t>
            </w:r>
          </w:p>
        </w:tc>
        <w:tc>
          <w:tcPr>
            <w:tcW w:w="410" w:type="pct"/>
            <w:shd w:val="clear" w:color="auto" w:fill="auto"/>
            <w:tcMar>
              <w:top w:w="28" w:type="dxa"/>
              <w:left w:w="28" w:type="dxa"/>
              <w:bottom w:w="28" w:type="dxa"/>
              <w:right w:w="28" w:type="dxa"/>
            </w:tcMar>
            <w:vAlign w:val="center"/>
          </w:tcPr>
          <w:p w14:paraId="4710D15E" w14:textId="736B51E4" w:rsidR="001500C8" w:rsidRPr="004F2B87" w:rsidRDefault="004F2B87" w:rsidP="007833DE">
            <w:pPr>
              <w:jc w:val="right"/>
              <w:rPr>
                <w:rFonts w:cs="Arial"/>
                <w:lang w:val="en-US"/>
              </w:rPr>
            </w:pPr>
            <w:r>
              <w:rPr>
                <w:lang w:val="en-US"/>
              </w:rPr>
              <w:t>0.87</w:t>
            </w:r>
          </w:p>
        </w:tc>
      </w:tr>
      <w:tr w:rsidR="001500C8" w:rsidRPr="00DC3970" w14:paraId="71F9C6AB" w14:textId="77777777" w:rsidTr="000A4C2B">
        <w:trPr>
          <w:trHeight w:val="20"/>
          <w:jc w:val="center"/>
        </w:trPr>
        <w:tc>
          <w:tcPr>
            <w:tcW w:w="324" w:type="pct"/>
            <w:shd w:val="clear" w:color="auto" w:fill="auto"/>
            <w:tcMar>
              <w:top w:w="28" w:type="dxa"/>
              <w:left w:w="28" w:type="dxa"/>
              <w:bottom w:w="28" w:type="dxa"/>
              <w:right w:w="28" w:type="dxa"/>
            </w:tcMar>
            <w:vAlign w:val="center"/>
          </w:tcPr>
          <w:p w14:paraId="405D894C" w14:textId="0F8F465D" w:rsidR="001500C8" w:rsidRPr="00DC3970" w:rsidRDefault="006A2E14" w:rsidP="007833DE">
            <w:pPr>
              <w:jc w:val="center"/>
              <w:rPr>
                <w:rFonts w:cs="Arial"/>
              </w:rPr>
            </w:pPr>
            <w:r w:rsidRPr="00DC3970">
              <w:t>7</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5F68FDF3" w14:textId="77777777" w:rsidR="001500C8" w:rsidRPr="00DC3970" w:rsidRDefault="001500C8" w:rsidP="007833DE">
            <w:pPr>
              <w:rPr>
                <w:rFonts w:cs="Arial"/>
              </w:rPr>
            </w:pPr>
            <w:r w:rsidRPr="00DC3970">
              <w:t>その他の心疾患</w:t>
            </w:r>
          </w:p>
        </w:tc>
        <w:tc>
          <w:tcPr>
            <w:tcW w:w="393" w:type="pct"/>
            <w:shd w:val="clear" w:color="auto" w:fill="auto"/>
            <w:tcMar>
              <w:top w:w="28" w:type="dxa"/>
              <w:left w:w="28" w:type="dxa"/>
              <w:bottom w:w="28" w:type="dxa"/>
              <w:right w:w="28" w:type="dxa"/>
            </w:tcMar>
            <w:vAlign w:val="center"/>
          </w:tcPr>
          <w:p w14:paraId="59E34F35" w14:textId="5A3C78F1" w:rsidR="001500C8" w:rsidRPr="004F2B87" w:rsidRDefault="004F2B87" w:rsidP="007833DE">
            <w:pPr>
              <w:jc w:val="right"/>
              <w:rPr>
                <w:lang w:val="en-US"/>
              </w:rPr>
            </w:pPr>
            <w:r>
              <w:rPr>
                <w:lang w:val="en-US"/>
              </w:rPr>
              <w:t>260.7</w:t>
            </w:r>
          </w:p>
        </w:tc>
        <w:tc>
          <w:tcPr>
            <w:tcW w:w="393" w:type="pct"/>
            <w:shd w:val="clear" w:color="auto" w:fill="auto"/>
            <w:tcMar>
              <w:top w:w="28" w:type="dxa"/>
              <w:left w:w="28" w:type="dxa"/>
              <w:bottom w:w="28" w:type="dxa"/>
              <w:right w:w="28" w:type="dxa"/>
            </w:tcMar>
            <w:vAlign w:val="center"/>
          </w:tcPr>
          <w:p w14:paraId="00628EBB" w14:textId="15553668" w:rsidR="001500C8" w:rsidRPr="004F2B87" w:rsidRDefault="004F2B87" w:rsidP="007833DE">
            <w:pPr>
              <w:jc w:val="right"/>
              <w:rPr>
                <w:lang w:val="en-US"/>
              </w:rPr>
            </w:pPr>
            <w:r>
              <w:rPr>
                <w:lang w:val="en-US"/>
              </w:rPr>
              <w:t>236.5</w:t>
            </w:r>
          </w:p>
        </w:tc>
        <w:tc>
          <w:tcPr>
            <w:tcW w:w="393" w:type="pct"/>
            <w:shd w:val="clear" w:color="auto" w:fill="auto"/>
            <w:tcMar>
              <w:top w:w="28" w:type="dxa"/>
              <w:left w:w="28" w:type="dxa"/>
              <w:bottom w:w="28" w:type="dxa"/>
              <w:right w:w="28" w:type="dxa"/>
            </w:tcMar>
            <w:vAlign w:val="center"/>
          </w:tcPr>
          <w:p w14:paraId="600A53AE" w14:textId="44C5C4BB" w:rsidR="001500C8" w:rsidRPr="004F2B87" w:rsidRDefault="004F2B87" w:rsidP="007833DE">
            <w:pPr>
              <w:jc w:val="right"/>
              <w:rPr>
                <w:lang w:val="en-US"/>
              </w:rPr>
            </w:pPr>
            <w:r>
              <w:rPr>
                <w:lang w:val="en-US"/>
              </w:rPr>
              <w:t>257.4</w:t>
            </w:r>
          </w:p>
        </w:tc>
        <w:tc>
          <w:tcPr>
            <w:tcW w:w="393" w:type="pct"/>
            <w:shd w:val="clear" w:color="auto" w:fill="auto"/>
            <w:tcMar>
              <w:top w:w="28" w:type="dxa"/>
              <w:left w:w="28" w:type="dxa"/>
              <w:bottom w:w="28" w:type="dxa"/>
              <w:right w:w="28" w:type="dxa"/>
            </w:tcMar>
            <w:vAlign w:val="center"/>
          </w:tcPr>
          <w:p w14:paraId="07391973" w14:textId="785F01B6" w:rsidR="001500C8" w:rsidRPr="004F2B87" w:rsidRDefault="004F2B87" w:rsidP="007833DE">
            <w:pPr>
              <w:jc w:val="right"/>
              <w:rPr>
                <w:lang w:val="en-US"/>
              </w:rPr>
            </w:pPr>
            <w:r>
              <w:rPr>
                <w:lang w:val="en-US"/>
              </w:rPr>
              <w:t>266.8</w:t>
            </w:r>
          </w:p>
        </w:tc>
        <w:tc>
          <w:tcPr>
            <w:tcW w:w="409" w:type="pct"/>
            <w:shd w:val="clear" w:color="auto" w:fill="auto"/>
            <w:tcMar>
              <w:top w:w="28" w:type="dxa"/>
              <w:left w:w="28" w:type="dxa"/>
              <w:bottom w:w="28" w:type="dxa"/>
              <w:right w:w="28" w:type="dxa"/>
            </w:tcMar>
            <w:vAlign w:val="center"/>
          </w:tcPr>
          <w:p w14:paraId="34920D78" w14:textId="5709F2A0" w:rsidR="001500C8" w:rsidRPr="004F2B87" w:rsidRDefault="004F2B87" w:rsidP="007833DE">
            <w:pPr>
              <w:jc w:val="right"/>
              <w:rPr>
                <w:lang w:val="en-US"/>
              </w:rPr>
            </w:pPr>
            <w:r>
              <w:rPr>
                <w:lang w:val="en-US"/>
              </w:rPr>
              <w:t>1.10</w:t>
            </w:r>
          </w:p>
        </w:tc>
        <w:tc>
          <w:tcPr>
            <w:tcW w:w="410" w:type="pct"/>
            <w:shd w:val="clear" w:color="auto" w:fill="auto"/>
            <w:tcMar>
              <w:top w:w="28" w:type="dxa"/>
              <w:left w:w="28" w:type="dxa"/>
              <w:bottom w:w="28" w:type="dxa"/>
              <w:right w:w="28" w:type="dxa"/>
            </w:tcMar>
            <w:vAlign w:val="center"/>
          </w:tcPr>
          <w:p w14:paraId="621B9360" w14:textId="03CC845B" w:rsidR="001500C8" w:rsidRPr="004F2B87" w:rsidRDefault="004F2B87" w:rsidP="007833DE">
            <w:pPr>
              <w:jc w:val="right"/>
              <w:rPr>
                <w:lang w:val="en-US"/>
              </w:rPr>
            </w:pPr>
            <w:r>
              <w:rPr>
                <w:lang w:val="en-US"/>
              </w:rPr>
              <w:t>1.09</w:t>
            </w:r>
          </w:p>
        </w:tc>
        <w:tc>
          <w:tcPr>
            <w:tcW w:w="410" w:type="pct"/>
            <w:shd w:val="clear" w:color="auto" w:fill="auto"/>
            <w:tcMar>
              <w:top w:w="28" w:type="dxa"/>
              <w:left w:w="28" w:type="dxa"/>
              <w:bottom w:w="28" w:type="dxa"/>
              <w:right w:w="28" w:type="dxa"/>
            </w:tcMar>
            <w:vAlign w:val="center"/>
          </w:tcPr>
          <w:p w14:paraId="56F1C176" w14:textId="1E082E21" w:rsidR="001500C8" w:rsidRPr="004F2B87" w:rsidRDefault="004F2B87" w:rsidP="007833DE">
            <w:pPr>
              <w:jc w:val="right"/>
              <w:rPr>
                <w:rFonts w:cs="Arial"/>
                <w:lang w:val="en-US"/>
              </w:rPr>
            </w:pPr>
            <w:r>
              <w:rPr>
                <w:lang w:val="en-US"/>
              </w:rPr>
              <w:t>1.13</w:t>
            </w:r>
          </w:p>
        </w:tc>
      </w:tr>
      <w:tr w:rsidR="001500C8" w:rsidRPr="00DC3970" w14:paraId="46276E46" w14:textId="77777777" w:rsidTr="000A4C2B">
        <w:trPr>
          <w:trHeight w:val="20"/>
          <w:jc w:val="center"/>
        </w:trPr>
        <w:tc>
          <w:tcPr>
            <w:tcW w:w="324" w:type="pct"/>
            <w:shd w:val="clear" w:color="auto" w:fill="auto"/>
            <w:tcMar>
              <w:top w:w="28" w:type="dxa"/>
              <w:left w:w="28" w:type="dxa"/>
              <w:bottom w:w="28" w:type="dxa"/>
              <w:right w:w="28" w:type="dxa"/>
            </w:tcMar>
            <w:vAlign w:val="center"/>
          </w:tcPr>
          <w:p w14:paraId="16479598" w14:textId="4578F727" w:rsidR="001500C8" w:rsidRPr="00DC3970" w:rsidRDefault="006A2E14" w:rsidP="007833DE">
            <w:pPr>
              <w:jc w:val="center"/>
              <w:rPr>
                <w:rFonts w:cs="Arial"/>
              </w:rPr>
            </w:pPr>
            <w:r w:rsidRPr="00DC3970">
              <w:t>8</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5342AB47" w14:textId="77777777" w:rsidR="001500C8" w:rsidRPr="00DC3970" w:rsidRDefault="001500C8" w:rsidP="007833DE">
            <w:pPr>
              <w:rPr>
                <w:rFonts w:cs="Arial"/>
              </w:rPr>
            </w:pPr>
            <w:r w:rsidRPr="00DC3970">
              <w:t>その他の眼及び付属器の疾患</w:t>
            </w:r>
          </w:p>
        </w:tc>
        <w:tc>
          <w:tcPr>
            <w:tcW w:w="393" w:type="pct"/>
            <w:shd w:val="clear" w:color="auto" w:fill="auto"/>
            <w:tcMar>
              <w:top w:w="28" w:type="dxa"/>
              <w:left w:w="28" w:type="dxa"/>
              <w:bottom w:w="28" w:type="dxa"/>
              <w:right w:w="28" w:type="dxa"/>
            </w:tcMar>
            <w:vAlign w:val="center"/>
          </w:tcPr>
          <w:p w14:paraId="3FB1B270" w14:textId="696CB4B6" w:rsidR="001500C8" w:rsidRPr="004F2B87" w:rsidRDefault="004F2B87" w:rsidP="007833DE">
            <w:pPr>
              <w:jc w:val="right"/>
              <w:rPr>
                <w:lang w:val="en-US"/>
              </w:rPr>
            </w:pPr>
            <w:r>
              <w:rPr>
                <w:lang w:val="en-US"/>
              </w:rPr>
              <w:t>507.7</w:t>
            </w:r>
          </w:p>
        </w:tc>
        <w:tc>
          <w:tcPr>
            <w:tcW w:w="393" w:type="pct"/>
            <w:shd w:val="clear" w:color="auto" w:fill="auto"/>
            <w:tcMar>
              <w:top w:w="28" w:type="dxa"/>
              <w:left w:w="28" w:type="dxa"/>
              <w:bottom w:w="28" w:type="dxa"/>
              <w:right w:w="28" w:type="dxa"/>
            </w:tcMar>
            <w:vAlign w:val="center"/>
          </w:tcPr>
          <w:p w14:paraId="1F173EE4" w14:textId="78D70228" w:rsidR="001500C8" w:rsidRPr="004F2B87" w:rsidRDefault="004F2B87" w:rsidP="007833DE">
            <w:pPr>
              <w:jc w:val="right"/>
              <w:rPr>
                <w:lang w:val="en-US"/>
              </w:rPr>
            </w:pPr>
            <w:r>
              <w:rPr>
                <w:lang w:val="en-US"/>
              </w:rPr>
              <w:t>522.7</w:t>
            </w:r>
          </w:p>
        </w:tc>
        <w:tc>
          <w:tcPr>
            <w:tcW w:w="393" w:type="pct"/>
            <w:shd w:val="clear" w:color="auto" w:fill="auto"/>
            <w:tcMar>
              <w:top w:w="28" w:type="dxa"/>
              <w:left w:w="28" w:type="dxa"/>
              <w:bottom w:w="28" w:type="dxa"/>
              <w:right w:w="28" w:type="dxa"/>
            </w:tcMar>
            <w:vAlign w:val="center"/>
          </w:tcPr>
          <w:p w14:paraId="59D48040" w14:textId="75C5C3C6" w:rsidR="001500C8" w:rsidRPr="004F2B87" w:rsidRDefault="004F2B87" w:rsidP="007833DE">
            <w:pPr>
              <w:jc w:val="right"/>
              <w:rPr>
                <w:lang w:val="en-US"/>
              </w:rPr>
            </w:pPr>
            <w:r>
              <w:rPr>
                <w:lang w:val="en-US"/>
              </w:rPr>
              <w:t>500.8</w:t>
            </w:r>
          </w:p>
        </w:tc>
        <w:tc>
          <w:tcPr>
            <w:tcW w:w="393" w:type="pct"/>
            <w:shd w:val="clear" w:color="auto" w:fill="auto"/>
            <w:tcMar>
              <w:top w:w="28" w:type="dxa"/>
              <w:left w:w="28" w:type="dxa"/>
              <w:bottom w:w="28" w:type="dxa"/>
              <w:right w:w="28" w:type="dxa"/>
            </w:tcMar>
            <w:vAlign w:val="center"/>
          </w:tcPr>
          <w:p w14:paraId="484905C5" w14:textId="74EBE488" w:rsidR="001500C8" w:rsidRPr="004F2B87" w:rsidRDefault="004F2B87" w:rsidP="007833DE">
            <w:pPr>
              <w:jc w:val="right"/>
              <w:rPr>
                <w:lang w:val="en-US"/>
              </w:rPr>
            </w:pPr>
            <w:r>
              <w:rPr>
                <w:lang w:val="en-US"/>
              </w:rPr>
              <w:t>467.1</w:t>
            </w:r>
          </w:p>
        </w:tc>
        <w:tc>
          <w:tcPr>
            <w:tcW w:w="409" w:type="pct"/>
            <w:shd w:val="clear" w:color="auto" w:fill="auto"/>
            <w:tcMar>
              <w:top w:w="28" w:type="dxa"/>
              <w:left w:w="28" w:type="dxa"/>
              <w:bottom w:w="28" w:type="dxa"/>
              <w:right w:w="28" w:type="dxa"/>
            </w:tcMar>
            <w:vAlign w:val="center"/>
          </w:tcPr>
          <w:p w14:paraId="346F2D56" w14:textId="015F1461" w:rsidR="001500C8" w:rsidRPr="004F2B87" w:rsidRDefault="004F2B87" w:rsidP="007833DE">
            <w:pPr>
              <w:jc w:val="right"/>
              <w:rPr>
                <w:lang w:val="en-US"/>
              </w:rPr>
            </w:pPr>
            <w:r>
              <w:rPr>
                <w:lang w:val="en-US"/>
              </w:rPr>
              <w:t>0.97</w:t>
            </w:r>
          </w:p>
        </w:tc>
        <w:tc>
          <w:tcPr>
            <w:tcW w:w="410" w:type="pct"/>
            <w:shd w:val="clear" w:color="auto" w:fill="auto"/>
            <w:tcMar>
              <w:top w:w="28" w:type="dxa"/>
              <w:left w:w="28" w:type="dxa"/>
              <w:bottom w:w="28" w:type="dxa"/>
              <w:right w:w="28" w:type="dxa"/>
            </w:tcMar>
            <w:vAlign w:val="center"/>
          </w:tcPr>
          <w:p w14:paraId="282AFCC2" w14:textId="5C7332C4" w:rsidR="001500C8" w:rsidRPr="004F2B87" w:rsidRDefault="004F2B87" w:rsidP="007833DE">
            <w:pPr>
              <w:jc w:val="right"/>
              <w:rPr>
                <w:lang w:val="en-US"/>
              </w:rPr>
            </w:pPr>
            <w:r>
              <w:rPr>
                <w:lang w:val="en-US"/>
              </w:rPr>
              <w:t>0.96</w:t>
            </w:r>
          </w:p>
        </w:tc>
        <w:tc>
          <w:tcPr>
            <w:tcW w:w="410" w:type="pct"/>
            <w:shd w:val="clear" w:color="auto" w:fill="auto"/>
            <w:tcMar>
              <w:top w:w="28" w:type="dxa"/>
              <w:left w:w="28" w:type="dxa"/>
              <w:bottom w:w="28" w:type="dxa"/>
              <w:right w:w="28" w:type="dxa"/>
            </w:tcMar>
            <w:vAlign w:val="center"/>
          </w:tcPr>
          <w:p w14:paraId="142F6104" w14:textId="372ACEEB" w:rsidR="001500C8" w:rsidRPr="004F2B87" w:rsidRDefault="004F2B87" w:rsidP="007833DE">
            <w:pPr>
              <w:jc w:val="right"/>
              <w:rPr>
                <w:rFonts w:cs="Arial"/>
                <w:lang w:val="en-US"/>
              </w:rPr>
            </w:pPr>
            <w:r>
              <w:rPr>
                <w:lang w:val="en-US"/>
              </w:rPr>
              <w:t>0.89</w:t>
            </w:r>
          </w:p>
        </w:tc>
      </w:tr>
      <w:tr w:rsidR="001500C8" w:rsidRPr="00DC3970" w14:paraId="011056E1" w14:textId="77777777" w:rsidTr="000A4C2B">
        <w:trPr>
          <w:trHeight w:val="20"/>
          <w:jc w:val="center"/>
        </w:trPr>
        <w:tc>
          <w:tcPr>
            <w:tcW w:w="324" w:type="pct"/>
            <w:shd w:val="clear" w:color="auto" w:fill="auto"/>
            <w:tcMar>
              <w:top w:w="28" w:type="dxa"/>
              <w:left w:w="28" w:type="dxa"/>
              <w:bottom w:w="28" w:type="dxa"/>
              <w:right w:w="28" w:type="dxa"/>
            </w:tcMar>
            <w:vAlign w:val="center"/>
          </w:tcPr>
          <w:p w14:paraId="71BE3BCF" w14:textId="3FC7C61A" w:rsidR="001500C8" w:rsidRPr="00DC3970" w:rsidRDefault="006A2E14" w:rsidP="007833DE">
            <w:pPr>
              <w:jc w:val="center"/>
              <w:rPr>
                <w:rFonts w:cs="Arial"/>
              </w:rPr>
            </w:pPr>
            <w:r w:rsidRPr="00DC3970">
              <w:t>9</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2A095FDF" w14:textId="77777777" w:rsidR="001500C8" w:rsidRPr="00DC3970" w:rsidRDefault="001500C8" w:rsidP="007833DE">
            <w:pPr>
              <w:rPr>
                <w:rFonts w:cs="Arial"/>
              </w:rPr>
            </w:pPr>
            <w:r w:rsidRPr="00DC3970">
              <w:t>その他の神経系の疾患</w:t>
            </w:r>
          </w:p>
        </w:tc>
        <w:tc>
          <w:tcPr>
            <w:tcW w:w="393" w:type="pct"/>
            <w:shd w:val="clear" w:color="auto" w:fill="auto"/>
            <w:tcMar>
              <w:top w:w="28" w:type="dxa"/>
              <w:left w:w="28" w:type="dxa"/>
              <w:bottom w:w="28" w:type="dxa"/>
              <w:right w:w="28" w:type="dxa"/>
            </w:tcMar>
            <w:vAlign w:val="center"/>
          </w:tcPr>
          <w:p w14:paraId="44AFC89A" w14:textId="1077B443" w:rsidR="001500C8" w:rsidRPr="004F2B87" w:rsidRDefault="004F2B87" w:rsidP="007833DE">
            <w:pPr>
              <w:jc w:val="right"/>
              <w:rPr>
                <w:lang w:val="en-US"/>
              </w:rPr>
            </w:pPr>
            <w:r>
              <w:rPr>
                <w:lang w:val="en-US"/>
              </w:rPr>
              <w:t>392.6</w:t>
            </w:r>
          </w:p>
        </w:tc>
        <w:tc>
          <w:tcPr>
            <w:tcW w:w="393" w:type="pct"/>
            <w:shd w:val="clear" w:color="auto" w:fill="auto"/>
            <w:tcMar>
              <w:top w:w="28" w:type="dxa"/>
              <w:left w:w="28" w:type="dxa"/>
              <w:bottom w:w="28" w:type="dxa"/>
              <w:right w:w="28" w:type="dxa"/>
            </w:tcMar>
            <w:vAlign w:val="center"/>
          </w:tcPr>
          <w:p w14:paraId="26AF8693" w14:textId="318974DC" w:rsidR="001500C8" w:rsidRPr="004F2B87" w:rsidRDefault="004F2B87" w:rsidP="007833DE">
            <w:pPr>
              <w:jc w:val="right"/>
              <w:rPr>
                <w:lang w:val="en-US"/>
              </w:rPr>
            </w:pPr>
            <w:r>
              <w:rPr>
                <w:lang w:val="en-US"/>
              </w:rPr>
              <w:t>288.9</w:t>
            </w:r>
          </w:p>
        </w:tc>
        <w:tc>
          <w:tcPr>
            <w:tcW w:w="393" w:type="pct"/>
            <w:shd w:val="clear" w:color="auto" w:fill="auto"/>
            <w:tcMar>
              <w:top w:w="28" w:type="dxa"/>
              <w:left w:w="28" w:type="dxa"/>
              <w:bottom w:w="28" w:type="dxa"/>
              <w:right w:w="28" w:type="dxa"/>
            </w:tcMar>
            <w:vAlign w:val="center"/>
          </w:tcPr>
          <w:p w14:paraId="36CA8BF2" w14:textId="46B5B432" w:rsidR="001500C8" w:rsidRPr="004F2B87" w:rsidRDefault="004F2B87" w:rsidP="007833DE">
            <w:pPr>
              <w:jc w:val="right"/>
              <w:rPr>
                <w:lang w:val="en-US"/>
              </w:rPr>
            </w:pPr>
            <w:r>
              <w:rPr>
                <w:lang w:val="en-US"/>
              </w:rPr>
              <w:t>314.6</w:t>
            </w:r>
          </w:p>
        </w:tc>
        <w:tc>
          <w:tcPr>
            <w:tcW w:w="393" w:type="pct"/>
            <w:shd w:val="clear" w:color="auto" w:fill="auto"/>
            <w:tcMar>
              <w:top w:w="28" w:type="dxa"/>
              <w:left w:w="28" w:type="dxa"/>
              <w:bottom w:w="28" w:type="dxa"/>
              <w:right w:w="28" w:type="dxa"/>
            </w:tcMar>
            <w:vAlign w:val="center"/>
          </w:tcPr>
          <w:p w14:paraId="136794E3" w14:textId="6651C2F9" w:rsidR="001500C8" w:rsidRPr="004F2B87" w:rsidRDefault="004F2B87" w:rsidP="007833DE">
            <w:pPr>
              <w:jc w:val="right"/>
              <w:rPr>
                <w:lang w:val="en-US"/>
              </w:rPr>
            </w:pPr>
            <w:r>
              <w:rPr>
                <w:lang w:val="en-US"/>
              </w:rPr>
              <w:t>280.0</w:t>
            </w:r>
          </w:p>
        </w:tc>
        <w:tc>
          <w:tcPr>
            <w:tcW w:w="409" w:type="pct"/>
            <w:shd w:val="clear" w:color="auto" w:fill="auto"/>
            <w:tcMar>
              <w:top w:w="28" w:type="dxa"/>
              <w:left w:w="28" w:type="dxa"/>
              <w:bottom w:w="28" w:type="dxa"/>
              <w:right w:w="28" w:type="dxa"/>
            </w:tcMar>
            <w:vAlign w:val="center"/>
          </w:tcPr>
          <w:p w14:paraId="07C7975E" w14:textId="76BB46AF" w:rsidR="001500C8" w:rsidRPr="004F2B87" w:rsidRDefault="004F2B87" w:rsidP="007833DE">
            <w:pPr>
              <w:jc w:val="right"/>
              <w:rPr>
                <w:lang w:val="en-US"/>
              </w:rPr>
            </w:pPr>
            <w:r>
              <w:rPr>
                <w:lang w:val="en-US"/>
              </w:rPr>
              <w:t>1.36</w:t>
            </w:r>
          </w:p>
        </w:tc>
        <w:tc>
          <w:tcPr>
            <w:tcW w:w="410" w:type="pct"/>
            <w:shd w:val="clear" w:color="auto" w:fill="auto"/>
            <w:tcMar>
              <w:top w:w="28" w:type="dxa"/>
              <w:left w:w="28" w:type="dxa"/>
              <w:bottom w:w="28" w:type="dxa"/>
              <w:right w:w="28" w:type="dxa"/>
            </w:tcMar>
            <w:vAlign w:val="center"/>
          </w:tcPr>
          <w:p w14:paraId="0F06AEE5" w14:textId="19480CB4" w:rsidR="001500C8" w:rsidRPr="004F2B87" w:rsidRDefault="004F2B87" w:rsidP="007833DE">
            <w:pPr>
              <w:jc w:val="right"/>
              <w:rPr>
                <w:lang w:val="en-US"/>
              </w:rPr>
            </w:pPr>
            <w:r>
              <w:rPr>
                <w:lang w:val="en-US"/>
              </w:rPr>
              <w:t>1.09</w:t>
            </w:r>
          </w:p>
        </w:tc>
        <w:tc>
          <w:tcPr>
            <w:tcW w:w="410" w:type="pct"/>
            <w:shd w:val="clear" w:color="auto" w:fill="auto"/>
            <w:tcMar>
              <w:top w:w="28" w:type="dxa"/>
              <w:left w:w="28" w:type="dxa"/>
              <w:bottom w:w="28" w:type="dxa"/>
              <w:right w:w="28" w:type="dxa"/>
            </w:tcMar>
            <w:vAlign w:val="center"/>
          </w:tcPr>
          <w:p w14:paraId="0E702E15" w14:textId="0301C839" w:rsidR="001500C8" w:rsidRPr="004F2B87" w:rsidRDefault="004F2B87" w:rsidP="007833DE">
            <w:pPr>
              <w:jc w:val="right"/>
              <w:rPr>
                <w:rFonts w:cs="Arial"/>
                <w:lang w:val="en-US"/>
              </w:rPr>
            </w:pPr>
            <w:r>
              <w:rPr>
                <w:lang w:val="en-US"/>
              </w:rPr>
              <w:t>0.97</w:t>
            </w:r>
          </w:p>
        </w:tc>
      </w:tr>
      <w:tr w:rsidR="001500C8" w:rsidRPr="00DC3970" w14:paraId="206B5F37" w14:textId="77777777" w:rsidTr="000A4C2B">
        <w:trPr>
          <w:trHeight w:val="20"/>
          <w:jc w:val="center"/>
        </w:trPr>
        <w:tc>
          <w:tcPr>
            <w:tcW w:w="324" w:type="pct"/>
            <w:shd w:val="clear" w:color="auto" w:fill="auto"/>
            <w:tcMar>
              <w:top w:w="28" w:type="dxa"/>
              <w:left w:w="28" w:type="dxa"/>
              <w:bottom w:w="28" w:type="dxa"/>
              <w:right w:w="28" w:type="dxa"/>
            </w:tcMar>
            <w:vAlign w:val="center"/>
          </w:tcPr>
          <w:p w14:paraId="6AE1B6C6" w14:textId="17EFDFA4" w:rsidR="001500C8" w:rsidRPr="00DC3970" w:rsidRDefault="006A2E14" w:rsidP="007833DE">
            <w:pPr>
              <w:jc w:val="center"/>
              <w:rPr>
                <w:rFonts w:cs="Arial"/>
              </w:rPr>
            </w:pPr>
            <w:r w:rsidRPr="00DC3970">
              <w:t>10</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702DBD3E" w14:textId="77777777" w:rsidR="001500C8" w:rsidRPr="00DC3970" w:rsidRDefault="001500C8" w:rsidP="007833DE">
            <w:pPr>
              <w:rPr>
                <w:rFonts w:cs="Arial"/>
              </w:rPr>
            </w:pPr>
            <w:r w:rsidRPr="00DC3970">
              <w:t>その他の消化器系の疾患</w:t>
            </w:r>
          </w:p>
        </w:tc>
        <w:tc>
          <w:tcPr>
            <w:tcW w:w="393" w:type="pct"/>
            <w:shd w:val="clear" w:color="auto" w:fill="auto"/>
            <w:tcMar>
              <w:top w:w="28" w:type="dxa"/>
              <w:left w:w="28" w:type="dxa"/>
              <w:bottom w:w="28" w:type="dxa"/>
              <w:right w:w="28" w:type="dxa"/>
            </w:tcMar>
            <w:vAlign w:val="center"/>
          </w:tcPr>
          <w:p w14:paraId="25C1EDE2" w14:textId="05AEB142" w:rsidR="001500C8" w:rsidRPr="004F2B87" w:rsidRDefault="004F2B87" w:rsidP="007833DE">
            <w:pPr>
              <w:jc w:val="right"/>
              <w:rPr>
                <w:lang w:val="en-US"/>
              </w:rPr>
            </w:pPr>
            <w:r>
              <w:rPr>
                <w:lang w:val="en-US"/>
              </w:rPr>
              <w:t>325.7</w:t>
            </w:r>
          </w:p>
        </w:tc>
        <w:tc>
          <w:tcPr>
            <w:tcW w:w="393" w:type="pct"/>
            <w:shd w:val="clear" w:color="auto" w:fill="auto"/>
            <w:tcMar>
              <w:top w:w="28" w:type="dxa"/>
              <w:left w:w="28" w:type="dxa"/>
              <w:bottom w:w="28" w:type="dxa"/>
              <w:right w:w="28" w:type="dxa"/>
            </w:tcMar>
            <w:vAlign w:val="center"/>
          </w:tcPr>
          <w:p w14:paraId="1BCFC268" w14:textId="60074574" w:rsidR="001500C8" w:rsidRPr="004F2B87" w:rsidRDefault="004F2B87" w:rsidP="007833DE">
            <w:pPr>
              <w:jc w:val="right"/>
              <w:rPr>
                <w:lang w:val="en-US"/>
              </w:rPr>
            </w:pPr>
            <w:r>
              <w:rPr>
                <w:lang w:val="en-US"/>
              </w:rPr>
              <w:t>259.2</w:t>
            </w:r>
          </w:p>
        </w:tc>
        <w:tc>
          <w:tcPr>
            <w:tcW w:w="393" w:type="pct"/>
            <w:shd w:val="clear" w:color="auto" w:fill="auto"/>
            <w:tcMar>
              <w:top w:w="28" w:type="dxa"/>
              <w:left w:w="28" w:type="dxa"/>
              <w:bottom w:w="28" w:type="dxa"/>
              <w:right w:w="28" w:type="dxa"/>
            </w:tcMar>
            <w:vAlign w:val="center"/>
          </w:tcPr>
          <w:p w14:paraId="0C61D851" w14:textId="068FBB6B" w:rsidR="001500C8" w:rsidRPr="004F2B87" w:rsidRDefault="004F2B87" w:rsidP="007833DE">
            <w:pPr>
              <w:jc w:val="right"/>
              <w:rPr>
                <w:lang w:val="en-US"/>
              </w:rPr>
            </w:pPr>
            <w:r>
              <w:rPr>
                <w:lang w:val="en-US"/>
              </w:rPr>
              <w:t>280.3</w:t>
            </w:r>
          </w:p>
        </w:tc>
        <w:tc>
          <w:tcPr>
            <w:tcW w:w="393" w:type="pct"/>
            <w:shd w:val="clear" w:color="auto" w:fill="auto"/>
            <w:tcMar>
              <w:top w:w="28" w:type="dxa"/>
              <w:left w:w="28" w:type="dxa"/>
              <w:bottom w:w="28" w:type="dxa"/>
              <w:right w:w="28" w:type="dxa"/>
            </w:tcMar>
            <w:vAlign w:val="center"/>
          </w:tcPr>
          <w:p w14:paraId="20B4484F" w14:textId="37987DF8" w:rsidR="001500C8" w:rsidRPr="004F2B87" w:rsidRDefault="004F2B87" w:rsidP="007833DE">
            <w:pPr>
              <w:jc w:val="right"/>
              <w:rPr>
                <w:lang w:val="en-US"/>
              </w:rPr>
            </w:pPr>
            <w:r>
              <w:rPr>
                <w:lang w:val="en-US"/>
              </w:rPr>
              <w:t>267.8</w:t>
            </w:r>
          </w:p>
        </w:tc>
        <w:tc>
          <w:tcPr>
            <w:tcW w:w="409" w:type="pct"/>
            <w:shd w:val="clear" w:color="auto" w:fill="auto"/>
            <w:tcMar>
              <w:top w:w="28" w:type="dxa"/>
              <w:left w:w="28" w:type="dxa"/>
              <w:bottom w:w="28" w:type="dxa"/>
              <w:right w:w="28" w:type="dxa"/>
            </w:tcMar>
            <w:vAlign w:val="center"/>
          </w:tcPr>
          <w:p w14:paraId="3F46D0F9" w14:textId="19197EF1" w:rsidR="001500C8" w:rsidRPr="004F2B87" w:rsidRDefault="004F2B87" w:rsidP="007833DE">
            <w:pPr>
              <w:jc w:val="right"/>
              <w:rPr>
                <w:lang w:val="en-US"/>
              </w:rPr>
            </w:pPr>
            <w:r>
              <w:rPr>
                <w:lang w:val="en-US"/>
              </w:rPr>
              <w:t>1.26</w:t>
            </w:r>
          </w:p>
        </w:tc>
        <w:tc>
          <w:tcPr>
            <w:tcW w:w="410" w:type="pct"/>
            <w:shd w:val="clear" w:color="auto" w:fill="auto"/>
            <w:tcMar>
              <w:top w:w="28" w:type="dxa"/>
              <w:left w:w="28" w:type="dxa"/>
              <w:bottom w:w="28" w:type="dxa"/>
              <w:right w:w="28" w:type="dxa"/>
            </w:tcMar>
            <w:vAlign w:val="center"/>
          </w:tcPr>
          <w:p w14:paraId="1ACBA4DF" w14:textId="04F5B89C" w:rsidR="001500C8" w:rsidRPr="004F2B87" w:rsidRDefault="004F2B87" w:rsidP="007833DE">
            <w:pPr>
              <w:jc w:val="right"/>
              <w:rPr>
                <w:lang w:val="en-US"/>
              </w:rPr>
            </w:pPr>
            <w:r>
              <w:rPr>
                <w:lang w:val="en-US"/>
              </w:rPr>
              <w:t>1.08</w:t>
            </w:r>
          </w:p>
        </w:tc>
        <w:tc>
          <w:tcPr>
            <w:tcW w:w="410" w:type="pct"/>
            <w:shd w:val="clear" w:color="auto" w:fill="auto"/>
            <w:tcMar>
              <w:top w:w="28" w:type="dxa"/>
              <w:left w:w="28" w:type="dxa"/>
              <w:bottom w:w="28" w:type="dxa"/>
              <w:right w:w="28" w:type="dxa"/>
            </w:tcMar>
            <w:vAlign w:val="center"/>
          </w:tcPr>
          <w:p w14:paraId="1180AC46" w14:textId="7C5A0140" w:rsidR="001500C8" w:rsidRPr="004F2B87" w:rsidRDefault="004F2B87" w:rsidP="007833DE">
            <w:pPr>
              <w:jc w:val="right"/>
              <w:rPr>
                <w:rFonts w:cs="Arial"/>
                <w:lang w:val="en-US"/>
              </w:rPr>
            </w:pPr>
            <w:r>
              <w:rPr>
                <w:lang w:val="en-US"/>
              </w:rPr>
              <w:t>1.03</w:t>
            </w:r>
          </w:p>
        </w:tc>
      </w:tr>
      <w:tr w:rsidR="001500C8" w:rsidRPr="00DC3970" w14:paraId="2CCB92A9" w14:textId="77777777" w:rsidTr="000A4C2B">
        <w:trPr>
          <w:trHeight w:val="20"/>
          <w:jc w:val="center"/>
        </w:trPr>
        <w:tc>
          <w:tcPr>
            <w:tcW w:w="324" w:type="pct"/>
            <w:shd w:val="clear" w:color="auto" w:fill="auto"/>
            <w:tcMar>
              <w:top w:w="28" w:type="dxa"/>
              <w:left w:w="28" w:type="dxa"/>
              <w:bottom w:w="28" w:type="dxa"/>
              <w:right w:w="28" w:type="dxa"/>
            </w:tcMar>
            <w:vAlign w:val="center"/>
          </w:tcPr>
          <w:p w14:paraId="52307E32" w14:textId="0A7FCC62" w:rsidR="001500C8" w:rsidRPr="00DC3970" w:rsidRDefault="006A2E14" w:rsidP="007833DE">
            <w:pPr>
              <w:jc w:val="center"/>
              <w:rPr>
                <w:rFonts w:cs="Arial"/>
              </w:rPr>
            </w:pPr>
            <w:r w:rsidRPr="00DC3970">
              <w:t>11</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29662D5D" w14:textId="77777777" w:rsidR="001500C8" w:rsidRPr="00DC3970" w:rsidRDefault="001500C8" w:rsidP="007833DE">
            <w:pPr>
              <w:rPr>
                <w:rFonts w:cs="Arial"/>
              </w:rPr>
            </w:pPr>
            <w:r w:rsidRPr="00DC3970">
              <w:t>その他の腎尿路系の疾患</w:t>
            </w:r>
          </w:p>
        </w:tc>
        <w:tc>
          <w:tcPr>
            <w:tcW w:w="393" w:type="pct"/>
            <w:shd w:val="clear" w:color="auto" w:fill="auto"/>
            <w:tcMar>
              <w:top w:w="28" w:type="dxa"/>
              <w:left w:w="28" w:type="dxa"/>
              <w:bottom w:w="28" w:type="dxa"/>
              <w:right w:w="28" w:type="dxa"/>
            </w:tcMar>
            <w:vAlign w:val="center"/>
          </w:tcPr>
          <w:p w14:paraId="4FE72386" w14:textId="70C3997F" w:rsidR="001500C8" w:rsidRPr="004F2B87" w:rsidRDefault="004F2B87" w:rsidP="007833DE">
            <w:pPr>
              <w:jc w:val="right"/>
              <w:rPr>
                <w:lang w:val="en-US"/>
              </w:rPr>
            </w:pPr>
            <w:r>
              <w:rPr>
                <w:lang w:val="en-US"/>
              </w:rPr>
              <w:t>139.3</w:t>
            </w:r>
          </w:p>
        </w:tc>
        <w:tc>
          <w:tcPr>
            <w:tcW w:w="393" w:type="pct"/>
            <w:shd w:val="clear" w:color="auto" w:fill="auto"/>
            <w:tcMar>
              <w:top w:w="28" w:type="dxa"/>
              <w:left w:w="28" w:type="dxa"/>
              <w:bottom w:w="28" w:type="dxa"/>
              <w:right w:w="28" w:type="dxa"/>
            </w:tcMar>
            <w:vAlign w:val="center"/>
          </w:tcPr>
          <w:p w14:paraId="714AA43E" w14:textId="238CAC74" w:rsidR="001500C8" w:rsidRPr="004F2B87" w:rsidRDefault="004F2B87" w:rsidP="007833DE">
            <w:pPr>
              <w:jc w:val="right"/>
              <w:rPr>
                <w:lang w:val="en-US"/>
              </w:rPr>
            </w:pPr>
            <w:r>
              <w:rPr>
                <w:lang w:val="en-US"/>
              </w:rPr>
              <w:t>92.3</w:t>
            </w:r>
          </w:p>
        </w:tc>
        <w:tc>
          <w:tcPr>
            <w:tcW w:w="393" w:type="pct"/>
            <w:shd w:val="clear" w:color="auto" w:fill="auto"/>
            <w:tcMar>
              <w:top w:w="28" w:type="dxa"/>
              <w:left w:w="28" w:type="dxa"/>
              <w:bottom w:w="28" w:type="dxa"/>
              <w:right w:w="28" w:type="dxa"/>
            </w:tcMar>
            <w:vAlign w:val="center"/>
          </w:tcPr>
          <w:p w14:paraId="578BD330" w14:textId="2FD46BF1" w:rsidR="001500C8" w:rsidRPr="004F2B87" w:rsidRDefault="004F2B87" w:rsidP="007833DE">
            <w:pPr>
              <w:jc w:val="right"/>
              <w:rPr>
                <w:lang w:val="en-US"/>
              </w:rPr>
            </w:pPr>
            <w:r>
              <w:rPr>
                <w:lang w:val="en-US"/>
              </w:rPr>
              <w:t>109.8</w:t>
            </w:r>
          </w:p>
        </w:tc>
        <w:tc>
          <w:tcPr>
            <w:tcW w:w="393" w:type="pct"/>
            <w:shd w:val="clear" w:color="auto" w:fill="auto"/>
            <w:tcMar>
              <w:top w:w="28" w:type="dxa"/>
              <w:left w:w="28" w:type="dxa"/>
              <w:bottom w:w="28" w:type="dxa"/>
              <w:right w:w="28" w:type="dxa"/>
            </w:tcMar>
            <w:vAlign w:val="center"/>
          </w:tcPr>
          <w:p w14:paraId="2A31AB3C" w14:textId="6639B454" w:rsidR="001500C8" w:rsidRPr="004F2B87" w:rsidRDefault="004F2B87" w:rsidP="007833DE">
            <w:pPr>
              <w:jc w:val="right"/>
              <w:rPr>
                <w:lang w:val="en-US"/>
              </w:rPr>
            </w:pPr>
            <w:r>
              <w:rPr>
                <w:lang w:val="en-US"/>
              </w:rPr>
              <w:t>91.9</w:t>
            </w:r>
          </w:p>
        </w:tc>
        <w:tc>
          <w:tcPr>
            <w:tcW w:w="409" w:type="pct"/>
            <w:shd w:val="clear" w:color="auto" w:fill="auto"/>
            <w:tcMar>
              <w:top w:w="28" w:type="dxa"/>
              <w:left w:w="28" w:type="dxa"/>
              <w:bottom w:w="28" w:type="dxa"/>
              <w:right w:w="28" w:type="dxa"/>
            </w:tcMar>
            <w:vAlign w:val="center"/>
          </w:tcPr>
          <w:p w14:paraId="4E82EB9F" w14:textId="538EDB5C" w:rsidR="001500C8" w:rsidRPr="004F2B87" w:rsidRDefault="004F2B87" w:rsidP="007833DE">
            <w:pPr>
              <w:jc w:val="right"/>
              <w:rPr>
                <w:lang w:val="en-US"/>
              </w:rPr>
            </w:pPr>
            <w:r>
              <w:rPr>
                <w:lang w:val="en-US"/>
              </w:rPr>
              <w:t>1.51</w:t>
            </w:r>
          </w:p>
        </w:tc>
        <w:tc>
          <w:tcPr>
            <w:tcW w:w="410" w:type="pct"/>
            <w:shd w:val="clear" w:color="auto" w:fill="auto"/>
            <w:tcMar>
              <w:top w:w="28" w:type="dxa"/>
              <w:left w:w="28" w:type="dxa"/>
              <w:bottom w:w="28" w:type="dxa"/>
              <w:right w:w="28" w:type="dxa"/>
            </w:tcMar>
            <w:vAlign w:val="center"/>
          </w:tcPr>
          <w:p w14:paraId="0F960FE7" w14:textId="477A8997" w:rsidR="001500C8" w:rsidRPr="004F2B87" w:rsidRDefault="004F2B87" w:rsidP="007833DE">
            <w:pPr>
              <w:jc w:val="right"/>
              <w:rPr>
                <w:lang w:val="en-US"/>
              </w:rPr>
            </w:pPr>
            <w:r>
              <w:rPr>
                <w:lang w:val="en-US"/>
              </w:rPr>
              <w:t>1.19</w:t>
            </w:r>
          </w:p>
        </w:tc>
        <w:tc>
          <w:tcPr>
            <w:tcW w:w="410" w:type="pct"/>
            <w:shd w:val="clear" w:color="auto" w:fill="auto"/>
            <w:tcMar>
              <w:top w:w="28" w:type="dxa"/>
              <w:left w:w="28" w:type="dxa"/>
              <w:bottom w:w="28" w:type="dxa"/>
              <w:right w:w="28" w:type="dxa"/>
            </w:tcMar>
            <w:vAlign w:val="center"/>
          </w:tcPr>
          <w:p w14:paraId="0AECBBEE" w14:textId="52822823" w:rsidR="001500C8" w:rsidRPr="004F2B87" w:rsidRDefault="004F2B87" w:rsidP="007833DE">
            <w:pPr>
              <w:jc w:val="right"/>
              <w:rPr>
                <w:rFonts w:cs="Arial"/>
                <w:lang w:val="en-US"/>
              </w:rPr>
            </w:pPr>
            <w:r>
              <w:rPr>
                <w:lang w:val="en-US"/>
              </w:rPr>
              <w:t>1.00</w:t>
            </w:r>
          </w:p>
        </w:tc>
      </w:tr>
      <w:tr w:rsidR="001500C8" w:rsidRPr="00DC3970" w14:paraId="4D174DF8" w14:textId="77777777" w:rsidTr="000A4C2B">
        <w:trPr>
          <w:trHeight w:val="20"/>
          <w:jc w:val="center"/>
        </w:trPr>
        <w:tc>
          <w:tcPr>
            <w:tcW w:w="324" w:type="pct"/>
            <w:shd w:val="clear" w:color="auto" w:fill="auto"/>
            <w:tcMar>
              <w:top w:w="28" w:type="dxa"/>
              <w:left w:w="28" w:type="dxa"/>
              <w:bottom w:w="28" w:type="dxa"/>
              <w:right w:w="28" w:type="dxa"/>
            </w:tcMar>
            <w:vAlign w:val="center"/>
          </w:tcPr>
          <w:p w14:paraId="18C63776" w14:textId="617B6EB5" w:rsidR="001500C8" w:rsidRPr="00DC3970" w:rsidRDefault="006A2E14" w:rsidP="007833DE">
            <w:pPr>
              <w:jc w:val="center"/>
              <w:rPr>
                <w:rFonts w:cs="Arial"/>
              </w:rPr>
            </w:pPr>
            <w:r w:rsidRPr="00DC3970">
              <w:t>12</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074A6A16" w14:textId="1B08BEC2" w:rsidR="001500C8" w:rsidRPr="00DC3970" w:rsidRDefault="001500C8" w:rsidP="007833DE">
            <w:pPr>
              <w:rPr>
                <w:rFonts w:cs="Arial"/>
              </w:rPr>
            </w:pPr>
            <w:r w:rsidRPr="00DC3970">
              <w:t>良性新生物及びその他の新生物</w:t>
            </w:r>
          </w:p>
        </w:tc>
        <w:tc>
          <w:tcPr>
            <w:tcW w:w="393" w:type="pct"/>
            <w:shd w:val="clear" w:color="auto" w:fill="auto"/>
            <w:tcMar>
              <w:top w:w="28" w:type="dxa"/>
              <w:left w:w="28" w:type="dxa"/>
              <w:bottom w:w="28" w:type="dxa"/>
              <w:right w:w="28" w:type="dxa"/>
            </w:tcMar>
            <w:vAlign w:val="center"/>
          </w:tcPr>
          <w:p w14:paraId="4CD474A8" w14:textId="197C75D4" w:rsidR="001500C8" w:rsidRPr="004F2B87" w:rsidRDefault="004F2B87" w:rsidP="007833DE">
            <w:pPr>
              <w:jc w:val="right"/>
              <w:rPr>
                <w:lang w:val="en-US"/>
              </w:rPr>
            </w:pPr>
            <w:r>
              <w:rPr>
                <w:lang w:val="en-US"/>
              </w:rPr>
              <w:t>94.1</w:t>
            </w:r>
          </w:p>
        </w:tc>
        <w:tc>
          <w:tcPr>
            <w:tcW w:w="393" w:type="pct"/>
            <w:shd w:val="clear" w:color="auto" w:fill="auto"/>
            <w:tcMar>
              <w:top w:w="28" w:type="dxa"/>
              <w:left w:w="28" w:type="dxa"/>
              <w:bottom w:w="28" w:type="dxa"/>
              <w:right w:w="28" w:type="dxa"/>
            </w:tcMar>
            <w:vAlign w:val="center"/>
          </w:tcPr>
          <w:p w14:paraId="0D8C2062" w14:textId="29FFA306" w:rsidR="001500C8" w:rsidRPr="004F2B87" w:rsidRDefault="004F2B87" w:rsidP="007833DE">
            <w:pPr>
              <w:jc w:val="right"/>
              <w:rPr>
                <w:lang w:val="en-US"/>
              </w:rPr>
            </w:pPr>
            <w:r>
              <w:rPr>
                <w:lang w:val="en-US"/>
              </w:rPr>
              <w:t>71.0</w:t>
            </w:r>
          </w:p>
        </w:tc>
        <w:tc>
          <w:tcPr>
            <w:tcW w:w="393" w:type="pct"/>
            <w:shd w:val="clear" w:color="auto" w:fill="auto"/>
            <w:tcMar>
              <w:top w:w="28" w:type="dxa"/>
              <w:left w:w="28" w:type="dxa"/>
              <w:bottom w:w="28" w:type="dxa"/>
              <w:right w:w="28" w:type="dxa"/>
            </w:tcMar>
            <w:vAlign w:val="center"/>
          </w:tcPr>
          <w:p w14:paraId="53C310CA" w14:textId="6612F0D7" w:rsidR="001500C8" w:rsidRPr="004F2B87" w:rsidRDefault="004F2B87" w:rsidP="007833DE">
            <w:pPr>
              <w:jc w:val="right"/>
              <w:rPr>
                <w:lang w:val="en-US"/>
              </w:rPr>
            </w:pPr>
            <w:r>
              <w:rPr>
                <w:lang w:val="en-US"/>
              </w:rPr>
              <w:t>79.3</w:t>
            </w:r>
          </w:p>
        </w:tc>
        <w:tc>
          <w:tcPr>
            <w:tcW w:w="393" w:type="pct"/>
            <w:shd w:val="clear" w:color="auto" w:fill="auto"/>
            <w:tcMar>
              <w:top w:w="28" w:type="dxa"/>
              <w:left w:w="28" w:type="dxa"/>
              <w:bottom w:w="28" w:type="dxa"/>
              <w:right w:w="28" w:type="dxa"/>
            </w:tcMar>
            <w:vAlign w:val="center"/>
          </w:tcPr>
          <w:p w14:paraId="7D67F044" w14:textId="1DFE3139" w:rsidR="001500C8" w:rsidRPr="004F2B87" w:rsidRDefault="004F2B87" w:rsidP="007833DE">
            <w:pPr>
              <w:jc w:val="right"/>
              <w:rPr>
                <w:lang w:val="en-US"/>
              </w:rPr>
            </w:pPr>
            <w:r>
              <w:rPr>
                <w:lang w:val="en-US"/>
              </w:rPr>
              <w:t>64.2</w:t>
            </w:r>
          </w:p>
        </w:tc>
        <w:tc>
          <w:tcPr>
            <w:tcW w:w="409" w:type="pct"/>
            <w:shd w:val="clear" w:color="auto" w:fill="auto"/>
            <w:tcMar>
              <w:top w:w="28" w:type="dxa"/>
              <w:left w:w="28" w:type="dxa"/>
              <w:bottom w:w="28" w:type="dxa"/>
              <w:right w:w="28" w:type="dxa"/>
            </w:tcMar>
            <w:vAlign w:val="center"/>
          </w:tcPr>
          <w:p w14:paraId="17796D92" w14:textId="46C4DA55" w:rsidR="001500C8" w:rsidRPr="004F2B87" w:rsidRDefault="004F2B87" w:rsidP="007833DE">
            <w:pPr>
              <w:jc w:val="right"/>
              <w:rPr>
                <w:lang w:val="en-US"/>
              </w:rPr>
            </w:pPr>
            <w:r>
              <w:rPr>
                <w:lang w:val="en-US"/>
              </w:rPr>
              <w:t>1.33</w:t>
            </w:r>
          </w:p>
        </w:tc>
        <w:tc>
          <w:tcPr>
            <w:tcW w:w="410" w:type="pct"/>
            <w:shd w:val="clear" w:color="auto" w:fill="auto"/>
            <w:tcMar>
              <w:top w:w="28" w:type="dxa"/>
              <w:left w:w="28" w:type="dxa"/>
              <w:bottom w:w="28" w:type="dxa"/>
              <w:right w:w="28" w:type="dxa"/>
            </w:tcMar>
            <w:vAlign w:val="center"/>
          </w:tcPr>
          <w:p w14:paraId="286D4019" w14:textId="23896D09" w:rsidR="001500C8" w:rsidRPr="004F2B87" w:rsidRDefault="004F2B87" w:rsidP="007833DE">
            <w:pPr>
              <w:jc w:val="right"/>
              <w:rPr>
                <w:lang w:val="en-US"/>
              </w:rPr>
            </w:pPr>
            <w:r>
              <w:rPr>
                <w:lang w:val="en-US"/>
              </w:rPr>
              <w:t>1.12</w:t>
            </w:r>
          </w:p>
        </w:tc>
        <w:tc>
          <w:tcPr>
            <w:tcW w:w="410" w:type="pct"/>
            <w:shd w:val="clear" w:color="auto" w:fill="auto"/>
            <w:tcMar>
              <w:top w:w="28" w:type="dxa"/>
              <w:left w:w="28" w:type="dxa"/>
              <w:bottom w:w="28" w:type="dxa"/>
              <w:right w:w="28" w:type="dxa"/>
            </w:tcMar>
            <w:vAlign w:val="center"/>
          </w:tcPr>
          <w:p w14:paraId="0240D28E" w14:textId="0280C43E" w:rsidR="001500C8" w:rsidRPr="004F2B87" w:rsidRDefault="004F2B87" w:rsidP="007833DE">
            <w:pPr>
              <w:jc w:val="right"/>
              <w:rPr>
                <w:rFonts w:cs="Arial"/>
                <w:lang w:val="en-US"/>
              </w:rPr>
            </w:pPr>
            <w:r>
              <w:rPr>
                <w:lang w:val="en-US"/>
              </w:rPr>
              <w:t>0.90</w:t>
            </w:r>
          </w:p>
        </w:tc>
      </w:tr>
      <w:tr w:rsidR="001500C8" w:rsidRPr="00DC3970" w14:paraId="2AD22190" w14:textId="77777777" w:rsidTr="000A4C2B">
        <w:trPr>
          <w:trHeight w:val="20"/>
          <w:jc w:val="center"/>
        </w:trPr>
        <w:tc>
          <w:tcPr>
            <w:tcW w:w="324" w:type="pct"/>
            <w:shd w:val="clear" w:color="auto" w:fill="auto"/>
            <w:tcMar>
              <w:top w:w="28" w:type="dxa"/>
              <w:left w:w="28" w:type="dxa"/>
              <w:bottom w:w="28" w:type="dxa"/>
              <w:right w:w="28" w:type="dxa"/>
            </w:tcMar>
            <w:vAlign w:val="center"/>
          </w:tcPr>
          <w:p w14:paraId="1216F54B" w14:textId="17D1A9F7" w:rsidR="001500C8" w:rsidRPr="00DC3970" w:rsidRDefault="006A2E14" w:rsidP="007833DE">
            <w:pPr>
              <w:jc w:val="center"/>
              <w:rPr>
                <w:rFonts w:cs="Arial"/>
              </w:rPr>
            </w:pPr>
            <w:r w:rsidRPr="00DC3970">
              <w:t>13</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15CCFBB1" w14:textId="77777777" w:rsidR="001500C8" w:rsidRPr="00DC3970" w:rsidRDefault="001500C8" w:rsidP="007833DE">
            <w:pPr>
              <w:rPr>
                <w:rFonts w:cs="Arial"/>
              </w:rPr>
            </w:pPr>
            <w:r w:rsidRPr="00DC3970">
              <w:t>気分（感情）障害（躁うつ病を含む）</w:t>
            </w:r>
          </w:p>
        </w:tc>
        <w:tc>
          <w:tcPr>
            <w:tcW w:w="393" w:type="pct"/>
            <w:shd w:val="clear" w:color="auto" w:fill="auto"/>
            <w:tcMar>
              <w:top w:w="28" w:type="dxa"/>
              <w:left w:w="28" w:type="dxa"/>
              <w:bottom w:w="28" w:type="dxa"/>
              <w:right w:w="28" w:type="dxa"/>
            </w:tcMar>
            <w:vAlign w:val="center"/>
          </w:tcPr>
          <w:p w14:paraId="73E066AD" w14:textId="47688FC8" w:rsidR="001500C8" w:rsidRPr="004F2B87" w:rsidRDefault="004F2B87" w:rsidP="007833DE">
            <w:pPr>
              <w:jc w:val="right"/>
              <w:rPr>
                <w:lang w:val="en-US"/>
              </w:rPr>
            </w:pPr>
            <w:r>
              <w:rPr>
                <w:lang w:val="en-US"/>
              </w:rPr>
              <w:t>253.3</w:t>
            </w:r>
          </w:p>
        </w:tc>
        <w:tc>
          <w:tcPr>
            <w:tcW w:w="393" w:type="pct"/>
            <w:shd w:val="clear" w:color="auto" w:fill="auto"/>
            <w:tcMar>
              <w:top w:w="28" w:type="dxa"/>
              <w:left w:w="28" w:type="dxa"/>
              <w:bottom w:w="28" w:type="dxa"/>
              <w:right w:w="28" w:type="dxa"/>
            </w:tcMar>
            <w:vAlign w:val="center"/>
          </w:tcPr>
          <w:p w14:paraId="02CFEF97" w14:textId="78922416" w:rsidR="001500C8" w:rsidRPr="004F2B87" w:rsidRDefault="004F2B87" w:rsidP="007833DE">
            <w:pPr>
              <w:jc w:val="right"/>
              <w:rPr>
                <w:lang w:val="en-US"/>
              </w:rPr>
            </w:pPr>
            <w:r>
              <w:rPr>
                <w:lang w:val="en-US"/>
              </w:rPr>
              <w:t>223.8</w:t>
            </w:r>
          </w:p>
        </w:tc>
        <w:tc>
          <w:tcPr>
            <w:tcW w:w="393" w:type="pct"/>
            <w:shd w:val="clear" w:color="auto" w:fill="auto"/>
            <w:tcMar>
              <w:top w:w="28" w:type="dxa"/>
              <w:left w:w="28" w:type="dxa"/>
              <w:bottom w:w="28" w:type="dxa"/>
              <w:right w:w="28" w:type="dxa"/>
            </w:tcMar>
            <w:vAlign w:val="center"/>
          </w:tcPr>
          <w:p w14:paraId="7E272754" w14:textId="7385B292" w:rsidR="001500C8" w:rsidRPr="004F2B87" w:rsidRDefault="004F2B87" w:rsidP="007833DE">
            <w:pPr>
              <w:jc w:val="right"/>
              <w:rPr>
                <w:lang w:val="en-US"/>
              </w:rPr>
            </w:pPr>
            <w:r>
              <w:rPr>
                <w:lang w:val="en-US"/>
              </w:rPr>
              <w:t>219.0</w:t>
            </w:r>
          </w:p>
        </w:tc>
        <w:tc>
          <w:tcPr>
            <w:tcW w:w="393" w:type="pct"/>
            <w:shd w:val="clear" w:color="auto" w:fill="auto"/>
            <w:tcMar>
              <w:top w:w="28" w:type="dxa"/>
              <w:left w:w="28" w:type="dxa"/>
              <w:bottom w:w="28" w:type="dxa"/>
              <w:right w:w="28" w:type="dxa"/>
            </w:tcMar>
            <w:vAlign w:val="center"/>
          </w:tcPr>
          <w:p w14:paraId="3F1CB98E" w14:textId="011747B7" w:rsidR="001500C8" w:rsidRPr="004F2B87" w:rsidRDefault="004F2B87" w:rsidP="007833DE">
            <w:pPr>
              <w:jc w:val="right"/>
              <w:rPr>
                <w:lang w:val="en-US"/>
              </w:rPr>
            </w:pPr>
            <w:r>
              <w:rPr>
                <w:lang w:val="en-US"/>
              </w:rPr>
              <w:t>173.1</w:t>
            </w:r>
          </w:p>
        </w:tc>
        <w:tc>
          <w:tcPr>
            <w:tcW w:w="409" w:type="pct"/>
            <w:shd w:val="clear" w:color="auto" w:fill="auto"/>
            <w:tcMar>
              <w:top w:w="28" w:type="dxa"/>
              <w:left w:w="28" w:type="dxa"/>
              <w:bottom w:w="28" w:type="dxa"/>
              <w:right w:w="28" w:type="dxa"/>
            </w:tcMar>
            <w:vAlign w:val="center"/>
          </w:tcPr>
          <w:p w14:paraId="4C0746B1" w14:textId="7F50E4BC" w:rsidR="001500C8" w:rsidRPr="004F2B87" w:rsidRDefault="004F2B87" w:rsidP="007833DE">
            <w:pPr>
              <w:jc w:val="right"/>
              <w:rPr>
                <w:lang w:val="en-US"/>
              </w:rPr>
            </w:pPr>
            <w:r>
              <w:rPr>
                <w:lang w:val="en-US"/>
              </w:rPr>
              <w:t>1.13</w:t>
            </w:r>
          </w:p>
        </w:tc>
        <w:tc>
          <w:tcPr>
            <w:tcW w:w="410" w:type="pct"/>
            <w:shd w:val="clear" w:color="auto" w:fill="auto"/>
            <w:tcMar>
              <w:top w:w="28" w:type="dxa"/>
              <w:left w:w="28" w:type="dxa"/>
              <w:bottom w:w="28" w:type="dxa"/>
              <w:right w:w="28" w:type="dxa"/>
            </w:tcMar>
            <w:vAlign w:val="center"/>
          </w:tcPr>
          <w:p w14:paraId="4E2FC06D" w14:textId="6AC8C7E7" w:rsidR="001500C8" w:rsidRPr="004F2B87" w:rsidRDefault="004F2B87" w:rsidP="007833DE">
            <w:pPr>
              <w:jc w:val="right"/>
              <w:rPr>
                <w:lang w:val="en-US"/>
              </w:rPr>
            </w:pPr>
            <w:r>
              <w:rPr>
                <w:lang w:val="en-US"/>
              </w:rPr>
              <w:t>0.98</w:t>
            </w:r>
          </w:p>
        </w:tc>
        <w:tc>
          <w:tcPr>
            <w:tcW w:w="410" w:type="pct"/>
            <w:shd w:val="clear" w:color="auto" w:fill="auto"/>
            <w:tcMar>
              <w:top w:w="28" w:type="dxa"/>
              <w:left w:w="28" w:type="dxa"/>
              <w:bottom w:w="28" w:type="dxa"/>
              <w:right w:w="28" w:type="dxa"/>
            </w:tcMar>
            <w:vAlign w:val="center"/>
          </w:tcPr>
          <w:p w14:paraId="18F6046B" w14:textId="21AE0555" w:rsidR="001500C8" w:rsidRPr="004F2B87" w:rsidRDefault="004F2B87" w:rsidP="007833DE">
            <w:pPr>
              <w:jc w:val="right"/>
              <w:rPr>
                <w:rFonts w:cs="Arial"/>
                <w:lang w:val="en-US"/>
              </w:rPr>
            </w:pPr>
            <w:r>
              <w:rPr>
                <w:lang w:val="en-US"/>
              </w:rPr>
              <w:t>0.77</w:t>
            </w:r>
          </w:p>
        </w:tc>
      </w:tr>
      <w:tr w:rsidR="001500C8" w:rsidRPr="00DC3970" w14:paraId="3EB43B84" w14:textId="77777777" w:rsidTr="000A4C2B">
        <w:trPr>
          <w:trHeight w:val="20"/>
          <w:jc w:val="center"/>
        </w:trPr>
        <w:tc>
          <w:tcPr>
            <w:tcW w:w="324" w:type="pct"/>
            <w:shd w:val="clear" w:color="auto" w:fill="auto"/>
            <w:tcMar>
              <w:top w:w="28" w:type="dxa"/>
              <w:left w:w="28" w:type="dxa"/>
              <w:bottom w:w="28" w:type="dxa"/>
              <w:right w:w="28" w:type="dxa"/>
            </w:tcMar>
            <w:vAlign w:val="center"/>
          </w:tcPr>
          <w:p w14:paraId="5A5E6874" w14:textId="03B5E433" w:rsidR="001500C8" w:rsidRPr="00DC3970" w:rsidRDefault="006A2E14" w:rsidP="007833DE">
            <w:pPr>
              <w:jc w:val="center"/>
              <w:rPr>
                <w:rFonts w:cs="Arial"/>
              </w:rPr>
            </w:pPr>
            <w:r w:rsidRPr="00DC3970">
              <w:t>14</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72DA0D7E" w14:textId="77777777" w:rsidR="001500C8" w:rsidRPr="00DC3970" w:rsidRDefault="001500C8" w:rsidP="007833DE">
            <w:pPr>
              <w:rPr>
                <w:rFonts w:cs="Arial"/>
              </w:rPr>
            </w:pPr>
            <w:r w:rsidRPr="00DC3970">
              <w:t>統合失調症、統合失調症型障害及び妄想性障害</w:t>
            </w:r>
          </w:p>
        </w:tc>
        <w:tc>
          <w:tcPr>
            <w:tcW w:w="393" w:type="pct"/>
            <w:shd w:val="clear" w:color="auto" w:fill="auto"/>
            <w:tcMar>
              <w:top w:w="28" w:type="dxa"/>
              <w:left w:w="28" w:type="dxa"/>
              <w:bottom w:w="28" w:type="dxa"/>
              <w:right w:w="28" w:type="dxa"/>
            </w:tcMar>
            <w:vAlign w:val="center"/>
          </w:tcPr>
          <w:p w14:paraId="3244956F" w14:textId="24D11C8E" w:rsidR="001500C8" w:rsidRPr="004F2B87" w:rsidRDefault="004F2B87" w:rsidP="007833DE">
            <w:pPr>
              <w:jc w:val="right"/>
              <w:rPr>
                <w:lang w:val="en-US"/>
              </w:rPr>
            </w:pPr>
            <w:r>
              <w:rPr>
                <w:lang w:val="en-US"/>
              </w:rPr>
              <w:t>181.4</w:t>
            </w:r>
          </w:p>
        </w:tc>
        <w:tc>
          <w:tcPr>
            <w:tcW w:w="393" w:type="pct"/>
            <w:shd w:val="clear" w:color="auto" w:fill="auto"/>
            <w:tcMar>
              <w:top w:w="28" w:type="dxa"/>
              <w:left w:w="28" w:type="dxa"/>
              <w:bottom w:w="28" w:type="dxa"/>
              <w:right w:w="28" w:type="dxa"/>
            </w:tcMar>
            <w:vAlign w:val="center"/>
          </w:tcPr>
          <w:p w14:paraId="0C258424" w14:textId="37CAAC7D" w:rsidR="001500C8" w:rsidRPr="004F2B87" w:rsidRDefault="004F2B87" w:rsidP="007833DE">
            <w:pPr>
              <w:jc w:val="right"/>
              <w:rPr>
                <w:lang w:val="en-US"/>
              </w:rPr>
            </w:pPr>
            <w:r>
              <w:rPr>
                <w:lang w:val="en-US"/>
              </w:rPr>
              <w:t>132.0</w:t>
            </w:r>
          </w:p>
        </w:tc>
        <w:tc>
          <w:tcPr>
            <w:tcW w:w="393" w:type="pct"/>
            <w:shd w:val="clear" w:color="auto" w:fill="auto"/>
            <w:tcMar>
              <w:top w:w="28" w:type="dxa"/>
              <w:left w:w="28" w:type="dxa"/>
              <w:bottom w:w="28" w:type="dxa"/>
              <w:right w:w="28" w:type="dxa"/>
            </w:tcMar>
            <w:vAlign w:val="center"/>
          </w:tcPr>
          <w:p w14:paraId="164B1121" w14:textId="6C96A773" w:rsidR="001500C8" w:rsidRPr="004F2B87" w:rsidRDefault="004F2B87" w:rsidP="007833DE">
            <w:pPr>
              <w:jc w:val="right"/>
              <w:rPr>
                <w:lang w:val="en-US"/>
              </w:rPr>
            </w:pPr>
            <w:r>
              <w:rPr>
                <w:lang w:val="en-US"/>
              </w:rPr>
              <w:t>135.0</w:t>
            </w:r>
          </w:p>
        </w:tc>
        <w:tc>
          <w:tcPr>
            <w:tcW w:w="393" w:type="pct"/>
            <w:shd w:val="clear" w:color="auto" w:fill="auto"/>
            <w:tcMar>
              <w:top w:w="28" w:type="dxa"/>
              <w:left w:w="28" w:type="dxa"/>
              <w:bottom w:w="28" w:type="dxa"/>
              <w:right w:w="28" w:type="dxa"/>
            </w:tcMar>
            <w:vAlign w:val="center"/>
          </w:tcPr>
          <w:p w14:paraId="58DCCD5E" w14:textId="692DE53C" w:rsidR="001500C8" w:rsidRPr="004F2B87" w:rsidRDefault="004F2B87" w:rsidP="007833DE">
            <w:pPr>
              <w:jc w:val="right"/>
              <w:rPr>
                <w:lang w:val="en-US"/>
              </w:rPr>
            </w:pPr>
            <w:r>
              <w:rPr>
                <w:lang w:val="en-US"/>
              </w:rPr>
              <w:t>131.3</w:t>
            </w:r>
          </w:p>
        </w:tc>
        <w:tc>
          <w:tcPr>
            <w:tcW w:w="409" w:type="pct"/>
            <w:shd w:val="clear" w:color="auto" w:fill="auto"/>
            <w:tcMar>
              <w:top w:w="28" w:type="dxa"/>
              <w:left w:w="28" w:type="dxa"/>
              <w:bottom w:w="28" w:type="dxa"/>
              <w:right w:w="28" w:type="dxa"/>
            </w:tcMar>
            <w:vAlign w:val="center"/>
          </w:tcPr>
          <w:p w14:paraId="29BF79B3" w14:textId="14A87F96" w:rsidR="001500C8" w:rsidRPr="004F2B87" w:rsidRDefault="004F2B87" w:rsidP="007833DE">
            <w:pPr>
              <w:jc w:val="right"/>
              <w:rPr>
                <w:lang w:val="en-US"/>
              </w:rPr>
            </w:pPr>
            <w:r>
              <w:rPr>
                <w:lang w:val="en-US"/>
              </w:rPr>
              <w:t>1.37</w:t>
            </w:r>
          </w:p>
        </w:tc>
        <w:tc>
          <w:tcPr>
            <w:tcW w:w="410" w:type="pct"/>
            <w:shd w:val="clear" w:color="auto" w:fill="auto"/>
            <w:tcMar>
              <w:top w:w="28" w:type="dxa"/>
              <w:left w:w="28" w:type="dxa"/>
              <w:bottom w:w="28" w:type="dxa"/>
              <w:right w:w="28" w:type="dxa"/>
            </w:tcMar>
            <w:vAlign w:val="center"/>
          </w:tcPr>
          <w:p w14:paraId="31AC86BE" w14:textId="3FF3AD23" w:rsidR="001500C8" w:rsidRPr="004F2B87" w:rsidRDefault="004F2B87" w:rsidP="007833DE">
            <w:pPr>
              <w:jc w:val="right"/>
              <w:rPr>
                <w:lang w:val="en-US"/>
              </w:rPr>
            </w:pPr>
            <w:r>
              <w:rPr>
                <w:lang w:val="en-US"/>
              </w:rPr>
              <w:t>1.02</w:t>
            </w:r>
          </w:p>
        </w:tc>
        <w:tc>
          <w:tcPr>
            <w:tcW w:w="410" w:type="pct"/>
            <w:shd w:val="clear" w:color="auto" w:fill="auto"/>
            <w:tcMar>
              <w:top w:w="28" w:type="dxa"/>
              <w:left w:w="28" w:type="dxa"/>
              <w:bottom w:w="28" w:type="dxa"/>
              <w:right w:w="28" w:type="dxa"/>
            </w:tcMar>
            <w:vAlign w:val="center"/>
          </w:tcPr>
          <w:p w14:paraId="42BA0223" w14:textId="6C54020E" w:rsidR="001500C8" w:rsidRPr="004F2B87" w:rsidRDefault="004F2B87" w:rsidP="007833DE">
            <w:pPr>
              <w:jc w:val="right"/>
              <w:rPr>
                <w:rFonts w:cs="Arial"/>
                <w:lang w:val="en-US"/>
              </w:rPr>
            </w:pPr>
            <w:r>
              <w:rPr>
                <w:lang w:val="en-US"/>
              </w:rPr>
              <w:t>0.99</w:t>
            </w:r>
          </w:p>
        </w:tc>
      </w:tr>
      <w:tr w:rsidR="001500C8" w:rsidRPr="00DC3970" w14:paraId="6C4CE533" w14:textId="77777777" w:rsidTr="000A4C2B">
        <w:trPr>
          <w:trHeight w:val="20"/>
          <w:jc w:val="center"/>
        </w:trPr>
        <w:tc>
          <w:tcPr>
            <w:tcW w:w="324" w:type="pct"/>
            <w:shd w:val="clear" w:color="auto" w:fill="auto"/>
            <w:tcMar>
              <w:top w:w="28" w:type="dxa"/>
              <w:left w:w="28" w:type="dxa"/>
              <w:bottom w:w="28" w:type="dxa"/>
              <w:right w:w="28" w:type="dxa"/>
            </w:tcMar>
            <w:vAlign w:val="center"/>
          </w:tcPr>
          <w:p w14:paraId="235BFB24" w14:textId="4C3D30A9" w:rsidR="001500C8" w:rsidRPr="00DC3970" w:rsidRDefault="006A2E14" w:rsidP="007833DE">
            <w:pPr>
              <w:jc w:val="center"/>
              <w:rPr>
                <w:rFonts w:cs="Arial"/>
              </w:rPr>
            </w:pPr>
            <w:r w:rsidRPr="00DC3970">
              <w:t>15</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1ABE52CC" w14:textId="77777777" w:rsidR="001500C8" w:rsidRPr="00DC3970" w:rsidRDefault="001500C8" w:rsidP="007833DE">
            <w:pPr>
              <w:rPr>
                <w:rFonts w:cs="Arial"/>
              </w:rPr>
            </w:pPr>
            <w:r w:rsidRPr="00DC3970">
              <w:t>骨の密度及び構造の障害</w:t>
            </w:r>
          </w:p>
        </w:tc>
        <w:tc>
          <w:tcPr>
            <w:tcW w:w="393" w:type="pct"/>
            <w:shd w:val="clear" w:color="auto" w:fill="auto"/>
            <w:tcMar>
              <w:top w:w="28" w:type="dxa"/>
              <w:left w:w="28" w:type="dxa"/>
              <w:bottom w:w="28" w:type="dxa"/>
              <w:right w:w="28" w:type="dxa"/>
            </w:tcMar>
            <w:vAlign w:val="center"/>
          </w:tcPr>
          <w:p w14:paraId="127B10DD" w14:textId="3543DCB9" w:rsidR="001500C8" w:rsidRPr="004F2B87" w:rsidRDefault="004F2B87" w:rsidP="007833DE">
            <w:pPr>
              <w:jc w:val="right"/>
              <w:rPr>
                <w:lang w:val="en-US"/>
              </w:rPr>
            </w:pPr>
            <w:r>
              <w:rPr>
                <w:lang w:val="en-US"/>
              </w:rPr>
              <w:t>203.7</w:t>
            </w:r>
          </w:p>
        </w:tc>
        <w:tc>
          <w:tcPr>
            <w:tcW w:w="393" w:type="pct"/>
            <w:shd w:val="clear" w:color="auto" w:fill="auto"/>
            <w:tcMar>
              <w:top w:w="28" w:type="dxa"/>
              <w:left w:w="28" w:type="dxa"/>
              <w:bottom w:w="28" w:type="dxa"/>
              <w:right w:w="28" w:type="dxa"/>
            </w:tcMar>
            <w:vAlign w:val="center"/>
          </w:tcPr>
          <w:p w14:paraId="16429CF8" w14:textId="0D1FA828" w:rsidR="001500C8" w:rsidRPr="004F2B87" w:rsidRDefault="004F2B87" w:rsidP="007833DE">
            <w:pPr>
              <w:jc w:val="right"/>
              <w:rPr>
                <w:lang w:val="en-US"/>
              </w:rPr>
            </w:pPr>
            <w:r>
              <w:rPr>
                <w:lang w:val="en-US"/>
              </w:rPr>
              <w:t>171.3</w:t>
            </w:r>
          </w:p>
        </w:tc>
        <w:tc>
          <w:tcPr>
            <w:tcW w:w="393" w:type="pct"/>
            <w:shd w:val="clear" w:color="auto" w:fill="auto"/>
            <w:tcMar>
              <w:top w:w="28" w:type="dxa"/>
              <w:left w:w="28" w:type="dxa"/>
              <w:bottom w:w="28" w:type="dxa"/>
              <w:right w:w="28" w:type="dxa"/>
            </w:tcMar>
            <w:vAlign w:val="center"/>
          </w:tcPr>
          <w:p w14:paraId="148C8FCB" w14:textId="061637B2" w:rsidR="001500C8" w:rsidRPr="004F2B87" w:rsidRDefault="004F2B87" w:rsidP="007833DE">
            <w:pPr>
              <w:jc w:val="right"/>
              <w:rPr>
                <w:lang w:val="en-US"/>
              </w:rPr>
            </w:pPr>
            <w:r>
              <w:rPr>
                <w:lang w:val="en-US"/>
              </w:rPr>
              <w:t>143.0</w:t>
            </w:r>
          </w:p>
        </w:tc>
        <w:tc>
          <w:tcPr>
            <w:tcW w:w="393" w:type="pct"/>
            <w:shd w:val="clear" w:color="auto" w:fill="auto"/>
            <w:tcMar>
              <w:top w:w="28" w:type="dxa"/>
              <w:left w:w="28" w:type="dxa"/>
              <w:bottom w:w="28" w:type="dxa"/>
              <w:right w:w="28" w:type="dxa"/>
            </w:tcMar>
            <w:vAlign w:val="center"/>
          </w:tcPr>
          <w:p w14:paraId="6F750CF9" w14:textId="5D2B1558" w:rsidR="001500C8" w:rsidRPr="004F2B87" w:rsidRDefault="004F2B87" w:rsidP="007833DE">
            <w:pPr>
              <w:jc w:val="right"/>
              <w:rPr>
                <w:lang w:val="en-US"/>
              </w:rPr>
            </w:pPr>
            <w:r>
              <w:rPr>
                <w:lang w:val="en-US"/>
              </w:rPr>
              <w:t>149.8</w:t>
            </w:r>
          </w:p>
        </w:tc>
        <w:tc>
          <w:tcPr>
            <w:tcW w:w="409" w:type="pct"/>
            <w:shd w:val="clear" w:color="auto" w:fill="auto"/>
            <w:tcMar>
              <w:top w:w="28" w:type="dxa"/>
              <w:left w:w="28" w:type="dxa"/>
              <w:bottom w:w="28" w:type="dxa"/>
              <w:right w:w="28" w:type="dxa"/>
            </w:tcMar>
            <w:vAlign w:val="center"/>
          </w:tcPr>
          <w:p w14:paraId="787FAF6E" w14:textId="367A5963" w:rsidR="001500C8" w:rsidRPr="004F2B87" w:rsidRDefault="004F2B87" w:rsidP="007833DE">
            <w:pPr>
              <w:jc w:val="right"/>
              <w:rPr>
                <w:lang w:val="en-US"/>
              </w:rPr>
            </w:pPr>
            <w:r>
              <w:rPr>
                <w:lang w:val="en-US"/>
              </w:rPr>
              <w:t>1.19</w:t>
            </w:r>
          </w:p>
        </w:tc>
        <w:tc>
          <w:tcPr>
            <w:tcW w:w="410" w:type="pct"/>
            <w:shd w:val="clear" w:color="auto" w:fill="auto"/>
            <w:tcMar>
              <w:top w:w="28" w:type="dxa"/>
              <w:left w:w="28" w:type="dxa"/>
              <w:bottom w:w="28" w:type="dxa"/>
              <w:right w:w="28" w:type="dxa"/>
            </w:tcMar>
            <w:vAlign w:val="center"/>
          </w:tcPr>
          <w:p w14:paraId="5579FC48" w14:textId="5AACE64D" w:rsidR="001500C8" w:rsidRPr="004F2B87" w:rsidRDefault="004F2B87" w:rsidP="007833DE">
            <w:pPr>
              <w:jc w:val="right"/>
              <w:rPr>
                <w:lang w:val="en-US"/>
              </w:rPr>
            </w:pPr>
            <w:r>
              <w:rPr>
                <w:lang w:val="en-US"/>
              </w:rPr>
              <w:t>0.83</w:t>
            </w:r>
          </w:p>
        </w:tc>
        <w:tc>
          <w:tcPr>
            <w:tcW w:w="410" w:type="pct"/>
            <w:shd w:val="clear" w:color="auto" w:fill="auto"/>
            <w:tcMar>
              <w:top w:w="28" w:type="dxa"/>
              <w:left w:w="28" w:type="dxa"/>
              <w:bottom w:w="28" w:type="dxa"/>
              <w:right w:w="28" w:type="dxa"/>
            </w:tcMar>
            <w:vAlign w:val="center"/>
          </w:tcPr>
          <w:p w14:paraId="43D03098" w14:textId="599A1894" w:rsidR="001500C8" w:rsidRPr="004F2B87" w:rsidRDefault="004F2B87" w:rsidP="007833DE">
            <w:pPr>
              <w:jc w:val="right"/>
              <w:rPr>
                <w:rFonts w:cs="Arial"/>
                <w:lang w:val="en-US"/>
              </w:rPr>
            </w:pPr>
            <w:r>
              <w:rPr>
                <w:lang w:val="en-US"/>
              </w:rPr>
              <w:t>0.87</w:t>
            </w:r>
          </w:p>
        </w:tc>
      </w:tr>
      <w:tr w:rsidR="001500C8" w:rsidRPr="00DC3970" w14:paraId="67F8663E" w14:textId="77777777" w:rsidTr="000A4C2B">
        <w:trPr>
          <w:trHeight w:val="20"/>
          <w:jc w:val="center"/>
        </w:trPr>
        <w:tc>
          <w:tcPr>
            <w:tcW w:w="324" w:type="pct"/>
            <w:shd w:val="clear" w:color="auto" w:fill="auto"/>
            <w:tcMar>
              <w:top w:w="28" w:type="dxa"/>
              <w:left w:w="28" w:type="dxa"/>
              <w:bottom w:w="28" w:type="dxa"/>
              <w:right w:w="28" w:type="dxa"/>
            </w:tcMar>
            <w:vAlign w:val="center"/>
          </w:tcPr>
          <w:p w14:paraId="5D01D1D5" w14:textId="3E4CE527" w:rsidR="001500C8" w:rsidRPr="00DC3970" w:rsidRDefault="006A2E14" w:rsidP="007833DE">
            <w:pPr>
              <w:jc w:val="center"/>
              <w:rPr>
                <w:rFonts w:cs="Arial"/>
              </w:rPr>
            </w:pPr>
            <w:r w:rsidRPr="00DC3970">
              <w:t>16</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29DBBF68" w14:textId="77777777" w:rsidR="001500C8" w:rsidRPr="00DC3970" w:rsidRDefault="001500C8" w:rsidP="007833DE">
            <w:pPr>
              <w:rPr>
                <w:rFonts w:cs="Arial"/>
              </w:rPr>
            </w:pPr>
            <w:r w:rsidRPr="00DC3970">
              <w:t>その他損傷及びその他外因の影響</w:t>
            </w:r>
          </w:p>
        </w:tc>
        <w:tc>
          <w:tcPr>
            <w:tcW w:w="393" w:type="pct"/>
            <w:shd w:val="clear" w:color="auto" w:fill="auto"/>
            <w:tcMar>
              <w:top w:w="28" w:type="dxa"/>
              <w:left w:w="28" w:type="dxa"/>
              <w:bottom w:w="28" w:type="dxa"/>
              <w:right w:w="28" w:type="dxa"/>
            </w:tcMar>
            <w:vAlign w:val="center"/>
          </w:tcPr>
          <w:p w14:paraId="6E4AC940" w14:textId="461EEC7E" w:rsidR="001500C8" w:rsidRPr="004F2B87" w:rsidRDefault="004F2B87" w:rsidP="007833DE">
            <w:pPr>
              <w:jc w:val="right"/>
              <w:rPr>
                <w:lang w:val="en-US"/>
              </w:rPr>
            </w:pPr>
            <w:r>
              <w:rPr>
                <w:lang w:val="en-US"/>
              </w:rPr>
              <w:t>147.4</w:t>
            </w:r>
          </w:p>
        </w:tc>
        <w:tc>
          <w:tcPr>
            <w:tcW w:w="393" w:type="pct"/>
            <w:shd w:val="clear" w:color="auto" w:fill="auto"/>
            <w:tcMar>
              <w:top w:w="28" w:type="dxa"/>
              <w:left w:w="28" w:type="dxa"/>
              <w:bottom w:w="28" w:type="dxa"/>
              <w:right w:w="28" w:type="dxa"/>
            </w:tcMar>
            <w:vAlign w:val="center"/>
          </w:tcPr>
          <w:p w14:paraId="46179F99" w14:textId="7C186A9F" w:rsidR="001500C8" w:rsidRPr="004F2B87" w:rsidRDefault="004F2B87" w:rsidP="007833DE">
            <w:pPr>
              <w:jc w:val="right"/>
              <w:rPr>
                <w:lang w:val="en-US"/>
              </w:rPr>
            </w:pPr>
            <w:r>
              <w:rPr>
                <w:lang w:val="en-US"/>
              </w:rPr>
              <w:t>107.2</w:t>
            </w:r>
          </w:p>
        </w:tc>
        <w:tc>
          <w:tcPr>
            <w:tcW w:w="393" w:type="pct"/>
            <w:shd w:val="clear" w:color="auto" w:fill="auto"/>
            <w:tcMar>
              <w:top w:w="28" w:type="dxa"/>
              <w:left w:w="28" w:type="dxa"/>
              <w:bottom w:w="28" w:type="dxa"/>
              <w:right w:w="28" w:type="dxa"/>
            </w:tcMar>
            <w:vAlign w:val="center"/>
          </w:tcPr>
          <w:p w14:paraId="13529A75" w14:textId="25A12610" w:rsidR="001500C8" w:rsidRPr="004F2B87" w:rsidRDefault="004F2B87" w:rsidP="007833DE">
            <w:pPr>
              <w:jc w:val="right"/>
              <w:rPr>
                <w:lang w:val="en-US"/>
              </w:rPr>
            </w:pPr>
            <w:r>
              <w:rPr>
                <w:lang w:val="en-US"/>
              </w:rPr>
              <w:t>116.1</w:t>
            </w:r>
          </w:p>
        </w:tc>
        <w:tc>
          <w:tcPr>
            <w:tcW w:w="393" w:type="pct"/>
            <w:shd w:val="clear" w:color="auto" w:fill="auto"/>
            <w:tcMar>
              <w:top w:w="28" w:type="dxa"/>
              <w:left w:w="28" w:type="dxa"/>
              <w:bottom w:w="28" w:type="dxa"/>
              <w:right w:w="28" w:type="dxa"/>
            </w:tcMar>
            <w:vAlign w:val="center"/>
          </w:tcPr>
          <w:p w14:paraId="62FC473B" w14:textId="3967539A" w:rsidR="001500C8" w:rsidRPr="004F2B87" w:rsidRDefault="004F2B87" w:rsidP="007833DE">
            <w:pPr>
              <w:jc w:val="right"/>
              <w:rPr>
                <w:lang w:val="en-US"/>
              </w:rPr>
            </w:pPr>
            <w:r>
              <w:rPr>
                <w:lang w:val="en-US"/>
              </w:rPr>
              <w:t>100.8</w:t>
            </w:r>
          </w:p>
        </w:tc>
        <w:tc>
          <w:tcPr>
            <w:tcW w:w="409" w:type="pct"/>
            <w:shd w:val="clear" w:color="auto" w:fill="auto"/>
            <w:tcMar>
              <w:top w:w="28" w:type="dxa"/>
              <w:left w:w="28" w:type="dxa"/>
              <w:bottom w:w="28" w:type="dxa"/>
              <w:right w:w="28" w:type="dxa"/>
            </w:tcMar>
            <w:vAlign w:val="center"/>
          </w:tcPr>
          <w:p w14:paraId="03457C47" w14:textId="24CBE0C6" w:rsidR="001500C8" w:rsidRPr="004F2B87" w:rsidRDefault="004F2B87" w:rsidP="007833DE">
            <w:pPr>
              <w:jc w:val="right"/>
              <w:rPr>
                <w:lang w:val="en-US"/>
              </w:rPr>
            </w:pPr>
            <w:r>
              <w:rPr>
                <w:lang w:val="en-US"/>
              </w:rPr>
              <w:t>1.37</w:t>
            </w:r>
          </w:p>
        </w:tc>
        <w:tc>
          <w:tcPr>
            <w:tcW w:w="410" w:type="pct"/>
            <w:shd w:val="clear" w:color="auto" w:fill="auto"/>
            <w:tcMar>
              <w:top w:w="28" w:type="dxa"/>
              <w:left w:w="28" w:type="dxa"/>
              <w:bottom w:w="28" w:type="dxa"/>
              <w:right w:w="28" w:type="dxa"/>
            </w:tcMar>
            <w:vAlign w:val="center"/>
          </w:tcPr>
          <w:p w14:paraId="1BBD5B1B" w14:textId="6F5D91E0" w:rsidR="001500C8" w:rsidRPr="004F2B87" w:rsidRDefault="004F2B87" w:rsidP="007833DE">
            <w:pPr>
              <w:jc w:val="right"/>
              <w:rPr>
                <w:lang w:val="en-US"/>
              </w:rPr>
            </w:pPr>
            <w:r>
              <w:rPr>
                <w:lang w:val="en-US"/>
              </w:rPr>
              <w:t>1.08</w:t>
            </w:r>
          </w:p>
        </w:tc>
        <w:tc>
          <w:tcPr>
            <w:tcW w:w="410" w:type="pct"/>
            <w:shd w:val="clear" w:color="auto" w:fill="auto"/>
            <w:tcMar>
              <w:top w:w="28" w:type="dxa"/>
              <w:left w:w="28" w:type="dxa"/>
              <w:bottom w:w="28" w:type="dxa"/>
              <w:right w:w="28" w:type="dxa"/>
            </w:tcMar>
            <w:vAlign w:val="center"/>
          </w:tcPr>
          <w:p w14:paraId="4A5CCDD6" w14:textId="4C3B938D" w:rsidR="001500C8" w:rsidRPr="004F2B87" w:rsidRDefault="004F2B87" w:rsidP="007833DE">
            <w:pPr>
              <w:jc w:val="right"/>
              <w:rPr>
                <w:rFonts w:cs="Arial"/>
                <w:lang w:val="en-US"/>
              </w:rPr>
            </w:pPr>
            <w:r>
              <w:rPr>
                <w:lang w:val="en-US"/>
              </w:rPr>
              <w:t>0.94</w:t>
            </w:r>
          </w:p>
        </w:tc>
      </w:tr>
      <w:tr w:rsidR="001500C8" w:rsidRPr="00DC3970" w14:paraId="53FF1D70" w14:textId="77777777" w:rsidTr="000A4C2B">
        <w:trPr>
          <w:trHeight w:val="20"/>
          <w:jc w:val="center"/>
        </w:trPr>
        <w:tc>
          <w:tcPr>
            <w:tcW w:w="324" w:type="pct"/>
            <w:shd w:val="clear" w:color="auto" w:fill="auto"/>
            <w:tcMar>
              <w:top w:w="28" w:type="dxa"/>
              <w:left w:w="28" w:type="dxa"/>
              <w:bottom w:w="28" w:type="dxa"/>
              <w:right w:w="28" w:type="dxa"/>
            </w:tcMar>
            <w:vAlign w:val="center"/>
          </w:tcPr>
          <w:p w14:paraId="3F773955" w14:textId="6E63D61E" w:rsidR="001500C8" w:rsidRPr="00DC3970" w:rsidRDefault="006A2E14" w:rsidP="007833DE">
            <w:pPr>
              <w:jc w:val="center"/>
              <w:rPr>
                <w:rFonts w:cs="Arial"/>
              </w:rPr>
            </w:pPr>
            <w:r w:rsidRPr="00DC3970">
              <w:t>17</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5BDF4DD1" w14:textId="77777777" w:rsidR="001500C8" w:rsidRPr="00DC3970" w:rsidRDefault="001500C8" w:rsidP="007833DE">
            <w:pPr>
              <w:rPr>
                <w:rFonts w:cs="Arial"/>
              </w:rPr>
            </w:pPr>
            <w:r w:rsidRPr="00DC3970">
              <w:t>脊椎障害（脊椎症を含む）</w:t>
            </w:r>
          </w:p>
        </w:tc>
        <w:tc>
          <w:tcPr>
            <w:tcW w:w="393" w:type="pct"/>
            <w:shd w:val="clear" w:color="auto" w:fill="auto"/>
            <w:tcMar>
              <w:top w:w="28" w:type="dxa"/>
              <w:left w:w="28" w:type="dxa"/>
              <w:bottom w:w="28" w:type="dxa"/>
              <w:right w:w="28" w:type="dxa"/>
            </w:tcMar>
            <w:vAlign w:val="center"/>
          </w:tcPr>
          <w:p w14:paraId="20B91FE6" w14:textId="65D9B99E" w:rsidR="001500C8" w:rsidRPr="004F2B87" w:rsidRDefault="004F2B87" w:rsidP="007833DE">
            <w:pPr>
              <w:jc w:val="right"/>
              <w:rPr>
                <w:lang w:val="en-US"/>
              </w:rPr>
            </w:pPr>
            <w:r>
              <w:rPr>
                <w:lang w:val="en-US"/>
              </w:rPr>
              <w:t>226.6</w:t>
            </w:r>
          </w:p>
        </w:tc>
        <w:tc>
          <w:tcPr>
            <w:tcW w:w="393" w:type="pct"/>
            <w:shd w:val="clear" w:color="auto" w:fill="auto"/>
            <w:tcMar>
              <w:top w:w="28" w:type="dxa"/>
              <w:left w:w="28" w:type="dxa"/>
              <w:bottom w:w="28" w:type="dxa"/>
              <w:right w:w="28" w:type="dxa"/>
            </w:tcMar>
            <w:vAlign w:val="center"/>
          </w:tcPr>
          <w:p w14:paraId="79096D47" w14:textId="29908BBE" w:rsidR="001500C8" w:rsidRPr="004F2B87" w:rsidRDefault="004F2B87" w:rsidP="007833DE">
            <w:pPr>
              <w:jc w:val="right"/>
              <w:rPr>
                <w:lang w:val="en-US"/>
              </w:rPr>
            </w:pPr>
            <w:r>
              <w:rPr>
                <w:lang w:val="en-US"/>
              </w:rPr>
              <w:t>153.3</w:t>
            </w:r>
          </w:p>
        </w:tc>
        <w:tc>
          <w:tcPr>
            <w:tcW w:w="393" w:type="pct"/>
            <w:shd w:val="clear" w:color="auto" w:fill="auto"/>
            <w:tcMar>
              <w:top w:w="28" w:type="dxa"/>
              <w:left w:w="28" w:type="dxa"/>
              <w:bottom w:w="28" w:type="dxa"/>
              <w:right w:w="28" w:type="dxa"/>
            </w:tcMar>
            <w:vAlign w:val="center"/>
          </w:tcPr>
          <w:p w14:paraId="79B23BDE" w14:textId="445FC80F" w:rsidR="001500C8" w:rsidRPr="004F2B87" w:rsidRDefault="004F2B87" w:rsidP="007833DE">
            <w:pPr>
              <w:jc w:val="right"/>
              <w:rPr>
                <w:lang w:val="en-US"/>
              </w:rPr>
            </w:pPr>
            <w:r>
              <w:rPr>
                <w:lang w:val="en-US"/>
              </w:rPr>
              <w:t>175.7</w:t>
            </w:r>
          </w:p>
        </w:tc>
        <w:tc>
          <w:tcPr>
            <w:tcW w:w="393" w:type="pct"/>
            <w:shd w:val="clear" w:color="auto" w:fill="auto"/>
            <w:tcMar>
              <w:top w:w="28" w:type="dxa"/>
              <w:left w:w="28" w:type="dxa"/>
              <w:bottom w:w="28" w:type="dxa"/>
              <w:right w:w="28" w:type="dxa"/>
            </w:tcMar>
            <w:vAlign w:val="center"/>
          </w:tcPr>
          <w:p w14:paraId="45AFB640" w14:textId="27CCDF4D" w:rsidR="001500C8" w:rsidRPr="004F2B87" w:rsidRDefault="004F2B87" w:rsidP="007833DE">
            <w:pPr>
              <w:jc w:val="right"/>
              <w:rPr>
                <w:lang w:val="en-US"/>
              </w:rPr>
            </w:pPr>
            <w:r>
              <w:rPr>
                <w:lang w:val="en-US"/>
              </w:rPr>
              <w:t>141.2</w:t>
            </w:r>
          </w:p>
        </w:tc>
        <w:tc>
          <w:tcPr>
            <w:tcW w:w="409" w:type="pct"/>
            <w:shd w:val="clear" w:color="auto" w:fill="auto"/>
            <w:tcMar>
              <w:top w:w="28" w:type="dxa"/>
              <w:left w:w="28" w:type="dxa"/>
              <w:bottom w:w="28" w:type="dxa"/>
              <w:right w:w="28" w:type="dxa"/>
            </w:tcMar>
            <w:vAlign w:val="center"/>
          </w:tcPr>
          <w:p w14:paraId="00EF7FCF" w14:textId="648703C2" w:rsidR="001500C8" w:rsidRPr="004F2B87" w:rsidRDefault="004F2B87" w:rsidP="007833DE">
            <w:pPr>
              <w:jc w:val="right"/>
              <w:rPr>
                <w:lang w:val="en-US"/>
              </w:rPr>
            </w:pPr>
            <w:r>
              <w:rPr>
                <w:lang w:val="en-US"/>
              </w:rPr>
              <w:t>1.48</w:t>
            </w:r>
          </w:p>
        </w:tc>
        <w:tc>
          <w:tcPr>
            <w:tcW w:w="410" w:type="pct"/>
            <w:shd w:val="clear" w:color="auto" w:fill="auto"/>
            <w:tcMar>
              <w:top w:w="28" w:type="dxa"/>
              <w:left w:w="28" w:type="dxa"/>
              <w:bottom w:w="28" w:type="dxa"/>
              <w:right w:w="28" w:type="dxa"/>
            </w:tcMar>
            <w:vAlign w:val="center"/>
          </w:tcPr>
          <w:p w14:paraId="7F06D168" w14:textId="743C84B9" w:rsidR="001500C8" w:rsidRPr="004F2B87" w:rsidRDefault="004F2B87" w:rsidP="007833DE">
            <w:pPr>
              <w:jc w:val="right"/>
              <w:rPr>
                <w:lang w:val="en-US"/>
              </w:rPr>
            </w:pPr>
            <w:r>
              <w:rPr>
                <w:lang w:val="en-US"/>
              </w:rPr>
              <w:t>1.15</w:t>
            </w:r>
          </w:p>
        </w:tc>
        <w:tc>
          <w:tcPr>
            <w:tcW w:w="410" w:type="pct"/>
            <w:shd w:val="clear" w:color="auto" w:fill="auto"/>
            <w:tcMar>
              <w:top w:w="28" w:type="dxa"/>
              <w:left w:w="28" w:type="dxa"/>
              <w:bottom w:w="28" w:type="dxa"/>
              <w:right w:w="28" w:type="dxa"/>
            </w:tcMar>
            <w:vAlign w:val="center"/>
          </w:tcPr>
          <w:p w14:paraId="439C7F3D" w14:textId="48EA2585" w:rsidR="001500C8" w:rsidRPr="004F2B87" w:rsidRDefault="004F2B87" w:rsidP="007833DE">
            <w:pPr>
              <w:jc w:val="right"/>
              <w:rPr>
                <w:rFonts w:cs="Arial"/>
                <w:lang w:val="en-US"/>
              </w:rPr>
            </w:pPr>
            <w:r>
              <w:rPr>
                <w:lang w:val="en-US"/>
              </w:rPr>
              <w:t>0.92</w:t>
            </w:r>
          </w:p>
        </w:tc>
      </w:tr>
      <w:tr w:rsidR="001500C8" w:rsidRPr="00DC3970" w14:paraId="06CC2746" w14:textId="77777777" w:rsidTr="000A4C2B">
        <w:trPr>
          <w:trHeight w:val="20"/>
          <w:jc w:val="center"/>
        </w:trPr>
        <w:tc>
          <w:tcPr>
            <w:tcW w:w="324" w:type="pct"/>
            <w:shd w:val="clear" w:color="auto" w:fill="auto"/>
            <w:tcMar>
              <w:top w:w="28" w:type="dxa"/>
              <w:left w:w="28" w:type="dxa"/>
              <w:bottom w:w="28" w:type="dxa"/>
              <w:right w:w="28" w:type="dxa"/>
            </w:tcMar>
            <w:vAlign w:val="center"/>
          </w:tcPr>
          <w:p w14:paraId="7D192168" w14:textId="31C7C728" w:rsidR="001500C8" w:rsidRPr="00DC3970" w:rsidRDefault="006A2E14" w:rsidP="007833DE">
            <w:pPr>
              <w:jc w:val="center"/>
              <w:rPr>
                <w:rFonts w:cs="Arial"/>
              </w:rPr>
            </w:pPr>
            <w:r w:rsidRPr="00DC3970">
              <w:t>18</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48239D2C" w14:textId="77777777" w:rsidR="001500C8" w:rsidRPr="00DC3970" w:rsidRDefault="001500C8" w:rsidP="007833DE">
            <w:pPr>
              <w:rPr>
                <w:rFonts w:cs="Arial"/>
              </w:rPr>
            </w:pPr>
            <w:r w:rsidRPr="00DC3970">
              <w:t>肝及び肝内胆管の悪性新生物</w:t>
            </w:r>
          </w:p>
        </w:tc>
        <w:tc>
          <w:tcPr>
            <w:tcW w:w="393" w:type="pct"/>
            <w:shd w:val="clear" w:color="auto" w:fill="auto"/>
            <w:tcMar>
              <w:top w:w="28" w:type="dxa"/>
              <w:left w:w="28" w:type="dxa"/>
              <w:bottom w:w="28" w:type="dxa"/>
              <w:right w:w="28" w:type="dxa"/>
            </w:tcMar>
            <w:vAlign w:val="center"/>
          </w:tcPr>
          <w:p w14:paraId="19518DB5" w14:textId="0B78490A" w:rsidR="001500C8" w:rsidRPr="004F2B87" w:rsidRDefault="004F2B87" w:rsidP="007833DE">
            <w:pPr>
              <w:jc w:val="right"/>
              <w:rPr>
                <w:lang w:val="en-US"/>
              </w:rPr>
            </w:pPr>
            <w:r>
              <w:rPr>
                <w:lang w:val="en-US"/>
              </w:rPr>
              <w:t>8.0</w:t>
            </w:r>
          </w:p>
        </w:tc>
        <w:tc>
          <w:tcPr>
            <w:tcW w:w="393" w:type="pct"/>
            <w:shd w:val="clear" w:color="auto" w:fill="auto"/>
            <w:tcMar>
              <w:top w:w="28" w:type="dxa"/>
              <w:left w:w="28" w:type="dxa"/>
              <w:bottom w:w="28" w:type="dxa"/>
              <w:right w:w="28" w:type="dxa"/>
            </w:tcMar>
            <w:vAlign w:val="center"/>
          </w:tcPr>
          <w:p w14:paraId="68B621BB" w14:textId="038D8490" w:rsidR="001500C8" w:rsidRPr="004F2B87" w:rsidRDefault="004F2B87" w:rsidP="007833DE">
            <w:pPr>
              <w:jc w:val="right"/>
              <w:rPr>
                <w:lang w:val="en-US"/>
              </w:rPr>
            </w:pPr>
            <w:r>
              <w:rPr>
                <w:lang w:val="en-US"/>
              </w:rPr>
              <w:t>3.6</w:t>
            </w:r>
          </w:p>
        </w:tc>
        <w:tc>
          <w:tcPr>
            <w:tcW w:w="393" w:type="pct"/>
            <w:shd w:val="clear" w:color="auto" w:fill="auto"/>
            <w:tcMar>
              <w:top w:w="28" w:type="dxa"/>
              <w:left w:w="28" w:type="dxa"/>
              <w:bottom w:w="28" w:type="dxa"/>
              <w:right w:w="28" w:type="dxa"/>
            </w:tcMar>
            <w:vAlign w:val="center"/>
          </w:tcPr>
          <w:p w14:paraId="2E38FFFE" w14:textId="3462FFF0" w:rsidR="001500C8" w:rsidRPr="004F2B87" w:rsidRDefault="004F2B87" w:rsidP="007833DE">
            <w:pPr>
              <w:jc w:val="right"/>
              <w:rPr>
                <w:lang w:val="en-US"/>
              </w:rPr>
            </w:pPr>
            <w:r>
              <w:rPr>
                <w:lang w:val="en-US"/>
              </w:rPr>
              <w:t>4.3</w:t>
            </w:r>
          </w:p>
        </w:tc>
        <w:tc>
          <w:tcPr>
            <w:tcW w:w="393" w:type="pct"/>
            <w:shd w:val="clear" w:color="auto" w:fill="auto"/>
            <w:tcMar>
              <w:top w:w="28" w:type="dxa"/>
              <w:left w:w="28" w:type="dxa"/>
              <w:bottom w:w="28" w:type="dxa"/>
              <w:right w:w="28" w:type="dxa"/>
            </w:tcMar>
            <w:vAlign w:val="center"/>
          </w:tcPr>
          <w:p w14:paraId="5BC16CD1" w14:textId="4F1421AA" w:rsidR="001500C8" w:rsidRPr="004F2B87" w:rsidRDefault="004F2B87" w:rsidP="007833DE">
            <w:pPr>
              <w:jc w:val="right"/>
              <w:rPr>
                <w:lang w:val="en-US"/>
              </w:rPr>
            </w:pPr>
            <w:r>
              <w:rPr>
                <w:lang w:val="en-US"/>
              </w:rPr>
              <w:t>4.2</w:t>
            </w:r>
          </w:p>
        </w:tc>
        <w:tc>
          <w:tcPr>
            <w:tcW w:w="409" w:type="pct"/>
            <w:shd w:val="clear" w:color="auto" w:fill="auto"/>
            <w:tcMar>
              <w:top w:w="28" w:type="dxa"/>
              <w:left w:w="28" w:type="dxa"/>
              <w:bottom w:w="28" w:type="dxa"/>
              <w:right w:w="28" w:type="dxa"/>
            </w:tcMar>
            <w:vAlign w:val="center"/>
          </w:tcPr>
          <w:p w14:paraId="26787AF3" w14:textId="54480673" w:rsidR="001500C8" w:rsidRPr="004F2B87" w:rsidRDefault="004F2B87" w:rsidP="007833DE">
            <w:pPr>
              <w:jc w:val="right"/>
              <w:rPr>
                <w:lang w:val="en-US"/>
              </w:rPr>
            </w:pPr>
            <w:r>
              <w:rPr>
                <w:lang w:val="en-US"/>
              </w:rPr>
              <w:t>2.26</w:t>
            </w:r>
          </w:p>
        </w:tc>
        <w:tc>
          <w:tcPr>
            <w:tcW w:w="410" w:type="pct"/>
            <w:shd w:val="clear" w:color="auto" w:fill="auto"/>
            <w:tcMar>
              <w:top w:w="28" w:type="dxa"/>
              <w:left w:w="28" w:type="dxa"/>
              <w:bottom w:w="28" w:type="dxa"/>
              <w:right w:w="28" w:type="dxa"/>
            </w:tcMar>
            <w:vAlign w:val="center"/>
          </w:tcPr>
          <w:p w14:paraId="77117AC4" w14:textId="4DAACB12" w:rsidR="001500C8" w:rsidRPr="004F2B87" w:rsidRDefault="004F2B87" w:rsidP="007833DE">
            <w:pPr>
              <w:jc w:val="right"/>
              <w:rPr>
                <w:lang w:val="en-US"/>
              </w:rPr>
            </w:pPr>
            <w:r>
              <w:rPr>
                <w:lang w:val="en-US"/>
              </w:rPr>
              <w:t>1.20</w:t>
            </w:r>
          </w:p>
        </w:tc>
        <w:tc>
          <w:tcPr>
            <w:tcW w:w="410" w:type="pct"/>
            <w:shd w:val="clear" w:color="auto" w:fill="auto"/>
            <w:tcMar>
              <w:top w:w="28" w:type="dxa"/>
              <w:left w:w="28" w:type="dxa"/>
              <w:bottom w:w="28" w:type="dxa"/>
              <w:right w:w="28" w:type="dxa"/>
            </w:tcMar>
            <w:vAlign w:val="center"/>
          </w:tcPr>
          <w:p w14:paraId="749F9DC5" w14:textId="25BDC1B4" w:rsidR="001500C8" w:rsidRPr="004F2B87" w:rsidRDefault="004F2B87" w:rsidP="007833DE">
            <w:pPr>
              <w:jc w:val="right"/>
              <w:rPr>
                <w:rFonts w:cs="Arial"/>
                <w:lang w:val="en-US"/>
              </w:rPr>
            </w:pPr>
            <w:r>
              <w:rPr>
                <w:lang w:val="en-US"/>
              </w:rPr>
              <w:t>1.19</w:t>
            </w:r>
          </w:p>
        </w:tc>
      </w:tr>
      <w:tr w:rsidR="001500C8" w:rsidRPr="00DC3970" w14:paraId="6B598206" w14:textId="77777777" w:rsidTr="000A4C2B">
        <w:trPr>
          <w:trHeight w:val="20"/>
          <w:jc w:val="center"/>
        </w:trPr>
        <w:tc>
          <w:tcPr>
            <w:tcW w:w="324" w:type="pct"/>
            <w:shd w:val="clear" w:color="auto" w:fill="auto"/>
            <w:tcMar>
              <w:top w:w="28" w:type="dxa"/>
              <w:left w:w="28" w:type="dxa"/>
              <w:bottom w:w="28" w:type="dxa"/>
              <w:right w:w="28" w:type="dxa"/>
            </w:tcMar>
            <w:vAlign w:val="center"/>
          </w:tcPr>
          <w:p w14:paraId="610B4C05" w14:textId="661E0FD4" w:rsidR="001500C8" w:rsidRPr="00DC3970" w:rsidRDefault="006A2E14" w:rsidP="007833DE">
            <w:pPr>
              <w:jc w:val="center"/>
              <w:rPr>
                <w:rFonts w:cs="Arial"/>
              </w:rPr>
            </w:pPr>
            <w:r w:rsidRPr="00DC3970">
              <w:t>19</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09704060" w14:textId="77777777" w:rsidR="001500C8" w:rsidRPr="00DC3970" w:rsidRDefault="001500C8" w:rsidP="007833DE">
            <w:pPr>
              <w:rPr>
                <w:rFonts w:cs="Arial"/>
              </w:rPr>
            </w:pPr>
            <w:r w:rsidRPr="00DC3970">
              <w:t>その他の悪性新生物</w:t>
            </w:r>
          </w:p>
        </w:tc>
        <w:tc>
          <w:tcPr>
            <w:tcW w:w="393" w:type="pct"/>
            <w:shd w:val="clear" w:color="auto" w:fill="auto"/>
            <w:tcMar>
              <w:top w:w="28" w:type="dxa"/>
              <w:left w:w="28" w:type="dxa"/>
              <w:bottom w:w="28" w:type="dxa"/>
              <w:right w:w="28" w:type="dxa"/>
            </w:tcMar>
            <w:vAlign w:val="center"/>
          </w:tcPr>
          <w:p w14:paraId="32624D36" w14:textId="6641507D" w:rsidR="001500C8" w:rsidRPr="004F2B87" w:rsidRDefault="004F2B87" w:rsidP="007833DE">
            <w:pPr>
              <w:jc w:val="right"/>
              <w:rPr>
                <w:lang w:val="en-US"/>
              </w:rPr>
            </w:pPr>
            <w:r>
              <w:rPr>
                <w:lang w:val="en-US"/>
              </w:rPr>
              <w:t>85.4</w:t>
            </w:r>
          </w:p>
        </w:tc>
        <w:tc>
          <w:tcPr>
            <w:tcW w:w="393" w:type="pct"/>
            <w:shd w:val="clear" w:color="auto" w:fill="auto"/>
            <w:tcMar>
              <w:top w:w="28" w:type="dxa"/>
              <w:left w:w="28" w:type="dxa"/>
              <w:bottom w:w="28" w:type="dxa"/>
              <w:right w:w="28" w:type="dxa"/>
            </w:tcMar>
            <w:vAlign w:val="center"/>
          </w:tcPr>
          <w:p w14:paraId="0038DC26" w14:textId="39EEBE2A" w:rsidR="001500C8" w:rsidRPr="004F2B87" w:rsidRDefault="004F2B87" w:rsidP="007833DE">
            <w:pPr>
              <w:jc w:val="right"/>
              <w:rPr>
                <w:lang w:val="en-US"/>
              </w:rPr>
            </w:pPr>
            <w:r>
              <w:rPr>
                <w:lang w:val="en-US"/>
              </w:rPr>
              <w:t>85.0</w:t>
            </w:r>
          </w:p>
        </w:tc>
        <w:tc>
          <w:tcPr>
            <w:tcW w:w="393" w:type="pct"/>
            <w:shd w:val="clear" w:color="auto" w:fill="auto"/>
            <w:tcMar>
              <w:top w:w="28" w:type="dxa"/>
              <w:left w:w="28" w:type="dxa"/>
              <w:bottom w:w="28" w:type="dxa"/>
              <w:right w:w="28" w:type="dxa"/>
            </w:tcMar>
            <w:vAlign w:val="center"/>
          </w:tcPr>
          <w:p w14:paraId="206254E1" w14:textId="5A6BD50B" w:rsidR="001500C8" w:rsidRPr="004F2B87" w:rsidRDefault="004F2B87" w:rsidP="007833DE">
            <w:pPr>
              <w:jc w:val="right"/>
              <w:rPr>
                <w:lang w:val="en-US"/>
              </w:rPr>
            </w:pPr>
            <w:r>
              <w:rPr>
                <w:lang w:val="en-US"/>
              </w:rPr>
              <w:t>85.4</w:t>
            </w:r>
          </w:p>
        </w:tc>
        <w:tc>
          <w:tcPr>
            <w:tcW w:w="393" w:type="pct"/>
            <w:shd w:val="clear" w:color="auto" w:fill="auto"/>
            <w:tcMar>
              <w:top w:w="28" w:type="dxa"/>
              <w:left w:w="28" w:type="dxa"/>
              <w:bottom w:w="28" w:type="dxa"/>
              <w:right w:w="28" w:type="dxa"/>
            </w:tcMar>
            <w:vAlign w:val="center"/>
          </w:tcPr>
          <w:p w14:paraId="775F029E" w14:textId="48E174BE" w:rsidR="001500C8" w:rsidRPr="004F2B87" w:rsidRDefault="004F2B87" w:rsidP="007833DE">
            <w:pPr>
              <w:jc w:val="right"/>
              <w:rPr>
                <w:lang w:val="en-US"/>
              </w:rPr>
            </w:pPr>
            <w:r>
              <w:rPr>
                <w:lang w:val="en-US"/>
              </w:rPr>
              <w:t>90.5</w:t>
            </w:r>
          </w:p>
        </w:tc>
        <w:tc>
          <w:tcPr>
            <w:tcW w:w="409" w:type="pct"/>
            <w:shd w:val="clear" w:color="auto" w:fill="auto"/>
            <w:tcMar>
              <w:top w:w="28" w:type="dxa"/>
              <w:left w:w="28" w:type="dxa"/>
              <w:bottom w:w="28" w:type="dxa"/>
              <w:right w:w="28" w:type="dxa"/>
            </w:tcMar>
            <w:vAlign w:val="center"/>
          </w:tcPr>
          <w:p w14:paraId="12F46F8C" w14:textId="1BCB3472" w:rsidR="001500C8" w:rsidRPr="004F2B87" w:rsidRDefault="004F2B87" w:rsidP="007833DE">
            <w:pPr>
              <w:jc w:val="right"/>
              <w:rPr>
                <w:lang w:val="en-US"/>
              </w:rPr>
            </w:pPr>
            <w:r>
              <w:rPr>
                <w:lang w:val="en-US"/>
              </w:rPr>
              <w:t>1.00</w:t>
            </w:r>
          </w:p>
        </w:tc>
        <w:tc>
          <w:tcPr>
            <w:tcW w:w="410" w:type="pct"/>
            <w:shd w:val="clear" w:color="auto" w:fill="auto"/>
            <w:tcMar>
              <w:top w:w="28" w:type="dxa"/>
              <w:left w:w="28" w:type="dxa"/>
              <w:bottom w:w="28" w:type="dxa"/>
              <w:right w:w="28" w:type="dxa"/>
            </w:tcMar>
            <w:vAlign w:val="center"/>
          </w:tcPr>
          <w:p w14:paraId="466802FC" w14:textId="7DBB5A13" w:rsidR="001500C8" w:rsidRPr="004F2B87" w:rsidRDefault="004F2B87" w:rsidP="007833DE">
            <w:pPr>
              <w:jc w:val="right"/>
              <w:rPr>
                <w:lang w:val="en-US"/>
              </w:rPr>
            </w:pPr>
            <w:r>
              <w:rPr>
                <w:lang w:val="en-US"/>
              </w:rPr>
              <w:t>1.00</w:t>
            </w:r>
          </w:p>
        </w:tc>
        <w:tc>
          <w:tcPr>
            <w:tcW w:w="410" w:type="pct"/>
            <w:shd w:val="clear" w:color="auto" w:fill="auto"/>
            <w:tcMar>
              <w:top w:w="28" w:type="dxa"/>
              <w:left w:w="28" w:type="dxa"/>
              <w:bottom w:w="28" w:type="dxa"/>
              <w:right w:w="28" w:type="dxa"/>
            </w:tcMar>
            <w:vAlign w:val="center"/>
          </w:tcPr>
          <w:p w14:paraId="1F474F12" w14:textId="738939F3" w:rsidR="001500C8" w:rsidRPr="004F2B87" w:rsidRDefault="004F2B87" w:rsidP="007833DE">
            <w:pPr>
              <w:jc w:val="right"/>
              <w:rPr>
                <w:rFonts w:cs="Arial"/>
                <w:lang w:val="en-US"/>
              </w:rPr>
            </w:pPr>
            <w:r>
              <w:rPr>
                <w:lang w:val="en-US"/>
              </w:rPr>
              <w:t>1.06</w:t>
            </w:r>
          </w:p>
        </w:tc>
      </w:tr>
      <w:tr w:rsidR="001500C8" w:rsidRPr="00DC3970" w14:paraId="1657FFA5" w14:textId="77777777" w:rsidTr="000A4C2B">
        <w:trPr>
          <w:trHeight w:val="20"/>
          <w:jc w:val="center"/>
        </w:trPr>
        <w:tc>
          <w:tcPr>
            <w:tcW w:w="324" w:type="pct"/>
            <w:shd w:val="clear" w:color="auto" w:fill="auto"/>
            <w:tcMar>
              <w:top w:w="28" w:type="dxa"/>
              <w:left w:w="28" w:type="dxa"/>
              <w:bottom w:w="28" w:type="dxa"/>
              <w:right w:w="28" w:type="dxa"/>
            </w:tcMar>
            <w:vAlign w:val="center"/>
          </w:tcPr>
          <w:p w14:paraId="63DE1990" w14:textId="6422F0E0" w:rsidR="001500C8" w:rsidRPr="00DC3970" w:rsidRDefault="006A2E14" w:rsidP="007833DE">
            <w:pPr>
              <w:jc w:val="center"/>
              <w:rPr>
                <w:rFonts w:cs="Arial"/>
              </w:rPr>
            </w:pPr>
            <w:r w:rsidRPr="00DC3970">
              <w:t>20</w:t>
            </w:r>
            <w:r w:rsidR="009D32FE" w:rsidRPr="00DC3970">
              <w:rPr>
                <w:rFonts w:cs="Arial" w:hint="eastAsia"/>
              </w:rPr>
              <w:t>位</w:t>
            </w:r>
          </w:p>
        </w:tc>
        <w:tc>
          <w:tcPr>
            <w:tcW w:w="1875" w:type="pct"/>
            <w:shd w:val="clear" w:color="auto" w:fill="auto"/>
            <w:tcMar>
              <w:top w:w="28" w:type="dxa"/>
              <w:left w:w="28" w:type="dxa"/>
              <w:bottom w:w="28" w:type="dxa"/>
              <w:right w:w="28" w:type="dxa"/>
            </w:tcMar>
            <w:vAlign w:val="center"/>
          </w:tcPr>
          <w:p w14:paraId="5A878D0A" w14:textId="1BD08C0D" w:rsidR="001500C8" w:rsidRPr="00DC3970" w:rsidRDefault="001500C8" w:rsidP="007833DE">
            <w:pPr>
              <w:rPr>
                <w:rFonts w:cs="Arial"/>
              </w:rPr>
            </w:pPr>
            <w:r w:rsidRPr="00DC3970">
              <w:t>炎症性多発性関節障害</w:t>
            </w:r>
          </w:p>
        </w:tc>
        <w:tc>
          <w:tcPr>
            <w:tcW w:w="393" w:type="pct"/>
            <w:shd w:val="clear" w:color="auto" w:fill="auto"/>
            <w:tcMar>
              <w:top w:w="28" w:type="dxa"/>
              <w:left w:w="28" w:type="dxa"/>
              <w:bottom w:w="28" w:type="dxa"/>
              <w:right w:w="28" w:type="dxa"/>
            </w:tcMar>
            <w:vAlign w:val="center"/>
          </w:tcPr>
          <w:p w14:paraId="1D3AAFC5" w14:textId="7AF09F95" w:rsidR="001500C8" w:rsidRPr="004F2B87" w:rsidRDefault="004F2B87" w:rsidP="007833DE">
            <w:pPr>
              <w:jc w:val="right"/>
              <w:rPr>
                <w:lang w:val="en-US"/>
              </w:rPr>
            </w:pPr>
            <w:r>
              <w:rPr>
                <w:lang w:val="en-US"/>
              </w:rPr>
              <w:t>91.0</w:t>
            </w:r>
          </w:p>
        </w:tc>
        <w:tc>
          <w:tcPr>
            <w:tcW w:w="393" w:type="pct"/>
            <w:shd w:val="clear" w:color="auto" w:fill="auto"/>
            <w:tcMar>
              <w:top w:w="28" w:type="dxa"/>
              <w:left w:w="28" w:type="dxa"/>
              <w:bottom w:w="28" w:type="dxa"/>
              <w:right w:w="28" w:type="dxa"/>
            </w:tcMar>
            <w:vAlign w:val="center"/>
          </w:tcPr>
          <w:p w14:paraId="6F75EB0F" w14:textId="67B58F28" w:rsidR="001500C8" w:rsidRPr="004F2B87" w:rsidRDefault="004F2B87" w:rsidP="007833DE">
            <w:pPr>
              <w:jc w:val="right"/>
              <w:rPr>
                <w:lang w:val="en-US"/>
              </w:rPr>
            </w:pPr>
            <w:r>
              <w:rPr>
                <w:lang w:val="en-US"/>
              </w:rPr>
              <w:t>100.5</w:t>
            </w:r>
          </w:p>
        </w:tc>
        <w:tc>
          <w:tcPr>
            <w:tcW w:w="393" w:type="pct"/>
            <w:shd w:val="clear" w:color="auto" w:fill="auto"/>
            <w:tcMar>
              <w:top w:w="28" w:type="dxa"/>
              <w:left w:w="28" w:type="dxa"/>
              <w:bottom w:w="28" w:type="dxa"/>
              <w:right w:w="28" w:type="dxa"/>
            </w:tcMar>
            <w:vAlign w:val="center"/>
          </w:tcPr>
          <w:p w14:paraId="19C79E21" w14:textId="5BE82F42" w:rsidR="001500C8" w:rsidRPr="004F2B87" w:rsidRDefault="004F2B87" w:rsidP="007833DE">
            <w:pPr>
              <w:jc w:val="right"/>
              <w:rPr>
                <w:lang w:val="en-US"/>
              </w:rPr>
            </w:pPr>
            <w:r>
              <w:rPr>
                <w:lang w:val="en-US"/>
              </w:rPr>
              <w:t>95.2</w:t>
            </w:r>
          </w:p>
        </w:tc>
        <w:tc>
          <w:tcPr>
            <w:tcW w:w="393" w:type="pct"/>
            <w:shd w:val="clear" w:color="auto" w:fill="auto"/>
            <w:tcMar>
              <w:top w:w="28" w:type="dxa"/>
              <w:left w:w="28" w:type="dxa"/>
              <w:bottom w:w="28" w:type="dxa"/>
              <w:right w:w="28" w:type="dxa"/>
            </w:tcMar>
            <w:vAlign w:val="center"/>
          </w:tcPr>
          <w:p w14:paraId="1A0A1F3F" w14:textId="71A7A53B" w:rsidR="001500C8" w:rsidRPr="004F2B87" w:rsidRDefault="004F2B87" w:rsidP="007833DE">
            <w:pPr>
              <w:jc w:val="right"/>
              <w:rPr>
                <w:lang w:val="en-US"/>
              </w:rPr>
            </w:pPr>
            <w:r>
              <w:rPr>
                <w:lang w:val="en-US"/>
              </w:rPr>
              <w:t>103.0</w:t>
            </w:r>
          </w:p>
        </w:tc>
        <w:tc>
          <w:tcPr>
            <w:tcW w:w="409" w:type="pct"/>
            <w:shd w:val="clear" w:color="auto" w:fill="auto"/>
            <w:tcMar>
              <w:top w:w="28" w:type="dxa"/>
              <w:left w:w="28" w:type="dxa"/>
              <w:bottom w:w="28" w:type="dxa"/>
              <w:right w:w="28" w:type="dxa"/>
            </w:tcMar>
            <w:vAlign w:val="center"/>
          </w:tcPr>
          <w:p w14:paraId="115D83C3" w14:textId="1C1E243F" w:rsidR="001500C8" w:rsidRPr="004F2B87" w:rsidRDefault="004F2B87" w:rsidP="007833DE">
            <w:pPr>
              <w:jc w:val="right"/>
              <w:rPr>
                <w:lang w:val="en-US"/>
              </w:rPr>
            </w:pPr>
            <w:r>
              <w:rPr>
                <w:lang w:val="en-US"/>
              </w:rPr>
              <w:t>0.91</w:t>
            </w:r>
          </w:p>
        </w:tc>
        <w:tc>
          <w:tcPr>
            <w:tcW w:w="410" w:type="pct"/>
            <w:shd w:val="clear" w:color="auto" w:fill="auto"/>
            <w:tcMar>
              <w:top w:w="28" w:type="dxa"/>
              <w:left w:w="28" w:type="dxa"/>
              <w:bottom w:w="28" w:type="dxa"/>
              <w:right w:w="28" w:type="dxa"/>
            </w:tcMar>
            <w:vAlign w:val="center"/>
          </w:tcPr>
          <w:p w14:paraId="4B949B71" w14:textId="085EF487" w:rsidR="001500C8" w:rsidRPr="004F2B87" w:rsidRDefault="004F2B87" w:rsidP="007833DE">
            <w:pPr>
              <w:jc w:val="right"/>
              <w:rPr>
                <w:lang w:val="en-US"/>
              </w:rPr>
            </w:pPr>
            <w:r>
              <w:rPr>
                <w:lang w:val="en-US"/>
              </w:rPr>
              <w:t>0.95</w:t>
            </w:r>
          </w:p>
        </w:tc>
        <w:tc>
          <w:tcPr>
            <w:tcW w:w="410" w:type="pct"/>
            <w:shd w:val="clear" w:color="auto" w:fill="auto"/>
            <w:tcMar>
              <w:top w:w="28" w:type="dxa"/>
              <w:left w:w="28" w:type="dxa"/>
              <w:bottom w:w="28" w:type="dxa"/>
              <w:right w:w="28" w:type="dxa"/>
            </w:tcMar>
            <w:vAlign w:val="center"/>
          </w:tcPr>
          <w:p w14:paraId="1F1C2275" w14:textId="6959C146" w:rsidR="001500C8" w:rsidRPr="004F2B87" w:rsidRDefault="004F2B87" w:rsidP="007833DE">
            <w:pPr>
              <w:jc w:val="right"/>
              <w:rPr>
                <w:rFonts w:cs="Arial"/>
                <w:lang w:val="en-US"/>
              </w:rPr>
            </w:pPr>
            <w:r>
              <w:rPr>
                <w:lang w:val="en-US"/>
              </w:rPr>
              <w:t>1.02</w:t>
            </w:r>
          </w:p>
        </w:tc>
      </w:tr>
    </w:tbl>
    <w:p w14:paraId="0045376E" w14:textId="77777777" w:rsidR="00323F08"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007E4669">
        <w:rPr>
          <w:rFonts w:hint="eastAsia"/>
        </w:rPr>
        <w:t xml:space="preserve"> </w:t>
      </w:r>
      <w:r w:rsidRPr="00BB1A0E">
        <w:t>令和</w:t>
      </w:r>
      <w:r w:rsidR="006A2E14">
        <w:rPr>
          <w:rFonts w:hint="eastAsia"/>
        </w:rPr>
        <w:t>4</w:t>
      </w:r>
      <w:r w:rsidRPr="00BB1A0E">
        <w:t>年度 累計</w:t>
      </w:r>
    </w:p>
    <w:p w14:paraId="48F72ADE" w14:textId="3907EE14" w:rsidR="0085607C" w:rsidRPr="00BB1A0E" w:rsidRDefault="00171E17" w:rsidP="00323F08">
      <w:r w:rsidRPr="00BB1A0E">
        <w:br w:type="page"/>
      </w:r>
    </w:p>
    <w:p w14:paraId="4F419C8E" w14:textId="2E6D314C" w:rsidR="00E011F0" w:rsidRDefault="00E011F0" w:rsidP="00846B78">
      <w:pPr>
        <w:pStyle w:val="4"/>
      </w:pPr>
      <w:r>
        <w:rPr>
          <w:rFonts w:hint="eastAsia"/>
        </w:rPr>
        <w:lastRenderedPageBreak/>
        <w:t>疾病分類（中分類）別外来に係る一人当たり医療費</w:t>
      </w:r>
      <w:r w:rsidR="005E757B">
        <w:rPr>
          <w:rFonts w:hint="eastAsia"/>
        </w:rPr>
        <w:t>と標準化比</w:t>
      </w:r>
    </w:p>
    <w:p w14:paraId="0F45BA6B" w14:textId="4FF042DB" w:rsidR="006B3937" w:rsidRDefault="006B3937" w:rsidP="000B33D6">
      <w:pPr>
        <w:pStyle w:val="a0"/>
        <w:ind w:firstLine="200"/>
      </w:pPr>
      <w:r>
        <w:rPr>
          <w:rFonts w:hint="eastAsia"/>
        </w:rPr>
        <w:t>疾病</w:t>
      </w:r>
      <w:r w:rsidR="00BA6259">
        <w:rPr>
          <w:rFonts w:hint="eastAsia"/>
        </w:rPr>
        <w:t>別</w:t>
      </w:r>
      <w:r>
        <w:rPr>
          <w:rFonts w:hint="eastAsia"/>
        </w:rPr>
        <w:t>の一人当たり外来医療費について、国の一人当たり医療費を</w:t>
      </w:r>
      <w:r w:rsidR="006A2E14">
        <w:t>100</w:t>
      </w:r>
      <w:r>
        <w:t>とした標準化比を求め、人口構成による影響を取り除いた</w:t>
      </w:r>
      <w:r w:rsidR="00EA3DFD">
        <w:rPr>
          <w:rFonts w:hint="eastAsia"/>
        </w:rPr>
        <w:t>上</w:t>
      </w:r>
      <w:r>
        <w:t>で国と比較する。</w:t>
      </w:r>
    </w:p>
    <w:p w14:paraId="010D65BB" w14:textId="7EB9B05E" w:rsidR="006B3937" w:rsidRPr="00263EF6" w:rsidRDefault="006B3937" w:rsidP="000B33D6">
      <w:pPr>
        <w:pStyle w:val="a0"/>
        <w:ind w:firstLine="200"/>
      </w:pPr>
      <w:r>
        <w:rPr>
          <w:rFonts w:hint="eastAsia"/>
        </w:rPr>
        <w:t>男性においては</w:t>
      </w:r>
      <w:r w:rsidR="006A2E14">
        <w:rPr>
          <w:rFonts w:hint="eastAsia"/>
        </w:rPr>
        <w:t>（</w:t>
      </w:r>
      <w:r w:rsidRPr="00814F83">
        <w:fldChar w:fldCharType="begin"/>
      </w:r>
      <w:r w:rsidRPr="00814F83">
        <w:instrText xml:space="preserve"> REF _Ref122534280 \h </w:instrText>
      </w:r>
      <w:r w:rsidR="000A16CF" w:rsidRPr="00814F83">
        <w:instrText xml:space="preserve"> \* MERGEFORMAT </w:instrText>
      </w:r>
      <w:r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3</w:t>
      </w:r>
      <w:r w:rsidR="005E2563" w:rsidRPr="00157598">
        <w:rPr>
          <w:rFonts w:hint="eastAsia"/>
        </w:rPr>
        <w:t>-</w:t>
      </w:r>
      <w:r w:rsidR="005E2563">
        <w:t>3</w:t>
      </w:r>
      <w:r w:rsidRPr="00814F83">
        <w:fldChar w:fldCharType="end"/>
      </w:r>
      <w:r w:rsidR="006A2E14">
        <w:t>）</w:t>
      </w:r>
      <w:r>
        <w:t>、一人当たり外来医療費は「糖尿病」「腎不全」「気管、気管支及び肺の悪性新生物」の順に高く、標準化比は「良性新生物及びその他の新生物」「肝及び肝内胆管の悪性新生物」「その他の腎尿路系の疾患」の順に高くなっている。</w:t>
      </w:r>
      <w:r w:rsidR="00D21187">
        <w:rPr>
          <w:rFonts w:hint="eastAsia"/>
        </w:rPr>
        <w:t>重篤な疾患である「腎不全」は2位（標準化比80.3）、基礎疾患である「糖尿病」は1位（標準化比91.5）、「高血圧症」は4位（標準化比119.0）となっている</w:t>
      </w:r>
      <w:r w:rsidR="00C8334B" w:rsidRPr="002F1D9E">
        <w:t>。</w:t>
      </w:r>
    </w:p>
    <w:p w14:paraId="6CDC734A" w14:textId="78DE854D" w:rsidR="0085607C" w:rsidRPr="00263EF6" w:rsidRDefault="006B3937" w:rsidP="000B33D6">
      <w:pPr>
        <w:pStyle w:val="a0"/>
        <w:ind w:firstLine="200"/>
      </w:pPr>
      <w:r w:rsidRPr="00263EF6">
        <w:rPr>
          <w:rFonts w:hint="eastAsia"/>
        </w:rPr>
        <w:t>女性においては</w:t>
      </w:r>
      <w:r w:rsidR="006A2E14" w:rsidRPr="00263EF6">
        <w:rPr>
          <w:rFonts w:hint="eastAsia"/>
        </w:rPr>
        <w:t>（</w:t>
      </w:r>
      <w:r w:rsidRPr="00263EF6">
        <w:fldChar w:fldCharType="begin"/>
      </w:r>
      <w:r w:rsidRPr="00263EF6">
        <w:instrText xml:space="preserve"> REF _Ref124209166 \h </w:instrText>
      </w:r>
      <w:r w:rsidR="000A16CF" w:rsidRPr="00263EF6">
        <w:instrText xml:space="preserve"> \* MERGEFORMAT </w:instrText>
      </w:r>
      <w:r w:rsidRPr="00263EF6">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3</w:t>
      </w:r>
      <w:r w:rsidR="005E2563" w:rsidRPr="00157598">
        <w:rPr>
          <w:rFonts w:hint="eastAsia"/>
        </w:rPr>
        <w:t>-</w:t>
      </w:r>
      <w:r w:rsidR="005E2563">
        <w:t>4</w:t>
      </w:r>
      <w:r w:rsidRPr="00263EF6">
        <w:fldChar w:fldCharType="end"/>
      </w:r>
      <w:r w:rsidR="006A2E14" w:rsidRPr="00263EF6">
        <w:t>）</w:t>
      </w:r>
      <w:r w:rsidRPr="00263EF6">
        <w:t>、一人当たり外来医療費は「糖尿病」「乳房の悪性新生物」「脂質異常症」の順に高く、標準化比は「乳房の悪性新生物」「脂質異常症」「骨の密度及び構造の障害」</w:t>
      </w:r>
      <w:r w:rsidRPr="002F1D9E">
        <w:t>の順に高くなっている。</w:t>
      </w:r>
      <w:r w:rsidR="00D21187">
        <w:rPr>
          <w:rFonts w:hint="eastAsia"/>
        </w:rPr>
        <w:t>重篤な疾患である「腎不全」は5位（標準化比79.3）、基礎疾患である「糖尿病」は1位（標準化比112.6）、「脂質異常症」は3位（標準化比129.6）、「高血圧症」は4位（標準化比114.3）となっている</w:t>
      </w:r>
      <w:r w:rsidR="00B234E8" w:rsidRPr="002F1D9E">
        <w:t>。</w:t>
      </w:r>
    </w:p>
    <w:p w14:paraId="603FBD44" w14:textId="77777777" w:rsidR="0085607C" w:rsidRDefault="0085607C"/>
    <w:p w14:paraId="084CBC63" w14:textId="5021D8F6" w:rsidR="0085607C" w:rsidRDefault="0041345C" w:rsidP="00381209">
      <w:pPr>
        <w:pStyle w:val="af2"/>
      </w:pPr>
      <w:bookmarkStart w:id="318" w:name="_Ref122534280"/>
      <w:bookmarkStart w:id="319" w:name="_Toc124936830"/>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18"/>
      <w:r w:rsidRPr="00157598">
        <w:t>：</w:t>
      </w:r>
      <w:r w:rsidR="009E0FBB">
        <w:t>疾病</w:t>
      </w:r>
      <w:r w:rsidR="00971216">
        <w:rPr>
          <w:rFonts w:hint="eastAsia"/>
        </w:rPr>
        <w:t>分類（</w:t>
      </w:r>
      <w:r w:rsidR="009E0FBB">
        <w:t>中分類</w:t>
      </w:r>
      <w:r w:rsidR="00971216">
        <w:rPr>
          <w:rFonts w:hint="eastAsia"/>
        </w:rPr>
        <w:t>）</w:t>
      </w:r>
      <w:r w:rsidR="009E0FBB">
        <w:t>別</w:t>
      </w:r>
      <w:r w:rsidR="39B5A690">
        <w:t>_外来医療費・標準化比_一人当たり医療費上位</w:t>
      </w:r>
      <w:r w:rsidR="000739AC">
        <w:t>1</w:t>
      </w:r>
      <w:r w:rsidR="006A2E14">
        <w:t>0</w:t>
      </w:r>
      <w:r w:rsidR="39B5A690">
        <w:t>疾病_男性</w:t>
      </w:r>
      <w:bookmarkEnd w:id="319"/>
    </w:p>
    <w:p w14:paraId="02E3DDE9" w14:textId="0FA294A7" w:rsidR="0085607C" w:rsidRDefault="009D7910" w:rsidP="00704AC2">
      <w:pPr>
        <w:jc w:val="center"/>
      </w:pPr>
      <w:r>
        <w:rPr>
          <w:noProof/>
          <w:lang w:val="ja-JP"/>
        </w:rPr>
        <w:drawing>
          <wp:inline distT="0" distB="0" distL="0" distR="0" wp14:anchorId="55CC74D2" wp14:editId="47044199">
            <wp:extent cx="5940000" cy="2520000"/>
            <wp:effectExtent l="0" t="0" r="3810" b="0"/>
            <wp:docPr id="43" name="グラフ 43" descr="中分類別医療費_疾患別比較_外来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FAA772" w14:textId="77777777" w:rsidR="00FF3A5E" w:rsidRPr="00BB1A0E" w:rsidRDefault="00FF3A5E" w:rsidP="00FF3A5E"/>
    <w:p w14:paraId="7AC4F31B" w14:textId="1922F831" w:rsidR="0085607C" w:rsidRPr="00BB1A0E" w:rsidRDefault="0041345C" w:rsidP="00381209">
      <w:pPr>
        <w:pStyle w:val="af2"/>
      </w:pPr>
      <w:bookmarkStart w:id="320" w:name="_Ref124209166"/>
      <w:bookmarkStart w:id="321" w:name="_Toc124936831"/>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4</w:t>
      </w:r>
      <w:r>
        <w:fldChar w:fldCharType="end"/>
      </w:r>
      <w:bookmarkEnd w:id="320"/>
      <w:r w:rsidRPr="00157598">
        <w:t>：</w:t>
      </w:r>
      <w:r w:rsidR="009E0FBB">
        <w:t>疾病分類</w:t>
      </w:r>
      <w:r w:rsidR="001811FA">
        <w:rPr>
          <w:rFonts w:hint="eastAsia"/>
        </w:rPr>
        <w:t>（中分類）</w:t>
      </w:r>
      <w:r w:rsidR="009E0FBB">
        <w:t>別</w:t>
      </w:r>
      <w:r w:rsidR="39B5A690">
        <w:t>_外来医療費・標準化比_一人当たり医療費上位</w:t>
      </w:r>
      <w:r w:rsidR="000739AC">
        <w:t>1</w:t>
      </w:r>
      <w:r w:rsidR="006A2E14">
        <w:t>0</w:t>
      </w:r>
      <w:r w:rsidR="39B5A690">
        <w:t>疾病_女性</w:t>
      </w:r>
      <w:bookmarkEnd w:id="321"/>
    </w:p>
    <w:p w14:paraId="70AF4D3E" w14:textId="2F6FDFFC" w:rsidR="0085607C" w:rsidRPr="00BB1A0E" w:rsidRDefault="009D7910" w:rsidP="00704AC2">
      <w:pPr>
        <w:jc w:val="center"/>
      </w:pPr>
      <w:r>
        <w:rPr>
          <w:noProof/>
          <w:lang w:val="ja-JP"/>
        </w:rPr>
        <w:drawing>
          <wp:inline distT="0" distB="0" distL="0" distR="0" wp14:anchorId="71F09538" wp14:editId="4107102C">
            <wp:extent cx="5940000" cy="2520000"/>
            <wp:effectExtent l="0" t="0" r="3810" b="0"/>
            <wp:docPr id="44" name="グラフ 44" descr="中分類別医療費_疾患別比較_外来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1602A9" w14:textId="77777777" w:rsidR="00830149"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003257B4">
        <w:rPr>
          <w:rFonts w:hint="eastAsia"/>
        </w:rPr>
        <w:t xml:space="preserve"> </w:t>
      </w:r>
      <w:r w:rsidRPr="00BB1A0E">
        <w:t>令和</w:t>
      </w:r>
      <w:r w:rsidR="006A2E14">
        <w:rPr>
          <w:rFonts w:hint="eastAsia"/>
        </w:rPr>
        <w:t>4</w:t>
      </w:r>
      <w:r w:rsidRPr="00BB1A0E">
        <w:t>年度 累計</w:t>
      </w:r>
      <w:bookmarkStart w:id="322" w:name="_sb4vgx40atm9" w:colFirst="0" w:colLast="0"/>
      <w:bookmarkEnd w:id="322"/>
    </w:p>
    <w:p w14:paraId="164A6FE5" w14:textId="620D3E25" w:rsidR="0085607C" w:rsidRPr="00BB1A0E" w:rsidRDefault="00171E17" w:rsidP="00830149">
      <w:pPr>
        <w:pStyle w:val="af7"/>
        <w:ind w:right="640"/>
        <w:jc w:val="left"/>
      </w:pPr>
      <w:r w:rsidRPr="00BB1A0E">
        <w:br w:type="page"/>
      </w:r>
    </w:p>
    <w:p w14:paraId="40B3593E" w14:textId="646A899E" w:rsidR="0085607C" w:rsidRPr="00BB1A0E" w:rsidRDefault="09034CDF" w:rsidP="00B72CF0">
      <w:pPr>
        <w:pStyle w:val="3"/>
      </w:pPr>
      <w:bookmarkStart w:id="323" w:name="_Ref130884935"/>
      <w:bookmarkStart w:id="324" w:name="_Ref130884988"/>
      <w:bookmarkStart w:id="325" w:name="_Toc156824510"/>
      <w:r w:rsidDel="00AE5015">
        <w:lastRenderedPageBreak/>
        <w:t>生活習慣病</w:t>
      </w:r>
      <w:r w:rsidR="006A2E14" w:rsidDel="00AE5015">
        <w:t>（</w:t>
      </w:r>
      <w:r w:rsidR="00AE5015">
        <w:rPr>
          <w:rFonts w:hint="eastAsia"/>
        </w:rPr>
        <w:t>重篤な疾患・基礎疾患</w:t>
      </w:r>
      <w:r w:rsidR="006A2E14" w:rsidDel="00AE5015">
        <w:t>）</w:t>
      </w:r>
      <w:r w:rsidR="1E92F11A">
        <w:t>における</w:t>
      </w:r>
      <w:r>
        <w:t>受診率</w:t>
      </w:r>
      <w:bookmarkEnd w:id="323"/>
      <w:bookmarkEnd w:id="324"/>
      <w:bookmarkEnd w:id="325"/>
    </w:p>
    <w:p w14:paraId="013FFA47" w14:textId="33A2F653" w:rsidR="005E757B" w:rsidRDefault="00B52D92" w:rsidP="00846B78">
      <w:pPr>
        <w:pStyle w:val="4"/>
      </w:pPr>
      <w:bookmarkStart w:id="326" w:name="_Ref131184696"/>
      <w:r>
        <w:rPr>
          <w:rFonts w:hint="eastAsia"/>
        </w:rPr>
        <w:t>生活習慣病における重篤な疾患と基礎疾患の受診率</w:t>
      </w:r>
      <w:bookmarkEnd w:id="326"/>
    </w:p>
    <w:p w14:paraId="22E0B636" w14:textId="31F157FD" w:rsidR="00505E57" w:rsidRDefault="00505E57" w:rsidP="000B33D6">
      <w:pPr>
        <w:pStyle w:val="a0"/>
        <w:ind w:firstLine="200"/>
      </w:pPr>
      <w:r w:rsidRPr="00505E57">
        <w:rPr>
          <w:rFonts w:hint="eastAsia"/>
        </w:rPr>
        <w:t>ここでは、</w:t>
      </w:r>
      <w:r w:rsidR="008A2C3A">
        <w:rPr>
          <w:rFonts w:hint="eastAsia"/>
        </w:rPr>
        <w:t>保健事業に</w:t>
      </w:r>
      <w:r w:rsidR="00205AEA">
        <w:rPr>
          <w:rFonts w:hint="eastAsia"/>
        </w:rPr>
        <w:t>より</w:t>
      </w:r>
      <w:r w:rsidRPr="00505E57">
        <w:rPr>
          <w:rFonts w:hint="eastAsia"/>
        </w:rPr>
        <w:t>予防可能な疾患に</w:t>
      </w:r>
      <w:r w:rsidR="00A92B34" w:rsidRPr="00A92B34">
        <w:rPr>
          <w:rFonts w:hint="eastAsia"/>
        </w:rPr>
        <w:t>おける健康課題を抽出する</w:t>
      </w:r>
      <w:r w:rsidRPr="00505E57">
        <w:rPr>
          <w:rFonts w:hint="eastAsia"/>
        </w:rPr>
        <w:t>という観点で</w:t>
      </w:r>
      <w:r w:rsidR="00C66312">
        <w:rPr>
          <w:rFonts w:hint="eastAsia"/>
        </w:rPr>
        <w:t>生活習慣病に焦点をあて</w:t>
      </w:r>
      <w:r w:rsidRPr="00505E57">
        <w:rPr>
          <w:rFonts w:hint="eastAsia"/>
        </w:rPr>
        <w:t>、重篤な疾患</w:t>
      </w:r>
      <w:r w:rsidR="0067491B">
        <w:rPr>
          <w:rFonts w:hint="eastAsia"/>
        </w:rPr>
        <w:t>、</w:t>
      </w:r>
      <w:r w:rsidRPr="00505E57">
        <w:rPr>
          <w:rFonts w:hint="eastAsia"/>
        </w:rPr>
        <w:t>基礎疾患及び人工透析</w:t>
      </w:r>
      <w:r w:rsidR="007342CB">
        <w:rPr>
          <w:rFonts w:hint="eastAsia"/>
        </w:rPr>
        <w:t>が必要になる</w:t>
      </w:r>
      <w:r w:rsidR="0092461E">
        <w:rPr>
          <w:rFonts w:hint="eastAsia"/>
        </w:rPr>
        <w:t>前段階</w:t>
      </w:r>
      <w:r w:rsidR="00C27F04">
        <w:rPr>
          <w:rFonts w:hint="eastAsia"/>
        </w:rPr>
        <w:t>の</w:t>
      </w:r>
      <w:r w:rsidRPr="00505E57">
        <w:rPr>
          <w:rFonts w:hint="eastAsia"/>
        </w:rPr>
        <w:t>「慢性腎臓病（透析なし）」に絞り、受診率や有病状況</w:t>
      </w:r>
      <w:r w:rsidR="006D0B05">
        <w:rPr>
          <w:rFonts w:hint="eastAsia"/>
        </w:rPr>
        <w:t>の推移</w:t>
      </w:r>
      <w:r w:rsidRPr="00505E57">
        <w:rPr>
          <w:rFonts w:hint="eastAsia"/>
        </w:rPr>
        <w:t>について概観する。</w:t>
      </w:r>
    </w:p>
    <w:p w14:paraId="6D1D8776" w14:textId="0DA960A1" w:rsidR="00A30F43" w:rsidRDefault="00A30F43" w:rsidP="000B33D6">
      <w:pPr>
        <w:pStyle w:val="a0"/>
        <w:ind w:firstLine="200"/>
      </w:pPr>
      <w:r>
        <w:rPr>
          <w:rFonts w:hint="eastAsia"/>
        </w:rPr>
        <w:t>国との比が</w:t>
      </w:r>
      <w:r w:rsidR="006A2E14">
        <w:rPr>
          <w:rFonts w:hint="eastAsia"/>
        </w:rPr>
        <w:t>1</w:t>
      </w:r>
      <w:r>
        <w:rPr>
          <w:rFonts w:hint="eastAsia"/>
        </w:rPr>
        <w:t>を超えている場合、その疾患における受診率は国より高い、すなわちその疾患において医療機関にかかっている人が国平均よりも多いことを意味している。</w:t>
      </w:r>
      <w:r w:rsidR="00FC7945">
        <w:rPr>
          <w:rFonts w:hint="eastAsia"/>
        </w:rPr>
        <w:t>国との比が1を下回る場合には、</w:t>
      </w:r>
      <w:r w:rsidR="00C613D8">
        <w:rPr>
          <w:rFonts w:hint="eastAsia"/>
        </w:rPr>
        <w:t>該当する人が</w:t>
      </w:r>
      <w:r w:rsidR="00994CBE">
        <w:rPr>
          <w:rFonts w:hint="eastAsia"/>
        </w:rPr>
        <w:t>国平均よりも少ない</w:t>
      </w:r>
      <w:r w:rsidR="005E6936">
        <w:rPr>
          <w:rFonts w:hint="eastAsia"/>
        </w:rPr>
        <w:t>ことを意味する。</w:t>
      </w:r>
    </w:p>
    <w:p w14:paraId="20E2A445" w14:textId="385ACC81" w:rsidR="00A30F43" w:rsidRPr="006E6674" w:rsidRDefault="00A30F43" w:rsidP="000B33D6">
      <w:pPr>
        <w:pStyle w:val="a0"/>
        <w:ind w:firstLine="200"/>
      </w:pPr>
      <w:r>
        <w:rPr>
          <w:rFonts w:hint="eastAsia"/>
        </w:rPr>
        <w:t>重篤な疾患の受診率</w:t>
      </w:r>
      <w:r w:rsidRPr="006E6674">
        <w:rPr>
          <w:rFonts w:hint="eastAsia"/>
        </w:rPr>
        <w:t>をみると</w:t>
      </w:r>
      <w:r w:rsidR="006A2E14" w:rsidRPr="006E6674">
        <w:rPr>
          <w:rFonts w:hint="eastAsia"/>
        </w:rPr>
        <w:t>（</w:t>
      </w:r>
      <w:r w:rsidR="00705554" w:rsidRPr="006E6674">
        <w:fldChar w:fldCharType="begin"/>
      </w:r>
      <w:r w:rsidR="00705554" w:rsidRPr="006E6674">
        <w:instrText xml:space="preserve"> </w:instrText>
      </w:r>
      <w:r w:rsidR="00705554" w:rsidRPr="006E6674">
        <w:rPr>
          <w:rFonts w:hint="eastAsia"/>
        </w:rPr>
        <w:instrText>REF _Ref122534353 \h</w:instrText>
      </w:r>
      <w:r w:rsidR="00705554" w:rsidRPr="006E6674">
        <w:instrText xml:space="preserve"> </w:instrText>
      </w:r>
      <w:r w:rsidR="000A16CF" w:rsidRPr="006E6674">
        <w:instrText xml:space="preserve"> \* MERGEFORMAT </w:instrText>
      </w:r>
      <w:r w:rsidR="00705554" w:rsidRPr="006E6674">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4</w:t>
      </w:r>
      <w:r w:rsidR="005E2563" w:rsidRPr="00157598">
        <w:rPr>
          <w:rFonts w:hint="eastAsia"/>
        </w:rPr>
        <w:t>-</w:t>
      </w:r>
      <w:r w:rsidR="005E2563">
        <w:t>1</w:t>
      </w:r>
      <w:r w:rsidR="00705554" w:rsidRPr="006E6674">
        <w:fldChar w:fldCharType="end"/>
      </w:r>
      <w:r w:rsidR="006A2E14" w:rsidRPr="006E6674">
        <w:t>）</w:t>
      </w:r>
      <w:r w:rsidRPr="006E6674">
        <w:t>、いずれも国より低い。</w:t>
      </w:r>
    </w:p>
    <w:p w14:paraId="31C49BD9" w14:textId="674493D7" w:rsidR="00A30F43" w:rsidRDefault="00A30F43" w:rsidP="000B33D6">
      <w:pPr>
        <w:pStyle w:val="a0"/>
        <w:ind w:firstLine="200"/>
      </w:pPr>
      <w:r w:rsidRPr="006E6674">
        <w:t>基礎</w:t>
      </w:r>
      <w:r w:rsidRPr="006E6674">
        <w:rPr>
          <w:rFonts w:hint="eastAsia"/>
        </w:rPr>
        <w:t>疾患</w:t>
      </w:r>
      <w:r w:rsidR="000618FB">
        <w:rPr>
          <w:rFonts w:hint="eastAsia"/>
        </w:rPr>
        <w:t>及び</w:t>
      </w:r>
      <w:r w:rsidR="000618FB" w:rsidRPr="006E6674">
        <w:t>「慢性腎臓病（透析なし）」</w:t>
      </w:r>
      <w:r w:rsidRPr="006E6674">
        <w:rPr>
          <w:rFonts w:hint="eastAsia"/>
        </w:rPr>
        <w:t>の受診率は、</w:t>
      </w:r>
      <w:r w:rsidRPr="006E6674">
        <w:t>「慢性腎臓病（透析なし）」が国より低い。</w:t>
      </w:r>
    </w:p>
    <w:p w14:paraId="55A32100" w14:textId="77777777" w:rsidR="00A30F43" w:rsidRPr="00D71602" w:rsidRDefault="00A30F43">
      <w:pPr>
        <w:rPr>
          <w:sz w:val="18"/>
          <w:szCs w:val="18"/>
        </w:rPr>
      </w:pPr>
    </w:p>
    <w:p w14:paraId="40058D23" w14:textId="46B73813" w:rsidR="009D7910" w:rsidRDefault="0041345C" w:rsidP="00381209">
      <w:pPr>
        <w:pStyle w:val="af2"/>
      </w:pPr>
      <w:bookmarkStart w:id="327" w:name="_Ref122534353"/>
      <w:bookmarkStart w:id="328" w:name="_Toc124936832"/>
      <w:bookmarkStart w:id="329" w:name="_Ref138936862"/>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27"/>
      <w:r w:rsidRPr="00157598">
        <w:t>：</w:t>
      </w:r>
      <w:r w:rsidR="007C2D8A" w:rsidDel="002F4D44">
        <w:rPr>
          <w:rFonts w:hint="eastAsia"/>
        </w:rPr>
        <w:t>生活習慣病に</w:t>
      </w:r>
      <w:r w:rsidR="007C2D8A" w:rsidDel="00AE5015">
        <w:rPr>
          <w:rFonts w:hint="eastAsia"/>
        </w:rPr>
        <w:t>おける</w:t>
      </w:r>
      <w:r w:rsidR="00171E17" w:rsidRPr="00BB1A0E">
        <w:t>重篤な</w:t>
      </w:r>
      <w:r w:rsidR="0014464F">
        <w:rPr>
          <w:rFonts w:hint="eastAsia"/>
        </w:rPr>
        <w:t>疾患</w:t>
      </w:r>
      <w:r w:rsidR="00171E17" w:rsidRPr="00BB1A0E">
        <w:t>と基礎疾患の受診率</w:t>
      </w:r>
      <w:bookmarkEnd w:id="328"/>
      <w:bookmarkEnd w:id="329"/>
    </w:p>
    <w:p w14:paraId="1D1C4B44" w14:textId="2C5D6395" w:rsidR="0085607C" w:rsidRPr="00BB1A0E" w:rsidRDefault="00051F51" w:rsidP="002D45C5">
      <w:pPr>
        <w:jc w:val="center"/>
      </w:pPr>
      <w:r>
        <w:rPr>
          <w:rFonts w:hint="eastAsia"/>
          <w:b/>
          <w:bCs/>
          <w:noProof/>
          <w:lang w:val="ja-JP"/>
        </w:rPr>
        <w:drawing>
          <wp:inline distT="0" distB="0" distL="0" distR="0" wp14:anchorId="72EDB5DB" wp14:editId="1316B8F7">
            <wp:extent cx="2880000" cy="2160000"/>
            <wp:effectExtent l="0" t="0" r="0" b="0"/>
            <wp:docPr id="50" name="グラフ 50" descr="生活習慣病と基礎疾患の受診率_疾患別比較_重篤な生活習慣病"/>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b/>
          <w:bCs/>
          <w:noProof/>
          <w:lang w:val="ja-JP"/>
        </w:rPr>
        <w:drawing>
          <wp:inline distT="0" distB="0" distL="0" distR="0" wp14:anchorId="15C20DF8" wp14:editId="6B8ECCCC">
            <wp:extent cx="2880000" cy="2160000"/>
            <wp:effectExtent l="0" t="0" r="0" b="0"/>
            <wp:docPr id="51" name="グラフ 51" descr="生活習慣病と基礎疾患の受診率_疾患別比較_基礎疾患"/>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と基礎疾患の受診率_疾患別比較_重篤な生活習慣病"/>
      </w:tblPr>
      <w:tblGrid>
        <w:gridCol w:w="2515"/>
        <w:gridCol w:w="1009"/>
        <w:gridCol w:w="996"/>
        <w:gridCol w:w="996"/>
        <w:gridCol w:w="983"/>
        <w:gridCol w:w="983"/>
        <w:gridCol w:w="954"/>
        <w:gridCol w:w="939"/>
      </w:tblGrid>
      <w:tr w:rsidR="003E152F" w:rsidRPr="00D71602" w14:paraId="14D8F4BF" w14:textId="77777777" w:rsidTr="000A4C2B">
        <w:trPr>
          <w:trHeight w:val="20"/>
          <w:jc w:val="center"/>
        </w:trPr>
        <w:tc>
          <w:tcPr>
            <w:tcW w:w="1342" w:type="pct"/>
            <w:vMerge w:val="restart"/>
            <w:tcBorders>
              <w:right w:val="nil"/>
            </w:tcBorders>
            <w:shd w:val="clear" w:color="auto" w:fill="CCD6FF"/>
            <w:tcMar>
              <w:top w:w="28" w:type="dxa"/>
              <w:left w:w="28" w:type="dxa"/>
              <w:bottom w:w="28" w:type="dxa"/>
              <w:right w:w="28" w:type="dxa"/>
            </w:tcMar>
            <w:vAlign w:val="center"/>
          </w:tcPr>
          <w:p w14:paraId="75E126EB" w14:textId="6DA4836C" w:rsidR="003E152F" w:rsidRPr="000A4C2B" w:rsidRDefault="003E152F" w:rsidP="000A4C2B">
            <w:pPr>
              <w:jc w:val="center"/>
              <w:rPr>
                <w:b/>
                <w:bCs/>
              </w:rPr>
            </w:pPr>
            <w:r w:rsidRPr="000A4C2B">
              <w:rPr>
                <w:rFonts w:hint="eastAsia"/>
                <w:b/>
                <w:bCs/>
              </w:rPr>
              <w:t>重篤な</w:t>
            </w:r>
            <w:r w:rsidR="007C2D8A" w:rsidRPr="000A4C2B">
              <w:rPr>
                <w:rFonts w:hint="eastAsia"/>
                <w:b/>
                <w:bCs/>
              </w:rPr>
              <w:t>疾患</w:t>
            </w:r>
          </w:p>
        </w:tc>
        <w:tc>
          <w:tcPr>
            <w:tcW w:w="3658" w:type="pct"/>
            <w:gridSpan w:val="7"/>
            <w:tcBorders>
              <w:left w:val="nil"/>
            </w:tcBorders>
            <w:shd w:val="clear" w:color="auto" w:fill="CCD6FF"/>
            <w:tcMar>
              <w:top w:w="28" w:type="dxa"/>
              <w:left w:w="28" w:type="dxa"/>
              <w:bottom w:w="28" w:type="dxa"/>
              <w:right w:w="28" w:type="dxa"/>
            </w:tcMar>
            <w:vAlign w:val="center"/>
          </w:tcPr>
          <w:p w14:paraId="1BF4AE8C" w14:textId="44D735A5" w:rsidR="003E152F" w:rsidRPr="000A4C2B" w:rsidRDefault="003E152F" w:rsidP="000A4C2B">
            <w:pPr>
              <w:jc w:val="center"/>
              <w:rPr>
                <w:b/>
                <w:bCs/>
              </w:rPr>
            </w:pPr>
            <w:r w:rsidRPr="000A4C2B">
              <w:rPr>
                <w:rFonts w:hint="eastAsia"/>
                <w:b/>
                <w:bCs/>
              </w:rPr>
              <w:t>受診率</w:t>
            </w:r>
          </w:p>
        </w:tc>
      </w:tr>
      <w:tr w:rsidR="003E152F" w:rsidRPr="00D71602" w14:paraId="06D2CEC9" w14:textId="77777777" w:rsidTr="000A4C2B">
        <w:trPr>
          <w:trHeight w:val="20"/>
          <w:jc w:val="center"/>
        </w:trPr>
        <w:tc>
          <w:tcPr>
            <w:tcW w:w="1342" w:type="pct"/>
            <w:vMerge/>
            <w:shd w:val="clear" w:color="auto" w:fill="CCD6FF"/>
            <w:tcMar>
              <w:top w:w="28" w:type="dxa"/>
              <w:left w:w="28" w:type="dxa"/>
              <w:bottom w:w="28" w:type="dxa"/>
              <w:right w:w="28" w:type="dxa"/>
            </w:tcMar>
            <w:vAlign w:val="center"/>
          </w:tcPr>
          <w:p w14:paraId="62320C97" w14:textId="77777777" w:rsidR="003E152F" w:rsidRPr="000A4C2B" w:rsidRDefault="003E152F" w:rsidP="000A4C2B">
            <w:pPr>
              <w:jc w:val="center"/>
              <w:rPr>
                <w:b/>
                <w:bCs/>
              </w:rPr>
            </w:pPr>
          </w:p>
        </w:tc>
        <w:tc>
          <w:tcPr>
            <w:tcW w:w="538" w:type="pct"/>
            <w:vMerge w:val="restart"/>
            <w:shd w:val="clear" w:color="auto" w:fill="CCD6FF"/>
            <w:tcMar>
              <w:top w:w="28" w:type="dxa"/>
              <w:left w:w="28" w:type="dxa"/>
              <w:bottom w:w="28" w:type="dxa"/>
              <w:right w:w="28" w:type="dxa"/>
            </w:tcMar>
            <w:vAlign w:val="center"/>
          </w:tcPr>
          <w:p w14:paraId="3519E874" w14:textId="3A3AD4A7" w:rsidR="003E152F" w:rsidRPr="000A4C2B" w:rsidRDefault="003E152F" w:rsidP="000A4C2B">
            <w:pPr>
              <w:jc w:val="center"/>
              <w:rPr>
                <w:b/>
                <w:bCs/>
                <w:sz w:val="14"/>
                <w:szCs w:val="18"/>
              </w:rPr>
            </w:pPr>
            <w:r w:rsidRPr="000A4C2B">
              <w:rPr>
                <w:b/>
                <w:bCs/>
                <w:sz w:val="14"/>
                <w:szCs w:val="18"/>
              </w:rPr>
              <w:t>由良町</w:t>
            </w:r>
          </w:p>
        </w:tc>
        <w:tc>
          <w:tcPr>
            <w:tcW w:w="531" w:type="pct"/>
            <w:vMerge w:val="restart"/>
            <w:shd w:val="clear" w:color="auto" w:fill="CCD6FF"/>
            <w:tcMar>
              <w:top w:w="28" w:type="dxa"/>
              <w:left w:w="28" w:type="dxa"/>
              <w:bottom w:w="28" w:type="dxa"/>
              <w:right w:w="28" w:type="dxa"/>
            </w:tcMar>
            <w:vAlign w:val="center"/>
          </w:tcPr>
          <w:p w14:paraId="3DF77DB0" w14:textId="4883069D" w:rsidR="003E152F" w:rsidRPr="000A4C2B" w:rsidRDefault="003E152F" w:rsidP="000A4C2B">
            <w:pPr>
              <w:jc w:val="center"/>
              <w:rPr>
                <w:b/>
                <w:bCs/>
                <w:sz w:val="14"/>
                <w:szCs w:val="18"/>
              </w:rPr>
            </w:pPr>
            <w:r w:rsidRPr="000A4C2B">
              <w:rPr>
                <w:rFonts w:hint="eastAsia"/>
                <w:b/>
                <w:bCs/>
                <w:sz w:val="14"/>
                <w:szCs w:val="18"/>
              </w:rPr>
              <w:t>国</w:t>
            </w:r>
          </w:p>
        </w:tc>
        <w:tc>
          <w:tcPr>
            <w:tcW w:w="531" w:type="pct"/>
            <w:vMerge w:val="restart"/>
            <w:shd w:val="clear" w:color="auto" w:fill="CCD6FF"/>
            <w:tcMar>
              <w:top w:w="28" w:type="dxa"/>
              <w:left w:w="28" w:type="dxa"/>
              <w:bottom w:w="28" w:type="dxa"/>
              <w:right w:w="28" w:type="dxa"/>
            </w:tcMar>
            <w:vAlign w:val="center"/>
          </w:tcPr>
          <w:p w14:paraId="5A9D90B8" w14:textId="35B8BFA5" w:rsidR="003E152F" w:rsidRPr="000A4C2B" w:rsidRDefault="003E152F" w:rsidP="000A4C2B">
            <w:pPr>
              <w:jc w:val="center"/>
              <w:rPr>
                <w:b/>
                <w:bCs/>
                <w:sz w:val="14"/>
                <w:szCs w:val="18"/>
              </w:rPr>
            </w:pPr>
            <w:r w:rsidRPr="000A4C2B">
              <w:rPr>
                <w:b/>
                <w:bCs/>
                <w:sz w:val="14"/>
                <w:szCs w:val="18"/>
              </w:rPr>
              <w:t>県</w:t>
            </w:r>
          </w:p>
        </w:tc>
        <w:tc>
          <w:tcPr>
            <w:tcW w:w="524" w:type="pct"/>
            <w:vMerge w:val="restart"/>
            <w:shd w:val="clear" w:color="auto" w:fill="CCD6FF"/>
            <w:tcMar>
              <w:top w:w="28" w:type="dxa"/>
              <w:left w:w="28" w:type="dxa"/>
              <w:bottom w:w="28" w:type="dxa"/>
              <w:right w:w="28" w:type="dxa"/>
            </w:tcMar>
            <w:vAlign w:val="center"/>
          </w:tcPr>
          <w:p w14:paraId="69C5BD21" w14:textId="693A186F" w:rsidR="003E152F" w:rsidRPr="000A4C2B" w:rsidRDefault="003E152F" w:rsidP="000A4C2B">
            <w:pPr>
              <w:jc w:val="center"/>
              <w:rPr>
                <w:b/>
                <w:bCs/>
                <w:sz w:val="14"/>
                <w:szCs w:val="18"/>
              </w:rPr>
            </w:pPr>
            <w:r w:rsidRPr="000A4C2B">
              <w:rPr>
                <w:rFonts w:hint="eastAsia"/>
                <w:b/>
                <w:bCs/>
                <w:sz w:val="14"/>
                <w:szCs w:val="18"/>
              </w:rPr>
              <w:t>同規模</w:t>
            </w:r>
          </w:p>
        </w:tc>
        <w:tc>
          <w:tcPr>
            <w:tcW w:w="1534" w:type="pct"/>
            <w:gridSpan w:val="3"/>
            <w:shd w:val="clear" w:color="auto" w:fill="EFEFEF"/>
            <w:tcMar>
              <w:top w:w="28" w:type="dxa"/>
              <w:left w:w="28" w:type="dxa"/>
              <w:bottom w:w="28" w:type="dxa"/>
              <w:right w:w="28" w:type="dxa"/>
            </w:tcMar>
            <w:vAlign w:val="center"/>
          </w:tcPr>
          <w:p w14:paraId="2E79843C" w14:textId="796242A8" w:rsidR="003E152F" w:rsidRPr="000A4C2B" w:rsidRDefault="003E152F" w:rsidP="000A4C2B">
            <w:pPr>
              <w:jc w:val="center"/>
              <w:rPr>
                <w:b/>
                <w:bCs/>
                <w:sz w:val="14"/>
                <w:szCs w:val="18"/>
              </w:rPr>
            </w:pPr>
            <w:r w:rsidRPr="000A4C2B">
              <w:rPr>
                <w:rFonts w:hint="eastAsia"/>
                <w:b/>
                <w:bCs/>
                <w:sz w:val="14"/>
                <w:szCs w:val="18"/>
              </w:rPr>
              <w:t>国との比</w:t>
            </w:r>
          </w:p>
        </w:tc>
      </w:tr>
      <w:tr w:rsidR="003E152F" w:rsidRPr="00D71602" w14:paraId="534AD6F9" w14:textId="77777777" w:rsidTr="000A4C2B">
        <w:trPr>
          <w:trHeight w:val="20"/>
          <w:jc w:val="center"/>
        </w:trPr>
        <w:tc>
          <w:tcPr>
            <w:tcW w:w="1342" w:type="pct"/>
            <w:vMerge/>
            <w:shd w:val="clear" w:color="auto" w:fill="CCD6FF"/>
            <w:tcMar>
              <w:top w:w="28" w:type="dxa"/>
              <w:left w:w="28" w:type="dxa"/>
              <w:bottom w:w="28" w:type="dxa"/>
              <w:right w:w="28" w:type="dxa"/>
            </w:tcMar>
            <w:vAlign w:val="center"/>
          </w:tcPr>
          <w:p w14:paraId="6053B874" w14:textId="77777777" w:rsidR="003E152F" w:rsidRPr="000A4C2B" w:rsidRDefault="003E152F" w:rsidP="000A4C2B">
            <w:pPr>
              <w:jc w:val="center"/>
              <w:rPr>
                <w:b/>
                <w:bCs/>
              </w:rPr>
            </w:pPr>
          </w:p>
        </w:tc>
        <w:tc>
          <w:tcPr>
            <w:tcW w:w="538" w:type="pct"/>
            <w:vMerge/>
            <w:shd w:val="clear" w:color="auto" w:fill="CCD6FF"/>
            <w:tcMar>
              <w:top w:w="28" w:type="dxa"/>
              <w:left w:w="28" w:type="dxa"/>
              <w:bottom w:w="28" w:type="dxa"/>
              <w:right w:w="28" w:type="dxa"/>
            </w:tcMar>
            <w:vAlign w:val="center"/>
          </w:tcPr>
          <w:p w14:paraId="06D82644" w14:textId="77777777" w:rsidR="003E152F" w:rsidRPr="000A4C2B" w:rsidRDefault="003E152F" w:rsidP="000A4C2B">
            <w:pPr>
              <w:jc w:val="center"/>
              <w:rPr>
                <w:b/>
                <w:bCs/>
                <w:sz w:val="14"/>
                <w:szCs w:val="18"/>
              </w:rPr>
            </w:pPr>
          </w:p>
        </w:tc>
        <w:tc>
          <w:tcPr>
            <w:tcW w:w="531" w:type="pct"/>
            <w:vMerge/>
            <w:shd w:val="clear" w:color="auto" w:fill="CCD6FF"/>
            <w:tcMar>
              <w:top w:w="28" w:type="dxa"/>
              <w:left w:w="28" w:type="dxa"/>
              <w:bottom w:w="28" w:type="dxa"/>
              <w:right w:w="28" w:type="dxa"/>
            </w:tcMar>
            <w:vAlign w:val="center"/>
          </w:tcPr>
          <w:p w14:paraId="2D40B64D" w14:textId="77777777" w:rsidR="003E152F" w:rsidRPr="000A4C2B" w:rsidRDefault="003E152F" w:rsidP="000A4C2B">
            <w:pPr>
              <w:jc w:val="center"/>
              <w:rPr>
                <w:b/>
                <w:bCs/>
                <w:sz w:val="14"/>
                <w:szCs w:val="18"/>
              </w:rPr>
            </w:pPr>
          </w:p>
        </w:tc>
        <w:tc>
          <w:tcPr>
            <w:tcW w:w="531" w:type="pct"/>
            <w:vMerge/>
            <w:shd w:val="clear" w:color="auto" w:fill="CCD6FF"/>
            <w:tcMar>
              <w:top w:w="28" w:type="dxa"/>
              <w:left w:w="28" w:type="dxa"/>
              <w:bottom w:w="28" w:type="dxa"/>
              <w:right w:w="28" w:type="dxa"/>
            </w:tcMar>
            <w:vAlign w:val="center"/>
          </w:tcPr>
          <w:p w14:paraId="269E7946" w14:textId="77777777" w:rsidR="003E152F" w:rsidRPr="000A4C2B" w:rsidRDefault="003E152F" w:rsidP="000A4C2B">
            <w:pPr>
              <w:jc w:val="center"/>
              <w:rPr>
                <w:b/>
                <w:bCs/>
                <w:sz w:val="14"/>
                <w:szCs w:val="18"/>
              </w:rPr>
            </w:pPr>
          </w:p>
        </w:tc>
        <w:tc>
          <w:tcPr>
            <w:tcW w:w="524" w:type="pct"/>
            <w:vMerge/>
            <w:shd w:val="clear" w:color="auto" w:fill="CCD6FF"/>
            <w:tcMar>
              <w:top w:w="28" w:type="dxa"/>
              <w:left w:w="28" w:type="dxa"/>
              <w:bottom w:w="28" w:type="dxa"/>
              <w:right w:w="28" w:type="dxa"/>
            </w:tcMar>
            <w:vAlign w:val="center"/>
          </w:tcPr>
          <w:p w14:paraId="289F28FB" w14:textId="77777777" w:rsidR="003E152F" w:rsidRPr="000A4C2B" w:rsidRDefault="003E152F" w:rsidP="000A4C2B">
            <w:pPr>
              <w:jc w:val="center"/>
              <w:rPr>
                <w:b/>
                <w:bCs/>
                <w:sz w:val="14"/>
                <w:szCs w:val="18"/>
              </w:rPr>
            </w:pPr>
          </w:p>
        </w:tc>
        <w:tc>
          <w:tcPr>
            <w:tcW w:w="524" w:type="pct"/>
            <w:shd w:val="clear" w:color="auto" w:fill="EFEFEF"/>
            <w:tcMar>
              <w:top w:w="28" w:type="dxa"/>
              <w:left w:w="28" w:type="dxa"/>
              <w:bottom w:w="28" w:type="dxa"/>
              <w:right w:w="28" w:type="dxa"/>
            </w:tcMar>
            <w:vAlign w:val="center"/>
          </w:tcPr>
          <w:p w14:paraId="7CF3E1A6" w14:textId="7FE1DE2E" w:rsidR="003E152F" w:rsidRPr="000A4C2B" w:rsidRDefault="003E152F" w:rsidP="000A4C2B">
            <w:pPr>
              <w:jc w:val="center"/>
              <w:rPr>
                <w:b/>
                <w:bCs/>
                <w:sz w:val="14"/>
                <w:szCs w:val="18"/>
              </w:rPr>
            </w:pPr>
            <w:r w:rsidRPr="000A4C2B">
              <w:rPr>
                <w:b/>
                <w:bCs/>
                <w:sz w:val="14"/>
                <w:szCs w:val="18"/>
              </w:rPr>
              <w:t>由良町</w:t>
            </w:r>
          </w:p>
        </w:tc>
        <w:tc>
          <w:tcPr>
            <w:tcW w:w="509" w:type="pct"/>
            <w:shd w:val="clear" w:color="auto" w:fill="EFEFEF"/>
            <w:tcMar>
              <w:top w:w="28" w:type="dxa"/>
              <w:left w:w="28" w:type="dxa"/>
              <w:bottom w:w="28" w:type="dxa"/>
              <w:right w:w="28" w:type="dxa"/>
            </w:tcMar>
            <w:vAlign w:val="center"/>
          </w:tcPr>
          <w:p w14:paraId="33248D8C" w14:textId="492AE3CD" w:rsidR="003E152F" w:rsidRPr="000A4C2B" w:rsidRDefault="003E152F" w:rsidP="000A4C2B">
            <w:pPr>
              <w:jc w:val="center"/>
              <w:rPr>
                <w:b/>
                <w:bCs/>
                <w:sz w:val="14"/>
                <w:szCs w:val="18"/>
              </w:rPr>
            </w:pPr>
            <w:r w:rsidRPr="000A4C2B">
              <w:rPr>
                <w:b/>
                <w:bCs/>
                <w:sz w:val="14"/>
                <w:szCs w:val="18"/>
              </w:rPr>
              <w:t>県</w:t>
            </w:r>
          </w:p>
        </w:tc>
        <w:tc>
          <w:tcPr>
            <w:tcW w:w="501" w:type="pct"/>
            <w:shd w:val="clear" w:color="auto" w:fill="EFEFEF"/>
            <w:tcMar>
              <w:top w:w="28" w:type="dxa"/>
              <w:left w:w="28" w:type="dxa"/>
              <w:bottom w:w="28" w:type="dxa"/>
              <w:right w:w="28" w:type="dxa"/>
            </w:tcMar>
            <w:vAlign w:val="center"/>
          </w:tcPr>
          <w:p w14:paraId="1C571199" w14:textId="71420076" w:rsidR="003E152F" w:rsidRPr="000A4C2B" w:rsidRDefault="003E152F" w:rsidP="000A4C2B">
            <w:pPr>
              <w:jc w:val="center"/>
              <w:rPr>
                <w:b/>
                <w:bCs/>
                <w:sz w:val="14"/>
                <w:szCs w:val="18"/>
              </w:rPr>
            </w:pPr>
            <w:r w:rsidRPr="000A4C2B">
              <w:rPr>
                <w:rFonts w:hint="eastAsia"/>
                <w:b/>
                <w:bCs/>
                <w:sz w:val="14"/>
                <w:szCs w:val="18"/>
              </w:rPr>
              <w:t>同規模</w:t>
            </w:r>
          </w:p>
        </w:tc>
      </w:tr>
      <w:tr w:rsidR="0085607C" w:rsidRPr="00D71602" w14:paraId="30BF7B9C" w14:textId="77777777" w:rsidTr="000A4C2B">
        <w:trPr>
          <w:trHeight w:val="20"/>
          <w:jc w:val="center"/>
        </w:trPr>
        <w:tc>
          <w:tcPr>
            <w:tcW w:w="1342" w:type="pct"/>
            <w:shd w:val="clear" w:color="auto" w:fill="auto"/>
            <w:tcMar>
              <w:top w:w="28" w:type="dxa"/>
              <w:left w:w="28" w:type="dxa"/>
              <w:bottom w:w="28" w:type="dxa"/>
              <w:right w:w="28" w:type="dxa"/>
            </w:tcMar>
            <w:vAlign w:val="center"/>
          </w:tcPr>
          <w:p w14:paraId="7D86BDF0" w14:textId="5214FA5A" w:rsidR="0085607C" w:rsidRPr="00D71602" w:rsidRDefault="00171E17" w:rsidP="000A4C2B">
            <w:r w:rsidRPr="00D71602">
              <w:t>虚血性心疾患</w:t>
            </w:r>
          </w:p>
        </w:tc>
        <w:tc>
          <w:tcPr>
            <w:tcW w:w="538" w:type="pct"/>
            <w:shd w:val="clear" w:color="auto" w:fill="auto"/>
            <w:tcMar>
              <w:top w:w="28" w:type="dxa"/>
              <w:left w:w="28" w:type="dxa"/>
              <w:bottom w:w="28" w:type="dxa"/>
              <w:right w:w="28" w:type="dxa"/>
            </w:tcMar>
            <w:vAlign w:val="center"/>
          </w:tcPr>
          <w:p w14:paraId="353196CD" w14:textId="61470056" w:rsidR="0085607C" w:rsidRPr="000963AD" w:rsidRDefault="000963AD" w:rsidP="00621560">
            <w:pPr>
              <w:jc w:val="right"/>
              <w:rPr>
                <w:lang w:val="en-US"/>
              </w:rPr>
            </w:pPr>
            <w:r>
              <w:rPr>
                <w:rFonts w:hint="eastAsia"/>
              </w:rPr>
              <w:t>4.3</w:t>
            </w:r>
          </w:p>
        </w:tc>
        <w:tc>
          <w:tcPr>
            <w:tcW w:w="531" w:type="pct"/>
            <w:shd w:val="clear" w:color="auto" w:fill="auto"/>
            <w:tcMar>
              <w:top w:w="28" w:type="dxa"/>
              <w:left w:w="28" w:type="dxa"/>
              <w:bottom w:w="28" w:type="dxa"/>
              <w:right w:w="28" w:type="dxa"/>
            </w:tcMar>
            <w:vAlign w:val="center"/>
          </w:tcPr>
          <w:p w14:paraId="4A72FEA1" w14:textId="155E3074" w:rsidR="0085607C" w:rsidRPr="000963AD" w:rsidRDefault="000963AD" w:rsidP="00621560">
            <w:pPr>
              <w:jc w:val="right"/>
              <w:rPr>
                <w:lang w:val="en-US"/>
              </w:rPr>
            </w:pPr>
            <w:r>
              <w:rPr>
                <w:rFonts w:hint="eastAsia"/>
              </w:rPr>
              <w:t>4.7</w:t>
            </w:r>
          </w:p>
        </w:tc>
        <w:tc>
          <w:tcPr>
            <w:tcW w:w="531" w:type="pct"/>
            <w:shd w:val="clear" w:color="auto" w:fill="auto"/>
            <w:tcMar>
              <w:top w:w="28" w:type="dxa"/>
              <w:left w:w="28" w:type="dxa"/>
              <w:bottom w:w="28" w:type="dxa"/>
              <w:right w:w="28" w:type="dxa"/>
            </w:tcMar>
            <w:vAlign w:val="center"/>
          </w:tcPr>
          <w:p w14:paraId="389F3D42" w14:textId="0DF8400A" w:rsidR="0085607C" w:rsidRPr="000963AD" w:rsidRDefault="000963AD" w:rsidP="00621560">
            <w:pPr>
              <w:jc w:val="right"/>
              <w:rPr>
                <w:lang w:val="en-US"/>
              </w:rPr>
            </w:pPr>
            <w:r>
              <w:rPr>
                <w:rFonts w:hint="eastAsia"/>
              </w:rPr>
              <w:t>4.2</w:t>
            </w:r>
          </w:p>
        </w:tc>
        <w:tc>
          <w:tcPr>
            <w:tcW w:w="524" w:type="pct"/>
            <w:shd w:val="clear" w:color="auto" w:fill="auto"/>
            <w:tcMar>
              <w:top w:w="28" w:type="dxa"/>
              <w:left w:w="28" w:type="dxa"/>
              <w:bottom w:w="28" w:type="dxa"/>
              <w:right w:w="28" w:type="dxa"/>
            </w:tcMar>
            <w:vAlign w:val="center"/>
          </w:tcPr>
          <w:p w14:paraId="4FFDCD7D" w14:textId="080D20D5" w:rsidR="0085607C" w:rsidRPr="000963AD" w:rsidRDefault="000963AD" w:rsidP="00621560">
            <w:pPr>
              <w:jc w:val="right"/>
              <w:rPr>
                <w:lang w:val="en-US"/>
              </w:rPr>
            </w:pPr>
            <w:r>
              <w:rPr>
                <w:rFonts w:hint="eastAsia"/>
              </w:rPr>
              <w:t>5.2</w:t>
            </w:r>
          </w:p>
        </w:tc>
        <w:tc>
          <w:tcPr>
            <w:tcW w:w="524" w:type="pct"/>
            <w:shd w:val="clear" w:color="auto" w:fill="auto"/>
            <w:tcMar>
              <w:top w:w="28" w:type="dxa"/>
              <w:left w:w="28" w:type="dxa"/>
              <w:bottom w:w="28" w:type="dxa"/>
              <w:right w:w="28" w:type="dxa"/>
            </w:tcMar>
            <w:vAlign w:val="center"/>
          </w:tcPr>
          <w:p w14:paraId="56C11D4F" w14:textId="7E3518AC" w:rsidR="0085607C" w:rsidRPr="000963AD" w:rsidRDefault="000963AD" w:rsidP="00621560">
            <w:pPr>
              <w:jc w:val="right"/>
              <w:rPr>
                <w:lang w:val="en-US"/>
              </w:rPr>
            </w:pPr>
            <w:r>
              <w:rPr>
                <w:rFonts w:hint="eastAsia"/>
              </w:rPr>
              <w:t>0.92</w:t>
            </w:r>
          </w:p>
        </w:tc>
        <w:tc>
          <w:tcPr>
            <w:tcW w:w="509" w:type="pct"/>
            <w:shd w:val="clear" w:color="auto" w:fill="auto"/>
            <w:tcMar>
              <w:top w:w="28" w:type="dxa"/>
              <w:left w:w="28" w:type="dxa"/>
              <w:bottom w:w="28" w:type="dxa"/>
              <w:right w:w="28" w:type="dxa"/>
            </w:tcMar>
            <w:vAlign w:val="center"/>
          </w:tcPr>
          <w:p w14:paraId="498E44ED" w14:textId="6D6D67A5" w:rsidR="0085607C" w:rsidRPr="000963AD" w:rsidRDefault="000963AD" w:rsidP="00621560">
            <w:pPr>
              <w:jc w:val="right"/>
              <w:rPr>
                <w:lang w:val="en-US"/>
              </w:rPr>
            </w:pPr>
            <w:r>
              <w:rPr>
                <w:rFonts w:hint="eastAsia"/>
              </w:rPr>
              <w:t>0.91</w:t>
            </w:r>
          </w:p>
        </w:tc>
        <w:tc>
          <w:tcPr>
            <w:tcW w:w="501" w:type="pct"/>
            <w:shd w:val="clear" w:color="auto" w:fill="auto"/>
            <w:tcMar>
              <w:top w:w="28" w:type="dxa"/>
              <w:left w:w="28" w:type="dxa"/>
              <w:bottom w:w="28" w:type="dxa"/>
              <w:right w:w="28" w:type="dxa"/>
            </w:tcMar>
            <w:vAlign w:val="center"/>
          </w:tcPr>
          <w:p w14:paraId="71F72125" w14:textId="19767839" w:rsidR="0085607C" w:rsidRPr="000963AD" w:rsidRDefault="000963AD" w:rsidP="00621560">
            <w:pPr>
              <w:jc w:val="right"/>
              <w:rPr>
                <w:lang w:val="en-US"/>
              </w:rPr>
            </w:pPr>
            <w:r>
              <w:rPr>
                <w:rFonts w:hint="eastAsia"/>
              </w:rPr>
              <w:t>1.10</w:t>
            </w:r>
          </w:p>
        </w:tc>
      </w:tr>
      <w:tr w:rsidR="0085607C" w:rsidRPr="00D71602" w14:paraId="12D69F0F" w14:textId="77777777" w:rsidTr="000A4C2B">
        <w:trPr>
          <w:trHeight w:val="20"/>
          <w:jc w:val="center"/>
        </w:trPr>
        <w:tc>
          <w:tcPr>
            <w:tcW w:w="1342" w:type="pct"/>
            <w:shd w:val="clear" w:color="auto" w:fill="auto"/>
            <w:tcMar>
              <w:top w:w="28" w:type="dxa"/>
              <w:left w:w="28" w:type="dxa"/>
              <w:bottom w:w="28" w:type="dxa"/>
              <w:right w:w="28" w:type="dxa"/>
            </w:tcMar>
            <w:vAlign w:val="center"/>
          </w:tcPr>
          <w:p w14:paraId="3CF5CA31" w14:textId="3833ACEC" w:rsidR="0085607C" w:rsidRPr="00D71602" w:rsidRDefault="00171E17" w:rsidP="000A4C2B">
            <w:r w:rsidRPr="00D71602">
              <w:t>脳血管疾患</w:t>
            </w:r>
          </w:p>
        </w:tc>
        <w:tc>
          <w:tcPr>
            <w:tcW w:w="538" w:type="pct"/>
            <w:shd w:val="clear" w:color="auto" w:fill="auto"/>
            <w:tcMar>
              <w:top w:w="28" w:type="dxa"/>
              <w:left w:w="28" w:type="dxa"/>
              <w:bottom w:w="28" w:type="dxa"/>
              <w:right w:w="28" w:type="dxa"/>
            </w:tcMar>
            <w:vAlign w:val="center"/>
          </w:tcPr>
          <w:p w14:paraId="3C5A8E52" w14:textId="1930917E" w:rsidR="0085607C" w:rsidRPr="000963AD" w:rsidRDefault="000963AD" w:rsidP="00621560">
            <w:pPr>
              <w:jc w:val="right"/>
              <w:rPr>
                <w:lang w:val="en-US"/>
              </w:rPr>
            </w:pPr>
            <w:r>
              <w:rPr>
                <w:rFonts w:hint="eastAsia"/>
              </w:rPr>
              <w:t>4.3</w:t>
            </w:r>
          </w:p>
        </w:tc>
        <w:tc>
          <w:tcPr>
            <w:tcW w:w="531" w:type="pct"/>
            <w:shd w:val="clear" w:color="auto" w:fill="auto"/>
            <w:tcMar>
              <w:top w:w="28" w:type="dxa"/>
              <w:left w:w="28" w:type="dxa"/>
              <w:bottom w:w="28" w:type="dxa"/>
              <w:right w:w="28" w:type="dxa"/>
            </w:tcMar>
            <w:vAlign w:val="center"/>
          </w:tcPr>
          <w:p w14:paraId="7912B56E" w14:textId="7B03F311" w:rsidR="0085607C" w:rsidRPr="000963AD" w:rsidRDefault="000963AD" w:rsidP="00621560">
            <w:pPr>
              <w:jc w:val="right"/>
              <w:rPr>
                <w:lang w:val="en-US"/>
              </w:rPr>
            </w:pPr>
            <w:r>
              <w:rPr>
                <w:rFonts w:hint="eastAsia"/>
              </w:rPr>
              <w:t>10.2</w:t>
            </w:r>
          </w:p>
        </w:tc>
        <w:tc>
          <w:tcPr>
            <w:tcW w:w="531" w:type="pct"/>
            <w:shd w:val="clear" w:color="auto" w:fill="auto"/>
            <w:tcMar>
              <w:top w:w="28" w:type="dxa"/>
              <w:left w:w="28" w:type="dxa"/>
              <w:bottom w:w="28" w:type="dxa"/>
              <w:right w:w="28" w:type="dxa"/>
            </w:tcMar>
            <w:vAlign w:val="center"/>
          </w:tcPr>
          <w:p w14:paraId="5DC72E67" w14:textId="0D6E71F4" w:rsidR="0085607C" w:rsidRPr="000963AD" w:rsidRDefault="000963AD" w:rsidP="00621560">
            <w:pPr>
              <w:jc w:val="right"/>
              <w:rPr>
                <w:lang w:val="en-US"/>
              </w:rPr>
            </w:pPr>
            <w:r>
              <w:rPr>
                <w:rFonts w:hint="eastAsia"/>
              </w:rPr>
              <w:t>9.5</w:t>
            </w:r>
          </w:p>
        </w:tc>
        <w:tc>
          <w:tcPr>
            <w:tcW w:w="524" w:type="pct"/>
            <w:shd w:val="clear" w:color="auto" w:fill="auto"/>
            <w:tcMar>
              <w:top w:w="28" w:type="dxa"/>
              <w:left w:w="28" w:type="dxa"/>
              <w:bottom w:w="28" w:type="dxa"/>
              <w:right w:w="28" w:type="dxa"/>
            </w:tcMar>
            <w:vAlign w:val="center"/>
          </w:tcPr>
          <w:p w14:paraId="3D4BFF8F" w14:textId="2F556788" w:rsidR="0085607C" w:rsidRPr="000963AD" w:rsidRDefault="000963AD" w:rsidP="00621560">
            <w:pPr>
              <w:jc w:val="right"/>
              <w:rPr>
                <w:lang w:val="en-US"/>
              </w:rPr>
            </w:pPr>
            <w:r>
              <w:rPr>
                <w:rFonts w:hint="eastAsia"/>
              </w:rPr>
              <w:t>11.5</w:t>
            </w:r>
          </w:p>
        </w:tc>
        <w:tc>
          <w:tcPr>
            <w:tcW w:w="524" w:type="pct"/>
            <w:shd w:val="clear" w:color="auto" w:fill="auto"/>
            <w:tcMar>
              <w:top w:w="28" w:type="dxa"/>
              <w:left w:w="28" w:type="dxa"/>
              <w:bottom w:w="28" w:type="dxa"/>
              <w:right w:w="28" w:type="dxa"/>
            </w:tcMar>
            <w:vAlign w:val="center"/>
          </w:tcPr>
          <w:p w14:paraId="2797D822" w14:textId="70C22192" w:rsidR="0085607C" w:rsidRPr="000963AD" w:rsidRDefault="000963AD" w:rsidP="00621560">
            <w:pPr>
              <w:jc w:val="right"/>
              <w:rPr>
                <w:lang w:val="en-US"/>
              </w:rPr>
            </w:pPr>
            <w:r>
              <w:rPr>
                <w:rFonts w:hint="eastAsia"/>
              </w:rPr>
              <w:t>0.42</w:t>
            </w:r>
          </w:p>
        </w:tc>
        <w:tc>
          <w:tcPr>
            <w:tcW w:w="509" w:type="pct"/>
            <w:shd w:val="clear" w:color="auto" w:fill="auto"/>
            <w:tcMar>
              <w:top w:w="28" w:type="dxa"/>
              <w:left w:w="28" w:type="dxa"/>
              <w:bottom w:w="28" w:type="dxa"/>
              <w:right w:w="28" w:type="dxa"/>
            </w:tcMar>
            <w:vAlign w:val="center"/>
          </w:tcPr>
          <w:p w14:paraId="074B5943" w14:textId="1C3BD5EE" w:rsidR="0085607C" w:rsidRPr="000963AD" w:rsidRDefault="000963AD" w:rsidP="00621560">
            <w:pPr>
              <w:jc w:val="right"/>
              <w:rPr>
                <w:lang w:val="en-US"/>
              </w:rPr>
            </w:pPr>
            <w:r>
              <w:rPr>
                <w:rFonts w:hint="eastAsia"/>
              </w:rPr>
              <w:t>0.93</w:t>
            </w:r>
          </w:p>
        </w:tc>
        <w:tc>
          <w:tcPr>
            <w:tcW w:w="501" w:type="pct"/>
            <w:shd w:val="clear" w:color="auto" w:fill="auto"/>
            <w:tcMar>
              <w:top w:w="28" w:type="dxa"/>
              <w:left w:w="28" w:type="dxa"/>
              <w:bottom w:w="28" w:type="dxa"/>
              <w:right w:w="28" w:type="dxa"/>
            </w:tcMar>
            <w:vAlign w:val="center"/>
          </w:tcPr>
          <w:p w14:paraId="70AC08B3" w14:textId="6EA8CDE1" w:rsidR="0085607C" w:rsidRPr="000963AD" w:rsidRDefault="000963AD" w:rsidP="00621560">
            <w:pPr>
              <w:jc w:val="right"/>
              <w:rPr>
                <w:lang w:val="en-US"/>
              </w:rPr>
            </w:pPr>
            <w:r>
              <w:rPr>
                <w:rFonts w:hint="eastAsia"/>
              </w:rPr>
              <w:t>1.12</w:t>
            </w:r>
          </w:p>
        </w:tc>
      </w:tr>
      <w:tr w:rsidR="0085607C" w:rsidRPr="00D71602" w14:paraId="45012F76" w14:textId="77777777" w:rsidTr="000A4C2B">
        <w:trPr>
          <w:trHeight w:val="20"/>
          <w:jc w:val="center"/>
        </w:trPr>
        <w:tc>
          <w:tcPr>
            <w:tcW w:w="1342" w:type="pct"/>
            <w:shd w:val="clear" w:color="auto" w:fill="auto"/>
            <w:tcMar>
              <w:top w:w="28" w:type="dxa"/>
              <w:left w:w="28" w:type="dxa"/>
              <w:bottom w:w="28" w:type="dxa"/>
              <w:right w:w="28" w:type="dxa"/>
            </w:tcMar>
            <w:vAlign w:val="center"/>
          </w:tcPr>
          <w:p w14:paraId="4EA0C8CE" w14:textId="0ADD44BD" w:rsidR="0085607C" w:rsidRPr="00D71602" w:rsidRDefault="00171E17" w:rsidP="000A4C2B">
            <w:r w:rsidRPr="00D71602">
              <w:t>慢性腎臓病（透析あり）</w:t>
            </w:r>
          </w:p>
        </w:tc>
        <w:tc>
          <w:tcPr>
            <w:tcW w:w="538" w:type="pct"/>
            <w:shd w:val="clear" w:color="auto" w:fill="auto"/>
            <w:tcMar>
              <w:top w:w="28" w:type="dxa"/>
              <w:left w:w="28" w:type="dxa"/>
              <w:bottom w:w="28" w:type="dxa"/>
              <w:right w:w="28" w:type="dxa"/>
            </w:tcMar>
            <w:vAlign w:val="center"/>
          </w:tcPr>
          <w:p w14:paraId="0944762F" w14:textId="5CE259FE" w:rsidR="0085607C" w:rsidRPr="000963AD" w:rsidRDefault="000963AD" w:rsidP="00621560">
            <w:pPr>
              <w:jc w:val="right"/>
              <w:rPr>
                <w:lang w:val="en-US"/>
              </w:rPr>
            </w:pPr>
            <w:r>
              <w:rPr>
                <w:rFonts w:hint="eastAsia"/>
              </w:rPr>
              <w:t>13.6</w:t>
            </w:r>
          </w:p>
        </w:tc>
        <w:tc>
          <w:tcPr>
            <w:tcW w:w="531" w:type="pct"/>
            <w:shd w:val="clear" w:color="auto" w:fill="auto"/>
            <w:tcMar>
              <w:top w:w="28" w:type="dxa"/>
              <w:left w:w="28" w:type="dxa"/>
              <w:bottom w:w="28" w:type="dxa"/>
              <w:right w:w="28" w:type="dxa"/>
            </w:tcMar>
            <w:vAlign w:val="center"/>
          </w:tcPr>
          <w:p w14:paraId="22769968" w14:textId="7D039E55" w:rsidR="0085607C" w:rsidRPr="000963AD" w:rsidRDefault="000963AD" w:rsidP="00621560">
            <w:pPr>
              <w:jc w:val="right"/>
              <w:rPr>
                <w:lang w:val="en-US"/>
              </w:rPr>
            </w:pPr>
            <w:r>
              <w:rPr>
                <w:rFonts w:hint="eastAsia"/>
              </w:rPr>
              <w:t>30.3</w:t>
            </w:r>
          </w:p>
        </w:tc>
        <w:tc>
          <w:tcPr>
            <w:tcW w:w="531" w:type="pct"/>
            <w:shd w:val="clear" w:color="auto" w:fill="auto"/>
            <w:tcMar>
              <w:top w:w="28" w:type="dxa"/>
              <w:left w:w="28" w:type="dxa"/>
              <w:bottom w:w="28" w:type="dxa"/>
              <w:right w:w="28" w:type="dxa"/>
            </w:tcMar>
            <w:vAlign w:val="center"/>
          </w:tcPr>
          <w:p w14:paraId="3AE7E454" w14:textId="78DE066D" w:rsidR="0085607C" w:rsidRPr="000963AD" w:rsidRDefault="000963AD" w:rsidP="00621560">
            <w:pPr>
              <w:jc w:val="right"/>
              <w:rPr>
                <w:lang w:val="en-US"/>
              </w:rPr>
            </w:pPr>
            <w:r>
              <w:rPr>
                <w:rFonts w:hint="eastAsia"/>
              </w:rPr>
              <w:t>28.6</w:t>
            </w:r>
          </w:p>
        </w:tc>
        <w:tc>
          <w:tcPr>
            <w:tcW w:w="524" w:type="pct"/>
            <w:shd w:val="clear" w:color="auto" w:fill="auto"/>
            <w:tcMar>
              <w:top w:w="28" w:type="dxa"/>
              <w:left w:w="28" w:type="dxa"/>
              <w:bottom w:w="28" w:type="dxa"/>
              <w:right w:w="28" w:type="dxa"/>
            </w:tcMar>
            <w:vAlign w:val="center"/>
          </w:tcPr>
          <w:p w14:paraId="6D2F312C" w14:textId="1B0F7730" w:rsidR="0085607C" w:rsidRPr="000963AD" w:rsidRDefault="000963AD" w:rsidP="00621560">
            <w:pPr>
              <w:jc w:val="right"/>
              <w:rPr>
                <w:lang w:val="en-US"/>
              </w:rPr>
            </w:pPr>
            <w:r>
              <w:rPr>
                <w:rFonts w:hint="eastAsia"/>
              </w:rPr>
              <w:t>27.6</w:t>
            </w:r>
          </w:p>
        </w:tc>
        <w:tc>
          <w:tcPr>
            <w:tcW w:w="524" w:type="pct"/>
            <w:shd w:val="clear" w:color="auto" w:fill="auto"/>
            <w:tcMar>
              <w:top w:w="28" w:type="dxa"/>
              <w:left w:w="28" w:type="dxa"/>
              <w:bottom w:w="28" w:type="dxa"/>
              <w:right w:w="28" w:type="dxa"/>
            </w:tcMar>
            <w:vAlign w:val="center"/>
          </w:tcPr>
          <w:p w14:paraId="467E49D6" w14:textId="5C62F616" w:rsidR="0085607C" w:rsidRPr="000963AD" w:rsidRDefault="000963AD" w:rsidP="00621560">
            <w:pPr>
              <w:jc w:val="right"/>
              <w:rPr>
                <w:lang w:val="en-US"/>
              </w:rPr>
            </w:pPr>
            <w:r>
              <w:rPr>
                <w:rFonts w:hint="eastAsia"/>
              </w:rPr>
              <w:t>0.45</w:t>
            </w:r>
          </w:p>
        </w:tc>
        <w:tc>
          <w:tcPr>
            <w:tcW w:w="509" w:type="pct"/>
            <w:shd w:val="clear" w:color="auto" w:fill="auto"/>
            <w:tcMar>
              <w:top w:w="28" w:type="dxa"/>
              <w:left w:w="28" w:type="dxa"/>
              <w:bottom w:w="28" w:type="dxa"/>
              <w:right w:w="28" w:type="dxa"/>
            </w:tcMar>
            <w:vAlign w:val="center"/>
          </w:tcPr>
          <w:p w14:paraId="75E38376" w14:textId="7B79F5C9" w:rsidR="0085607C" w:rsidRPr="000963AD" w:rsidRDefault="000963AD" w:rsidP="00621560">
            <w:pPr>
              <w:jc w:val="right"/>
              <w:rPr>
                <w:lang w:val="en-US"/>
              </w:rPr>
            </w:pPr>
            <w:r>
              <w:rPr>
                <w:rFonts w:hint="eastAsia"/>
              </w:rPr>
              <w:t>0.94</w:t>
            </w:r>
          </w:p>
        </w:tc>
        <w:tc>
          <w:tcPr>
            <w:tcW w:w="501" w:type="pct"/>
            <w:shd w:val="clear" w:color="auto" w:fill="auto"/>
            <w:tcMar>
              <w:top w:w="28" w:type="dxa"/>
              <w:left w:w="28" w:type="dxa"/>
              <w:bottom w:w="28" w:type="dxa"/>
              <w:right w:w="28" w:type="dxa"/>
            </w:tcMar>
            <w:vAlign w:val="center"/>
          </w:tcPr>
          <w:p w14:paraId="34373536" w14:textId="27218649" w:rsidR="0085607C" w:rsidRPr="000963AD" w:rsidRDefault="000963AD" w:rsidP="00621560">
            <w:pPr>
              <w:jc w:val="right"/>
              <w:rPr>
                <w:lang w:val="en-US"/>
              </w:rPr>
            </w:pPr>
            <w:r>
              <w:rPr>
                <w:rFonts w:hint="eastAsia"/>
              </w:rPr>
              <w:t>0.91</w:t>
            </w:r>
          </w:p>
        </w:tc>
      </w:tr>
    </w:tbl>
    <w:p w14:paraId="45782394" w14:textId="77777777" w:rsidR="0085607C" w:rsidRPr="00D3143A" w:rsidRDefault="0085607C" w:rsidP="002D45C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と基礎疾患の受診率_疾患別比較_基礎疾患"/>
      </w:tblPr>
      <w:tblGrid>
        <w:gridCol w:w="2515"/>
        <w:gridCol w:w="1009"/>
        <w:gridCol w:w="996"/>
        <w:gridCol w:w="996"/>
        <w:gridCol w:w="983"/>
        <w:gridCol w:w="983"/>
        <w:gridCol w:w="954"/>
        <w:gridCol w:w="939"/>
      </w:tblGrid>
      <w:tr w:rsidR="00077F94" w:rsidRPr="00D71602" w14:paraId="1E85FE50" w14:textId="77777777" w:rsidTr="00621560">
        <w:trPr>
          <w:trHeight w:val="20"/>
          <w:jc w:val="center"/>
        </w:trPr>
        <w:tc>
          <w:tcPr>
            <w:tcW w:w="1342" w:type="pct"/>
            <w:vMerge w:val="restart"/>
            <w:tcBorders>
              <w:right w:val="nil"/>
            </w:tcBorders>
            <w:shd w:val="clear" w:color="auto" w:fill="CCD6FF"/>
            <w:tcMar>
              <w:top w:w="28" w:type="dxa"/>
              <w:left w:w="28" w:type="dxa"/>
              <w:bottom w:w="28" w:type="dxa"/>
              <w:right w:w="28" w:type="dxa"/>
            </w:tcMar>
            <w:vAlign w:val="center"/>
          </w:tcPr>
          <w:p w14:paraId="37F7F497" w14:textId="77777777" w:rsidR="006B53D7" w:rsidRPr="000A4C2B" w:rsidRDefault="00077F94" w:rsidP="000A4C2B">
            <w:pPr>
              <w:jc w:val="center"/>
              <w:rPr>
                <w:b/>
                <w:bCs/>
              </w:rPr>
            </w:pPr>
            <w:r w:rsidRPr="000A4C2B">
              <w:rPr>
                <w:rFonts w:hint="eastAsia"/>
                <w:b/>
                <w:bCs/>
              </w:rPr>
              <w:t>基礎</w:t>
            </w:r>
            <w:r w:rsidR="00805EE6" w:rsidRPr="000A4C2B">
              <w:rPr>
                <w:rFonts w:hint="eastAsia"/>
                <w:b/>
                <w:bCs/>
              </w:rPr>
              <w:t>疾患</w:t>
            </w:r>
            <w:r w:rsidR="00242BF3" w:rsidRPr="000A4C2B">
              <w:rPr>
                <w:rFonts w:hint="eastAsia"/>
                <w:b/>
                <w:bCs/>
              </w:rPr>
              <w:t>及び</w:t>
            </w:r>
          </w:p>
          <w:p w14:paraId="281FCBEF" w14:textId="2FBA4328" w:rsidR="00077F94" w:rsidRPr="000A4C2B" w:rsidRDefault="006B53D7" w:rsidP="000A4C2B">
            <w:pPr>
              <w:jc w:val="center"/>
              <w:rPr>
                <w:b/>
                <w:bCs/>
              </w:rPr>
            </w:pPr>
            <w:r w:rsidRPr="000A4C2B">
              <w:rPr>
                <w:rFonts w:hint="eastAsia"/>
                <w:b/>
                <w:bCs/>
              </w:rPr>
              <w:t>慢性腎臓病</w:t>
            </w:r>
            <w:r w:rsidR="006A2E14" w:rsidRPr="000A4C2B">
              <w:rPr>
                <w:rFonts w:hint="eastAsia"/>
                <w:b/>
                <w:bCs/>
              </w:rPr>
              <w:t>（</w:t>
            </w:r>
            <w:r w:rsidRPr="000A4C2B">
              <w:rPr>
                <w:rFonts w:hint="eastAsia"/>
                <w:b/>
                <w:bCs/>
              </w:rPr>
              <w:t>透析なし</w:t>
            </w:r>
            <w:r w:rsidR="006A2E14" w:rsidRPr="000A4C2B">
              <w:rPr>
                <w:rFonts w:hint="eastAsia"/>
                <w:b/>
                <w:bCs/>
              </w:rPr>
              <w:t>）</w:t>
            </w:r>
          </w:p>
        </w:tc>
        <w:tc>
          <w:tcPr>
            <w:tcW w:w="3658" w:type="pct"/>
            <w:gridSpan w:val="7"/>
            <w:tcBorders>
              <w:left w:val="nil"/>
            </w:tcBorders>
            <w:shd w:val="clear" w:color="auto" w:fill="CCD6FF"/>
            <w:tcMar>
              <w:top w:w="28" w:type="dxa"/>
              <w:left w:w="28" w:type="dxa"/>
              <w:bottom w:w="28" w:type="dxa"/>
              <w:right w:w="28" w:type="dxa"/>
            </w:tcMar>
            <w:vAlign w:val="center"/>
          </w:tcPr>
          <w:p w14:paraId="66DF45CF" w14:textId="77777777" w:rsidR="00077F94" w:rsidRPr="000A4C2B" w:rsidRDefault="00077F94" w:rsidP="000A4C2B">
            <w:pPr>
              <w:jc w:val="center"/>
              <w:rPr>
                <w:b/>
                <w:bCs/>
              </w:rPr>
            </w:pPr>
            <w:r w:rsidRPr="000A4C2B">
              <w:rPr>
                <w:rFonts w:hint="eastAsia"/>
                <w:b/>
                <w:bCs/>
              </w:rPr>
              <w:t>受診率</w:t>
            </w:r>
          </w:p>
        </w:tc>
      </w:tr>
      <w:tr w:rsidR="00077F94" w:rsidRPr="00D71602" w14:paraId="2C9FC200" w14:textId="77777777" w:rsidTr="00621560">
        <w:trPr>
          <w:trHeight w:val="20"/>
          <w:jc w:val="center"/>
        </w:trPr>
        <w:tc>
          <w:tcPr>
            <w:tcW w:w="1342" w:type="pct"/>
            <w:vMerge/>
            <w:tcMar>
              <w:top w:w="28" w:type="dxa"/>
              <w:left w:w="28" w:type="dxa"/>
              <w:bottom w:w="28" w:type="dxa"/>
              <w:right w:w="28" w:type="dxa"/>
            </w:tcMar>
            <w:vAlign w:val="center"/>
          </w:tcPr>
          <w:p w14:paraId="157A18A2" w14:textId="77777777" w:rsidR="00077F94" w:rsidRPr="000A4C2B" w:rsidRDefault="00077F94" w:rsidP="000A4C2B">
            <w:pPr>
              <w:jc w:val="center"/>
              <w:rPr>
                <w:b/>
                <w:bCs/>
              </w:rPr>
            </w:pPr>
          </w:p>
        </w:tc>
        <w:tc>
          <w:tcPr>
            <w:tcW w:w="538" w:type="pct"/>
            <w:vMerge w:val="restart"/>
            <w:shd w:val="clear" w:color="auto" w:fill="CCD6FF"/>
            <w:tcMar>
              <w:top w:w="28" w:type="dxa"/>
              <w:left w:w="28" w:type="dxa"/>
              <w:bottom w:w="28" w:type="dxa"/>
              <w:right w:w="28" w:type="dxa"/>
            </w:tcMar>
            <w:vAlign w:val="center"/>
          </w:tcPr>
          <w:p w14:paraId="080FC2F7" w14:textId="77777777" w:rsidR="00077F94" w:rsidRPr="000A4C2B" w:rsidRDefault="00077F94" w:rsidP="000A4C2B">
            <w:pPr>
              <w:jc w:val="center"/>
              <w:rPr>
                <w:b/>
                <w:bCs/>
                <w:sz w:val="14"/>
                <w:szCs w:val="18"/>
              </w:rPr>
            </w:pPr>
            <w:r w:rsidRPr="000A4C2B">
              <w:rPr>
                <w:b/>
                <w:bCs/>
                <w:sz w:val="14"/>
                <w:szCs w:val="18"/>
              </w:rPr>
              <w:t>由良町</w:t>
            </w:r>
          </w:p>
        </w:tc>
        <w:tc>
          <w:tcPr>
            <w:tcW w:w="531" w:type="pct"/>
            <w:vMerge w:val="restart"/>
            <w:shd w:val="clear" w:color="auto" w:fill="CCD6FF"/>
            <w:tcMar>
              <w:top w:w="28" w:type="dxa"/>
              <w:left w:w="28" w:type="dxa"/>
              <w:bottom w:w="28" w:type="dxa"/>
              <w:right w:w="28" w:type="dxa"/>
            </w:tcMar>
            <w:vAlign w:val="center"/>
          </w:tcPr>
          <w:p w14:paraId="5FB7357A" w14:textId="77777777" w:rsidR="00077F94" w:rsidRPr="000A4C2B" w:rsidRDefault="00077F94" w:rsidP="000A4C2B">
            <w:pPr>
              <w:jc w:val="center"/>
              <w:rPr>
                <w:b/>
                <w:bCs/>
                <w:sz w:val="14"/>
                <w:szCs w:val="18"/>
              </w:rPr>
            </w:pPr>
            <w:r w:rsidRPr="000A4C2B">
              <w:rPr>
                <w:rFonts w:hint="eastAsia"/>
                <w:b/>
                <w:bCs/>
                <w:sz w:val="14"/>
                <w:szCs w:val="18"/>
              </w:rPr>
              <w:t>国</w:t>
            </w:r>
          </w:p>
        </w:tc>
        <w:tc>
          <w:tcPr>
            <w:tcW w:w="531" w:type="pct"/>
            <w:vMerge w:val="restart"/>
            <w:shd w:val="clear" w:color="auto" w:fill="CCD6FF"/>
            <w:tcMar>
              <w:top w:w="28" w:type="dxa"/>
              <w:left w:w="28" w:type="dxa"/>
              <w:bottom w:w="28" w:type="dxa"/>
              <w:right w:w="28" w:type="dxa"/>
            </w:tcMar>
            <w:vAlign w:val="center"/>
          </w:tcPr>
          <w:p w14:paraId="128B688F" w14:textId="77777777" w:rsidR="00077F94" w:rsidRPr="000A4C2B" w:rsidRDefault="00077F94" w:rsidP="000A4C2B">
            <w:pPr>
              <w:jc w:val="center"/>
              <w:rPr>
                <w:b/>
                <w:bCs/>
                <w:sz w:val="14"/>
                <w:szCs w:val="18"/>
              </w:rPr>
            </w:pPr>
            <w:r w:rsidRPr="000A4C2B">
              <w:rPr>
                <w:b/>
                <w:bCs/>
                <w:sz w:val="14"/>
                <w:szCs w:val="18"/>
              </w:rPr>
              <w:t>県</w:t>
            </w:r>
          </w:p>
        </w:tc>
        <w:tc>
          <w:tcPr>
            <w:tcW w:w="524" w:type="pct"/>
            <w:vMerge w:val="restart"/>
            <w:shd w:val="clear" w:color="auto" w:fill="CCD6FF"/>
            <w:tcMar>
              <w:top w:w="28" w:type="dxa"/>
              <w:left w:w="28" w:type="dxa"/>
              <w:bottom w:w="28" w:type="dxa"/>
              <w:right w:w="28" w:type="dxa"/>
            </w:tcMar>
            <w:vAlign w:val="center"/>
          </w:tcPr>
          <w:p w14:paraId="0936E442" w14:textId="77777777" w:rsidR="00077F94" w:rsidRPr="000A4C2B" w:rsidRDefault="00077F94" w:rsidP="000A4C2B">
            <w:pPr>
              <w:jc w:val="center"/>
              <w:rPr>
                <w:b/>
                <w:bCs/>
                <w:sz w:val="14"/>
                <w:szCs w:val="18"/>
              </w:rPr>
            </w:pPr>
            <w:r w:rsidRPr="000A4C2B">
              <w:rPr>
                <w:rFonts w:hint="eastAsia"/>
                <w:b/>
                <w:bCs/>
                <w:sz w:val="14"/>
                <w:szCs w:val="18"/>
              </w:rPr>
              <w:t>同規模</w:t>
            </w:r>
          </w:p>
        </w:tc>
        <w:tc>
          <w:tcPr>
            <w:tcW w:w="1534" w:type="pct"/>
            <w:gridSpan w:val="3"/>
            <w:shd w:val="clear" w:color="auto" w:fill="EFEFEF"/>
            <w:tcMar>
              <w:top w:w="28" w:type="dxa"/>
              <w:left w:w="28" w:type="dxa"/>
              <w:bottom w:w="28" w:type="dxa"/>
              <w:right w:w="28" w:type="dxa"/>
            </w:tcMar>
            <w:vAlign w:val="center"/>
          </w:tcPr>
          <w:p w14:paraId="19DF7532" w14:textId="77777777" w:rsidR="00077F94" w:rsidRPr="000A4C2B" w:rsidRDefault="00077F94" w:rsidP="000A4C2B">
            <w:pPr>
              <w:jc w:val="center"/>
              <w:rPr>
                <w:b/>
                <w:bCs/>
                <w:sz w:val="14"/>
                <w:szCs w:val="18"/>
              </w:rPr>
            </w:pPr>
            <w:r w:rsidRPr="000A4C2B">
              <w:rPr>
                <w:rFonts w:hint="eastAsia"/>
                <w:b/>
                <w:bCs/>
                <w:sz w:val="14"/>
                <w:szCs w:val="18"/>
              </w:rPr>
              <w:t>国との比</w:t>
            </w:r>
          </w:p>
        </w:tc>
      </w:tr>
      <w:tr w:rsidR="00077F94" w:rsidRPr="00D71602" w14:paraId="09C58026" w14:textId="77777777" w:rsidTr="00621560">
        <w:trPr>
          <w:trHeight w:val="20"/>
          <w:jc w:val="center"/>
        </w:trPr>
        <w:tc>
          <w:tcPr>
            <w:tcW w:w="1342" w:type="pct"/>
            <w:vMerge/>
            <w:tcMar>
              <w:top w:w="28" w:type="dxa"/>
              <w:left w:w="28" w:type="dxa"/>
              <w:bottom w:w="28" w:type="dxa"/>
              <w:right w:w="28" w:type="dxa"/>
            </w:tcMar>
            <w:vAlign w:val="center"/>
          </w:tcPr>
          <w:p w14:paraId="07E254BE" w14:textId="77777777" w:rsidR="00077F94" w:rsidRPr="000A4C2B" w:rsidRDefault="00077F94" w:rsidP="000A4C2B">
            <w:pPr>
              <w:jc w:val="center"/>
              <w:rPr>
                <w:b/>
                <w:bCs/>
              </w:rPr>
            </w:pPr>
          </w:p>
        </w:tc>
        <w:tc>
          <w:tcPr>
            <w:tcW w:w="538" w:type="pct"/>
            <w:vMerge/>
            <w:tcMar>
              <w:top w:w="28" w:type="dxa"/>
              <w:left w:w="28" w:type="dxa"/>
              <w:bottom w:w="28" w:type="dxa"/>
              <w:right w:w="28" w:type="dxa"/>
            </w:tcMar>
            <w:vAlign w:val="center"/>
          </w:tcPr>
          <w:p w14:paraId="10D9AF3B" w14:textId="77777777" w:rsidR="00077F94" w:rsidRPr="000A4C2B" w:rsidRDefault="00077F94" w:rsidP="000A4C2B">
            <w:pPr>
              <w:jc w:val="center"/>
              <w:rPr>
                <w:b/>
                <w:bCs/>
                <w:sz w:val="14"/>
                <w:szCs w:val="18"/>
              </w:rPr>
            </w:pPr>
          </w:p>
        </w:tc>
        <w:tc>
          <w:tcPr>
            <w:tcW w:w="531" w:type="pct"/>
            <w:vMerge/>
            <w:tcMar>
              <w:top w:w="28" w:type="dxa"/>
              <w:left w:w="28" w:type="dxa"/>
              <w:bottom w:w="28" w:type="dxa"/>
              <w:right w:w="28" w:type="dxa"/>
            </w:tcMar>
            <w:vAlign w:val="center"/>
          </w:tcPr>
          <w:p w14:paraId="0A241260" w14:textId="77777777" w:rsidR="00077F94" w:rsidRPr="000A4C2B" w:rsidRDefault="00077F94" w:rsidP="000A4C2B">
            <w:pPr>
              <w:jc w:val="center"/>
              <w:rPr>
                <w:b/>
                <w:bCs/>
                <w:sz w:val="14"/>
                <w:szCs w:val="18"/>
              </w:rPr>
            </w:pPr>
          </w:p>
        </w:tc>
        <w:tc>
          <w:tcPr>
            <w:tcW w:w="531" w:type="pct"/>
            <w:vMerge/>
            <w:tcMar>
              <w:top w:w="28" w:type="dxa"/>
              <w:left w:w="28" w:type="dxa"/>
              <w:bottom w:w="28" w:type="dxa"/>
              <w:right w:w="28" w:type="dxa"/>
            </w:tcMar>
            <w:vAlign w:val="center"/>
          </w:tcPr>
          <w:p w14:paraId="24E1993C" w14:textId="77777777" w:rsidR="00077F94" w:rsidRPr="000A4C2B" w:rsidRDefault="00077F94" w:rsidP="000A4C2B">
            <w:pPr>
              <w:jc w:val="center"/>
              <w:rPr>
                <w:b/>
                <w:bCs/>
                <w:sz w:val="14"/>
                <w:szCs w:val="18"/>
              </w:rPr>
            </w:pPr>
          </w:p>
        </w:tc>
        <w:tc>
          <w:tcPr>
            <w:tcW w:w="524" w:type="pct"/>
            <w:vMerge/>
            <w:tcMar>
              <w:top w:w="28" w:type="dxa"/>
              <w:left w:w="28" w:type="dxa"/>
              <w:bottom w:w="28" w:type="dxa"/>
              <w:right w:w="28" w:type="dxa"/>
            </w:tcMar>
            <w:vAlign w:val="center"/>
          </w:tcPr>
          <w:p w14:paraId="7DC05AA6" w14:textId="77777777" w:rsidR="00077F94" w:rsidRPr="000A4C2B" w:rsidRDefault="00077F94" w:rsidP="000A4C2B">
            <w:pPr>
              <w:jc w:val="center"/>
              <w:rPr>
                <w:b/>
                <w:bCs/>
                <w:sz w:val="14"/>
                <w:szCs w:val="18"/>
              </w:rPr>
            </w:pPr>
          </w:p>
        </w:tc>
        <w:tc>
          <w:tcPr>
            <w:tcW w:w="524" w:type="pct"/>
            <w:shd w:val="clear" w:color="auto" w:fill="EFEFEF"/>
            <w:tcMar>
              <w:top w:w="28" w:type="dxa"/>
              <w:left w:w="28" w:type="dxa"/>
              <w:bottom w:w="28" w:type="dxa"/>
              <w:right w:w="28" w:type="dxa"/>
            </w:tcMar>
            <w:vAlign w:val="center"/>
          </w:tcPr>
          <w:p w14:paraId="576299EC" w14:textId="77777777" w:rsidR="00077F94" w:rsidRPr="000A4C2B" w:rsidRDefault="00077F94" w:rsidP="000A4C2B">
            <w:pPr>
              <w:jc w:val="center"/>
              <w:rPr>
                <w:b/>
                <w:bCs/>
                <w:sz w:val="14"/>
                <w:szCs w:val="18"/>
              </w:rPr>
            </w:pPr>
            <w:r w:rsidRPr="000A4C2B">
              <w:rPr>
                <w:b/>
                <w:bCs/>
                <w:sz w:val="14"/>
                <w:szCs w:val="18"/>
              </w:rPr>
              <w:t>由良町</w:t>
            </w:r>
          </w:p>
        </w:tc>
        <w:tc>
          <w:tcPr>
            <w:tcW w:w="509" w:type="pct"/>
            <w:shd w:val="clear" w:color="auto" w:fill="EFEFEF"/>
            <w:tcMar>
              <w:top w:w="28" w:type="dxa"/>
              <w:left w:w="28" w:type="dxa"/>
              <w:bottom w:w="28" w:type="dxa"/>
              <w:right w:w="28" w:type="dxa"/>
            </w:tcMar>
            <w:vAlign w:val="center"/>
          </w:tcPr>
          <w:p w14:paraId="7CB7EA3E" w14:textId="77777777" w:rsidR="00077F94" w:rsidRPr="000A4C2B" w:rsidRDefault="00077F94" w:rsidP="000A4C2B">
            <w:pPr>
              <w:jc w:val="center"/>
              <w:rPr>
                <w:b/>
                <w:bCs/>
                <w:sz w:val="14"/>
                <w:szCs w:val="18"/>
              </w:rPr>
            </w:pPr>
            <w:r w:rsidRPr="000A4C2B">
              <w:rPr>
                <w:b/>
                <w:bCs/>
                <w:sz w:val="14"/>
                <w:szCs w:val="18"/>
              </w:rPr>
              <w:t>県</w:t>
            </w:r>
          </w:p>
        </w:tc>
        <w:tc>
          <w:tcPr>
            <w:tcW w:w="501" w:type="pct"/>
            <w:shd w:val="clear" w:color="auto" w:fill="EFEFEF"/>
            <w:tcMar>
              <w:top w:w="28" w:type="dxa"/>
              <w:left w:w="28" w:type="dxa"/>
              <w:bottom w:w="28" w:type="dxa"/>
              <w:right w:w="28" w:type="dxa"/>
            </w:tcMar>
            <w:vAlign w:val="center"/>
          </w:tcPr>
          <w:p w14:paraId="36A241DD" w14:textId="77777777" w:rsidR="00077F94" w:rsidRPr="000A4C2B" w:rsidRDefault="00077F94" w:rsidP="000A4C2B">
            <w:pPr>
              <w:jc w:val="center"/>
              <w:rPr>
                <w:b/>
                <w:bCs/>
                <w:sz w:val="14"/>
                <w:szCs w:val="18"/>
              </w:rPr>
            </w:pPr>
            <w:r w:rsidRPr="000A4C2B">
              <w:rPr>
                <w:rFonts w:hint="eastAsia"/>
                <w:b/>
                <w:bCs/>
                <w:sz w:val="14"/>
                <w:szCs w:val="18"/>
              </w:rPr>
              <w:t>同規模</w:t>
            </w:r>
          </w:p>
        </w:tc>
      </w:tr>
      <w:tr w:rsidR="00077F94" w:rsidRPr="00D71602" w14:paraId="67304057" w14:textId="77777777" w:rsidTr="00621560">
        <w:trPr>
          <w:trHeight w:val="20"/>
          <w:jc w:val="center"/>
        </w:trPr>
        <w:tc>
          <w:tcPr>
            <w:tcW w:w="1342" w:type="pct"/>
            <w:shd w:val="clear" w:color="auto" w:fill="auto"/>
            <w:tcMar>
              <w:top w:w="28" w:type="dxa"/>
              <w:left w:w="28" w:type="dxa"/>
              <w:bottom w:w="28" w:type="dxa"/>
              <w:right w:w="28" w:type="dxa"/>
            </w:tcMar>
            <w:vAlign w:val="center"/>
          </w:tcPr>
          <w:p w14:paraId="78D1E281" w14:textId="0BBF90B2" w:rsidR="00077F94" w:rsidRPr="00D71602" w:rsidRDefault="00077F94" w:rsidP="000A4C2B">
            <w:r w:rsidRPr="00D71602">
              <w:t>糖尿病</w:t>
            </w:r>
          </w:p>
        </w:tc>
        <w:tc>
          <w:tcPr>
            <w:tcW w:w="538" w:type="pct"/>
            <w:shd w:val="clear" w:color="auto" w:fill="auto"/>
            <w:tcMar>
              <w:top w:w="28" w:type="dxa"/>
              <w:left w:w="28" w:type="dxa"/>
              <w:bottom w:w="28" w:type="dxa"/>
              <w:right w:w="28" w:type="dxa"/>
            </w:tcMar>
            <w:vAlign w:val="center"/>
          </w:tcPr>
          <w:p w14:paraId="26EB719D" w14:textId="3DB09DB0" w:rsidR="00077F94" w:rsidRPr="000963AD" w:rsidRDefault="000963AD" w:rsidP="00621560">
            <w:pPr>
              <w:jc w:val="right"/>
              <w:rPr>
                <w:lang w:val="en-US"/>
              </w:rPr>
            </w:pPr>
            <w:r>
              <w:rPr>
                <w:rFonts w:hint="eastAsia"/>
              </w:rPr>
              <w:t>872.4</w:t>
            </w:r>
          </w:p>
        </w:tc>
        <w:tc>
          <w:tcPr>
            <w:tcW w:w="531" w:type="pct"/>
            <w:shd w:val="clear" w:color="auto" w:fill="auto"/>
            <w:tcMar>
              <w:top w:w="28" w:type="dxa"/>
              <w:left w:w="28" w:type="dxa"/>
              <w:bottom w:w="28" w:type="dxa"/>
              <w:right w:w="28" w:type="dxa"/>
            </w:tcMar>
            <w:vAlign w:val="center"/>
          </w:tcPr>
          <w:p w14:paraId="31726C87" w14:textId="41971C6A" w:rsidR="00077F94" w:rsidRPr="000963AD" w:rsidRDefault="000963AD" w:rsidP="00621560">
            <w:pPr>
              <w:jc w:val="right"/>
              <w:rPr>
                <w:lang w:val="en-US"/>
              </w:rPr>
            </w:pPr>
            <w:r>
              <w:rPr>
                <w:rFonts w:hint="eastAsia"/>
              </w:rPr>
              <w:t>651.2</w:t>
            </w:r>
          </w:p>
        </w:tc>
        <w:tc>
          <w:tcPr>
            <w:tcW w:w="531" w:type="pct"/>
            <w:shd w:val="clear" w:color="auto" w:fill="auto"/>
            <w:tcMar>
              <w:top w:w="28" w:type="dxa"/>
              <w:left w:w="28" w:type="dxa"/>
              <w:bottom w:w="28" w:type="dxa"/>
              <w:right w:w="28" w:type="dxa"/>
            </w:tcMar>
            <w:vAlign w:val="center"/>
          </w:tcPr>
          <w:p w14:paraId="0DBA3E61" w14:textId="2A08C3EC" w:rsidR="00077F94" w:rsidRPr="000963AD" w:rsidRDefault="000963AD" w:rsidP="00621560">
            <w:pPr>
              <w:jc w:val="right"/>
              <w:rPr>
                <w:lang w:val="en-US"/>
              </w:rPr>
            </w:pPr>
            <w:r>
              <w:rPr>
                <w:rFonts w:hint="eastAsia"/>
              </w:rPr>
              <w:t>693.2</w:t>
            </w:r>
          </w:p>
        </w:tc>
        <w:tc>
          <w:tcPr>
            <w:tcW w:w="524" w:type="pct"/>
            <w:shd w:val="clear" w:color="auto" w:fill="auto"/>
            <w:tcMar>
              <w:top w:w="28" w:type="dxa"/>
              <w:left w:w="28" w:type="dxa"/>
              <w:bottom w:w="28" w:type="dxa"/>
              <w:right w:w="28" w:type="dxa"/>
            </w:tcMar>
            <w:vAlign w:val="center"/>
          </w:tcPr>
          <w:p w14:paraId="3CF7BFB8" w14:textId="16F70E1D" w:rsidR="00077F94" w:rsidRPr="000963AD" w:rsidRDefault="000963AD" w:rsidP="00621560">
            <w:pPr>
              <w:jc w:val="right"/>
              <w:rPr>
                <w:lang w:val="en-US"/>
              </w:rPr>
            </w:pPr>
            <w:r>
              <w:rPr>
                <w:rFonts w:hint="eastAsia"/>
              </w:rPr>
              <w:t>748.2</w:t>
            </w:r>
          </w:p>
        </w:tc>
        <w:tc>
          <w:tcPr>
            <w:tcW w:w="524" w:type="pct"/>
            <w:shd w:val="clear" w:color="auto" w:fill="auto"/>
            <w:tcMar>
              <w:top w:w="28" w:type="dxa"/>
              <w:left w:w="28" w:type="dxa"/>
              <w:bottom w:w="28" w:type="dxa"/>
              <w:right w:w="28" w:type="dxa"/>
            </w:tcMar>
            <w:vAlign w:val="center"/>
          </w:tcPr>
          <w:p w14:paraId="0782BD54" w14:textId="5BC32BCE" w:rsidR="00077F94" w:rsidRPr="000963AD" w:rsidRDefault="000963AD" w:rsidP="00621560">
            <w:pPr>
              <w:jc w:val="right"/>
              <w:rPr>
                <w:lang w:val="en-US"/>
              </w:rPr>
            </w:pPr>
            <w:r>
              <w:rPr>
                <w:rFonts w:hint="eastAsia"/>
              </w:rPr>
              <w:t>1.34</w:t>
            </w:r>
          </w:p>
        </w:tc>
        <w:tc>
          <w:tcPr>
            <w:tcW w:w="509" w:type="pct"/>
            <w:shd w:val="clear" w:color="auto" w:fill="auto"/>
            <w:tcMar>
              <w:top w:w="28" w:type="dxa"/>
              <w:left w:w="28" w:type="dxa"/>
              <w:bottom w:w="28" w:type="dxa"/>
              <w:right w:w="28" w:type="dxa"/>
            </w:tcMar>
            <w:vAlign w:val="center"/>
          </w:tcPr>
          <w:p w14:paraId="3DA5FDEE" w14:textId="3325AD8D" w:rsidR="00077F94" w:rsidRPr="000963AD" w:rsidRDefault="000963AD" w:rsidP="00621560">
            <w:pPr>
              <w:jc w:val="right"/>
              <w:rPr>
                <w:lang w:val="en-US"/>
              </w:rPr>
            </w:pPr>
            <w:r>
              <w:rPr>
                <w:rFonts w:hint="eastAsia"/>
              </w:rPr>
              <w:t>1.06</w:t>
            </w:r>
          </w:p>
        </w:tc>
        <w:tc>
          <w:tcPr>
            <w:tcW w:w="501" w:type="pct"/>
            <w:shd w:val="clear" w:color="auto" w:fill="auto"/>
            <w:tcMar>
              <w:top w:w="28" w:type="dxa"/>
              <w:left w:w="28" w:type="dxa"/>
              <w:bottom w:w="28" w:type="dxa"/>
              <w:right w:w="28" w:type="dxa"/>
            </w:tcMar>
            <w:vAlign w:val="center"/>
          </w:tcPr>
          <w:p w14:paraId="240B7911" w14:textId="0AE39EEC" w:rsidR="00077F94" w:rsidRPr="000963AD" w:rsidRDefault="000963AD" w:rsidP="00621560">
            <w:pPr>
              <w:jc w:val="right"/>
              <w:rPr>
                <w:lang w:val="en-US"/>
              </w:rPr>
            </w:pPr>
            <w:r>
              <w:rPr>
                <w:rFonts w:hint="eastAsia"/>
              </w:rPr>
              <w:t>1.15</w:t>
            </w:r>
          </w:p>
        </w:tc>
      </w:tr>
      <w:tr w:rsidR="00077F94" w:rsidRPr="00D71602" w14:paraId="7948CC61" w14:textId="77777777" w:rsidTr="00621560">
        <w:trPr>
          <w:trHeight w:val="20"/>
          <w:jc w:val="center"/>
        </w:trPr>
        <w:tc>
          <w:tcPr>
            <w:tcW w:w="1342" w:type="pct"/>
            <w:shd w:val="clear" w:color="auto" w:fill="auto"/>
            <w:tcMar>
              <w:top w:w="28" w:type="dxa"/>
              <w:left w:w="28" w:type="dxa"/>
              <w:bottom w:w="28" w:type="dxa"/>
              <w:right w:w="28" w:type="dxa"/>
            </w:tcMar>
            <w:vAlign w:val="center"/>
          </w:tcPr>
          <w:p w14:paraId="4121282A" w14:textId="2D365DD6" w:rsidR="00077F94" w:rsidRPr="00D71602" w:rsidRDefault="00077F94" w:rsidP="000A4C2B">
            <w:r w:rsidRPr="00D71602">
              <w:t>高血圧症</w:t>
            </w:r>
          </w:p>
        </w:tc>
        <w:tc>
          <w:tcPr>
            <w:tcW w:w="538" w:type="pct"/>
            <w:shd w:val="clear" w:color="auto" w:fill="auto"/>
            <w:tcMar>
              <w:top w:w="28" w:type="dxa"/>
              <w:left w:w="28" w:type="dxa"/>
              <w:bottom w:w="28" w:type="dxa"/>
              <w:right w:w="28" w:type="dxa"/>
            </w:tcMar>
            <w:vAlign w:val="center"/>
          </w:tcPr>
          <w:p w14:paraId="300EB5F1" w14:textId="1ADB085B" w:rsidR="00077F94" w:rsidRPr="000963AD" w:rsidRDefault="000963AD" w:rsidP="00621560">
            <w:pPr>
              <w:jc w:val="right"/>
              <w:rPr>
                <w:lang w:val="en-US"/>
              </w:rPr>
            </w:pPr>
            <w:r>
              <w:rPr>
                <w:rFonts w:hint="eastAsia"/>
              </w:rPr>
              <w:t>1348.6</w:t>
            </w:r>
          </w:p>
        </w:tc>
        <w:tc>
          <w:tcPr>
            <w:tcW w:w="531" w:type="pct"/>
            <w:shd w:val="clear" w:color="auto" w:fill="auto"/>
            <w:tcMar>
              <w:top w:w="28" w:type="dxa"/>
              <w:left w:w="28" w:type="dxa"/>
              <w:bottom w:w="28" w:type="dxa"/>
              <w:right w:w="28" w:type="dxa"/>
            </w:tcMar>
            <w:vAlign w:val="center"/>
          </w:tcPr>
          <w:p w14:paraId="3F669A7E" w14:textId="23DB6B74" w:rsidR="00077F94" w:rsidRPr="000963AD" w:rsidRDefault="000963AD" w:rsidP="00621560">
            <w:pPr>
              <w:jc w:val="right"/>
              <w:rPr>
                <w:lang w:val="en-US"/>
              </w:rPr>
            </w:pPr>
            <w:r>
              <w:rPr>
                <w:rFonts w:hint="eastAsia"/>
              </w:rPr>
              <w:t>868.1</w:t>
            </w:r>
          </w:p>
        </w:tc>
        <w:tc>
          <w:tcPr>
            <w:tcW w:w="531" w:type="pct"/>
            <w:shd w:val="clear" w:color="auto" w:fill="auto"/>
            <w:tcMar>
              <w:top w:w="28" w:type="dxa"/>
              <w:left w:w="28" w:type="dxa"/>
              <w:bottom w:w="28" w:type="dxa"/>
              <w:right w:w="28" w:type="dxa"/>
            </w:tcMar>
            <w:vAlign w:val="center"/>
          </w:tcPr>
          <w:p w14:paraId="5E41B999" w14:textId="6B166DC9" w:rsidR="00077F94" w:rsidRPr="000963AD" w:rsidRDefault="000963AD" w:rsidP="00621560">
            <w:pPr>
              <w:jc w:val="right"/>
              <w:rPr>
                <w:lang w:val="en-US"/>
              </w:rPr>
            </w:pPr>
            <w:r>
              <w:rPr>
                <w:rFonts w:hint="eastAsia"/>
              </w:rPr>
              <w:t>1143.4</w:t>
            </w:r>
          </w:p>
        </w:tc>
        <w:tc>
          <w:tcPr>
            <w:tcW w:w="524" w:type="pct"/>
            <w:shd w:val="clear" w:color="auto" w:fill="auto"/>
            <w:tcMar>
              <w:top w:w="28" w:type="dxa"/>
              <w:left w:w="28" w:type="dxa"/>
              <w:bottom w:w="28" w:type="dxa"/>
              <w:right w:w="28" w:type="dxa"/>
            </w:tcMar>
            <w:vAlign w:val="center"/>
          </w:tcPr>
          <w:p w14:paraId="1A7A1D04" w14:textId="54E1864D" w:rsidR="00077F94" w:rsidRPr="000963AD" w:rsidRDefault="000963AD" w:rsidP="00621560">
            <w:pPr>
              <w:jc w:val="right"/>
              <w:rPr>
                <w:lang w:val="en-US"/>
              </w:rPr>
            </w:pPr>
            <w:r>
              <w:rPr>
                <w:rFonts w:hint="eastAsia"/>
              </w:rPr>
              <w:t>1018.8</w:t>
            </w:r>
          </w:p>
        </w:tc>
        <w:tc>
          <w:tcPr>
            <w:tcW w:w="524" w:type="pct"/>
            <w:shd w:val="clear" w:color="auto" w:fill="auto"/>
            <w:tcMar>
              <w:top w:w="28" w:type="dxa"/>
              <w:left w:w="28" w:type="dxa"/>
              <w:bottom w:w="28" w:type="dxa"/>
              <w:right w:w="28" w:type="dxa"/>
            </w:tcMar>
            <w:vAlign w:val="center"/>
          </w:tcPr>
          <w:p w14:paraId="59B7F4A6" w14:textId="30B18AA0" w:rsidR="00077F94" w:rsidRPr="000963AD" w:rsidRDefault="000963AD" w:rsidP="00621560">
            <w:pPr>
              <w:jc w:val="right"/>
              <w:rPr>
                <w:lang w:val="en-US"/>
              </w:rPr>
            </w:pPr>
            <w:r>
              <w:rPr>
                <w:rFonts w:hint="eastAsia"/>
              </w:rPr>
              <w:t>1.55</w:t>
            </w:r>
          </w:p>
        </w:tc>
        <w:tc>
          <w:tcPr>
            <w:tcW w:w="509" w:type="pct"/>
            <w:shd w:val="clear" w:color="auto" w:fill="auto"/>
            <w:tcMar>
              <w:top w:w="28" w:type="dxa"/>
              <w:left w:w="28" w:type="dxa"/>
              <w:bottom w:w="28" w:type="dxa"/>
              <w:right w:w="28" w:type="dxa"/>
            </w:tcMar>
            <w:vAlign w:val="center"/>
          </w:tcPr>
          <w:p w14:paraId="0131681D" w14:textId="2F3803ED" w:rsidR="00077F94" w:rsidRPr="000963AD" w:rsidRDefault="000963AD" w:rsidP="00621560">
            <w:pPr>
              <w:jc w:val="right"/>
              <w:rPr>
                <w:lang w:val="en-US"/>
              </w:rPr>
            </w:pPr>
            <w:r>
              <w:rPr>
                <w:rFonts w:hint="eastAsia"/>
              </w:rPr>
              <w:t>1.32</w:t>
            </w:r>
          </w:p>
        </w:tc>
        <w:tc>
          <w:tcPr>
            <w:tcW w:w="501" w:type="pct"/>
            <w:shd w:val="clear" w:color="auto" w:fill="auto"/>
            <w:tcMar>
              <w:top w:w="28" w:type="dxa"/>
              <w:left w:w="28" w:type="dxa"/>
              <w:bottom w:w="28" w:type="dxa"/>
              <w:right w:w="28" w:type="dxa"/>
            </w:tcMar>
            <w:vAlign w:val="center"/>
          </w:tcPr>
          <w:p w14:paraId="5F73D1E9" w14:textId="529CBA0D" w:rsidR="00077F94" w:rsidRPr="000963AD" w:rsidRDefault="000963AD" w:rsidP="00621560">
            <w:pPr>
              <w:jc w:val="right"/>
              <w:rPr>
                <w:lang w:val="en-US"/>
              </w:rPr>
            </w:pPr>
            <w:r>
              <w:rPr>
                <w:rFonts w:hint="eastAsia"/>
              </w:rPr>
              <w:t>1.17</w:t>
            </w:r>
          </w:p>
        </w:tc>
      </w:tr>
      <w:tr w:rsidR="00077F94" w:rsidRPr="00D71602" w14:paraId="5347CDF6" w14:textId="77777777" w:rsidTr="00621560">
        <w:trPr>
          <w:trHeight w:val="20"/>
          <w:jc w:val="center"/>
        </w:trPr>
        <w:tc>
          <w:tcPr>
            <w:tcW w:w="1342" w:type="pct"/>
            <w:shd w:val="clear" w:color="auto" w:fill="auto"/>
            <w:tcMar>
              <w:top w:w="28" w:type="dxa"/>
              <w:left w:w="28" w:type="dxa"/>
              <w:bottom w:w="28" w:type="dxa"/>
              <w:right w:w="28" w:type="dxa"/>
            </w:tcMar>
            <w:vAlign w:val="center"/>
          </w:tcPr>
          <w:p w14:paraId="78D5B0C0" w14:textId="7CEF2A69" w:rsidR="00077F94" w:rsidRPr="00D71602" w:rsidRDefault="00077F94" w:rsidP="000A4C2B">
            <w:r w:rsidRPr="00D71602">
              <w:t>脂質異常症</w:t>
            </w:r>
          </w:p>
        </w:tc>
        <w:tc>
          <w:tcPr>
            <w:tcW w:w="538" w:type="pct"/>
            <w:shd w:val="clear" w:color="auto" w:fill="auto"/>
            <w:tcMar>
              <w:top w:w="28" w:type="dxa"/>
              <w:left w:w="28" w:type="dxa"/>
              <w:bottom w:w="28" w:type="dxa"/>
              <w:right w:w="28" w:type="dxa"/>
            </w:tcMar>
            <w:vAlign w:val="center"/>
          </w:tcPr>
          <w:p w14:paraId="38EABE58" w14:textId="79DA0F9A" w:rsidR="00077F94" w:rsidRPr="000963AD" w:rsidRDefault="000963AD" w:rsidP="00621560">
            <w:pPr>
              <w:jc w:val="right"/>
              <w:rPr>
                <w:lang w:val="en-US"/>
              </w:rPr>
            </w:pPr>
            <w:r>
              <w:rPr>
                <w:rFonts w:hint="eastAsia"/>
              </w:rPr>
              <w:t>952.3</w:t>
            </w:r>
          </w:p>
        </w:tc>
        <w:tc>
          <w:tcPr>
            <w:tcW w:w="531" w:type="pct"/>
            <w:shd w:val="clear" w:color="auto" w:fill="auto"/>
            <w:tcMar>
              <w:top w:w="28" w:type="dxa"/>
              <w:left w:w="28" w:type="dxa"/>
              <w:bottom w:w="28" w:type="dxa"/>
              <w:right w:w="28" w:type="dxa"/>
            </w:tcMar>
            <w:vAlign w:val="center"/>
          </w:tcPr>
          <w:p w14:paraId="209514E8" w14:textId="2C68CED0" w:rsidR="00077F94" w:rsidRPr="000963AD" w:rsidRDefault="000963AD" w:rsidP="00621560">
            <w:pPr>
              <w:jc w:val="right"/>
              <w:rPr>
                <w:lang w:val="en-US"/>
              </w:rPr>
            </w:pPr>
            <w:r>
              <w:rPr>
                <w:rFonts w:hint="eastAsia"/>
              </w:rPr>
              <w:t>570.5</w:t>
            </w:r>
          </w:p>
        </w:tc>
        <w:tc>
          <w:tcPr>
            <w:tcW w:w="531" w:type="pct"/>
            <w:shd w:val="clear" w:color="auto" w:fill="auto"/>
            <w:tcMar>
              <w:top w:w="28" w:type="dxa"/>
              <w:left w:w="28" w:type="dxa"/>
              <w:bottom w:w="28" w:type="dxa"/>
              <w:right w:w="28" w:type="dxa"/>
            </w:tcMar>
            <w:vAlign w:val="center"/>
          </w:tcPr>
          <w:p w14:paraId="124FC114" w14:textId="6FAE58D3" w:rsidR="00077F94" w:rsidRPr="000963AD" w:rsidRDefault="000963AD" w:rsidP="00621560">
            <w:pPr>
              <w:jc w:val="right"/>
              <w:rPr>
                <w:lang w:val="en-US"/>
              </w:rPr>
            </w:pPr>
            <w:r>
              <w:rPr>
                <w:rFonts w:hint="eastAsia"/>
              </w:rPr>
              <w:t>648.5</w:t>
            </w:r>
          </w:p>
        </w:tc>
        <w:tc>
          <w:tcPr>
            <w:tcW w:w="524" w:type="pct"/>
            <w:shd w:val="clear" w:color="auto" w:fill="auto"/>
            <w:tcMar>
              <w:top w:w="28" w:type="dxa"/>
              <w:left w:w="28" w:type="dxa"/>
              <w:bottom w:w="28" w:type="dxa"/>
              <w:right w:w="28" w:type="dxa"/>
            </w:tcMar>
            <w:vAlign w:val="center"/>
          </w:tcPr>
          <w:p w14:paraId="18AEE9F8" w14:textId="27B24CE4" w:rsidR="00077F94" w:rsidRPr="000963AD" w:rsidRDefault="000963AD" w:rsidP="00621560">
            <w:pPr>
              <w:jc w:val="right"/>
              <w:rPr>
                <w:lang w:val="en-US"/>
              </w:rPr>
            </w:pPr>
            <w:r>
              <w:rPr>
                <w:rFonts w:hint="eastAsia"/>
              </w:rPr>
              <w:t>571.7</w:t>
            </w:r>
          </w:p>
        </w:tc>
        <w:tc>
          <w:tcPr>
            <w:tcW w:w="524" w:type="pct"/>
            <w:shd w:val="clear" w:color="auto" w:fill="auto"/>
            <w:tcMar>
              <w:top w:w="28" w:type="dxa"/>
              <w:left w:w="28" w:type="dxa"/>
              <w:bottom w:w="28" w:type="dxa"/>
              <w:right w:w="28" w:type="dxa"/>
            </w:tcMar>
            <w:vAlign w:val="center"/>
          </w:tcPr>
          <w:p w14:paraId="0952906F" w14:textId="766B379C" w:rsidR="00077F94" w:rsidRPr="000963AD" w:rsidRDefault="000963AD" w:rsidP="00621560">
            <w:pPr>
              <w:jc w:val="right"/>
              <w:rPr>
                <w:lang w:val="en-US"/>
              </w:rPr>
            </w:pPr>
            <w:r>
              <w:rPr>
                <w:rFonts w:hint="eastAsia"/>
              </w:rPr>
              <w:t>1.67</w:t>
            </w:r>
          </w:p>
        </w:tc>
        <w:tc>
          <w:tcPr>
            <w:tcW w:w="509" w:type="pct"/>
            <w:shd w:val="clear" w:color="auto" w:fill="auto"/>
            <w:tcMar>
              <w:top w:w="28" w:type="dxa"/>
              <w:left w:w="28" w:type="dxa"/>
              <w:bottom w:w="28" w:type="dxa"/>
              <w:right w:w="28" w:type="dxa"/>
            </w:tcMar>
            <w:vAlign w:val="center"/>
          </w:tcPr>
          <w:p w14:paraId="3F7BB4C9" w14:textId="076BBDC4" w:rsidR="00077F94" w:rsidRPr="000963AD" w:rsidRDefault="000963AD" w:rsidP="00621560">
            <w:pPr>
              <w:jc w:val="right"/>
              <w:rPr>
                <w:lang w:val="en-US"/>
              </w:rPr>
            </w:pPr>
            <w:r>
              <w:rPr>
                <w:rFonts w:hint="eastAsia"/>
              </w:rPr>
              <w:t>1.14</w:t>
            </w:r>
          </w:p>
        </w:tc>
        <w:tc>
          <w:tcPr>
            <w:tcW w:w="501" w:type="pct"/>
            <w:shd w:val="clear" w:color="auto" w:fill="auto"/>
            <w:tcMar>
              <w:top w:w="28" w:type="dxa"/>
              <w:left w:w="28" w:type="dxa"/>
              <w:bottom w:w="28" w:type="dxa"/>
              <w:right w:w="28" w:type="dxa"/>
            </w:tcMar>
            <w:vAlign w:val="center"/>
          </w:tcPr>
          <w:p w14:paraId="07D36148" w14:textId="184D3E9F" w:rsidR="00077F94" w:rsidRPr="000963AD" w:rsidRDefault="000963AD" w:rsidP="00621560">
            <w:pPr>
              <w:jc w:val="right"/>
              <w:rPr>
                <w:lang w:val="en-US"/>
              </w:rPr>
            </w:pPr>
            <w:r>
              <w:rPr>
                <w:rFonts w:hint="eastAsia"/>
              </w:rPr>
              <w:t>1.00</w:t>
            </w:r>
          </w:p>
        </w:tc>
      </w:tr>
      <w:tr w:rsidR="00077F94" w:rsidRPr="00D71602" w14:paraId="22EEB86F" w14:textId="77777777" w:rsidTr="00621560">
        <w:trPr>
          <w:trHeight w:val="20"/>
          <w:jc w:val="center"/>
        </w:trPr>
        <w:tc>
          <w:tcPr>
            <w:tcW w:w="1342" w:type="pct"/>
            <w:shd w:val="clear" w:color="auto" w:fill="auto"/>
            <w:tcMar>
              <w:top w:w="28" w:type="dxa"/>
              <w:left w:w="28" w:type="dxa"/>
              <w:bottom w:w="28" w:type="dxa"/>
              <w:right w:w="28" w:type="dxa"/>
            </w:tcMar>
            <w:vAlign w:val="center"/>
          </w:tcPr>
          <w:p w14:paraId="04B54929" w14:textId="33972544" w:rsidR="00077F94" w:rsidRPr="00D71602" w:rsidRDefault="00077F94" w:rsidP="000A4C2B">
            <w:r w:rsidRPr="00D71602">
              <w:t>慢性腎臓病（透析なし）</w:t>
            </w:r>
          </w:p>
        </w:tc>
        <w:tc>
          <w:tcPr>
            <w:tcW w:w="538" w:type="pct"/>
            <w:shd w:val="clear" w:color="auto" w:fill="auto"/>
            <w:tcMar>
              <w:top w:w="28" w:type="dxa"/>
              <w:left w:w="28" w:type="dxa"/>
              <w:bottom w:w="28" w:type="dxa"/>
              <w:right w:w="28" w:type="dxa"/>
            </w:tcMar>
            <w:vAlign w:val="center"/>
          </w:tcPr>
          <w:p w14:paraId="39C467DC" w14:textId="4043D52B" w:rsidR="00077F94" w:rsidRPr="000963AD" w:rsidRDefault="000963AD" w:rsidP="00621560">
            <w:pPr>
              <w:jc w:val="right"/>
              <w:rPr>
                <w:lang w:val="en-US"/>
              </w:rPr>
            </w:pPr>
            <w:r>
              <w:rPr>
                <w:rFonts w:hint="eastAsia"/>
              </w:rPr>
              <w:t>5.6</w:t>
            </w:r>
          </w:p>
        </w:tc>
        <w:tc>
          <w:tcPr>
            <w:tcW w:w="531" w:type="pct"/>
            <w:shd w:val="clear" w:color="auto" w:fill="auto"/>
            <w:tcMar>
              <w:top w:w="28" w:type="dxa"/>
              <w:left w:w="28" w:type="dxa"/>
              <w:bottom w:w="28" w:type="dxa"/>
              <w:right w:w="28" w:type="dxa"/>
            </w:tcMar>
            <w:vAlign w:val="center"/>
          </w:tcPr>
          <w:p w14:paraId="3ED14514" w14:textId="4438CBDB" w:rsidR="00077F94" w:rsidRPr="000963AD" w:rsidRDefault="000963AD" w:rsidP="00621560">
            <w:pPr>
              <w:jc w:val="right"/>
              <w:rPr>
                <w:lang w:val="en-US"/>
              </w:rPr>
            </w:pPr>
            <w:r>
              <w:rPr>
                <w:rFonts w:hint="eastAsia"/>
              </w:rPr>
              <w:t>14.4</w:t>
            </w:r>
          </w:p>
        </w:tc>
        <w:tc>
          <w:tcPr>
            <w:tcW w:w="531" w:type="pct"/>
            <w:shd w:val="clear" w:color="auto" w:fill="auto"/>
            <w:tcMar>
              <w:top w:w="28" w:type="dxa"/>
              <w:left w:w="28" w:type="dxa"/>
              <w:bottom w:w="28" w:type="dxa"/>
              <w:right w:w="28" w:type="dxa"/>
            </w:tcMar>
            <w:vAlign w:val="center"/>
          </w:tcPr>
          <w:p w14:paraId="7D53E827" w14:textId="364C3410" w:rsidR="00077F94" w:rsidRPr="000963AD" w:rsidRDefault="000963AD" w:rsidP="00621560">
            <w:pPr>
              <w:jc w:val="right"/>
              <w:rPr>
                <w:lang w:val="en-US"/>
              </w:rPr>
            </w:pPr>
            <w:r>
              <w:rPr>
                <w:rFonts w:hint="eastAsia"/>
              </w:rPr>
              <w:t>13.9</w:t>
            </w:r>
          </w:p>
        </w:tc>
        <w:tc>
          <w:tcPr>
            <w:tcW w:w="524" w:type="pct"/>
            <w:shd w:val="clear" w:color="auto" w:fill="auto"/>
            <w:tcMar>
              <w:top w:w="28" w:type="dxa"/>
              <w:left w:w="28" w:type="dxa"/>
              <w:bottom w:w="28" w:type="dxa"/>
              <w:right w:w="28" w:type="dxa"/>
            </w:tcMar>
            <w:vAlign w:val="center"/>
          </w:tcPr>
          <w:p w14:paraId="16FE22D9" w14:textId="620EFD2D" w:rsidR="00077F94" w:rsidRPr="000963AD" w:rsidRDefault="000963AD" w:rsidP="00621560">
            <w:pPr>
              <w:jc w:val="right"/>
              <w:rPr>
                <w:lang w:val="en-US"/>
              </w:rPr>
            </w:pPr>
            <w:r>
              <w:rPr>
                <w:rFonts w:hint="eastAsia"/>
              </w:rPr>
              <w:t>16.6</w:t>
            </w:r>
          </w:p>
        </w:tc>
        <w:tc>
          <w:tcPr>
            <w:tcW w:w="524" w:type="pct"/>
            <w:shd w:val="clear" w:color="auto" w:fill="auto"/>
            <w:tcMar>
              <w:top w:w="28" w:type="dxa"/>
              <w:left w:w="28" w:type="dxa"/>
              <w:bottom w:w="28" w:type="dxa"/>
              <w:right w:w="28" w:type="dxa"/>
            </w:tcMar>
            <w:vAlign w:val="center"/>
          </w:tcPr>
          <w:p w14:paraId="2E8B89EB" w14:textId="2E15E02B" w:rsidR="00077F94" w:rsidRPr="000963AD" w:rsidRDefault="000963AD" w:rsidP="00621560">
            <w:pPr>
              <w:jc w:val="right"/>
              <w:rPr>
                <w:lang w:val="en-US"/>
              </w:rPr>
            </w:pPr>
            <w:r>
              <w:rPr>
                <w:rFonts w:hint="eastAsia"/>
              </w:rPr>
              <w:t>0.39</w:t>
            </w:r>
          </w:p>
        </w:tc>
        <w:tc>
          <w:tcPr>
            <w:tcW w:w="509" w:type="pct"/>
            <w:shd w:val="clear" w:color="auto" w:fill="auto"/>
            <w:tcMar>
              <w:top w:w="28" w:type="dxa"/>
              <w:left w:w="28" w:type="dxa"/>
              <w:bottom w:w="28" w:type="dxa"/>
              <w:right w:w="28" w:type="dxa"/>
            </w:tcMar>
            <w:vAlign w:val="center"/>
          </w:tcPr>
          <w:p w14:paraId="3A36C0DB" w14:textId="40B0837E" w:rsidR="00077F94" w:rsidRPr="000963AD" w:rsidRDefault="000963AD" w:rsidP="00621560">
            <w:pPr>
              <w:jc w:val="right"/>
              <w:rPr>
                <w:lang w:val="en-US"/>
              </w:rPr>
            </w:pPr>
            <w:r>
              <w:rPr>
                <w:rFonts w:hint="eastAsia"/>
              </w:rPr>
              <w:t>0.96</w:t>
            </w:r>
          </w:p>
        </w:tc>
        <w:tc>
          <w:tcPr>
            <w:tcW w:w="501" w:type="pct"/>
            <w:shd w:val="clear" w:color="auto" w:fill="auto"/>
            <w:tcMar>
              <w:top w:w="28" w:type="dxa"/>
              <w:left w:w="28" w:type="dxa"/>
              <w:bottom w:w="28" w:type="dxa"/>
              <w:right w:w="28" w:type="dxa"/>
            </w:tcMar>
            <w:vAlign w:val="center"/>
          </w:tcPr>
          <w:p w14:paraId="61916C25" w14:textId="02E0AC8A" w:rsidR="00077F94" w:rsidRPr="000963AD" w:rsidRDefault="000963AD" w:rsidP="00621560">
            <w:pPr>
              <w:jc w:val="right"/>
              <w:rPr>
                <w:lang w:val="en-US"/>
              </w:rPr>
            </w:pPr>
            <w:r>
              <w:rPr>
                <w:rFonts w:hint="eastAsia"/>
              </w:rPr>
              <w:t>1.15</w:t>
            </w:r>
          </w:p>
        </w:tc>
      </w:tr>
    </w:tbl>
    <w:p w14:paraId="135B87F1" w14:textId="266B624B" w:rsidR="0085607C" w:rsidRPr="00BB1A0E"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007E4669">
        <w:rPr>
          <w:rFonts w:hint="eastAsia"/>
        </w:rPr>
        <w:t xml:space="preserve"> </w:t>
      </w:r>
      <w:r w:rsidRPr="00BB1A0E">
        <w:t>令和</w:t>
      </w:r>
      <w:r w:rsidR="006A2E14">
        <w:rPr>
          <w:rFonts w:hint="eastAsia"/>
        </w:rPr>
        <w:t>4</w:t>
      </w:r>
      <w:r w:rsidRPr="00BB1A0E">
        <w:t>年度 累計</w:t>
      </w:r>
    </w:p>
    <w:p w14:paraId="397AD715" w14:textId="134988AC" w:rsidR="0085607C" w:rsidRDefault="00171E17" w:rsidP="00B63CFD">
      <w:pPr>
        <w:pStyle w:val="af7"/>
      </w:pPr>
      <w:r w:rsidRPr="00BB1A0E">
        <w:t>KDB帳票 S</w:t>
      </w:r>
      <w:r w:rsidR="006A2E14">
        <w:t>23</w:t>
      </w:r>
      <w:r w:rsidRPr="00BB1A0E">
        <w:t>_</w:t>
      </w:r>
      <w:r w:rsidR="006A2E14">
        <w:t>005</w:t>
      </w:r>
      <w:r w:rsidRPr="00BB1A0E">
        <w:t>-疾病別医療費分析</w:t>
      </w:r>
      <w:r w:rsidR="006A2E14">
        <w:t>（</w:t>
      </w:r>
      <w:r w:rsidRPr="00BB1A0E">
        <w:t>細小</w:t>
      </w:r>
      <w:r w:rsidR="006A2E14">
        <w:t>（82）</w:t>
      </w:r>
      <w:r w:rsidRPr="00BB1A0E">
        <w:t>分類</w:t>
      </w:r>
      <w:r w:rsidR="006A2E14">
        <w:t>）</w:t>
      </w:r>
      <w:r w:rsidR="007E4669">
        <w:rPr>
          <w:rFonts w:hint="eastAsia"/>
        </w:rPr>
        <w:t xml:space="preserve"> </w:t>
      </w:r>
      <w:r w:rsidRPr="00BB1A0E">
        <w:t>令和</w:t>
      </w:r>
      <w:r w:rsidR="006A2E14">
        <w:rPr>
          <w:rFonts w:hint="eastAsia"/>
        </w:rPr>
        <w:t>4</w:t>
      </w:r>
      <w:r w:rsidRPr="00BB1A0E">
        <w:t>年度 累計</w:t>
      </w:r>
    </w:p>
    <w:p w14:paraId="3933B9B9" w14:textId="5E34F615" w:rsidR="00612A99" w:rsidRDefault="00FA0220" w:rsidP="004C039D">
      <w:pPr>
        <w:pStyle w:val="af5"/>
      </w:pPr>
      <w:r w:rsidRPr="00AA48B6">
        <w:rPr>
          <w:rFonts w:hint="eastAsia"/>
        </w:rPr>
        <w:t>※表内の</w:t>
      </w:r>
      <w:r w:rsidR="00AD7B22">
        <w:rPr>
          <w:rFonts w:hint="eastAsia"/>
        </w:rPr>
        <w:t>脳血管疾患は、</w:t>
      </w:r>
      <w:r w:rsidR="00612A99">
        <w:rPr>
          <w:rFonts w:hint="eastAsia"/>
        </w:rPr>
        <w:t>KDBシステムにて設定されている</w:t>
      </w:r>
      <w:r w:rsidR="00612A99" w:rsidRPr="006467A5">
        <w:rPr>
          <w:rFonts w:hint="eastAsia"/>
        </w:rPr>
        <w:t>疾病</w:t>
      </w:r>
      <w:r w:rsidR="006D2E71">
        <w:rPr>
          <w:rFonts w:hint="eastAsia"/>
        </w:rPr>
        <w:t>分類（</w:t>
      </w:r>
      <w:r w:rsidR="00612A99">
        <w:rPr>
          <w:rFonts w:hint="eastAsia"/>
        </w:rPr>
        <w:t>中分類</w:t>
      </w:r>
      <w:r w:rsidR="006D2E71">
        <w:rPr>
          <w:rFonts w:hint="eastAsia"/>
        </w:rPr>
        <w:t>）</w:t>
      </w:r>
      <w:r w:rsidR="00612A99" w:rsidRPr="006467A5">
        <w:rPr>
          <w:rFonts w:hint="eastAsia"/>
        </w:rPr>
        <w:t>区分</w:t>
      </w:r>
      <w:r w:rsidR="000236E0">
        <w:rPr>
          <w:rFonts w:hint="eastAsia"/>
        </w:rPr>
        <w:t>の</w:t>
      </w:r>
      <w:r w:rsidR="00612A99">
        <w:rPr>
          <w:rFonts w:hint="eastAsia"/>
        </w:rPr>
        <w:t>うち</w:t>
      </w:r>
      <w:r w:rsidR="00CE6CE8">
        <w:rPr>
          <w:rFonts w:hint="eastAsia"/>
        </w:rPr>
        <w:t>「</w:t>
      </w:r>
      <w:r w:rsidR="00612A99">
        <w:rPr>
          <w:rFonts w:hint="eastAsia"/>
        </w:rPr>
        <w:t>くも膜下出血</w:t>
      </w:r>
      <w:r w:rsidR="00CE6CE8">
        <w:rPr>
          <w:rFonts w:hint="eastAsia"/>
        </w:rPr>
        <w:t>」「</w:t>
      </w:r>
      <w:r w:rsidR="00B510CB">
        <w:rPr>
          <w:rFonts w:hint="eastAsia"/>
        </w:rPr>
        <w:t>脳内出血」</w:t>
      </w:r>
      <w:r w:rsidR="00CE6CE8">
        <w:rPr>
          <w:rFonts w:hint="eastAsia"/>
        </w:rPr>
        <w:t>「</w:t>
      </w:r>
      <w:r w:rsidR="00612A99">
        <w:rPr>
          <w:rFonts w:hint="eastAsia"/>
        </w:rPr>
        <w:t>脳梗塞</w:t>
      </w:r>
      <w:r w:rsidR="00CE6CE8">
        <w:rPr>
          <w:rFonts w:hint="eastAsia"/>
        </w:rPr>
        <w:t>」「</w:t>
      </w:r>
      <w:r w:rsidR="00612A99">
        <w:rPr>
          <w:rFonts w:hint="eastAsia"/>
        </w:rPr>
        <w:t>脳動脈硬化（症）</w:t>
      </w:r>
      <w:r w:rsidR="00CE6CE8">
        <w:rPr>
          <w:rFonts w:hint="eastAsia"/>
        </w:rPr>
        <w:t>」「</w:t>
      </w:r>
      <w:r w:rsidR="00612A99">
        <w:rPr>
          <w:rFonts w:hint="eastAsia"/>
        </w:rPr>
        <w:t>その他の脳血管疾患</w:t>
      </w:r>
      <w:r w:rsidR="00CE6CE8">
        <w:rPr>
          <w:rFonts w:hint="eastAsia"/>
        </w:rPr>
        <w:t>」</w:t>
      </w:r>
      <w:r w:rsidR="0055163A">
        <w:rPr>
          <w:rFonts w:hint="eastAsia"/>
        </w:rPr>
        <w:t>を</w:t>
      </w:r>
      <w:r w:rsidR="00612A99">
        <w:rPr>
          <w:rFonts w:hint="eastAsia"/>
        </w:rPr>
        <w:t>まとめている</w:t>
      </w:r>
    </w:p>
    <w:p w14:paraId="15CCCE71" w14:textId="4663118D" w:rsidR="00A0352B" w:rsidRDefault="00A0352B" w:rsidP="004C039D">
      <w:pPr>
        <w:pStyle w:val="af5"/>
      </w:pPr>
      <w:r>
        <w:rPr>
          <w:rFonts w:hint="eastAsia"/>
        </w:rPr>
        <w:t>※表内の</w:t>
      </w:r>
      <w:r w:rsidR="00CE6CE8">
        <w:rPr>
          <w:rFonts w:hint="eastAsia"/>
        </w:rPr>
        <w:t>「</w:t>
      </w:r>
      <w:r w:rsidR="00AA26E3">
        <w:rPr>
          <w:rFonts w:hint="eastAsia"/>
        </w:rPr>
        <w:t>糖尿病</w:t>
      </w:r>
      <w:r w:rsidR="00CE6CE8">
        <w:rPr>
          <w:rFonts w:hint="eastAsia"/>
        </w:rPr>
        <w:t>」「</w:t>
      </w:r>
      <w:r w:rsidR="00AA26E3">
        <w:rPr>
          <w:rFonts w:hint="eastAsia"/>
        </w:rPr>
        <w:t>高血圧</w:t>
      </w:r>
      <w:r w:rsidR="009228B2">
        <w:rPr>
          <w:rFonts w:hint="eastAsia"/>
        </w:rPr>
        <w:t>症</w:t>
      </w:r>
      <w:r w:rsidR="00CE6CE8">
        <w:rPr>
          <w:rFonts w:hint="eastAsia"/>
        </w:rPr>
        <w:t>」「</w:t>
      </w:r>
      <w:r w:rsidR="00AA26E3">
        <w:rPr>
          <w:rFonts w:hint="eastAsia"/>
        </w:rPr>
        <w:t>脂質異常症</w:t>
      </w:r>
      <w:r w:rsidR="00CE6CE8">
        <w:rPr>
          <w:rFonts w:hint="eastAsia"/>
        </w:rPr>
        <w:t>」</w:t>
      </w:r>
      <w:r w:rsidR="009F01C7">
        <w:rPr>
          <w:rFonts w:hint="eastAsia"/>
        </w:rPr>
        <w:t>は、K</w:t>
      </w:r>
      <w:r w:rsidR="009F01C7">
        <w:t>DB</w:t>
      </w:r>
      <w:r w:rsidR="009F01C7">
        <w:rPr>
          <w:rFonts w:hint="eastAsia"/>
        </w:rPr>
        <w:t>システムにて設定されている疾病</w:t>
      </w:r>
      <w:r w:rsidR="006D2E71">
        <w:rPr>
          <w:rFonts w:hint="eastAsia"/>
        </w:rPr>
        <w:t>分類（</w:t>
      </w:r>
      <w:r w:rsidR="009F01C7">
        <w:rPr>
          <w:rFonts w:hint="eastAsia"/>
        </w:rPr>
        <w:t>中分類</w:t>
      </w:r>
      <w:r w:rsidR="006D2E71">
        <w:rPr>
          <w:rFonts w:hint="eastAsia"/>
        </w:rPr>
        <w:t>）</w:t>
      </w:r>
      <w:r w:rsidR="009F01C7">
        <w:rPr>
          <w:rFonts w:hint="eastAsia"/>
        </w:rPr>
        <w:t>区分を集計している</w:t>
      </w:r>
    </w:p>
    <w:p w14:paraId="505D63A0" w14:textId="2D2D2B9A" w:rsidR="00552FC1" w:rsidRPr="008268ED" w:rsidRDefault="00AD7B22" w:rsidP="004C039D">
      <w:pPr>
        <w:pStyle w:val="af5"/>
      </w:pPr>
      <w:r>
        <w:rPr>
          <w:rFonts w:hint="eastAsia"/>
        </w:rPr>
        <w:t>※</w:t>
      </w:r>
      <w:r w:rsidR="003A3FBB">
        <w:rPr>
          <w:rFonts w:hint="eastAsia"/>
        </w:rPr>
        <w:t>表内の</w:t>
      </w:r>
      <w:r w:rsidR="00CE6CE8">
        <w:rPr>
          <w:rFonts w:hint="eastAsia"/>
        </w:rPr>
        <w:t>「</w:t>
      </w:r>
      <w:r w:rsidR="00FA0220" w:rsidRPr="00AA48B6">
        <w:rPr>
          <w:rFonts w:hint="eastAsia"/>
        </w:rPr>
        <w:t>虚血性心疾患</w:t>
      </w:r>
      <w:r w:rsidR="00CE6CE8">
        <w:rPr>
          <w:rFonts w:hint="eastAsia"/>
        </w:rPr>
        <w:t>」「</w:t>
      </w:r>
      <w:r w:rsidR="00FA0220" w:rsidRPr="00AA48B6">
        <w:rPr>
          <w:rFonts w:hint="eastAsia"/>
        </w:rPr>
        <w:t>脳血管疾患</w:t>
      </w:r>
      <w:r w:rsidR="00CE6CE8">
        <w:rPr>
          <w:rFonts w:hint="eastAsia"/>
        </w:rPr>
        <w:t>」</w:t>
      </w:r>
      <w:r w:rsidR="00FA0220" w:rsidRPr="00AA48B6">
        <w:rPr>
          <w:rFonts w:hint="eastAsia"/>
        </w:rPr>
        <w:t>は入院、それ以外の疾病</w:t>
      </w:r>
      <w:r w:rsidR="009510F5">
        <w:rPr>
          <w:rFonts w:hint="eastAsia"/>
        </w:rPr>
        <w:t>分類</w:t>
      </w:r>
      <w:r w:rsidR="00FA0220" w:rsidRPr="00AA48B6">
        <w:rPr>
          <w:rFonts w:hint="eastAsia"/>
        </w:rPr>
        <w:t>は外来</w:t>
      </w:r>
      <w:r w:rsidR="003A3FBB">
        <w:rPr>
          <w:rFonts w:hint="eastAsia"/>
        </w:rPr>
        <w:t>を集計している</w:t>
      </w:r>
    </w:p>
    <w:p w14:paraId="389A12C0" w14:textId="77777777" w:rsidR="0085607C" w:rsidRPr="00BB1A0E" w:rsidRDefault="00171E17" w:rsidP="00445680">
      <w:r w:rsidRPr="00BB1A0E">
        <w:br w:type="page"/>
      </w:r>
    </w:p>
    <w:p w14:paraId="7AB90E44" w14:textId="3B58EFE8" w:rsidR="00B52D92" w:rsidRDefault="00423E1B" w:rsidP="00846B78">
      <w:pPr>
        <w:pStyle w:val="4"/>
      </w:pPr>
      <w:r>
        <w:rPr>
          <w:rFonts w:hint="eastAsia"/>
        </w:rPr>
        <w:lastRenderedPageBreak/>
        <w:t>生活習慣病における重篤な疾患の受診率の推移</w:t>
      </w:r>
    </w:p>
    <w:p w14:paraId="20F59ED4" w14:textId="475F795A" w:rsidR="00901159" w:rsidRDefault="00901159" w:rsidP="000B33D6">
      <w:pPr>
        <w:pStyle w:val="a0"/>
        <w:ind w:firstLine="200"/>
      </w:pPr>
      <w:r>
        <w:rPr>
          <w:rFonts w:hint="eastAsia"/>
        </w:rPr>
        <w:t>重篤な疾患における受診率の推移</w:t>
      </w:r>
      <w:r w:rsidR="006A2E14">
        <w:rPr>
          <w:rFonts w:hint="eastAsia"/>
        </w:rPr>
        <w:t>（</w:t>
      </w:r>
      <w:r w:rsidR="0087579E" w:rsidRPr="00814F83">
        <w:fldChar w:fldCharType="begin"/>
      </w:r>
      <w:r w:rsidR="0087579E" w:rsidRPr="00814F83">
        <w:instrText xml:space="preserve"> REF _Ref122534385 \h </w:instrText>
      </w:r>
      <w:r w:rsidR="000A16CF" w:rsidRPr="00814F83">
        <w:instrText xml:space="preserve"> \* MERGEFORMAT </w:instrText>
      </w:r>
      <w:r w:rsidR="0087579E"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4</w:t>
      </w:r>
      <w:r w:rsidR="005E2563" w:rsidRPr="00157598">
        <w:rPr>
          <w:rFonts w:hint="eastAsia"/>
        </w:rPr>
        <w:t>-</w:t>
      </w:r>
      <w:r w:rsidR="005E2563">
        <w:t>2</w:t>
      </w:r>
      <w:r w:rsidR="0087579E" w:rsidRPr="00814F83">
        <w:fldChar w:fldCharType="end"/>
      </w:r>
      <w:r w:rsidR="006A2E14">
        <w:t>）</w:t>
      </w:r>
      <w:r>
        <w:t>をみると、令和4年度の</w:t>
      </w:r>
      <w:r w:rsidR="000A0506">
        <w:rPr>
          <w:rFonts w:hint="eastAsia"/>
        </w:rPr>
        <w:t>「</w:t>
      </w:r>
      <w:r>
        <w:t>虚血性心疾患</w:t>
      </w:r>
      <w:r w:rsidR="000A0506">
        <w:rPr>
          <w:rFonts w:hint="eastAsia"/>
        </w:rPr>
        <w:t>」</w:t>
      </w:r>
      <w:r>
        <w:t>の受診率は、令和1年度</w:t>
      </w:r>
      <w:r w:rsidR="00B043A0">
        <w:rPr>
          <w:rFonts w:hint="eastAsia"/>
        </w:rPr>
        <w:t>と比較して</w:t>
      </w:r>
      <w:r>
        <w:t>-17.3</w:t>
      </w:r>
      <w:r w:rsidR="00B952EA">
        <w:t>%</w:t>
      </w:r>
      <w:r>
        <w:t>で減少率は国より小さいが、県より大きい。</w:t>
      </w:r>
    </w:p>
    <w:p w14:paraId="09DAE8FC" w14:textId="4E6659E8" w:rsidR="00901159" w:rsidRDefault="000A0506" w:rsidP="000B33D6">
      <w:pPr>
        <w:pStyle w:val="a0"/>
        <w:ind w:firstLine="200"/>
      </w:pPr>
      <w:r>
        <w:rPr>
          <w:rFonts w:hint="eastAsia"/>
        </w:rPr>
        <w:t>「</w:t>
      </w:r>
      <w:r w:rsidR="00901159">
        <w:rPr>
          <w:rFonts w:hint="eastAsia"/>
        </w:rPr>
        <w:t>脳血管疾患</w:t>
      </w:r>
      <w:r>
        <w:rPr>
          <w:rFonts w:hint="eastAsia"/>
        </w:rPr>
        <w:t>」</w:t>
      </w:r>
      <w:r w:rsidR="00901159">
        <w:t>の受診率は、令和1年度</w:t>
      </w:r>
      <w:r w:rsidR="00B043A0">
        <w:rPr>
          <w:rFonts w:hint="eastAsia"/>
        </w:rPr>
        <w:t>と比較して</w:t>
      </w:r>
      <w:r w:rsidR="00901159">
        <w:t>-32.8</w:t>
      </w:r>
      <w:r w:rsidR="00B952EA">
        <w:t>%</w:t>
      </w:r>
      <w:r w:rsidR="00901159">
        <w:t>で減少率は国・県より大きい。</w:t>
      </w:r>
    </w:p>
    <w:p w14:paraId="6D742C7E" w14:textId="14863F8C" w:rsidR="00901159" w:rsidRDefault="000A0506" w:rsidP="000B33D6">
      <w:pPr>
        <w:pStyle w:val="a0"/>
        <w:ind w:firstLine="200"/>
      </w:pPr>
      <w:r>
        <w:rPr>
          <w:rFonts w:hint="eastAsia"/>
        </w:rPr>
        <w:t>「</w:t>
      </w:r>
      <w:r w:rsidR="00901159">
        <w:rPr>
          <w:rFonts w:hint="eastAsia"/>
        </w:rPr>
        <w:t>慢性腎臓病</w:t>
      </w:r>
      <w:r w:rsidR="006A2E14">
        <w:rPr>
          <w:rFonts w:hint="eastAsia"/>
        </w:rPr>
        <w:t>（</w:t>
      </w:r>
      <w:r w:rsidR="00901159">
        <w:rPr>
          <w:rFonts w:hint="eastAsia"/>
        </w:rPr>
        <w:t>透析あり</w:t>
      </w:r>
      <w:r w:rsidR="006A2E14">
        <w:rPr>
          <w:rFonts w:hint="eastAsia"/>
        </w:rPr>
        <w:t>）</w:t>
      </w:r>
      <w:r>
        <w:rPr>
          <w:rFonts w:hint="eastAsia"/>
        </w:rPr>
        <w:t>」</w:t>
      </w:r>
      <w:r w:rsidR="00901159">
        <w:t>の受診率は、令和1年度</w:t>
      </w:r>
      <w:r w:rsidR="00666F5E">
        <w:rPr>
          <w:rFonts w:hint="eastAsia"/>
        </w:rPr>
        <w:t>と比較して</w:t>
      </w:r>
      <w:r w:rsidR="00901159">
        <w:t>＋112.5</w:t>
      </w:r>
      <w:r w:rsidR="00B952EA">
        <w:t>%</w:t>
      </w:r>
      <w:r w:rsidR="00901159">
        <w:t>で伸び率は国・県より大きい。</w:t>
      </w:r>
    </w:p>
    <w:p w14:paraId="0FC2A77B" w14:textId="77777777" w:rsidR="00D3143A" w:rsidRDefault="00D3143A" w:rsidP="002A7A9D"/>
    <w:p w14:paraId="77138BA8" w14:textId="706F4D0E" w:rsidR="0085607C" w:rsidRPr="00BB1A0E" w:rsidRDefault="00FC0E87" w:rsidP="00381209">
      <w:pPr>
        <w:pStyle w:val="af2"/>
      </w:pPr>
      <w:bookmarkStart w:id="330" w:name="_Ref122534385"/>
      <w:bookmarkStart w:id="331" w:name="_Toc124936833"/>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30"/>
      <w:r w:rsidRPr="00157598">
        <w:t>：</w:t>
      </w:r>
      <w:r w:rsidR="00171E17" w:rsidRPr="00BB1A0E" w:rsidDel="002F4D44">
        <w:t>生活習慣病</w:t>
      </w:r>
      <w:r w:rsidR="00E74C2A" w:rsidDel="002F4D44">
        <w:rPr>
          <w:rFonts w:hint="eastAsia"/>
        </w:rPr>
        <w:t>における</w:t>
      </w:r>
      <w:r w:rsidR="0080729D">
        <w:rPr>
          <w:rFonts w:hint="eastAsia"/>
        </w:rPr>
        <w:t>重篤な疾患</w:t>
      </w:r>
      <w:r w:rsidR="00171E17" w:rsidRPr="00BB1A0E">
        <w:t>の受診率</w:t>
      </w:r>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と基礎疾患の受診率_経年_虚血性心疾患_入院"/>
      </w:tblPr>
      <w:tblGrid>
        <w:gridCol w:w="1561"/>
        <w:gridCol w:w="1564"/>
        <w:gridCol w:w="1562"/>
        <w:gridCol w:w="1564"/>
        <w:gridCol w:w="1562"/>
        <w:gridCol w:w="1562"/>
      </w:tblGrid>
      <w:tr w:rsidR="00684813" w:rsidRPr="003A3FBB" w14:paraId="10F46F21" w14:textId="77777777" w:rsidTr="00684813">
        <w:trPr>
          <w:trHeight w:val="32"/>
          <w:jc w:val="center"/>
        </w:trPr>
        <w:tc>
          <w:tcPr>
            <w:tcW w:w="833" w:type="pct"/>
            <w:shd w:val="clear" w:color="auto" w:fill="CCD6FF"/>
            <w:tcMar>
              <w:top w:w="28" w:type="dxa"/>
              <w:left w:w="28" w:type="dxa"/>
              <w:bottom w:w="28" w:type="dxa"/>
              <w:right w:w="28" w:type="dxa"/>
            </w:tcMar>
            <w:vAlign w:val="center"/>
          </w:tcPr>
          <w:p w14:paraId="43E1AABC" w14:textId="09CCB71B" w:rsidR="00684813" w:rsidRPr="00621560" w:rsidRDefault="00684813" w:rsidP="00621560">
            <w:pPr>
              <w:jc w:val="center"/>
              <w:rPr>
                <w:b/>
                <w:bCs/>
              </w:rPr>
            </w:pPr>
            <w:r w:rsidRPr="00621560">
              <w:rPr>
                <w:b/>
                <w:bCs/>
              </w:rPr>
              <w:t>虚血性心疾患</w:t>
            </w:r>
          </w:p>
        </w:tc>
        <w:tc>
          <w:tcPr>
            <w:tcW w:w="834" w:type="pct"/>
            <w:shd w:val="clear" w:color="auto" w:fill="CCD6FF"/>
            <w:tcMar>
              <w:top w:w="28" w:type="dxa"/>
              <w:left w:w="28" w:type="dxa"/>
              <w:bottom w:w="28" w:type="dxa"/>
              <w:right w:w="28" w:type="dxa"/>
            </w:tcMar>
            <w:vAlign w:val="center"/>
          </w:tcPr>
          <w:p w14:paraId="4D73AE0A" w14:textId="2668FF67" w:rsidR="00684813" w:rsidRPr="00621560" w:rsidRDefault="00684813" w:rsidP="00621560">
            <w:pPr>
              <w:jc w:val="center"/>
              <w:rPr>
                <w:b/>
                <w:bCs/>
              </w:rPr>
            </w:pPr>
            <w:r w:rsidRPr="00621560">
              <w:rPr>
                <w:b/>
                <w:bCs/>
              </w:rPr>
              <w:t>令和1年度</w:t>
            </w:r>
          </w:p>
        </w:tc>
        <w:tc>
          <w:tcPr>
            <w:tcW w:w="833" w:type="pct"/>
            <w:shd w:val="clear" w:color="auto" w:fill="CCD6FF"/>
            <w:tcMar>
              <w:top w:w="28" w:type="dxa"/>
              <w:left w:w="28" w:type="dxa"/>
              <w:bottom w:w="28" w:type="dxa"/>
              <w:right w:w="28" w:type="dxa"/>
            </w:tcMar>
            <w:vAlign w:val="center"/>
          </w:tcPr>
          <w:p w14:paraId="69E89E9B" w14:textId="26584DF1" w:rsidR="00684813" w:rsidRPr="00621560" w:rsidRDefault="00684813" w:rsidP="00621560">
            <w:pPr>
              <w:jc w:val="center"/>
              <w:rPr>
                <w:b/>
                <w:bCs/>
              </w:rPr>
            </w:pPr>
            <w:r w:rsidRPr="00621560">
              <w:rPr>
                <w:b/>
                <w:bCs/>
              </w:rPr>
              <w:t>令和2年度</w:t>
            </w:r>
          </w:p>
        </w:tc>
        <w:tc>
          <w:tcPr>
            <w:tcW w:w="834" w:type="pct"/>
            <w:shd w:val="clear" w:color="auto" w:fill="CCD6FF"/>
            <w:tcMar>
              <w:top w:w="28" w:type="dxa"/>
              <w:left w:w="28" w:type="dxa"/>
              <w:bottom w:w="28" w:type="dxa"/>
              <w:right w:w="28" w:type="dxa"/>
            </w:tcMar>
            <w:vAlign w:val="center"/>
          </w:tcPr>
          <w:p w14:paraId="1C198C82" w14:textId="3C2023B4" w:rsidR="00684813" w:rsidRPr="00621560" w:rsidRDefault="00684813" w:rsidP="00621560">
            <w:pPr>
              <w:jc w:val="center"/>
              <w:rPr>
                <w:b/>
                <w:bCs/>
              </w:rPr>
            </w:pPr>
            <w:r w:rsidRPr="00621560">
              <w:rPr>
                <w:b/>
                <w:bCs/>
              </w:rPr>
              <w:t>令和3年度</w:t>
            </w:r>
          </w:p>
        </w:tc>
        <w:tc>
          <w:tcPr>
            <w:tcW w:w="833" w:type="pct"/>
            <w:shd w:val="clear" w:color="auto" w:fill="CCD6FF"/>
            <w:tcMar>
              <w:top w:w="28" w:type="dxa"/>
              <w:left w:w="28" w:type="dxa"/>
              <w:bottom w:w="28" w:type="dxa"/>
              <w:right w:w="28" w:type="dxa"/>
            </w:tcMar>
            <w:vAlign w:val="center"/>
          </w:tcPr>
          <w:p w14:paraId="1B3015CB" w14:textId="0E961C25" w:rsidR="00684813" w:rsidRPr="00621560" w:rsidRDefault="00684813" w:rsidP="00621560">
            <w:pPr>
              <w:jc w:val="center"/>
              <w:rPr>
                <w:b/>
                <w:bCs/>
              </w:rPr>
            </w:pPr>
            <w:r w:rsidRPr="00621560">
              <w:rPr>
                <w:b/>
                <w:bCs/>
              </w:rPr>
              <w:t>令和4年度</w:t>
            </w:r>
          </w:p>
        </w:tc>
        <w:tc>
          <w:tcPr>
            <w:tcW w:w="834" w:type="pct"/>
            <w:shd w:val="clear" w:color="auto" w:fill="F2F2F2"/>
            <w:tcMar>
              <w:top w:w="28" w:type="dxa"/>
              <w:left w:w="28" w:type="dxa"/>
              <w:bottom w:w="28" w:type="dxa"/>
              <w:right w:w="28" w:type="dxa"/>
            </w:tcMar>
            <w:vAlign w:val="center"/>
          </w:tcPr>
          <w:p w14:paraId="67751005" w14:textId="2F9BD2DB" w:rsidR="00684813" w:rsidRPr="00621560" w:rsidRDefault="00684813" w:rsidP="00D33351">
            <w:pPr>
              <w:jc w:val="center"/>
              <w:rPr>
                <w:b/>
                <w:bCs/>
              </w:rPr>
            </w:pPr>
            <w:r w:rsidRPr="00621560">
              <w:rPr>
                <w:rFonts w:hint="eastAsia"/>
                <w:b/>
                <w:bCs/>
                <w:sz w:val="14"/>
                <w:szCs w:val="18"/>
              </w:rPr>
              <w:t>令和1年度と令和4年度の変化率（</w:t>
            </w:r>
            <w:r w:rsidR="00B952EA">
              <w:rPr>
                <w:rFonts w:hint="eastAsia"/>
                <w:b/>
                <w:bCs/>
                <w:sz w:val="14"/>
                <w:szCs w:val="18"/>
              </w:rPr>
              <w:t>%</w:t>
            </w:r>
            <w:r w:rsidRPr="00621560">
              <w:rPr>
                <w:rFonts w:hint="eastAsia"/>
                <w:b/>
                <w:bCs/>
                <w:sz w:val="14"/>
                <w:szCs w:val="18"/>
              </w:rPr>
              <w:t>）</w:t>
            </w:r>
          </w:p>
        </w:tc>
      </w:tr>
      <w:tr w:rsidR="00684813" w:rsidRPr="003A3FBB" w14:paraId="4512E836" w14:textId="77777777" w:rsidTr="00684813">
        <w:trPr>
          <w:trHeight w:val="20"/>
          <w:jc w:val="center"/>
        </w:trPr>
        <w:tc>
          <w:tcPr>
            <w:tcW w:w="833" w:type="pct"/>
            <w:shd w:val="clear" w:color="auto" w:fill="auto"/>
            <w:tcMar>
              <w:top w:w="28" w:type="dxa"/>
              <w:left w:w="28" w:type="dxa"/>
              <w:bottom w:w="28" w:type="dxa"/>
              <w:right w:w="28" w:type="dxa"/>
            </w:tcMar>
            <w:vAlign w:val="center"/>
          </w:tcPr>
          <w:p w14:paraId="0C57FA44" w14:textId="77777777" w:rsidR="00684813" w:rsidRPr="003A3FBB" w:rsidRDefault="00684813" w:rsidP="00621560">
            <w:r w:rsidRPr="003A3FBB">
              <w:t>由良町</w:t>
            </w:r>
          </w:p>
        </w:tc>
        <w:tc>
          <w:tcPr>
            <w:tcW w:w="834" w:type="pct"/>
            <w:shd w:val="clear" w:color="auto" w:fill="auto"/>
            <w:tcMar>
              <w:top w:w="28" w:type="dxa"/>
              <w:left w:w="28" w:type="dxa"/>
              <w:bottom w:w="28" w:type="dxa"/>
              <w:right w:w="28" w:type="dxa"/>
            </w:tcMar>
            <w:vAlign w:val="center"/>
          </w:tcPr>
          <w:p w14:paraId="03B96AB0" w14:textId="60EDB142" w:rsidR="00684813" w:rsidRPr="000963AD" w:rsidRDefault="000963AD" w:rsidP="00621560">
            <w:pPr>
              <w:jc w:val="right"/>
              <w:rPr>
                <w:lang w:val="en-US"/>
              </w:rPr>
            </w:pPr>
            <w:r>
              <w:rPr>
                <w:rFonts w:hint="eastAsia"/>
              </w:rPr>
              <w:t>5.2</w:t>
            </w:r>
          </w:p>
        </w:tc>
        <w:tc>
          <w:tcPr>
            <w:tcW w:w="833" w:type="pct"/>
            <w:shd w:val="clear" w:color="auto" w:fill="auto"/>
            <w:tcMar>
              <w:top w:w="28" w:type="dxa"/>
              <w:left w:w="28" w:type="dxa"/>
              <w:bottom w:w="28" w:type="dxa"/>
              <w:right w:w="28" w:type="dxa"/>
            </w:tcMar>
            <w:vAlign w:val="center"/>
          </w:tcPr>
          <w:p w14:paraId="7B3E92CA" w14:textId="78FD2122" w:rsidR="00684813" w:rsidRPr="000963AD" w:rsidRDefault="000963AD" w:rsidP="00621560">
            <w:pPr>
              <w:jc w:val="right"/>
              <w:rPr>
                <w:lang w:val="en-US"/>
              </w:rPr>
            </w:pPr>
            <w:r>
              <w:rPr>
                <w:rFonts w:hint="eastAsia"/>
              </w:rPr>
              <w:t>6.5</w:t>
            </w:r>
          </w:p>
        </w:tc>
        <w:tc>
          <w:tcPr>
            <w:tcW w:w="834" w:type="pct"/>
            <w:shd w:val="clear" w:color="auto" w:fill="auto"/>
            <w:tcMar>
              <w:top w:w="28" w:type="dxa"/>
              <w:left w:w="28" w:type="dxa"/>
              <w:bottom w:w="28" w:type="dxa"/>
              <w:right w:w="28" w:type="dxa"/>
            </w:tcMar>
            <w:vAlign w:val="center"/>
          </w:tcPr>
          <w:p w14:paraId="2A9239B5" w14:textId="1FD3B529" w:rsidR="00684813" w:rsidRPr="000963AD" w:rsidRDefault="000963AD" w:rsidP="00621560">
            <w:pPr>
              <w:jc w:val="right"/>
              <w:rPr>
                <w:lang w:val="en-US"/>
              </w:rPr>
            </w:pPr>
            <w:r>
              <w:rPr>
                <w:rFonts w:hint="eastAsia"/>
              </w:rPr>
              <w:t>3.0</w:t>
            </w:r>
          </w:p>
        </w:tc>
        <w:tc>
          <w:tcPr>
            <w:tcW w:w="833" w:type="pct"/>
            <w:shd w:val="clear" w:color="auto" w:fill="auto"/>
            <w:tcMar>
              <w:top w:w="28" w:type="dxa"/>
              <w:left w:w="28" w:type="dxa"/>
              <w:bottom w:w="28" w:type="dxa"/>
              <w:right w:w="28" w:type="dxa"/>
            </w:tcMar>
            <w:vAlign w:val="center"/>
          </w:tcPr>
          <w:p w14:paraId="46BCA501" w14:textId="16E28961" w:rsidR="00684813" w:rsidRPr="000963AD" w:rsidRDefault="000963AD" w:rsidP="00621560">
            <w:pPr>
              <w:jc w:val="right"/>
              <w:rPr>
                <w:lang w:val="en-US"/>
              </w:rPr>
            </w:pPr>
            <w:r>
              <w:rPr>
                <w:rFonts w:hint="eastAsia"/>
              </w:rPr>
              <w:t>4.3</w:t>
            </w:r>
          </w:p>
        </w:tc>
        <w:tc>
          <w:tcPr>
            <w:tcW w:w="834" w:type="pct"/>
            <w:shd w:val="clear" w:color="auto" w:fill="auto"/>
            <w:tcMar>
              <w:top w:w="28" w:type="dxa"/>
              <w:left w:w="28" w:type="dxa"/>
              <w:bottom w:w="28" w:type="dxa"/>
              <w:right w:w="28" w:type="dxa"/>
            </w:tcMar>
            <w:vAlign w:val="center"/>
          </w:tcPr>
          <w:p w14:paraId="4E12DF72" w14:textId="6CCC7D17" w:rsidR="00684813" w:rsidRPr="000963AD" w:rsidRDefault="000963AD" w:rsidP="00621560">
            <w:pPr>
              <w:jc w:val="right"/>
              <w:rPr>
                <w:lang w:val="en-US"/>
              </w:rPr>
            </w:pPr>
            <w:r>
              <w:rPr>
                <w:rFonts w:hint="eastAsia"/>
              </w:rPr>
              <w:t>-17.3</w:t>
            </w:r>
          </w:p>
        </w:tc>
      </w:tr>
      <w:tr w:rsidR="00684813" w:rsidRPr="003A3FBB" w14:paraId="2F13C613" w14:textId="77777777" w:rsidTr="00684813">
        <w:trPr>
          <w:trHeight w:val="20"/>
          <w:jc w:val="center"/>
        </w:trPr>
        <w:tc>
          <w:tcPr>
            <w:tcW w:w="833" w:type="pct"/>
            <w:shd w:val="clear" w:color="auto" w:fill="auto"/>
            <w:tcMar>
              <w:top w:w="28" w:type="dxa"/>
              <w:left w:w="28" w:type="dxa"/>
              <w:bottom w:w="28" w:type="dxa"/>
              <w:right w:w="28" w:type="dxa"/>
            </w:tcMar>
            <w:vAlign w:val="center"/>
          </w:tcPr>
          <w:p w14:paraId="01634A9E" w14:textId="77777777" w:rsidR="00684813" w:rsidRPr="003A3FBB" w:rsidRDefault="00684813" w:rsidP="00621560">
            <w:r w:rsidRPr="003A3FBB">
              <w:t>国</w:t>
            </w:r>
          </w:p>
        </w:tc>
        <w:tc>
          <w:tcPr>
            <w:tcW w:w="834" w:type="pct"/>
            <w:shd w:val="clear" w:color="auto" w:fill="auto"/>
            <w:tcMar>
              <w:top w:w="28" w:type="dxa"/>
              <w:left w:w="28" w:type="dxa"/>
              <w:bottom w:w="28" w:type="dxa"/>
              <w:right w:w="28" w:type="dxa"/>
            </w:tcMar>
            <w:vAlign w:val="center"/>
          </w:tcPr>
          <w:p w14:paraId="7A6FC3B2" w14:textId="06918949" w:rsidR="00684813" w:rsidRPr="000963AD" w:rsidRDefault="000963AD" w:rsidP="00621560">
            <w:pPr>
              <w:jc w:val="right"/>
              <w:rPr>
                <w:lang w:val="en-US"/>
              </w:rPr>
            </w:pPr>
            <w:r>
              <w:rPr>
                <w:rFonts w:hint="eastAsia"/>
              </w:rPr>
              <w:t>5.7</w:t>
            </w:r>
          </w:p>
        </w:tc>
        <w:tc>
          <w:tcPr>
            <w:tcW w:w="833" w:type="pct"/>
            <w:shd w:val="clear" w:color="auto" w:fill="auto"/>
            <w:tcMar>
              <w:top w:w="28" w:type="dxa"/>
              <w:left w:w="28" w:type="dxa"/>
              <w:bottom w:w="28" w:type="dxa"/>
              <w:right w:w="28" w:type="dxa"/>
            </w:tcMar>
            <w:vAlign w:val="center"/>
          </w:tcPr>
          <w:p w14:paraId="2CB38CC9" w14:textId="488CB77A" w:rsidR="00684813" w:rsidRPr="000963AD" w:rsidRDefault="000963AD" w:rsidP="00621560">
            <w:pPr>
              <w:jc w:val="right"/>
              <w:rPr>
                <w:lang w:val="en-US"/>
              </w:rPr>
            </w:pPr>
            <w:r>
              <w:rPr>
                <w:rFonts w:hint="eastAsia"/>
              </w:rPr>
              <w:t>5.0</w:t>
            </w:r>
          </w:p>
        </w:tc>
        <w:tc>
          <w:tcPr>
            <w:tcW w:w="834" w:type="pct"/>
            <w:shd w:val="clear" w:color="auto" w:fill="auto"/>
            <w:tcMar>
              <w:top w:w="28" w:type="dxa"/>
              <w:left w:w="28" w:type="dxa"/>
              <w:bottom w:w="28" w:type="dxa"/>
              <w:right w:w="28" w:type="dxa"/>
            </w:tcMar>
            <w:vAlign w:val="center"/>
          </w:tcPr>
          <w:p w14:paraId="7F2CBE14" w14:textId="791BA782" w:rsidR="00684813" w:rsidRPr="000963AD" w:rsidRDefault="000963AD" w:rsidP="00621560">
            <w:pPr>
              <w:jc w:val="right"/>
              <w:rPr>
                <w:lang w:val="en-US"/>
              </w:rPr>
            </w:pPr>
            <w:r>
              <w:rPr>
                <w:rFonts w:hint="eastAsia"/>
              </w:rPr>
              <w:t>5.0</w:t>
            </w:r>
          </w:p>
        </w:tc>
        <w:tc>
          <w:tcPr>
            <w:tcW w:w="833" w:type="pct"/>
            <w:shd w:val="clear" w:color="auto" w:fill="auto"/>
            <w:tcMar>
              <w:top w:w="28" w:type="dxa"/>
              <w:left w:w="28" w:type="dxa"/>
              <w:bottom w:w="28" w:type="dxa"/>
              <w:right w:w="28" w:type="dxa"/>
            </w:tcMar>
            <w:vAlign w:val="center"/>
          </w:tcPr>
          <w:p w14:paraId="7284F4E8" w14:textId="62389B30" w:rsidR="00684813" w:rsidRPr="000963AD" w:rsidRDefault="000963AD" w:rsidP="00621560">
            <w:pPr>
              <w:jc w:val="right"/>
              <w:rPr>
                <w:lang w:val="en-US"/>
              </w:rPr>
            </w:pPr>
            <w:r>
              <w:rPr>
                <w:rFonts w:hint="eastAsia"/>
              </w:rPr>
              <w:t>4.7</w:t>
            </w:r>
          </w:p>
        </w:tc>
        <w:tc>
          <w:tcPr>
            <w:tcW w:w="834" w:type="pct"/>
            <w:shd w:val="clear" w:color="auto" w:fill="auto"/>
            <w:tcMar>
              <w:top w:w="28" w:type="dxa"/>
              <w:left w:w="28" w:type="dxa"/>
              <w:bottom w:w="28" w:type="dxa"/>
              <w:right w:w="28" w:type="dxa"/>
            </w:tcMar>
            <w:vAlign w:val="center"/>
          </w:tcPr>
          <w:p w14:paraId="71B45AFE" w14:textId="7D239672" w:rsidR="00684813" w:rsidRPr="000963AD" w:rsidRDefault="000963AD" w:rsidP="00621560">
            <w:pPr>
              <w:jc w:val="right"/>
              <w:rPr>
                <w:lang w:val="en-US"/>
              </w:rPr>
            </w:pPr>
            <w:r>
              <w:rPr>
                <w:rFonts w:hint="eastAsia"/>
              </w:rPr>
              <w:t>-17.5</w:t>
            </w:r>
          </w:p>
        </w:tc>
      </w:tr>
      <w:tr w:rsidR="00684813" w:rsidRPr="003A3FBB" w14:paraId="7473C671" w14:textId="77777777" w:rsidTr="00684813">
        <w:trPr>
          <w:trHeight w:val="20"/>
          <w:jc w:val="center"/>
        </w:trPr>
        <w:tc>
          <w:tcPr>
            <w:tcW w:w="833" w:type="pct"/>
            <w:shd w:val="clear" w:color="auto" w:fill="auto"/>
            <w:tcMar>
              <w:top w:w="28" w:type="dxa"/>
              <w:left w:w="28" w:type="dxa"/>
              <w:bottom w:w="28" w:type="dxa"/>
              <w:right w:w="28" w:type="dxa"/>
            </w:tcMar>
            <w:vAlign w:val="center"/>
          </w:tcPr>
          <w:p w14:paraId="24A28DDD" w14:textId="77777777" w:rsidR="00684813" w:rsidRPr="003A3FBB" w:rsidRDefault="00684813" w:rsidP="00621560">
            <w:r w:rsidRPr="003A3FBB">
              <w:t>県</w:t>
            </w:r>
          </w:p>
        </w:tc>
        <w:tc>
          <w:tcPr>
            <w:tcW w:w="834" w:type="pct"/>
            <w:shd w:val="clear" w:color="auto" w:fill="auto"/>
            <w:tcMar>
              <w:top w:w="28" w:type="dxa"/>
              <w:left w:w="28" w:type="dxa"/>
              <w:bottom w:w="28" w:type="dxa"/>
              <w:right w:w="28" w:type="dxa"/>
            </w:tcMar>
            <w:vAlign w:val="center"/>
          </w:tcPr>
          <w:p w14:paraId="40A2CB9B" w14:textId="5E7433D5" w:rsidR="00684813" w:rsidRPr="000963AD" w:rsidRDefault="000963AD" w:rsidP="00621560">
            <w:pPr>
              <w:jc w:val="right"/>
              <w:rPr>
                <w:lang w:val="en-US"/>
              </w:rPr>
            </w:pPr>
            <w:r>
              <w:rPr>
                <w:rFonts w:hint="eastAsia"/>
              </w:rPr>
              <w:t>4.7</w:t>
            </w:r>
          </w:p>
        </w:tc>
        <w:tc>
          <w:tcPr>
            <w:tcW w:w="833" w:type="pct"/>
            <w:shd w:val="clear" w:color="auto" w:fill="auto"/>
            <w:tcMar>
              <w:top w:w="28" w:type="dxa"/>
              <w:left w:w="28" w:type="dxa"/>
              <w:bottom w:w="28" w:type="dxa"/>
              <w:right w:w="28" w:type="dxa"/>
            </w:tcMar>
            <w:vAlign w:val="center"/>
          </w:tcPr>
          <w:p w14:paraId="4069DC37" w14:textId="2450BA47" w:rsidR="00684813" w:rsidRPr="000963AD" w:rsidRDefault="000963AD" w:rsidP="00621560">
            <w:pPr>
              <w:jc w:val="right"/>
              <w:rPr>
                <w:lang w:val="en-US"/>
              </w:rPr>
            </w:pPr>
            <w:r>
              <w:rPr>
                <w:rFonts w:hint="eastAsia"/>
              </w:rPr>
              <w:t>4.2</w:t>
            </w:r>
          </w:p>
        </w:tc>
        <w:tc>
          <w:tcPr>
            <w:tcW w:w="834" w:type="pct"/>
            <w:shd w:val="clear" w:color="auto" w:fill="auto"/>
            <w:tcMar>
              <w:top w:w="28" w:type="dxa"/>
              <w:left w:w="28" w:type="dxa"/>
              <w:bottom w:w="28" w:type="dxa"/>
              <w:right w:w="28" w:type="dxa"/>
            </w:tcMar>
            <w:vAlign w:val="center"/>
          </w:tcPr>
          <w:p w14:paraId="3831FAD4" w14:textId="50268016" w:rsidR="00684813" w:rsidRPr="000963AD" w:rsidRDefault="000963AD" w:rsidP="00621560">
            <w:pPr>
              <w:jc w:val="right"/>
              <w:rPr>
                <w:lang w:val="en-US"/>
              </w:rPr>
            </w:pPr>
            <w:r>
              <w:rPr>
                <w:rFonts w:hint="eastAsia"/>
              </w:rPr>
              <w:t>4.2</w:t>
            </w:r>
          </w:p>
        </w:tc>
        <w:tc>
          <w:tcPr>
            <w:tcW w:w="833" w:type="pct"/>
            <w:shd w:val="clear" w:color="auto" w:fill="auto"/>
            <w:tcMar>
              <w:top w:w="28" w:type="dxa"/>
              <w:left w:w="28" w:type="dxa"/>
              <w:bottom w:w="28" w:type="dxa"/>
              <w:right w:w="28" w:type="dxa"/>
            </w:tcMar>
            <w:vAlign w:val="center"/>
          </w:tcPr>
          <w:p w14:paraId="7070707A" w14:textId="30A74987" w:rsidR="00684813" w:rsidRPr="000963AD" w:rsidRDefault="000963AD" w:rsidP="00621560">
            <w:pPr>
              <w:jc w:val="right"/>
              <w:rPr>
                <w:lang w:val="en-US"/>
              </w:rPr>
            </w:pPr>
            <w:r>
              <w:rPr>
                <w:rFonts w:hint="eastAsia"/>
              </w:rPr>
              <w:t>4.2</w:t>
            </w:r>
          </w:p>
        </w:tc>
        <w:tc>
          <w:tcPr>
            <w:tcW w:w="834" w:type="pct"/>
            <w:shd w:val="clear" w:color="auto" w:fill="auto"/>
            <w:tcMar>
              <w:top w:w="28" w:type="dxa"/>
              <w:left w:w="28" w:type="dxa"/>
              <w:bottom w:w="28" w:type="dxa"/>
              <w:right w:w="28" w:type="dxa"/>
            </w:tcMar>
            <w:vAlign w:val="center"/>
          </w:tcPr>
          <w:p w14:paraId="2497F3E1" w14:textId="05FBB7BB" w:rsidR="00684813" w:rsidRPr="000963AD" w:rsidRDefault="000963AD" w:rsidP="00621560">
            <w:pPr>
              <w:jc w:val="right"/>
              <w:rPr>
                <w:lang w:val="en-US"/>
              </w:rPr>
            </w:pPr>
            <w:r>
              <w:rPr>
                <w:rFonts w:hint="eastAsia"/>
              </w:rPr>
              <w:t>-10.6</w:t>
            </w:r>
          </w:p>
        </w:tc>
      </w:tr>
      <w:tr w:rsidR="00684813" w:rsidRPr="003A3FBB" w14:paraId="1C91EEA2" w14:textId="77777777" w:rsidTr="00684813">
        <w:trPr>
          <w:trHeight w:val="20"/>
          <w:jc w:val="center"/>
        </w:trPr>
        <w:tc>
          <w:tcPr>
            <w:tcW w:w="833" w:type="pct"/>
            <w:shd w:val="clear" w:color="auto" w:fill="auto"/>
            <w:tcMar>
              <w:top w:w="28" w:type="dxa"/>
              <w:left w:w="28" w:type="dxa"/>
              <w:bottom w:w="28" w:type="dxa"/>
              <w:right w:w="28" w:type="dxa"/>
            </w:tcMar>
            <w:vAlign w:val="center"/>
          </w:tcPr>
          <w:p w14:paraId="1890D6BD" w14:textId="77777777" w:rsidR="00684813" w:rsidRPr="003A3FBB" w:rsidRDefault="00684813" w:rsidP="00621560">
            <w:r w:rsidRPr="003A3FBB">
              <w:t>同規模</w:t>
            </w:r>
          </w:p>
        </w:tc>
        <w:tc>
          <w:tcPr>
            <w:tcW w:w="834" w:type="pct"/>
            <w:shd w:val="clear" w:color="auto" w:fill="auto"/>
            <w:tcMar>
              <w:top w:w="28" w:type="dxa"/>
              <w:left w:w="28" w:type="dxa"/>
              <w:bottom w:w="28" w:type="dxa"/>
              <w:right w:w="28" w:type="dxa"/>
            </w:tcMar>
            <w:vAlign w:val="center"/>
          </w:tcPr>
          <w:p w14:paraId="717C456B" w14:textId="17E75D21" w:rsidR="00684813" w:rsidRPr="000963AD" w:rsidRDefault="000963AD" w:rsidP="00621560">
            <w:pPr>
              <w:jc w:val="right"/>
              <w:rPr>
                <w:lang w:val="en-US"/>
              </w:rPr>
            </w:pPr>
            <w:r>
              <w:rPr>
                <w:rFonts w:hint="eastAsia"/>
              </w:rPr>
              <w:t>6.4</w:t>
            </w:r>
          </w:p>
        </w:tc>
        <w:tc>
          <w:tcPr>
            <w:tcW w:w="833" w:type="pct"/>
            <w:shd w:val="clear" w:color="auto" w:fill="auto"/>
            <w:tcMar>
              <w:top w:w="28" w:type="dxa"/>
              <w:left w:w="28" w:type="dxa"/>
              <w:bottom w:w="28" w:type="dxa"/>
              <w:right w:w="28" w:type="dxa"/>
            </w:tcMar>
            <w:vAlign w:val="center"/>
          </w:tcPr>
          <w:p w14:paraId="4780143B" w14:textId="05316A19" w:rsidR="00684813" w:rsidRPr="000963AD" w:rsidRDefault="000963AD" w:rsidP="00621560">
            <w:pPr>
              <w:jc w:val="right"/>
              <w:rPr>
                <w:lang w:val="en-US"/>
              </w:rPr>
            </w:pPr>
            <w:r>
              <w:rPr>
                <w:rFonts w:hint="eastAsia"/>
              </w:rPr>
              <w:t>5.3</w:t>
            </w:r>
          </w:p>
        </w:tc>
        <w:tc>
          <w:tcPr>
            <w:tcW w:w="834" w:type="pct"/>
            <w:shd w:val="clear" w:color="auto" w:fill="auto"/>
            <w:tcMar>
              <w:top w:w="28" w:type="dxa"/>
              <w:left w:w="28" w:type="dxa"/>
              <w:bottom w:w="28" w:type="dxa"/>
              <w:right w:w="28" w:type="dxa"/>
            </w:tcMar>
            <w:vAlign w:val="center"/>
          </w:tcPr>
          <w:p w14:paraId="1794E6BD" w14:textId="05C5673F" w:rsidR="00684813" w:rsidRPr="000963AD" w:rsidRDefault="000963AD" w:rsidP="00621560">
            <w:pPr>
              <w:jc w:val="right"/>
              <w:rPr>
                <w:lang w:val="en-US"/>
              </w:rPr>
            </w:pPr>
            <w:r>
              <w:rPr>
                <w:rFonts w:hint="eastAsia"/>
              </w:rPr>
              <w:t>5.6</w:t>
            </w:r>
          </w:p>
        </w:tc>
        <w:tc>
          <w:tcPr>
            <w:tcW w:w="833" w:type="pct"/>
            <w:shd w:val="clear" w:color="auto" w:fill="auto"/>
            <w:tcMar>
              <w:top w:w="28" w:type="dxa"/>
              <w:left w:w="28" w:type="dxa"/>
              <w:bottom w:w="28" w:type="dxa"/>
              <w:right w:w="28" w:type="dxa"/>
            </w:tcMar>
            <w:vAlign w:val="center"/>
          </w:tcPr>
          <w:p w14:paraId="4664A931" w14:textId="5980F4B7" w:rsidR="00684813" w:rsidRPr="000963AD" w:rsidRDefault="000963AD" w:rsidP="00621560">
            <w:pPr>
              <w:jc w:val="right"/>
              <w:rPr>
                <w:lang w:val="en-US"/>
              </w:rPr>
            </w:pPr>
            <w:r>
              <w:rPr>
                <w:rFonts w:hint="eastAsia"/>
              </w:rPr>
              <w:t>5.2</w:t>
            </w:r>
          </w:p>
        </w:tc>
        <w:tc>
          <w:tcPr>
            <w:tcW w:w="834" w:type="pct"/>
            <w:shd w:val="clear" w:color="auto" w:fill="auto"/>
            <w:tcMar>
              <w:top w:w="28" w:type="dxa"/>
              <w:left w:w="28" w:type="dxa"/>
              <w:bottom w:w="28" w:type="dxa"/>
              <w:right w:w="28" w:type="dxa"/>
            </w:tcMar>
            <w:vAlign w:val="center"/>
          </w:tcPr>
          <w:p w14:paraId="1EBB900C" w14:textId="7AAD1B79" w:rsidR="00684813" w:rsidRPr="000963AD" w:rsidRDefault="000963AD" w:rsidP="00621560">
            <w:pPr>
              <w:jc w:val="right"/>
              <w:rPr>
                <w:lang w:val="en-US"/>
              </w:rPr>
            </w:pPr>
            <w:r>
              <w:rPr>
                <w:rFonts w:hint="eastAsia"/>
              </w:rPr>
              <w:t>-18.8</w:t>
            </w:r>
          </w:p>
        </w:tc>
      </w:tr>
    </w:tbl>
    <w:p w14:paraId="257C8143" w14:textId="77777777" w:rsidR="0085607C" w:rsidRPr="00D3143A" w:rsidRDefault="0085607C" w:rsidP="002A7A9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と基礎疾患の受診率_経年_脳血管疾患_入院"/>
      </w:tblPr>
      <w:tblGrid>
        <w:gridCol w:w="1561"/>
        <w:gridCol w:w="1564"/>
        <w:gridCol w:w="1562"/>
        <w:gridCol w:w="1564"/>
        <w:gridCol w:w="1562"/>
        <w:gridCol w:w="1562"/>
      </w:tblGrid>
      <w:tr w:rsidR="00684813" w:rsidRPr="003A3FBB" w14:paraId="5E0616F2" w14:textId="77777777" w:rsidTr="00684813">
        <w:trPr>
          <w:trHeight w:val="32"/>
          <w:jc w:val="center"/>
        </w:trPr>
        <w:tc>
          <w:tcPr>
            <w:tcW w:w="833" w:type="pct"/>
            <w:shd w:val="clear" w:color="auto" w:fill="CCD6FF"/>
            <w:tcMar>
              <w:top w:w="28" w:type="dxa"/>
              <w:left w:w="28" w:type="dxa"/>
              <w:bottom w:w="28" w:type="dxa"/>
              <w:right w:w="28" w:type="dxa"/>
            </w:tcMar>
            <w:vAlign w:val="center"/>
          </w:tcPr>
          <w:p w14:paraId="3477BAF6" w14:textId="74B8E333" w:rsidR="00684813" w:rsidRPr="00621560" w:rsidRDefault="00684813" w:rsidP="00621560">
            <w:pPr>
              <w:jc w:val="center"/>
              <w:rPr>
                <w:b/>
                <w:bCs/>
              </w:rPr>
            </w:pPr>
            <w:r w:rsidRPr="00621560">
              <w:rPr>
                <w:b/>
                <w:bCs/>
              </w:rPr>
              <w:t>脳血管疾患</w:t>
            </w:r>
          </w:p>
        </w:tc>
        <w:tc>
          <w:tcPr>
            <w:tcW w:w="834" w:type="pct"/>
            <w:shd w:val="clear" w:color="auto" w:fill="CCD6FF"/>
            <w:tcMar>
              <w:top w:w="28" w:type="dxa"/>
              <w:left w:w="28" w:type="dxa"/>
              <w:bottom w:w="28" w:type="dxa"/>
              <w:right w:w="28" w:type="dxa"/>
            </w:tcMar>
            <w:vAlign w:val="center"/>
          </w:tcPr>
          <w:p w14:paraId="37F7DB11" w14:textId="1103DE66" w:rsidR="00684813" w:rsidRPr="00621560" w:rsidRDefault="00684813" w:rsidP="00621560">
            <w:pPr>
              <w:jc w:val="center"/>
              <w:rPr>
                <w:b/>
                <w:bCs/>
              </w:rPr>
            </w:pPr>
            <w:r w:rsidRPr="00621560">
              <w:rPr>
                <w:b/>
                <w:bCs/>
              </w:rPr>
              <w:t>令和1年度</w:t>
            </w:r>
          </w:p>
        </w:tc>
        <w:tc>
          <w:tcPr>
            <w:tcW w:w="833" w:type="pct"/>
            <w:shd w:val="clear" w:color="auto" w:fill="CCD6FF"/>
            <w:tcMar>
              <w:top w:w="28" w:type="dxa"/>
              <w:left w:w="28" w:type="dxa"/>
              <w:bottom w:w="28" w:type="dxa"/>
              <w:right w:w="28" w:type="dxa"/>
            </w:tcMar>
            <w:vAlign w:val="center"/>
          </w:tcPr>
          <w:p w14:paraId="3A9BF0D2" w14:textId="7BE02A7C" w:rsidR="00684813" w:rsidRPr="00621560" w:rsidRDefault="00684813" w:rsidP="00621560">
            <w:pPr>
              <w:jc w:val="center"/>
              <w:rPr>
                <w:b/>
                <w:bCs/>
              </w:rPr>
            </w:pPr>
            <w:r w:rsidRPr="00621560">
              <w:rPr>
                <w:b/>
                <w:bCs/>
              </w:rPr>
              <w:t>令和2年度</w:t>
            </w:r>
          </w:p>
        </w:tc>
        <w:tc>
          <w:tcPr>
            <w:tcW w:w="834" w:type="pct"/>
            <w:shd w:val="clear" w:color="auto" w:fill="CCD6FF"/>
            <w:tcMar>
              <w:top w:w="28" w:type="dxa"/>
              <w:left w:w="28" w:type="dxa"/>
              <w:bottom w:w="28" w:type="dxa"/>
              <w:right w:w="28" w:type="dxa"/>
            </w:tcMar>
            <w:vAlign w:val="center"/>
          </w:tcPr>
          <w:p w14:paraId="0B72735F" w14:textId="33D386CB" w:rsidR="00684813" w:rsidRPr="00621560" w:rsidRDefault="00684813" w:rsidP="00621560">
            <w:pPr>
              <w:jc w:val="center"/>
              <w:rPr>
                <w:b/>
                <w:bCs/>
              </w:rPr>
            </w:pPr>
            <w:r w:rsidRPr="00621560">
              <w:rPr>
                <w:b/>
                <w:bCs/>
              </w:rPr>
              <w:t>令和3年度</w:t>
            </w:r>
          </w:p>
        </w:tc>
        <w:tc>
          <w:tcPr>
            <w:tcW w:w="833" w:type="pct"/>
            <w:shd w:val="clear" w:color="auto" w:fill="CCD6FF"/>
            <w:tcMar>
              <w:top w:w="28" w:type="dxa"/>
              <w:left w:w="28" w:type="dxa"/>
              <w:bottom w:w="28" w:type="dxa"/>
              <w:right w:w="28" w:type="dxa"/>
            </w:tcMar>
            <w:vAlign w:val="center"/>
          </w:tcPr>
          <w:p w14:paraId="40C0B723" w14:textId="4F5BD8C0" w:rsidR="00684813" w:rsidRPr="00621560" w:rsidRDefault="00684813" w:rsidP="00621560">
            <w:pPr>
              <w:jc w:val="center"/>
              <w:rPr>
                <w:b/>
                <w:bCs/>
              </w:rPr>
            </w:pPr>
            <w:r w:rsidRPr="00621560">
              <w:rPr>
                <w:b/>
                <w:bCs/>
              </w:rPr>
              <w:t>令和4年度</w:t>
            </w:r>
          </w:p>
        </w:tc>
        <w:tc>
          <w:tcPr>
            <w:tcW w:w="834" w:type="pct"/>
            <w:shd w:val="clear" w:color="auto" w:fill="F2F2F2"/>
            <w:tcMar>
              <w:top w:w="28" w:type="dxa"/>
              <w:left w:w="28" w:type="dxa"/>
              <w:bottom w:w="28" w:type="dxa"/>
              <w:right w:w="28" w:type="dxa"/>
            </w:tcMar>
            <w:vAlign w:val="center"/>
          </w:tcPr>
          <w:p w14:paraId="488CD64D" w14:textId="5BD31796" w:rsidR="00684813" w:rsidRPr="00621560" w:rsidRDefault="00684813" w:rsidP="00D33351">
            <w:pPr>
              <w:jc w:val="center"/>
              <w:rPr>
                <w:b/>
                <w:bCs/>
              </w:rPr>
            </w:pPr>
            <w:r w:rsidRPr="00621560">
              <w:rPr>
                <w:rFonts w:hint="eastAsia"/>
                <w:b/>
                <w:bCs/>
                <w:sz w:val="14"/>
                <w:szCs w:val="18"/>
              </w:rPr>
              <w:t>令和1年度と令和4年度の変化率（</w:t>
            </w:r>
            <w:r w:rsidR="00B952EA">
              <w:rPr>
                <w:rFonts w:hint="eastAsia"/>
                <w:b/>
                <w:bCs/>
                <w:sz w:val="14"/>
                <w:szCs w:val="18"/>
              </w:rPr>
              <w:t>%</w:t>
            </w:r>
            <w:r w:rsidRPr="00621560">
              <w:rPr>
                <w:rFonts w:hint="eastAsia"/>
                <w:b/>
                <w:bCs/>
                <w:sz w:val="14"/>
                <w:szCs w:val="18"/>
              </w:rPr>
              <w:t>）</w:t>
            </w:r>
          </w:p>
        </w:tc>
      </w:tr>
      <w:tr w:rsidR="00684813" w:rsidRPr="003A3FBB" w14:paraId="611F5FA0" w14:textId="77777777" w:rsidTr="00684813">
        <w:trPr>
          <w:trHeight w:val="20"/>
          <w:jc w:val="center"/>
        </w:trPr>
        <w:tc>
          <w:tcPr>
            <w:tcW w:w="833" w:type="pct"/>
            <w:shd w:val="clear" w:color="auto" w:fill="auto"/>
            <w:tcMar>
              <w:top w:w="28" w:type="dxa"/>
              <w:left w:w="28" w:type="dxa"/>
              <w:bottom w:w="28" w:type="dxa"/>
              <w:right w:w="28" w:type="dxa"/>
            </w:tcMar>
            <w:vAlign w:val="center"/>
          </w:tcPr>
          <w:p w14:paraId="2AAB2CFD" w14:textId="77777777" w:rsidR="00684813" w:rsidRPr="003A3FBB" w:rsidRDefault="00684813" w:rsidP="00621560">
            <w:r w:rsidRPr="003A3FBB">
              <w:t>由良町</w:t>
            </w:r>
          </w:p>
        </w:tc>
        <w:tc>
          <w:tcPr>
            <w:tcW w:w="834" w:type="pct"/>
            <w:shd w:val="clear" w:color="auto" w:fill="auto"/>
            <w:tcMar>
              <w:top w:w="28" w:type="dxa"/>
              <w:left w:w="28" w:type="dxa"/>
              <w:bottom w:w="28" w:type="dxa"/>
              <w:right w:w="28" w:type="dxa"/>
            </w:tcMar>
            <w:vAlign w:val="center"/>
          </w:tcPr>
          <w:p w14:paraId="36ECF743" w14:textId="43AEA3CB" w:rsidR="00684813" w:rsidRPr="000963AD" w:rsidRDefault="000963AD" w:rsidP="00621560">
            <w:pPr>
              <w:jc w:val="right"/>
              <w:rPr>
                <w:lang w:val="en-US"/>
              </w:rPr>
            </w:pPr>
            <w:r>
              <w:rPr>
                <w:rFonts w:hint="eastAsia"/>
              </w:rPr>
              <w:t>6.4</w:t>
            </w:r>
          </w:p>
        </w:tc>
        <w:tc>
          <w:tcPr>
            <w:tcW w:w="833" w:type="pct"/>
            <w:shd w:val="clear" w:color="auto" w:fill="auto"/>
            <w:tcMar>
              <w:top w:w="28" w:type="dxa"/>
              <w:left w:w="28" w:type="dxa"/>
              <w:bottom w:w="28" w:type="dxa"/>
              <w:right w:w="28" w:type="dxa"/>
            </w:tcMar>
            <w:vAlign w:val="center"/>
          </w:tcPr>
          <w:p w14:paraId="3BD69D02" w14:textId="163DB047" w:rsidR="00684813" w:rsidRPr="000963AD" w:rsidRDefault="000963AD" w:rsidP="00621560">
            <w:pPr>
              <w:jc w:val="right"/>
              <w:rPr>
                <w:lang w:val="en-US"/>
              </w:rPr>
            </w:pPr>
            <w:r>
              <w:rPr>
                <w:rFonts w:hint="eastAsia"/>
              </w:rPr>
              <w:t>4.1</w:t>
            </w:r>
          </w:p>
        </w:tc>
        <w:tc>
          <w:tcPr>
            <w:tcW w:w="834" w:type="pct"/>
            <w:shd w:val="clear" w:color="auto" w:fill="auto"/>
            <w:tcMar>
              <w:top w:w="28" w:type="dxa"/>
              <w:left w:w="28" w:type="dxa"/>
              <w:bottom w:w="28" w:type="dxa"/>
              <w:right w:w="28" w:type="dxa"/>
            </w:tcMar>
            <w:vAlign w:val="center"/>
          </w:tcPr>
          <w:p w14:paraId="33521D22" w14:textId="3D5BF6E6" w:rsidR="00684813" w:rsidRPr="000963AD" w:rsidRDefault="000963AD" w:rsidP="00621560">
            <w:pPr>
              <w:jc w:val="right"/>
              <w:rPr>
                <w:lang w:val="en-US"/>
              </w:rPr>
            </w:pPr>
            <w:r>
              <w:rPr>
                <w:rFonts w:hint="eastAsia"/>
              </w:rPr>
              <w:t>6.6</w:t>
            </w:r>
          </w:p>
        </w:tc>
        <w:tc>
          <w:tcPr>
            <w:tcW w:w="833" w:type="pct"/>
            <w:shd w:val="clear" w:color="auto" w:fill="auto"/>
            <w:tcMar>
              <w:top w:w="28" w:type="dxa"/>
              <w:left w:w="28" w:type="dxa"/>
              <w:bottom w:w="28" w:type="dxa"/>
              <w:right w:w="28" w:type="dxa"/>
            </w:tcMar>
            <w:vAlign w:val="center"/>
          </w:tcPr>
          <w:p w14:paraId="70347F29" w14:textId="1D55652B" w:rsidR="00684813" w:rsidRPr="000963AD" w:rsidRDefault="000963AD" w:rsidP="00621560">
            <w:pPr>
              <w:jc w:val="right"/>
              <w:rPr>
                <w:lang w:val="en-US"/>
              </w:rPr>
            </w:pPr>
            <w:r>
              <w:rPr>
                <w:rFonts w:hint="eastAsia"/>
              </w:rPr>
              <w:t>4.3</w:t>
            </w:r>
          </w:p>
        </w:tc>
        <w:tc>
          <w:tcPr>
            <w:tcW w:w="834" w:type="pct"/>
            <w:shd w:val="clear" w:color="auto" w:fill="auto"/>
            <w:tcMar>
              <w:top w:w="28" w:type="dxa"/>
              <w:left w:w="28" w:type="dxa"/>
              <w:bottom w:w="28" w:type="dxa"/>
              <w:right w:w="28" w:type="dxa"/>
            </w:tcMar>
            <w:vAlign w:val="center"/>
          </w:tcPr>
          <w:p w14:paraId="28FF319F" w14:textId="380EE405" w:rsidR="00684813" w:rsidRPr="000963AD" w:rsidRDefault="000963AD" w:rsidP="00621560">
            <w:pPr>
              <w:jc w:val="right"/>
              <w:rPr>
                <w:lang w:val="en-US"/>
              </w:rPr>
            </w:pPr>
            <w:r>
              <w:rPr>
                <w:rFonts w:hint="eastAsia"/>
              </w:rPr>
              <w:t>-32.8</w:t>
            </w:r>
          </w:p>
        </w:tc>
      </w:tr>
      <w:tr w:rsidR="00684813" w:rsidRPr="003A3FBB" w14:paraId="187BF843" w14:textId="77777777" w:rsidTr="00684813">
        <w:trPr>
          <w:trHeight w:val="20"/>
          <w:jc w:val="center"/>
        </w:trPr>
        <w:tc>
          <w:tcPr>
            <w:tcW w:w="833" w:type="pct"/>
            <w:shd w:val="clear" w:color="auto" w:fill="auto"/>
            <w:tcMar>
              <w:top w:w="28" w:type="dxa"/>
              <w:left w:w="28" w:type="dxa"/>
              <w:bottom w:w="28" w:type="dxa"/>
              <w:right w:w="28" w:type="dxa"/>
            </w:tcMar>
            <w:vAlign w:val="center"/>
          </w:tcPr>
          <w:p w14:paraId="0BA4662E" w14:textId="77777777" w:rsidR="00684813" w:rsidRPr="003A3FBB" w:rsidRDefault="00684813" w:rsidP="00621560">
            <w:r w:rsidRPr="003A3FBB">
              <w:t>国</w:t>
            </w:r>
          </w:p>
        </w:tc>
        <w:tc>
          <w:tcPr>
            <w:tcW w:w="834" w:type="pct"/>
            <w:shd w:val="clear" w:color="auto" w:fill="auto"/>
            <w:tcMar>
              <w:top w:w="28" w:type="dxa"/>
              <w:left w:w="28" w:type="dxa"/>
              <w:bottom w:w="28" w:type="dxa"/>
              <w:right w:w="28" w:type="dxa"/>
            </w:tcMar>
            <w:vAlign w:val="center"/>
          </w:tcPr>
          <w:p w14:paraId="7530279C" w14:textId="123ED2CB" w:rsidR="00684813" w:rsidRPr="000963AD" w:rsidRDefault="000963AD" w:rsidP="00621560">
            <w:pPr>
              <w:jc w:val="right"/>
              <w:rPr>
                <w:lang w:val="en-US"/>
              </w:rPr>
            </w:pPr>
            <w:r>
              <w:rPr>
                <w:rFonts w:hint="eastAsia"/>
              </w:rPr>
              <w:t>10.6</w:t>
            </w:r>
          </w:p>
        </w:tc>
        <w:tc>
          <w:tcPr>
            <w:tcW w:w="833" w:type="pct"/>
            <w:shd w:val="clear" w:color="auto" w:fill="auto"/>
            <w:tcMar>
              <w:top w:w="28" w:type="dxa"/>
              <w:left w:w="28" w:type="dxa"/>
              <w:bottom w:w="28" w:type="dxa"/>
              <w:right w:w="28" w:type="dxa"/>
            </w:tcMar>
            <w:vAlign w:val="center"/>
          </w:tcPr>
          <w:p w14:paraId="536C7F96" w14:textId="422C8796" w:rsidR="00684813" w:rsidRPr="000963AD" w:rsidRDefault="000963AD" w:rsidP="00621560">
            <w:pPr>
              <w:jc w:val="right"/>
              <w:rPr>
                <w:lang w:val="en-US"/>
              </w:rPr>
            </w:pPr>
            <w:r>
              <w:rPr>
                <w:rFonts w:hint="eastAsia"/>
              </w:rPr>
              <w:t>10.4</w:t>
            </w:r>
          </w:p>
        </w:tc>
        <w:tc>
          <w:tcPr>
            <w:tcW w:w="834" w:type="pct"/>
            <w:shd w:val="clear" w:color="auto" w:fill="auto"/>
            <w:tcMar>
              <w:top w:w="28" w:type="dxa"/>
              <w:left w:w="28" w:type="dxa"/>
              <w:bottom w:w="28" w:type="dxa"/>
              <w:right w:w="28" w:type="dxa"/>
            </w:tcMar>
            <w:vAlign w:val="center"/>
          </w:tcPr>
          <w:p w14:paraId="04677756" w14:textId="43DCC7FB" w:rsidR="00684813" w:rsidRPr="000963AD" w:rsidRDefault="000963AD" w:rsidP="00621560">
            <w:pPr>
              <w:jc w:val="right"/>
              <w:rPr>
                <w:lang w:val="en-US"/>
              </w:rPr>
            </w:pPr>
            <w:r>
              <w:rPr>
                <w:rFonts w:hint="eastAsia"/>
              </w:rPr>
              <w:t>10.6</w:t>
            </w:r>
          </w:p>
        </w:tc>
        <w:tc>
          <w:tcPr>
            <w:tcW w:w="833" w:type="pct"/>
            <w:shd w:val="clear" w:color="auto" w:fill="auto"/>
            <w:tcMar>
              <w:top w:w="28" w:type="dxa"/>
              <w:left w:w="28" w:type="dxa"/>
              <w:bottom w:w="28" w:type="dxa"/>
              <w:right w:w="28" w:type="dxa"/>
            </w:tcMar>
            <w:vAlign w:val="center"/>
          </w:tcPr>
          <w:p w14:paraId="1059C98E" w14:textId="3A89AF44" w:rsidR="00684813" w:rsidRPr="000963AD" w:rsidRDefault="000963AD" w:rsidP="00621560">
            <w:pPr>
              <w:jc w:val="right"/>
              <w:rPr>
                <w:lang w:val="en-US"/>
              </w:rPr>
            </w:pPr>
            <w:r>
              <w:rPr>
                <w:rFonts w:hint="eastAsia"/>
              </w:rPr>
              <w:t>10.2</w:t>
            </w:r>
          </w:p>
        </w:tc>
        <w:tc>
          <w:tcPr>
            <w:tcW w:w="834" w:type="pct"/>
            <w:shd w:val="clear" w:color="auto" w:fill="auto"/>
            <w:tcMar>
              <w:top w:w="28" w:type="dxa"/>
              <w:left w:w="28" w:type="dxa"/>
              <w:bottom w:w="28" w:type="dxa"/>
              <w:right w:w="28" w:type="dxa"/>
            </w:tcMar>
            <w:vAlign w:val="center"/>
          </w:tcPr>
          <w:p w14:paraId="5F95FF9C" w14:textId="0A5DF9C7" w:rsidR="00684813" w:rsidRPr="000963AD" w:rsidRDefault="000963AD" w:rsidP="00621560">
            <w:pPr>
              <w:jc w:val="right"/>
              <w:rPr>
                <w:lang w:val="en-US"/>
              </w:rPr>
            </w:pPr>
            <w:r>
              <w:rPr>
                <w:rFonts w:hint="eastAsia"/>
              </w:rPr>
              <w:t>-3.8</w:t>
            </w:r>
          </w:p>
        </w:tc>
      </w:tr>
      <w:tr w:rsidR="00684813" w:rsidRPr="003A3FBB" w14:paraId="1E357B87" w14:textId="77777777" w:rsidTr="00684813">
        <w:trPr>
          <w:trHeight w:val="20"/>
          <w:jc w:val="center"/>
        </w:trPr>
        <w:tc>
          <w:tcPr>
            <w:tcW w:w="833" w:type="pct"/>
            <w:shd w:val="clear" w:color="auto" w:fill="auto"/>
            <w:tcMar>
              <w:top w:w="28" w:type="dxa"/>
              <w:left w:w="28" w:type="dxa"/>
              <w:bottom w:w="28" w:type="dxa"/>
              <w:right w:w="28" w:type="dxa"/>
            </w:tcMar>
            <w:vAlign w:val="center"/>
          </w:tcPr>
          <w:p w14:paraId="66EFEE17" w14:textId="77777777" w:rsidR="00684813" w:rsidRPr="003A3FBB" w:rsidRDefault="00684813" w:rsidP="00621560">
            <w:r w:rsidRPr="003A3FBB">
              <w:t>県</w:t>
            </w:r>
          </w:p>
        </w:tc>
        <w:tc>
          <w:tcPr>
            <w:tcW w:w="834" w:type="pct"/>
            <w:shd w:val="clear" w:color="auto" w:fill="auto"/>
            <w:tcMar>
              <w:top w:w="28" w:type="dxa"/>
              <w:left w:w="28" w:type="dxa"/>
              <w:bottom w:w="28" w:type="dxa"/>
              <w:right w:w="28" w:type="dxa"/>
            </w:tcMar>
            <w:vAlign w:val="center"/>
          </w:tcPr>
          <w:p w14:paraId="660BBF8B" w14:textId="13CD36B1" w:rsidR="00684813" w:rsidRPr="000963AD" w:rsidRDefault="000963AD" w:rsidP="00621560">
            <w:pPr>
              <w:jc w:val="right"/>
              <w:rPr>
                <w:lang w:val="en-US"/>
              </w:rPr>
            </w:pPr>
            <w:r>
              <w:rPr>
                <w:rFonts w:hint="eastAsia"/>
              </w:rPr>
              <w:t>10.6</w:t>
            </w:r>
          </w:p>
        </w:tc>
        <w:tc>
          <w:tcPr>
            <w:tcW w:w="833" w:type="pct"/>
            <w:shd w:val="clear" w:color="auto" w:fill="auto"/>
            <w:tcMar>
              <w:top w:w="28" w:type="dxa"/>
              <w:left w:w="28" w:type="dxa"/>
              <w:bottom w:w="28" w:type="dxa"/>
              <w:right w:w="28" w:type="dxa"/>
            </w:tcMar>
            <w:vAlign w:val="center"/>
          </w:tcPr>
          <w:p w14:paraId="6BC03260" w14:textId="22C9745D" w:rsidR="00684813" w:rsidRPr="000963AD" w:rsidRDefault="000963AD" w:rsidP="00621560">
            <w:pPr>
              <w:jc w:val="right"/>
              <w:rPr>
                <w:lang w:val="en-US"/>
              </w:rPr>
            </w:pPr>
            <w:r>
              <w:rPr>
                <w:rFonts w:hint="eastAsia"/>
              </w:rPr>
              <w:t>9.6</w:t>
            </w:r>
          </w:p>
        </w:tc>
        <w:tc>
          <w:tcPr>
            <w:tcW w:w="834" w:type="pct"/>
            <w:shd w:val="clear" w:color="auto" w:fill="auto"/>
            <w:tcMar>
              <w:top w:w="28" w:type="dxa"/>
              <w:left w:w="28" w:type="dxa"/>
              <w:bottom w:w="28" w:type="dxa"/>
              <w:right w:w="28" w:type="dxa"/>
            </w:tcMar>
            <w:vAlign w:val="center"/>
          </w:tcPr>
          <w:p w14:paraId="475988E2" w14:textId="7FCE9B1C" w:rsidR="00684813" w:rsidRPr="000963AD" w:rsidRDefault="000963AD" w:rsidP="00621560">
            <w:pPr>
              <w:jc w:val="right"/>
              <w:rPr>
                <w:lang w:val="en-US"/>
              </w:rPr>
            </w:pPr>
            <w:r>
              <w:rPr>
                <w:rFonts w:hint="eastAsia"/>
              </w:rPr>
              <w:t>10.1</w:t>
            </w:r>
          </w:p>
        </w:tc>
        <w:tc>
          <w:tcPr>
            <w:tcW w:w="833" w:type="pct"/>
            <w:shd w:val="clear" w:color="auto" w:fill="auto"/>
            <w:tcMar>
              <w:top w:w="28" w:type="dxa"/>
              <w:left w:w="28" w:type="dxa"/>
              <w:bottom w:w="28" w:type="dxa"/>
              <w:right w:w="28" w:type="dxa"/>
            </w:tcMar>
            <w:vAlign w:val="center"/>
          </w:tcPr>
          <w:p w14:paraId="50E51141" w14:textId="05084AA4" w:rsidR="00684813" w:rsidRPr="000963AD" w:rsidRDefault="000963AD" w:rsidP="00621560">
            <w:pPr>
              <w:jc w:val="right"/>
              <w:rPr>
                <w:lang w:val="en-US"/>
              </w:rPr>
            </w:pPr>
            <w:r>
              <w:rPr>
                <w:rFonts w:hint="eastAsia"/>
              </w:rPr>
              <w:t>9.5</w:t>
            </w:r>
          </w:p>
        </w:tc>
        <w:tc>
          <w:tcPr>
            <w:tcW w:w="834" w:type="pct"/>
            <w:shd w:val="clear" w:color="auto" w:fill="auto"/>
            <w:tcMar>
              <w:top w:w="28" w:type="dxa"/>
              <w:left w:w="28" w:type="dxa"/>
              <w:bottom w:w="28" w:type="dxa"/>
              <w:right w:w="28" w:type="dxa"/>
            </w:tcMar>
            <w:vAlign w:val="center"/>
          </w:tcPr>
          <w:p w14:paraId="7ED3CB91" w14:textId="4A671751" w:rsidR="00684813" w:rsidRPr="000963AD" w:rsidRDefault="000963AD" w:rsidP="00621560">
            <w:pPr>
              <w:jc w:val="right"/>
              <w:rPr>
                <w:lang w:val="en-US"/>
              </w:rPr>
            </w:pPr>
            <w:r>
              <w:rPr>
                <w:rFonts w:hint="eastAsia"/>
              </w:rPr>
              <w:t>-10.4</w:t>
            </w:r>
          </w:p>
        </w:tc>
      </w:tr>
      <w:tr w:rsidR="00684813" w:rsidRPr="003A3FBB" w14:paraId="145F4FD0" w14:textId="77777777" w:rsidTr="00684813">
        <w:trPr>
          <w:trHeight w:val="20"/>
          <w:jc w:val="center"/>
        </w:trPr>
        <w:tc>
          <w:tcPr>
            <w:tcW w:w="833" w:type="pct"/>
            <w:shd w:val="clear" w:color="auto" w:fill="auto"/>
            <w:tcMar>
              <w:top w:w="28" w:type="dxa"/>
              <w:left w:w="28" w:type="dxa"/>
              <w:bottom w:w="28" w:type="dxa"/>
              <w:right w:w="28" w:type="dxa"/>
            </w:tcMar>
            <w:vAlign w:val="center"/>
          </w:tcPr>
          <w:p w14:paraId="04D0BBA5" w14:textId="77777777" w:rsidR="00684813" w:rsidRPr="003A3FBB" w:rsidRDefault="00684813" w:rsidP="00621560">
            <w:r w:rsidRPr="003A3FBB">
              <w:t>同規模</w:t>
            </w:r>
          </w:p>
        </w:tc>
        <w:tc>
          <w:tcPr>
            <w:tcW w:w="834" w:type="pct"/>
            <w:shd w:val="clear" w:color="auto" w:fill="auto"/>
            <w:tcMar>
              <w:top w:w="28" w:type="dxa"/>
              <w:left w:w="28" w:type="dxa"/>
              <w:bottom w:w="28" w:type="dxa"/>
              <w:right w:w="28" w:type="dxa"/>
            </w:tcMar>
            <w:vAlign w:val="center"/>
          </w:tcPr>
          <w:p w14:paraId="6BB8B358" w14:textId="56D62F32" w:rsidR="00684813" w:rsidRPr="000963AD" w:rsidRDefault="000963AD" w:rsidP="00621560">
            <w:pPr>
              <w:jc w:val="right"/>
              <w:rPr>
                <w:lang w:val="en-US"/>
              </w:rPr>
            </w:pPr>
            <w:r>
              <w:rPr>
                <w:rFonts w:hint="eastAsia"/>
              </w:rPr>
              <w:t>11.8</w:t>
            </w:r>
          </w:p>
        </w:tc>
        <w:tc>
          <w:tcPr>
            <w:tcW w:w="833" w:type="pct"/>
            <w:shd w:val="clear" w:color="auto" w:fill="auto"/>
            <w:tcMar>
              <w:top w:w="28" w:type="dxa"/>
              <w:left w:w="28" w:type="dxa"/>
              <w:bottom w:w="28" w:type="dxa"/>
              <w:right w:w="28" w:type="dxa"/>
            </w:tcMar>
            <w:vAlign w:val="center"/>
          </w:tcPr>
          <w:p w14:paraId="27C528B6" w14:textId="58028427" w:rsidR="00684813" w:rsidRPr="000963AD" w:rsidRDefault="000963AD" w:rsidP="00621560">
            <w:pPr>
              <w:jc w:val="right"/>
              <w:rPr>
                <w:lang w:val="en-US"/>
              </w:rPr>
            </w:pPr>
            <w:r>
              <w:rPr>
                <w:rFonts w:hint="eastAsia"/>
              </w:rPr>
              <w:t>11.0</w:t>
            </w:r>
          </w:p>
        </w:tc>
        <w:tc>
          <w:tcPr>
            <w:tcW w:w="834" w:type="pct"/>
            <w:shd w:val="clear" w:color="auto" w:fill="auto"/>
            <w:tcMar>
              <w:top w:w="28" w:type="dxa"/>
              <w:left w:w="28" w:type="dxa"/>
              <w:bottom w:w="28" w:type="dxa"/>
              <w:right w:w="28" w:type="dxa"/>
            </w:tcMar>
            <w:vAlign w:val="center"/>
          </w:tcPr>
          <w:p w14:paraId="51B79DC4" w14:textId="2A71D83A" w:rsidR="00684813" w:rsidRPr="000963AD" w:rsidRDefault="000963AD" w:rsidP="00621560">
            <w:pPr>
              <w:jc w:val="right"/>
              <w:rPr>
                <w:lang w:val="en-US"/>
              </w:rPr>
            </w:pPr>
            <w:r>
              <w:rPr>
                <w:rFonts w:hint="eastAsia"/>
              </w:rPr>
              <w:t>11.4</w:t>
            </w:r>
          </w:p>
        </w:tc>
        <w:tc>
          <w:tcPr>
            <w:tcW w:w="833" w:type="pct"/>
            <w:shd w:val="clear" w:color="auto" w:fill="auto"/>
            <w:tcMar>
              <w:top w:w="28" w:type="dxa"/>
              <w:left w:w="28" w:type="dxa"/>
              <w:bottom w:w="28" w:type="dxa"/>
              <w:right w:w="28" w:type="dxa"/>
            </w:tcMar>
            <w:vAlign w:val="center"/>
          </w:tcPr>
          <w:p w14:paraId="0C2C4544" w14:textId="27F2A904" w:rsidR="00684813" w:rsidRPr="000963AD" w:rsidRDefault="000963AD" w:rsidP="00621560">
            <w:pPr>
              <w:jc w:val="right"/>
              <w:rPr>
                <w:lang w:val="en-US"/>
              </w:rPr>
            </w:pPr>
            <w:r>
              <w:rPr>
                <w:rFonts w:hint="eastAsia"/>
              </w:rPr>
              <w:t>11.5</w:t>
            </w:r>
          </w:p>
        </w:tc>
        <w:tc>
          <w:tcPr>
            <w:tcW w:w="834" w:type="pct"/>
            <w:shd w:val="clear" w:color="auto" w:fill="auto"/>
            <w:tcMar>
              <w:top w:w="28" w:type="dxa"/>
              <w:left w:w="28" w:type="dxa"/>
              <w:bottom w:w="28" w:type="dxa"/>
              <w:right w:w="28" w:type="dxa"/>
            </w:tcMar>
            <w:vAlign w:val="center"/>
          </w:tcPr>
          <w:p w14:paraId="196A0C1C" w14:textId="042E4269" w:rsidR="00684813" w:rsidRPr="000963AD" w:rsidRDefault="000963AD" w:rsidP="00621560">
            <w:pPr>
              <w:jc w:val="right"/>
              <w:rPr>
                <w:lang w:val="en-US"/>
              </w:rPr>
            </w:pPr>
            <w:r>
              <w:rPr>
                <w:rFonts w:hint="eastAsia"/>
              </w:rPr>
              <w:t>-2.5</w:t>
            </w:r>
          </w:p>
        </w:tc>
      </w:tr>
    </w:tbl>
    <w:p w14:paraId="27859689" w14:textId="77777777" w:rsidR="0085607C" w:rsidRPr="00D3143A" w:rsidRDefault="0085607C" w:rsidP="002A7A9D"/>
    <w:tbl>
      <w:tblPr>
        <w:tblW w:w="5000" w:type="pct"/>
        <w:tblLook w:val="0600" w:firstRow="0" w:lastRow="0" w:firstColumn="0" w:lastColumn="0" w:noHBand="1" w:noVBand="1"/>
        <w:tblCaption w:val="生活習慣病と基礎疾患の受診率_経年_慢性腎臓病_外来"/>
      </w:tblPr>
      <w:tblGrid>
        <w:gridCol w:w="1561"/>
        <w:gridCol w:w="1564"/>
        <w:gridCol w:w="1562"/>
        <w:gridCol w:w="1564"/>
        <w:gridCol w:w="1562"/>
        <w:gridCol w:w="1562"/>
      </w:tblGrid>
      <w:tr w:rsidR="00684813" w:rsidRPr="005C2846" w14:paraId="387E8016" w14:textId="77777777" w:rsidTr="006448CB">
        <w:trPr>
          <w:trHeight w:val="20"/>
        </w:trPr>
        <w:tc>
          <w:tcPr>
            <w:tcW w:w="83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AECD38B" w14:textId="178482D0" w:rsidR="00684813" w:rsidRPr="00621560" w:rsidRDefault="00684813" w:rsidP="001B6003">
            <w:pPr>
              <w:jc w:val="center"/>
              <w:rPr>
                <w:b/>
                <w:bCs/>
              </w:rPr>
            </w:pPr>
            <w:r w:rsidRPr="00621560">
              <w:rPr>
                <w:b/>
                <w:bCs/>
              </w:rPr>
              <w:t>慢性腎臓病（透析あり）</w:t>
            </w:r>
          </w:p>
        </w:tc>
        <w:tc>
          <w:tcPr>
            <w:tcW w:w="834"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201B1F7" w14:textId="758902BB" w:rsidR="00684813" w:rsidRPr="00621560" w:rsidRDefault="00684813" w:rsidP="00621560">
            <w:pPr>
              <w:jc w:val="center"/>
              <w:rPr>
                <w:b/>
                <w:bCs/>
              </w:rPr>
            </w:pPr>
            <w:r w:rsidRPr="00621560">
              <w:rPr>
                <w:b/>
                <w:bCs/>
              </w:rPr>
              <w:t>令和1年度</w:t>
            </w:r>
          </w:p>
        </w:tc>
        <w:tc>
          <w:tcPr>
            <w:tcW w:w="83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6150900" w14:textId="3D5A47E1" w:rsidR="00684813" w:rsidRPr="00621560" w:rsidRDefault="00684813" w:rsidP="00621560">
            <w:pPr>
              <w:jc w:val="center"/>
              <w:rPr>
                <w:b/>
                <w:bCs/>
              </w:rPr>
            </w:pPr>
            <w:r w:rsidRPr="00621560">
              <w:rPr>
                <w:b/>
                <w:bCs/>
              </w:rPr>
              <w:t>令和2年度</w:t>
            </w:r>
          </w:p>
        </w:tc>
        <w:tc>
          <w:tcPr>
            <w:tcW w:w="834"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0072EA6" w14:textId="3A95D6C4" w:rsidR="00684813" w:rsidRPr="00621560" w:rsidRDefault="00684813" w:rsidP="00621560">
            <w:pPr>
              <w:jc w:val="center"/>
              <w:rPr>
                <w:b/>
                <w:bCs/>
              </w:rPr>
            </w:pPr>
            <w:r w:rsidRPr="00621560">
              <w:rPr>
                <w:b/>
                <w:bCs/>
              </w:rPr>
              <w:t>令和3年度</w:t>
            </w:r>
          </w:p>
        </w:tc>
        <w:tc>
          <w:tcPr>
            <w:tcW w:w="83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E95747D" w14:textId="6E98B4B2" w:rsidR="00684813" w:rsidRPr="00621560" w:rsidRDefault="00684813" w:rsidP="00621560">
            <w:pPr>
              <w:jc w:val="center"/>
              <w:rPr>
                <w:b/>
                <w:bCs/>
              </w:rPr>
            </w:pPr>
            <w:r w:rsidRPr="00621560">
              <w:rPr>
                <w:b/>
                <w:bCs/>
              </w:rPr>
              <w:t>令和4年度</w:t>
            </w:r>
          </w:p>
        </w:tc>
        <w:tc>
          <w:tcPr>
            <w:tcW w:w="834" w:type="pct"/>
            <w:tcBorders>
              <w:top w:val="single" w:sz="4" w:space="0" w:color="auto"/>
              <w:left w:val="single" w:sz="4" w:space="0" w:color="auto"/>
              <w:bottom w:val="single" w:sz="4" w:space="0" w:color="auto"/>
              <w:right w:val="single" w:sz="4" w:space="0" w:color="auto"/>
            </w:tcBorders>
            <w:shd w:val="clear" w:color="auto" w:fill="F2F2F2"/>
            <w:tcMar>
              <w:top w:w="28" w:type="dxa"/>
              <w:left w:w="28" w:type="dxa"/>
              <w:bottom w:w="28" w:type="dxa"/>
              <w:right w:w="28" w:type="dxa"/>
            </w:tcMar>
            <w:vAlign w:val="center"/>
          </w:tcPr>
          <w:p w14:paraId="2D83E896" w14:textId="5249BD14" w:rsidR="00684813" w:rsidRPr="00621560" w:rsidRDefault="00684813" w:rsidP="00D33351">
            <w:pPr>
              <w:jc w:val="center"/>
              <w:rPr>
                <w:b/>
                <w:bCs/>
              </w:rPr>
            </w:pPr>
            <w:r w:rsidRPr="00621560">
              <w:rPr>
                <w:rFonts w:hint="eastAsia"/>
                <w:b/>
                <w:bCs/>
                <w:sz w:val="14"/>
                <w:szCs w:val="18"/>
              </w:rPr>
              <w:t>令和1年度と令和4年度の変化率（</w:t>
            </w:r>
            <w:r w:rsidR="00B952EA">
              <w:rPr>
                <w:rFonts w:hint="eastAsia"/>
                <w:b/>
                <w:bCs/>
                <w:sz w:val="14"/>
                <w:szCs w:val="18"/>
              </w:rPr>
              <w:t>%</w:t>
            </w:r>
            <w:r w:rsidRPr="00621560">
              <w:rPr>
                <w:rFonts w:hint="eastAsia"/>
                <w:b/>
                <w:bCs/>
                <w:sz w:val="14"/>
                <w:szCs w:val="18"/>
              </w:rPr>
              <w:t>）</w:t>
            </w:r>
          </w:p>
        </w:tc>
      </w:tr>
      <w:tr w:rsidR="00684813" w:rsidRPr="005C2846" w14:paraId="0D51641A" w14:textId="77777777" w:rsidTr="00644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tcBorders>
              <w:top w:val="single" w:sz="4" w:space="0" w:color="auto"/>
            </w:tcBorders>
            <w:shd w:val="clear" w:color="auto" w:fill="auto"/>
            <w:tcMar>
              <w:top w:w="28" w:type="dxa"/>
              <w:left w:w="28" w:type="dxa"/>
              <w:bottom w:w="28" w:type="dxa"/>
              <w:right w:w="28" w:type="dxa"/>
            </w:tcMar>
            <w:vAlign w:val="center"/>
          </w:tcPr>
          <w:p w14:paraId="68048B4E" w14:textId="77777777" w:rsidR="00684813" w:rsidRPr="005C2846" w:rsidRDefault="00684813" w:rsidP="00621560">
            <w:r w:rsidRPr="005C2846">
              <w:t>由良町</w:t>
            </w:r>
          </w:p>
        </w:tc>
        <w:tc>
          <w:tcPr>
            <w:tcW w:w="834" w:type="pct"/>
            <w:tcBorders>
              <w:top w:val="single" w:sz="4" w:space="0" w:color="auto"/>
            </w:tcBorders>
            <w:shd w:val="clear" w:color="auto" w:fill="auto"/>
            <w:tcMar>
              <w:top w:w="28" w:type="dxa"/>
              <w:left w:w="28" w:type="dxa"/>
              <w:bottom w:w="28" w:type="dxa"/>
              <w:right w:w="28" w:type="dxa"/>
            </w:tcMar>
            <w:vAlign w:val="center"/>
          </w:tcPr>
          <w:p w14:paraId="557594D1" w14:textId="5C4EEFCB" w:rsidR="00684813" w:rsidRPr="000963AD" w:rsidRDefault="000963AD" w:rsidP="00621560">
            <w:pPr>
              <w:jc w:val="right"/>
              <w:rPr>
                <w:lang w:val="en-US"/>
              </w:rPr>
            </w:pPr>
            <w:r>
              <w:rPr>
                <w:rFonts w:hint="eastAsia"/>
              </w:rPr>
              <w:t>6.4</w:t>
            </w:r>
          </w:p>
        </w:tc>
        <w:tc>
          <w:tcPr>
            <w:tcW w:w="833" w:type="pct"/>
            <w:tcBorders>
              <w:top w:val="single" w:sz="4" w:space="0" w:color="auto"/>
            </w:tcBorders>
            <w:shd w:val="clear" w:color="auto" w:fill="auto"/>
            <w:tcMar>
              <w:top w:w="28" w:type="dxa"/>
              <w:left w:w="28" w:type="dxa"/>
              <w:bottom w:w="28" w:type="dxa"/>
              <w:right w:w="28" w:type="dxa"/>
            </w:tcMar>
            <w:vAlign w:val="center"/>
          </w:tcPr>
          <w:p w14:paraId="1ADAF8FC" w14:textId="76B70D79" w:rsidR="00684813" w:rsidRPr="000963AD" w:rsidRDefault="000963AD" w:rsidP="00621560">
            <w:pPr>
              <w:jc w:val="right"/>
              <w:rPr>
                <w:lang w:val="en-US"/>
              </w:rPr>
            </w:pPr>
            <w:r>
              <w:rPr>
                <w:rFonts w:hint="eastAsia"/>
              </w:rPr>
              <w:t>7.1</w:t>
            </w:r>
          </w:p>
        </w:tc>
        <w:tc>
          <w:tcPr>
            <w:tcW w:w="834" w:type="pct"/>
            <w:tcBorders>
              <w:top w:val="single" w:sz="4" w:space="0" w:color="auto"/>
            </w:tcBorders>
            <w:shd w:val="clear" w:color="auto" w:fill="auto"/>
            <w:tcMar>
              <w:top w:w="28" w:type="dxa"/>
              <w:left w:w="28" w:type="dxa"/>
              <w:bottom w:w="28" w:type="dxa"/>
              <w:right w:w="28" w:type="dxa"/>
            </w:tcMar>
            <w:vAlign w:val="center"/>
          </w:tcPr>
          <w:p w14:paraId="5D8E93F7" w14:textId="20285802" w:rsidR="00684813" w:rsidRPr="000963AD" w:rsidRDefault="000963AD" w:rsidP="00621560">
            <w:pPr>
              <w:jc w:val="right"/>
              <w:rPr>
                <w:lang w:val="en-US"/>
              </w:rPr>
            </w:pPr>
            <w:r>
              <w:rPr>
                <w:rFonts w:hint="eastAsia"/>
              </w:rPr>
              <w:t>10.2</w:t>
            </w:r>
          </w:p>
        </w:tc>
        <w:tc>
          <w:tcPr>
            <w:tcW w:w="833" w:type="pct"/>
            <w:tcBorders>
              <w:top w:val="single" w:sz="4" w:space="0" w:color="auto"/>
            </w:tcBorders>
            <w:shd w:val="clear" w:color="auto" w:fill="auto"/>
            <w:tcMar>
              <w:top w:w="28" w:type="dxa"/>
              <w:left w:w="28" w:type="dxa"/>
              <w:bottom w:w="28" w:type="dxa"/>
              <w:right w:w="28" w:type="dxa"/>
            </w:tcMar>
            <w:vAlign w:val="center"/>
          </w:tcPr>
          <w:p w14:paraId="41CF6251" w14:textId="0FE27881" w:rsidR="00684813" w:rsidRPr="000963AD" w:rsidRDefault="000963AD" w:rsidP="00621560">
            <w:pPr>
              <w:jc w:val="right"/>
              <w:rPr>
                <w:lang w:val="en-US"/>
              </w:rPr>
            </w:pPr>
            <w:r>
              <w:rPr>
                <w:rFonts w:hint="eastAsia"/>
              </w:rPr>
              <w:t>13.6</w:t>
            </w:r>
          </w:p>
        </w:tc>
        <w:tc>
          <w:tcPr>
            <w:tcW w:w="834" w:type="pct"/>
            <w:tcBorders>
              <w:top w:val="single" w:sz="4" w:space="0" w:color="auto"/>
            </w:tcBorders>
            <w:shd w:val="clear" w:color="auto" w:fill="auto"/>
            <w:tcMar>
              <w:top w:w="28" w:type="dxa"/>
              <w:left w:w="28" w:type="dxa"/>
              <w:bottom w:w="28" w:type="dxa"/>
              <w:right w:w="28" w:type="dxa"/>
            </w:tcMar>
            <w:vAlign w:val="center"/>
          </w:tcPr>
          <w:p w14:paraId="4BFB935E" w14:textId="687AB09D" w:rsidR="00684813" w:rsidRPr="000963AD" w:rsidRDefault="000963AD" w:rsidP="00621560">
            <w:pPr>
              <w:jc w:val="right"/>
              <w:rPr>
                <w:lang w:val="en-US"/>
              </w:rPr>
            </w:pPr>
            <w:r>
              <w:rPr>
                <w:rFonts w:hint="eastAsia"/>
              </w:rPr>
              <w:t>112.5</w:t>
            </w:r>
          </w:p>
        </w:tc>
      </w:tr>
      <w:tr w:rsidR="00684813" w:rsidRPr="005C2846" w14:paraId="7EA6A890" w14:textId="77777777" w:rsidTr="00644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shd w:val="clear" w:color="auto" w:fill="auto"/>
            <w:tcMar>
              <w:top w:w="28" w:type="dxa"/>
              <w:left w:w="28" w:type="dxa"/>
              <w:bottom w:w="28" w:type="dxa"/>
              <w:right w:w="28" w:type="dxa"/>
            </w:tcMar>
            <w:vAlign w:val="center"/>
          </w:tcPr>
          <w:p w14:paraId="067A02F4" w14:textId="77777777" w:rsidR="00684813" w:rsidRPr="005C2846" w:rsidRDefault="00684813" w:rsidP="00621560">
            <w:r w:rsidRPr="005C2846">
              <w:t>国</w:t>
            </w:r>
          </w:p>
        </w:tc>
        <w:tc>
          <w:tcPr>
            <w:tcW w:w="834" w:type="pct"/>
            <w:shd w:val="clear" w:color="auto" w:fill="auto"/>
            <w:tcMar>
              <w:top w:w="28" w:type="dxa"/>
              <w:left w:w="28" w:type="dxa"/>
              <w:bottom w:w="28" w:type="dxa"/>
              <w:right w:w="28" w:type="dxa"/>
            </w:tcMar>
            <w:vAlign w:val="center"/>
          </w:tcPr>
          <w:p w14:paraId="746B6A06" w14:textId="4E0583B7" w:rsidR="00684813" w:rsidRPr="000963AD" w:rsidRDefault="000963AD" w:rsidP="00621560">
            <w:pPr>
              <w:jc w:val="right"/>
              <w:rPr>
                <w:lang w:val="en-US"/>
              </w:rPr>
            </w:pPr>
            <w:r>
              <w:rPr>
                <w:rFonts w:hint="eastAsia"/>
              </w:rPr>
              <w:t>28.6</w:t>
            </w:r>
          </w:p>
        </w:tc>
        <w:tc>
          <w:tcPr>
            <w:tcW w:w="833" w:type="pct"/>
            <w:shd w:val="clear" w:color="auto" w:fill="auto"/>
            <w:tcMar>
              <w:top w:w="28" w:type="dxa"/>
              <w:left w:w="28" w:type="dxa"/>
              <w:bottom w:w="28" w:type="dxa"/>
              <w:right w:w="28" w:type="dxa"/>
            </w:tcMar>
            <w:vAlign w:val="center"/>
          </w:tcPr>
          <w:p w14:paraId="57CF57D2" w14:textId="02467A31" w:rsidR="00684813" w:rsidRPr="003D395E" w:rsidRDefault="000963AD" w:rsidP="00621560">
            <w:pPr>
              <w:jc w:val="right"/>
              <w:rPr>
                <w:lang w:val="en-US"/>
              </w:rPr>
            </w:pPr>
            <w:r>
              <w:rPr>
                <w:rFonts w:hint="eastAsia"/>
                <w:lang w:val="en-US"/>
              </w:rPr>
              <w:t>29.1</w:t>
            </w:r>
          </w:p>
        </w:tc>
        <w:tc>
          <w:tcPr>
            <w:tcW w:w="834" w:type="pct"/>
            <w:shd w:val="clear" w:color="auto" w:fill="auto"/>
            <w:tcMar>
              <w:top w:w="28" w:type="dxa"/>
              <w:left w:w="28" w:type="dxa"/>
              <w:bottom w:w="28" w:type="dxa"/>
              <w:right w:w="28" w:type="dxa"/>
            </w:tcMar>
            <w:vAlign w:val="center"/>
          </w:tcPr>
          <w:p w14:paraId="48690601" w14:textId="429CFC24" w:rsidR="00684813" w:rsidRPr="000963AD" w:rsidRDefault="000963AD" w:rsidP="00621560">
            <w:pPr>
              <w:jc w:val="right"/>
              <w:rPr>
                <w:lang w:val="en-US"/>
              </w:rPr>
            </w:pPr>
            <w:r>
              <w:rPr>
                <w:rFonts w:hint="eastAsia"/>
              </w:rPr>
              <w:t>29.8</w:t>
            </w:r>
          </w:p>
        </w:tc>
        <w:tc>
          <w:tcPr>
            <w:tcW w:w="833" w:type="pct"/>
            <w:shd w:val="clear" w:color="auto" w:fill="auto"/>
            <w:tcMar>
              <w:top w:w="28" w:type="dxa"/>
              <w:left w:w="28" w:type="dxa"/>
              <w:bottom w:w="28" w:type="dxa"/>
              <w:right w:w="28" w:type="dxa"/>
            </w:tcMar>
            <w:vAlign w:val="center"/>
          </w:tcPr>
          <w:p w14:paraId="001831BA" w14:textId="5B55A1EF" w:rsidR="00684813" w:rsidRPr="000963AD" w:rsidRDefault="000963AD" w:rsidP="00621560">
            <w:pPr>
              <w:jc w:val="right"/>
              <w:rPr>
                <w:lang w:val="en-US"/>
              </w:rPr>
            </w:pPr>
            <w:r>
              <w:rPr>
                <w:rFonts w:hint="eastAsia"/>
              </w:rPr>
              <w:t>30.3</w:t>
            </w:r>
          </w:p>
        </w:tc>
        <w:tc>
          <w:tcPr>
            <w:tcW w:w="834" w:type="pct"/>
            <w:shd w:val="clear" w:color="auto" w:fill="auto"/>
            <w:tcMar>
              <w:top w:w="28" w:type="dxa"/>
              <w:left w:w="28" w:type="dxa"/>
              <w:bottom w:w="28" w:type="dxa"/>
              <w:right w:w="28" w:type="dxa"/>
            </w:tcMar>
            <w:vAlign w:val="center"/>
          </w:tcPr>
          <w:p w14:paraId="3B386C7C" w14:textId="422B564D" w:rsidR="00684813" w:rsidRPr="000963AD" w:rsidRDefault="000963AD" w:rsidP="00621560">
            <w:pPr>
              <w:jc w:val="right"/>
              <w:rPr>
                <w:lang w:val="en-US"/>
              </w:rPr>
            </w:pPr>
            <w:r>
              <w:rPr>
                <w:rFonts w:hint="eastAsia"/>
              </w:rPr>
              <w:t>5.9</w:t>
            </w:r>
          </w:p>
        </w:tc>
      </w:tr>
      <w:tr w:rsidR="00684813" w:rsidRPr="005C2846" w14:paraId="3E619E0C" w14:textId="77777777" w:rsidTr="00644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shd w:val="clear" w:color="auto" w:fill="auto"/>
            <w:tcMar>
              <w:top w:w="28" w:type="dxa"/>
              <w:left w:w="28" w:type="dxa"/>
              <w:bottom w:w="28" w:type="dxa"/>
              <w:right w:w="28" w:type="dxa"/>
            </w:tcMar>
            <w:vAlign w:val="center"/>
          </w:tcPr>
          <w:p w14:paraId="5A9D89C8" w14:textId="77777777" w:rsidR="00684813" w:rsidRPr="005C2846" w:rsidRDefault="00684813" w:rsidP="00621560">
            <w:r w:rsidRPr="005C2846">
              <w:t>県</w:t>
            </w:r>
          </w:p>
        </w:tc>
        <w:tc>
          <w:tcPr>
            <w:tcW w:w="834" w:type="pct"/>
            <w:shd w:val="clear" w:color="auto" w:fill="auto"/>
            <w:tcMar>
              <w:top w:w="28" w:type="dxa"/>
              <w:left w:w="28" w:type="dxa"/>
              <w:bottom w:w="28" w:type="dxa"/>
              <w:right w:w="28" w:type="dxa"/>
            </w:tcMar>
            <w:vAlign w:val="center"/>
          </w:tcPr>
          <w:p w14:paraId="01DD5BB9" w14:textId="54381D30" w:rsidR="00684813" w:rsidRPr="000963AD" w:rsidRDefault="000963AD" w:rsidP="00621560">
            <w:pPr>
              <w:jc w:val="right"/>
              <w:rPr>
                <w:lang w:val="en-US"/>
              </w:rPr>
            </w:pPr>
            <w:r>
              <w:rPr>
                <w:rFonts w:hint="eastAsia"/>
              </w:rPr>
              <w:t>25.9</w:t>
            </w:r>
          </w:p>
        </w:tc>
        <w:tc>
          <w:tcPr>
            <w:tcW w:w="833" w:type="pct"/>
            <w:shd w:val="clear" w:color="auto" w:fill="auto"/>
            <w:tcMar>
              <w:top w:w="28" w:type="dxa"/>
              <w:left w:w="28" w:type="dxa"/>
              <w:bottom w:w="28" w:type="dxa"/>
              <w:right w:w="28" w:type="dxa"/>
            </w:tcMar>
            <w:vAlign w:val="center"/>
          </w:tcPr>
          <w:p w14:paraId="24148161" w14:textId="556357BF" w:rsidR="00684813" w:rsidRPr="000963AD" w:rsidRDefault="000963AD" w:rsidP="00621560">
            <w:pPr>
              <w:jc w:val="right"/>
              <w:rPr>
                <w:lang w:val="en-US"/>
              </w:rPr>
            </w:pPr>
            <w:r>
              <w:rPr>
                <w:rFonts w:hint="eastAsia"/>
              </w:rPr>
              <w:t>26.0</w:t>
            </w:r>
          </w:p>
        </w:tc>
        <w:tc>
          <w:tcPr>
            <w:tcW w:w="834" w:type="pct"/>
            <w:shd w:val="clear" w:color="auto" w:fill="auto"/>
            <w:tcMar>
              <w:top w:w="28" w:type="dxa"/>
              <w:left w:w="28" w:type="dxa"/>
              <w:bottom w:w="28" w:type="dxa"/>
              <w:right w:w="28" w:type="dxa"/>
            </w:tcMar>
            <w:vAlign w:val="center"/>
          </w:tcPr>
          <w:p w14:paraId="41B4306B" w14:textId="6CFA9F5E" w:rsidR="00684813" w:rsidRPr="000963AD" w:rsidRDefault="000963AD" w:rsidP="00621560">
            <w:pPr>
              <w:jc w:val="right"/>
              <w:rPr>
                <w:lang w:val="en-US"/>
              </w:rPr>
            </w:pPr>
            <w:r>
              <w:rPr>
                <w:rFonts w:hint="eastAsia"/>
              </w:rPr>
              <w:t>27.5</w:t>
            </w:r>
          </w:p>
        </w:tc>
        <w:tc>
          <w:tcPr>
            <w:tcW w:w="833" w:type="pct"/>
            <w:shd w:val="clear" w:color="auto" w:fill="auto"/>
            <w:tcMar>
              <w:top w:w="28" w:type="dxa"/>
              <w:left w:w="28" w:type="dxa"/>
              <w:bottom w:w="28" w:type="dxa"/>
              <w:right w:w="28" w:type="dxa"/>
            </w:tcMar>
            <w:vAlign w:val="center"/>
          </w:tcPr>
          <w:p w14:paraId="38B262F8" w14:textId="3198CC71" w:rsidR="00684813" w:rsidRPr="000963AD" w:rsidRDefault="000963AD" w:rsidP="00621560">
            <w:pPr>
              <w:jc w:val="right"/>
              <w:rPr>
                <w:lang w:val="en-US"/>
              </w:rPr>
            </w:pPr>
            <w:r>
              <w:rPr>
                <w:rFonts w:hint="eastAsia"/>
              </w:rPr>
              <w:t>28.6</w:t>
            </w:r>
          </w:p>
        </w:tc>
        <w:tc>
          <w:tcPr>
            <w:tcW w:w="834" w:type="pct"/>
            <w:shd w:val="clear" w:color="auto" w:fill="auto"/>
            <w:tcMar>
              <w:top w:w="28" w:type="dxa"/>
              <w:left w:w="28" w:type="dxa"/>
              <w:bottom w:w="28" w:type="dxa"/>
              <w:right w:w="28" w:type="dxa"/>
            </w:tcMar>
            <w:vAlign w:val="center"/>
          </w:tcPr>
          <w:p w14:paraId="2E8BA5BA" w14:textId="52E90026" w:rsidR="00684813" w:rsidRPr="000963AD" w:rsidRDefault="000963AD" w:rsidP="00621560">
            <w:pPr>
              <w:jc w:val="right"/>
              <w:rPr>
                <w:lang w:val="en-US"/>
              </w:rPr>
            </w:pPr>
            <w:r>
              <w:rPr>
                <w:rFonts w:hint="eastAsia"/>
              </w:rPr>
              <w:t>10.4</w:t>
            </w:r>
          </w:p>
        </w:tc>
      </w:tr>
      <w:tr w:rsidR="00684813" w:rsidRPr="005C2846" w14:paraId="4126D5B5" w14:textId="77777777" w:rsidTr="00644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shd w:val="clear" w:color="auto" w:fill="auto"/>
            <w:tcMar>
              <w:top w:w="28" w:type="dxa"/>
              <w:left w:w="28" w:type="dxa"/>
              <w:bottom w:w="28" w:type="dxa"/>
              <w:right w:w="28" w:type="dxa"/>
            </w:tcMar>
            <w:vAlign w:val="center"/>
          </w:tcPr>
          <w:p w14:paraId="41F90528" w14:textId="77777777" w:rsidR="00684813" w:rsidRPr="005C2846" w:rsidRDefault="00684813" w:rsidP="00621560">
            <w:r w:rsidRPr="005C2846">
              <w:t>同規模</w:t>
            </w:r>
          </w:p>
        </w:tc>
        <w:tc>
          <w:tcPr>
            <w:tcW w:w="834" w:type="pct"/>
            <w:shd w:val="clear" w:color="auto" w:fill="auto"/>
            <w:tcMar>
              <w:top w:w="28" w:type="dxa"/>
              <w:left w:w="28" w:type="dxa"/>
              <w:bottom w:w="28" w:type="dxa"/>
              <w:right w:w="28" w:type="dxa"/>
            </w:tcMar>
            <w:vAlign w:val="center"/>
          </w:tcPr>
          <w:p w14:paraId="1B92E632" w14:textId="4F60EB85" w:rsidR="00684813" w:rsidRPr="000963AD" w:rsidRDefault="000963AD" w:rsidP="00621560">
            <w:pPr>
              <w:jc w:val="right"/>
              <w:rPr>
                <w:lang w:val="en-US"/>
              </w:rPr>
            </w:pPr>
            <w:r>
              <w:rPr>
                <w:rFonts w:hint="eastAsia"/>
              </w:rPr>
              <w:t>25.7</w:t>
            </w:r>
          </w:p>
        </w:tc>
        <w:tc>
          <w:tcPr>
            <w:tcW w:w="833" w:type="pct"/>
            <w:shd w:val="clear" w:color="auto" w:fill="auto"/>
            <w:tcMar>
              <w:top w:w="28" w:type="dxa"/>
              <w:left w:w="28" w:type="dxa"/>
              <w:bottom w:w="28" w:type="dxa"/>
              <w:right w:w="28" w:type="dxa"/>
            </w:tcMar>
            <w:vAlign w:val="center"/>
          </w:tcPr>
          <w:p w14:paraId="6D95DD89" w14:textId="1F16CFD3" w:rsidR="00684813" w:rsidRPr="000963AD" w:rsidRDefault="000963AD" w:rsidP="00621560">
            <w:pPr>
              <w:jc w:val="right"/>
              <w:rPr>
                <w:lang w:val="en-US"/>
              </w:rPr>
            </w:pPr>
            <w:r>
              <w:rPr>
                <w:rFonts w:hint="eastAsia"/>
              </w:rPr>
              <w:t>26.0</w:t>
            </w:r>
          </w:p>
        </w:tc>
        <w:tc>
          <w:tcPr>
            <w:tcW w:w="834" w:type="pct"/>
            <w:shd w:val="clear" w:color="auto" w:fill="auto"/>
            <w:tcMar>
              <w:top w:w="28" w:type="dxa"/>
              <w:left w:w="28" w:type="dxa"/>
              <w:bottom w:w="28" w:type="dxa"/>
              <w:right w:w="28" w:type="dxa"/>
            </w:tcMar>
            <w:vAlign w:val="center"/>
          </w:tcPr>
          <w:p w14:paraId="2960B4A7" w14:textId="415D7A47" w:rsidR="00684813" w:rsidRPr="000963AD" w:rsidRDefault="000963AD" w:rsidP="00621560">
            <w:pPr>
              <w:jc w:val="right"/>
              <w:rPr>
                <w:lang w:val="en-US"/>
              </w:rPr>
            </w:pPr>
            <w:r>
              <w:rPr>
                <w:rFonts w:hint="eastAsia"/>
              </w:rPr>
              <w:t>27.0</w:t>
            </w:r>
          </w:p>
        </w:tc>
        <w:tc>
          <w:tcPr>
            <w:tcW w:w="833" w:type="pct"/>
            <w:shd w:val="clear" w:color="auto" w:fill="auto"/>
            <w:tcMar>
              <w:top w:w="28" w:type="dxa"/>
              <w:left w:w="28" w:type="dxa"/>
              <w:bottom w:w="28" w:type="dxa"/>
              <w:right w:w="28" w:type="dxa"/>
            </w:tcMar>
            <w:vAlign w:val="center"/>
          </w:tcPr>
          <w:p w14:paraId="7DFF2316" w14:textId="4B1F869C" w:rsidR="00684813" w:rsidRPr="000963AD" w:rsidRDefault="000963AD" w:rsidP="00621560">
            <w:pPr>
              <w:jc w:val="right"/>
              <w:rPr>
                <w:lang w:val="en-US"/>
              </w:rPr>
            </w:pPr>
            <w:r>
              <w:rPr>
                <w:rFonts w:hint="eastAsia"/>
              </w:rPr>
              <w:t>27.6</w:t>
            </w:r>
          </w:p>
        </w:tc>
        <w:tc>
          <w:tcPr>
            <w:tcW w:w="834" w:type="pct"/>
            <w:shd w:val="clear" w:color="auto" w:fill="auto"/>
            <w:tcMar>
              <w:top w:w="28" w:type="dxa"/>
              <w:left w:w="28" w:type="dxa"/>
              <w:bottom w:w="28" w:type="dxa"/>
              <w:right w:w="28" w:type="dxa"/>
            </w:tcMar>
            <w:vAlign w:val="center"/>
          </w:tcPr>
          <w:p w14:paraId="3FF1FA94" w14:textId="1309C179" w:rsidR="00684813" w:rsidRPr="000963AD" w:rsidRDefault="000963AD" w:rsidP="00621560">
            <w:pPr>
              <w:jc w:val="right"/>
              <w:rPr>
                <w:lang w:val="en-US"/>
              </w:rPr>
            </w:pPr>
            <w:r>
              <w:rPr>
                <w:rFonts w:hint="eastAsia"/>
              </w:rPr>
              <w:t>7.4</w:t>
            </w:r>
          </w:p>
        </w:tc>
      </w:tr>
    </w:tbl>
    <w:p w14:paraId="09E167B6" w14:textId="50ED7693" w:rsidR="0085607C" w:rsidRPr="00BB1A0E" w:rsidRDefault="00171E17" w:rsidP="00B63CFD">
      <w:pPr>
        <w:pStyle w:val="af7"/>
      </w:pPr>
      <w:r w:rsidRPr="00BB1A0E">
        <w:t>【出典】KDB帳票 S</w:t>
      </w:r>
      <w:r w:rsidR="006A2E14">
        <w:t>23</w:t>
      </w:r>
      <w:r w:rsidRPr="00BB1A0E">
        <w:t>_</w:t>
      </w:r>
      <w:r w:rsidR="006A2E14">
        <w:t>004</w:t>
      </w:r>
      <w:r w:rsidRPr="00BB1A0E">
        <w:t>-疾病別医療費分析</w:t>
      </w:r>
      <w:r w:rsidR="006A2E14">
        <w:t>（</w:t>
      </w:r>
      <w:r w:rsidRPr="00BB1A0E">
        <w:t>中分類</w:t>
      </w:r>
      <w:r w:rsidR="006A2E14">
        <w:t>）</w:t>
      </w:r>
      <w:r w:rsidR="007E4669">
        <w:rPr>
          <w:rFonts w:hint="eastAsia"/>
        </w:rPr>
        <w:t xml:space="preserve"> </w:t>
      </w:r>
      <w:r w:rsidR="00684813">
        <w:rPr>
          <w:rFonts w:hint="eastAsia"/>
        </w:rPr>
        <w:t>令和1</w:t>
      </w:r>
      <w:r w:rsidR="00F01984">
        <w:rPr>
          <w:rFonts w:hint="eastAsia"/>
        </w:rPr>
        <w:t>年度から</w:t>
      </w:r>
      <w:r w:rsidRPr="00BB1A0E">
        <w:t>令和</w:t>
      </w:r>
      <w:r w:rsidR="006A2E14">
        <w:rPr>
          <w:rFonts w:hint="eastAsia"/>
        </w:rPr>
        <w:t>4</w:t>
      </w:r>
      <w:r w:rsidRPr="00BB1A0E">
        <w:t>年度 累計</w:t>
      </w:r>
    </w:p>
    <w:p w14:paraId="27545443" w14:textId="61C0BC7B" w:rsidR="0085607C" w:rsidRDefault="00171E17" w:rsidP="00B63CFD">
      <w:pPr>
        <w:pStyle w:val="af7"/>
      </w:pPr>
      <w:r w:rsidRPr="00BB1A0E">
        <w:t>KDB帳票 S</w:t>
      </w:r>
      <w:r w:rsidR="006A2E14">
        <w:t>23</w:t>
      </w:r>
      <w:r w:rsidRPr="00BB1A0E">
        <w:t>_</w:t>
      </w:r>
      <w:r w:rsidR="006A2E14">
        <w:t>005</w:t>
      </w:r>
      <w:r w:rsidRPr="00BB1A0E">
        <w:t>-疾病別医療費分析</w:t>
      </w:r>
      <w:r w:rsidR="006A2E14">
        <w:t>（</w:t>
      </w:r>
      <w:r w:rsidRPr="00BB1A0E">
        <w:t>細小</w:t>
      </w:r>
      <w:r w:rsidR="006A2E14">
        <w:t>（82）</w:t>
      </w:r>
      <w:r w:rsidRPr="00BB1A0E">
        <w:t>分類</w:t>
      </w:r>
      <w:r w:rsidR="006A2E14">
        <w:t>）</w:t>
      </w:r>
      <w:r w:rsidR="007E4669">
        <w:rPr>
          <w:rFonts w:hint="eastAsia"/>
        </w:rPr>
        <w:t xml:space="preserve"> </w:t>
      </w:r>
      <w:r w:rsidR="00684813">
        <w:rPr>
          <w:rFonts w:hint="eastAsia"/>
        </w:rPr>
        <w:t>令和1</w:t>
      </w:r>
      <w:r w:rsidR="00F01984">
        <w:rPr>
          <w:rFonts w:hint="eastAsia"/>
        </w:rPr>
        <w:t>年度から</w:t>
      </w:r>
      <w:r w:rsidRPr="00BB1A0E">
        <w:t>令和</w:t>
      </w:r>
      <w:r w:rsidR="006A2E14">
        <w:rPr>
          <w:rFonts w:hint="eastAsia"/>
        </w:rPr>
        <w:t>4</w:t>
      </w:r>
      <w:r w:rsidRPr="00BB1A0E">
        <w:t>年度 累計</w:t>
      </w:r>
    </w:p>
    <w:p w14:paraId="33D46CED" w14:textId="23F3288A" w:rsidR="00FA0220" w:rsidRPr="00FA0220" w:rsidRDefault="00FA0220" w:rsidP="004C039D">
      <w:pPr>
        <w:pStyle w:val="af5"/>
      </w:pPr>
      <w:r w:rsidRPr="00AA48B6">
        <w:rPr>
          <w:rFonts w:hint="eastAsia"/>
        </w:rPr>
        <w:t>※表内の</w:t>
      </w:r>
      <w:r w:rsidR="007B217D">
        <w:rPr>
          <w:rFonts w:hint="eastAsia"/>
        </w:rPr>
        <w:t>「</w:t>
      </w:r>
      <w:r w:rsidRPr="00AA48B6">
        <w:rPr>
          <w:rFonts w:hint="eastAsia"/>
        </w:rPr>
        <w:t>虚血性心疾患</w:t>
      </w:r>
      <w:r w:rsidR="007B217D">
        <w:rPr>
          <w:rFonts w:hint="eastAsia"/>
        </w:rPr>
        <w:t>」</w:t>
      </w:r>
      <w:r w:rsidRPr="00AA48B6">
        <w:rPr>
          <w:rFonts w:hint="eastAsia"/>
        </w:rPr>
        <w:t>と</w:t>
      </w:r>
      <w:r w:rsidR="007B217D">
        <w:rPr>
          <w:rFonts w:hint="eastAsia"/>
        </w:rPr>
        <w:t>「</w:t>
      </w:r>
      <w:r w:rsidRPr="00AA48B6">
        <w:rPr>
          <w:rFonts w:hint="eastAsia"/>
        </w:rPr>
        <w:t>脳血管疾患</w:t>
      </w:r>
      <w:r w:rsidR="007B217D">
        <w:rPr>
          <w:rFonts w:hint="eastAsia"/>
        </w:rPr>
        <w:t>」</w:t>
      </w:r>
      <w:r w:rsidRPr="00AA48B6">
        <w:rPr>
          <w:rFonts w:hint="eastAsia"/>
        </w:rPr>
        <w:t>は入院、</w:t>
      </w:r>
      <w:r w:rsidR="007B217D">
        <w:rPr>
          <w:rFonts w:hint="eastAsia"/>
        </w:rPr>
        <w:t>「</w:t>
      </w:r>
      <w:r w:rsidR="00703D0D" w:rsidRPr="00AA48B6">
        <w:rPr>
          <w:rFonts w:hint="eastAsia"/>
        </w:rPr>
        <w:t>慢性腎臓病</w:t>
      </w:r>
      <w:r w:rsidR="006A2E14">
        <w:rPr>
          <w:rFonts w:hint="eastAsia"/>
        </w:rPr>
        <w:t>（</w:t>
      </w:r>
      <w:r w:rsidR="00703D0D" w:rsidRPr="00AA48B6">
        <w:rPr>
          <w:rFonts w:hint="eastAsia"/>
        </w:rPr>
        <w:t>透析あり</w:t>
      </w:r>
      <w:r w:rsidR="006A2E14">
        <w:rPr>
          <w:rFonts w:hint="eastAsia"/>
        </w:rPr>
        <w:t>）</w:t>
      </w:r>
      <w:r w:rsidR="007B217D">
        <w:rPr>
          <w:rFonts w:hint="eastAsia"/>
        </w:rPr>
        <w:t>」</w:t>
      </w:r>
      <w:r w:rsidRPr="00AA48B6">
        <w:rPr>
          <w:rFonts w:hint="eastAsia"/>
        </w:rPr>
        <w:t>は外来</w:t>
      </w:r>
      <w:r w:rsidR="00D3143A">
        <w:rPr>
          <w:rFonts w:hint="eastAsia"/>
        </w:rPr>
        <w:t>を集計している</w:t>
      </w:r>
    </w:p>
    <w:p w14:paraId="69314915" w14:textId="6942514A" w:rsidR="00326859" w:rsidRDefault="00326859">
      <w:pPr>
        <w:rPr>
          <w:b/>
          <w:sz w:val="22"/>
          <w:szCs w:val="22"/>
        </w:rPr>
      </w:pPr>
    </w:p>
    <w:p w14:paraId="3C8DDE7F" w14:textId="66F1495E" w:rsidR="00423E1B" w:rsidRDefault="00575D45" w:rsidP="00846B78">
      <w:pPr>
        <w:pStyle w:val="4"/>
      </w:pPr>
      <w:r>
        <w:rPr>
          <w:rFonts w:hint="eastAsia"/>
        </w:rPr>
        <w:t>人工透析患者数の推移</w:t>
      </w:r>
    </w:p>
    <w:p w14:paraId="24E7C779" w14:textId="05438CAA" w:rsidR="00AB5F17" w:rsidRDefault="0031392B" w:rsidP="000B33D6">
      <w:pPr>
        <w:pStyle w:val="a0"/>
        <w:ind w:firstLine="200"/>
      </w:pPr>
      <w:r>
        <w:rPr>
          <w:rFonts w:hint="eastAsia"/>
        </w:rPr>
        <w:t>人工透析患者数の推移</w:t>
      </w:r>
      <w:r w:rsidR="006A2E14">
        <w:rPr>
          <w:rFonts w:hint="eastAsia"/>
        </w:rPr>
        <w:t>（</w:t>
      </w:r>
      <w:r>
        <w:rPr>
          <w:rFonts w:hint="eastAsia"/>
        </w:rPr>
        <w:t>図表</w:t>
      </w:r>
      <w:r w:rsidR="006A2E14">
        <w:t>3</w:t>
      </w:r>
      <w:r>
        <w:t>-</w:t>
      </w:r>
      <w:r w:rsidR="006A2E14">
        <w:t>3</w:t>
      </w:r>
      <w:r>
        <w:t>-</w:t>
      </w:r>
      <w:r w:rsidR="006A2E14">
        <w:t>4</w:t>
      </w:r>
      <w:r>
        <w:t>-</w:t>
      </w:r>
      <w:r w:rsidR="006A2E14">
        <w:t>3）</w:t>
      </w:r>
      <w:r>
        <w:t>をみると、令和4年度</w:t>
      </w:r>
      <w:r w:rsidR="00D7033B">
        <w:rPr>
          <w:rFonts w:hint="eastAsia"/>
        </w:rPr>
        <w:t>の患者数は</w:t>
      </w:r>
      <w:r>
        <w:t>5人</w:t>
      </w:r>
      <w:r w:rsidR="00D7033B">
        <w:rPr>
          <w:rFonts w:hint="eastAsia"/>
        </w:rPr>
        <w:t>で、</w:t>
      </w:r>
      <w:r>
        <w:t>令和1年度</w:t>
      </w:r>
      <w:r w:rsidR="002F5A5A">
        <w:rPr>
          <w:rFonts w:hint="eastAsia"/>
        </w:rPr>
        <w:t>の</w:t>
      </w:r>
      <w:r w:rsidR="00D7033B">
        <w:t>3人</w:t>
      </w:r>
      <w:r w:rsidR="009F4271">
        <w:rPr>
          <w:rFonts w:hint="eastAsia"/>
        </w:rPr>
        <w:t>と比較して</w:t>
      </w:r>
      <w:r>
        <w:t>2人増加している。</w:t>
      </w:r>
    </w:p>
    <w:p w14:paraId="368A2EB4" w14:textId="32AF6310" w:rsidR="0031392B" w:rsidRDefault="000618FB" w:rsidP="000618FB">
      <w:pPr>
        <w:pStyle w:val="a0"/>
        <w:ind w:firstLine="200"/>
      </w:pPr>
      <w:r>
        <w:t>令和4年度</w:t>
      </w:r>
      <w:r>
        <w:rPr>
          <w:rFonts w:hint="eastAsia"/>
        </w:rPr>
        <w:t>における</w:t>
      </w:r>
      <w:r>
        <w:t>新規の人工透析患者数は</w:t>
      </w:r>
      <w:r>
        <w:rPr>
          <w:rFonts w:hint="eastAsia"/>
        </w:rPr>
        <w:t>男女ともに0人となっている。</w:t>
      </w:r>
    </w:p>
    <w:p w14:paraId="4928C8E7" w14:textId="77777777" w:rsidR="00D3143A" w:rsidRPr="00BB1A0E" w:rsidRDefault="00D3143A" w:rsidP="002A7A9D"/>
    <w:p w14:paraId="22CD940E" w14:textId="4F089128" w:rsidR="0085607C" w:rsidRPr="00BB1A0E" w:rsidRDefault="00FE6C3E" w:rsidP="00381209">
      <w:pPr>
        <w:pStyle w:val="af2"/>
      </w:pPr>
      <w:bookmarkStart w:id="332" w:name="_Toc124936834"/>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r w:rsidRPr="00157598">
        <w:t>：</w:t>
      </w:r>
      <w:r w:rsidR="00171E17" w:rsidRPr="00BB1A0E">
        <w:t>人工透析患者数</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人工透析の状況_性別経年_人数新規"/>
      </w:tblPr>
      <w:tblGrid>
        <w:gridCol w:w="1561"/>
        <w:gridCol w:w="1566"/>
        <w:gridCol w:w="1562"/>
        <w:gridCol w:w="1564"/>
        <w:gridCol w:w="1562"/>
        <w:gridCol w:w="1560"/>
      </w:tblGrid>
      <w:tr w:rsidR="00E0048C" w:rsidRPr="005E0648" w14:paraId="4F32522F" w14:textId="77777777" w:rsidTr="00E0048C">
        <w:trPr>
          <w:trHeight w:val="20"/>
        </w:trPr>
        <w:tc>
          <w:tcPr>
            <w:tcW w:w="1668" w:type="pct"/>
            <w:gridSpan w:val="2"/>
            <w:shd w:val="clear" w:color="auto" w:fill="CCD6FF"/>
            <w:tcMar>
              <w:top w:w="28" w:type="dxa"/>
              <w:left w:w="28" w:type="dxa"/>
              <w:bottom w:w="28" w:type="dxa"/>
              <w:right w:w="28" w:type="dxa"/>
            </w:tcMar>
            <w:vAlign w:val="center"/>
          </w:tcPr>
          <w:p w14:paraId="79D18A6F" w14:textId="77777777" w:rsidR="00E0048C" w:rsidRPr="005E0648" w:rsidRDefault="00E0048C" w:rsidP="0080688F">
            <w:pPr>
              <w:widowControl w:val="0"/>
              <w:rPr>
                <w:szCs w:val="16"/>
              </w:rPr>
            </w:pPr>
          </w:p>
        </w:tc>
        <w:tc>
          <w:tcPr>
            <w:tcW w:w="833" w:type="pct"/>
            <w:shd w:val="clear" w:color="auto" w:fill="CCD6FF"/>
            <w:tcMar>
              <w:top w:w="28" w:type="dxa"/>
              <w:left w:w="28" w:type="dxa"/>
              <w:bottom w:w="28" w:type="dxa"/>
              <w:right w:w="28" w:type="dxa"/>
            </w:tcMar>
            <w:vAlign w:val="center"/>
          </w:tcPr>
          <w:p w14:paraId="76B8B1B7" w14:textId="77777777" w:rsidR="00E0048C" w:rsidRPr="005E0648" w:rsidRDefault="00E0048C" w:rsidP="0080688F">
            <w:pPr>
              <w:widowControl w:val="0"/>
              <w:jc w:val="center"/>
              <w:rPr>
                <w:szCs w:val="16"/>
              </w:rPr>
            </w:pPr>
            <w:r w:rsidRPr="005E0648">
              <w:rPr>
                <w:b/>
                <w:szCs w:val="16"/>
              </w:rPr>
              <w:t>令和1年度</w:t>
            </w:r>
          </w:p>
        </w:tc>
        <w:tc>
          <w:tcPr>
            <w:tcW w:w="834" w:type="pct"/>
            <w:shd w:val="clear" w:color="auto" w:fill="CCD6FF"/>
            <w:tcMar>
              <w:top w:w="28" w:type="dxa"/>
              <w:left w:w="28" w:type="dxa"/>
              <w:bottom w:w="28" w:type="dxa"/>
              <w:right w:w="28" w:type="dxa"/>
            </w:tcMar>
            <w:vAlign w:val="center"/>
          </w:tcPr>
          <w:p w14:paraId="2686C12D" w14:textId="77777777" w:rsidR="00E0048C" w:rsidRPr="005E0648" w:rsidRDefault="00E0048C" w:rsidP="0080688F">
            <w:pPr>
              <w:widowControl w:val="0"/>
              <w:jc w:val="center"/>
              <w:rPr>
                <w:szCs w:val="16"/>
              </w:rPr>
            </w:pPr>
            <w:r w:rsidRPr="005E0648">
              <w:rPr>
                <w:b/>
                <w:szCs w:val="16"/>
              </w:rPr>
              <w:t>令和2年度</w:t>
            </w:r>
          </w:p>
        </w:tc>
        <w:tc>
          <w:tcPr>
            <w:tcW w:w="833" w:type="pct"/>
            <w:shd w:val="clear" w:color="auto" w:fill="CCD6FF"/>
            <w:tcMar>
              <w:top w:w="28" w:type="dxa"/>
              <w:left w:w="28" w:type="dxa"/>
              <w:bottom w:w="28" w:type="dxa"/>
              <w:right w:w="28" w:type="dxa"/>
            </w:tcMar>
            <w:vAlign w:val="center"/>
          </w:tcPr>
          <w:p w14:paraId="1AADB364" w14:textId="77777777" w:rsidR="00E0048C" w:rsidRPr="005E0648" w:rsidRDefault="00E0048C" w:rsidP="0080688F">
            <w:pPr>
              <w:widowControl w:val="0"/>
              <w:jc w:val="center"/>
              <w:rPr>
                <w:szCs w:val="16"/>
              </w:rPr>
            </w:pPr>
            <w:r w:rsidRPr="005E0648">
              <w:rPr>
                <w:b/>
                <w:szCs w:val="16"/>
              </w:rPr>
              <w:t>令和3年度</w:t>
            </w:r>
          </w:p>
        </w:tc>
        <w:tc>
          <w:tcPr>
            <w:tcW w:w="832" w:type="pct"/>
            <w:shd w:val="clear" w:color="auto" w:fill="CCD6FF"/>
            <w:tcMar>
              <w:top w:w="28" w:type="dxa"/>
              <w:left w:w="28" w:type="dxa"/>
              <w:bottom w:w="28" w:type="dxa"/>
              <w:right w:w="28" w:type="dxa"/>
            </w:tcMar>
            <w:vAlign w:val="center"/>
          </w:tcPr>
          <w:p w14:paraId="14C7C737" w14:textId="77777777" w:rsidR="00E0048C" w:rsidRPr="005E0648" w:rsidRDefault="00E0048C" w:rsidP="0080688F">
            <w:pPr>
              <w:widowControl w:val="0"/>
              <w:jc w:val="center"/>
              <w:rPr>
                <w:szCs w:val="16"/>
              </w:rPr>
            </w:pPr>
            <w:r w:rsidRPr="005E0648">
              <w:rPr>
                <w:b/>
                <w:szCs w:val="16"/>
              </w:rPr>
              <w:t>令和4年度</w:t>
            </w:r>
          </w:p>
        </w:tc>
      </w:tr>
      <w:tr w:rsidR="00E0048C" w:rsidRPr="005E0648" w14:paraId="5F91C21B" w14:textId="77777777" w:rsidTr="00E0048C">
        <w:trPr>
          <w:trHeight w:val="20"/>
        </w:trPr>
        <w:tc>
          <w:tcPr>
            <w:tcW w:w="833" w:type="pct"/>
            <w:vMerge w:val="restart"/>
            <w:shd w:val="clear" w:color="auto" w:fill="FFFFFF"/>
            <w:tcMar>
              <w:top w:w="28" w:type="dxa"/>
              <w:left w:w="28" w:type="dxa"/>
              <w:bottom w:w="28" w:type="dxa"/>
              <w:right w:w="28" w:type="dxa"/>
            </w:tcMar>
            <w:vAlign w:val="center"/>
          </w:tcPr>
          <w:p w14:paraId="5887C0AC" w14:textId="77777777" w:rsidR="00E0048C" w:rsidRPr="005E0648" w:rsidRDefault="00E0048C" w:rsidP="0080688F">
            <w:pPr>
              <w:widowControl w:val="0"/>
              <w:rPr>
                <w:szCs w:val="16"/>
              </w:rPr>
            </w:pPr>
            <w:r w:rsidRPr="005E0648">
              <w:rPr>
                <w:szCs w:val="16"/>
              </w:rPr>
              <w:t>人工透析患者数</w:t>
            </w:r>
          </w:p>
        </w:tc>
        <w:tc>
          <w:tcPr>
            <w:tcW w:w="835" w:type="pct"/>
            <w:shd w:val="clear" w:color="auto" w:fill="auto"/>
            <w:tcMar>
              <w:top w:w="28" w:type="dxa"/>
              <w:left w:w="28" w:type="dxa"/>
              <w:bottom w:w="28" w:type="dxa"/>
              <w:right w:w="28" w:type="dxa"/>
            </w:tcMar>
            <w:vAlign w:val="center"/>
          </w:tcPr>
          <w:p w14:paraId="6AF75A07" w14:textId="77777777" w:rsidR="00E0048C" w:rsidRPr="005E0648" w:rsidRDefault="00E0048C" w:rsidP="0080688F">
            <w:pPr>
              <w:widowControl w:val="0"/>
              <w:rPr>
                <w:szCs w:val="16"/>
              </w:rPr>
            </w:pPr>
            <w:r w:rsidRPr="005E0648">
              <w:rPr>
                <w:szCs w:val="16"/>
              </w:rPr>
              <w:t>男性</w:t>
            </w:r>
            <w:r w:rsidRPr="005E0648">
              <w:rPr>
                <w:rFonts w:hint="eastAsia"/>
                <w:szCs w:val="16"/>
              </w:rPr>
              <w:t>（人）</w:t>
            </w:r>
          </w:p>
        </w:tc>
        <w:tc>
          <w:tcPr>
            <w:tcW w:w="833" w:type="pct"/>
            <w:shd w:val="clear" w:color="auto" w:fill="auto"/>
            <w:tcMar>
              <w:top w:w="28" w:type="dxa"/>
              <w:left w:w="28" w:type="dxa"/>
              <w:bottom w:w="28" w:type="dxa"/>
              <w:right w:w="28" w:type="dxa"/>
            </w:tcMar>
            <w:vAlign w:val="center"/>
          </w:tcPr>
          <w:p w14:paraId="2E45ACB0" w14:textId="3EC174F0" w:rsidR="00E0048C" w:rsidRPr="000963AD" w:rsidRDefault="000963AD" w:rsidP="0080688F">
            <w:pPr>
              <w:widowControl w:val="0"/>
              <w:jc w:val="right"/>
              <w:rPr>
                <w:szCs w:val="16"/>
                <w:lang w:val="en-US"/>
              </w:rPr>
            </w:pPr>
            <w:r>
              <w:rPr>
                <w:szCs w:val="16"/>
                <w:lang w:val="en-US"/>
              </w:rPr>
              <w:t>2</w:t>
            </w:r>
          </w:p>
        </w:tc>
        <w:tc>
          <w:tcPr>
            <w:tcW w:w="834" w:type="pct"/>
            <w:shd w:val="clear" w:color="auto" w:fill="auto"/>
            <w:tcMar>
              <w:top w:w="28" w:type="dxa"/>
              <w:left w:w="28" w:type="dxa"/>
              <w:bottom w:w="28" w:type="dxa"/>
              <w:right w:w="28" w:type="dxa"/>
            </w:tcMar>
            <w:vAlign w:val="center"/>
          </w:tcPr>
          <w:p w14:paraId="41FEB660" w14:textId="596A40D7" w:rsidR="00E0048C" w:rsidRPr="000963AD" w:rsidRDefault="000963AD" w:rsidP="0080688F">
            <w:pPr>
              <w:widowControl w:val="0"/>
              <w:jc w:val="right"/>
              <w:rPr>
                <w:szCs w:val="16"/>
                <w:lang w:val="en-US"/>
              </w:rPr>
            </w:pPr>
            <w:r>
              <w:rPr>
                <w:szCs w:val="16"/>
                <w:lang w:val="en-US"/>
              </w:rPr>
              <w:t>2</w:t>
            </w:r>
          </w:p>
        </w:tc>
        <w:tc>
          <w:tcPr>
            <w:tcW w:w="833" w:type="pct"/>
            <w:shd w:val="clear" w:color="auto" w:fill="auto"/>
            <w:tcMar>
              <w:top w:w="28" w:type="dxa"/>
              <w:left w:w="28" w:type="dxa"/>
              <w:bottom w:w="28" w:type="dxa"/>
              <w:right w:w="28" w:type="dxa"/>
            </w:tcMar>
            <w:vAlign w:val="center"/>
          </w:tcPr>
          <w:p w14:paraId="63A763EE" w14:textId="51515145" w:rsidR="00E0048C" w:rsidRPr="000963AD" w:rsidRDefault="000963AD" w:rsidP="0080688F">
            <w:pPr>
              <w:widowControl w:val="0"/>
              <w:jc w:val="right"/>
              <w:rPr>
                <w:szCs w:val="16"/>
                <w:lang w:val="en-US"/>
              </w:rPr>
            </w:pPr>
            <w:r>
              <w:rPr>
                <w:szCs w:val="16"/>
                <w:lang w:val="en-US"/>
              </w:rPr>
              <w:t>3</w:t>
            </w:r>
          </w:p>
        </w:tc>
        <w:tc>
          <w:tcPr>
            <w:tcW w:w="832" w:type="pct"/>
            <w:shd w:val="clear" w:color="auto" w:fill="auto"/>
            <w:tcMar>
              <w:top w:w="28" w:type="dxa"/>
              <w:left w:w="28" w:type="dxa"/>
              <w:bottom w:w="28" w:type="dxa"/>
              <w:right w:w="28" w:type="dxa"/>
            </w:tcMar>
            <w:vAlign w:val="center"/>
          </w:tcPr>
          <w:p w14:paraId="27B1803F" w14:textId="761A2BDE" w:rsidR="00E0048C" w:rsidRPr="000963AD" w:rsidRDefault="000963AD" w:rsidP="0080688F">
            <w:pPr>
              <w:widowControl w:val="0"/>
              <w:jc w:val="right"/>
              <w:rPr>
                <w:szCs w:val="16"/>
                <w:lang w:val="en-US"/>
              </w:rPr>
            </w:pPr>
            <w:r>
              <w:rPr>
                <w:szCs w:val="16"/>
                <w:lang w:val="en-US"/>
              </w:rPr>
              <w:t>4</w:t>
            </w:r>
          </w:p>
        </w:tc>
      </w:tr>
      <w:tr w:rsidR="00E0048C" w:rsidRPr="005E0648" w14:paraId="073BE8E7" w14:textId="77777777" w:rsidTr="00E0048C">
        <w:trPr>
          <w:trHeight w:val="20"/>
        </w:trPr>
        <w:tc>
          <w:tcPr>
            <w:tcW w:w="833" w:type="pct"/>
            <w:vMerge/>
            <w:shd w:val="clear" w:color="auto" w:fill="FFFFFF"/>
            <w:tcMar>
              <w:top w:w="28" w:type="dxa"/>
              <w:left w:w="28" w:type="dxa"/>
              <w:bottom w:w="28" w:type="dxa"/>
              <w:right w:w="28" w:type="dxa"/>
            </w:tcMar>
            <w:vAlign w:val="center"/>
          </w:tcPr>
          <w:p w14:paraId="75D0821D" w14:textId="77777777" w:rsidR="00E0048C" w:rsidRPr="005E0648" w:rsidRDefault="00E0048C" w:rsidP="0080688F">
            <w:pPr>
              <w:widowControl w:val="0"/>
              <w:rPr>
                <w:szCs w:val="16"/>
              </w:rPr>
            </w:pPr>
          </w:p>
        </w:tc>
        <w:tc>
          <w:tcPr>
            <w:tcW w:w="835" w:type="pct"/>
            <w:shd w:val="clear" w:color="auto" w:fill="auto"/>
            <w:tcMar>
              <w:top w:w="28" w:type="dxa"/>
              <w:left w:w="28" w:type="dxa"/>
              <w:bottom w:w="28" w:type="dxa"/>
              <w:right w:w="28" w:type="dxa"/>
            </w:tcMar>
            <w:vAlign w:val="center"/>
          </w:tcPr>
          <w:p w14:paraId="5B1C797C" w14:textId="77777777" w:rsidR="00E0048C" w:rsidRPr="005E0648" w:rsidRDefault="00E0048C" w:rsidP="0080688F">
            <w:pPr>
              <w:widowControl w:val="0"/>
              <w:rPr>
                <w:szCs w:val="16"/>
              </w:rPr>
            </w:pPr>
            <w:r w:rsidRPr="005E0648">
              <w:rPr>
                <w:szCs w:val="16"/>
              </w:rPr>
              <w:t>女性</w:t>
            </w:r>
            <w:r w:rsidRPr="005E0648">
              <w:rPr>
                <w:rFonts w:hint="eastAsia"/>
                <w:szCs w:val="16"/>
              </w:rPr>
              <w:t>（人）</w:t>
            </w:r>
          </w:p>
        </w:tc>
        <w:tc>
          <w:tcPr>
            <w:tcW w:w="833" w:type="pct"/>
            <w:shd w:val="clear" w:color="auto" w:fill="auto"/>
            <w:tcMar>
              <w:top w:w="28" w:type="dxa"/>
              <w:left w:w="28" w:type="dxa"/>
              <w:bottom w:w="28" w:type="dxa"/>
              <w:right w:w="28" w:type="dxa"/>
            </w:tcMar>
            <w:vAlign w:val="center"/>
          </w:tcPr>
          <w:p w14:paraId="6E6D7A10" w14:textId="6A9B9B01" w:rsidR="00E0048C" w:rsidRPr="000963AD" w:rsidRDefault="000963AD" w:rsidP="0080688F">
            <w:pPr>
              <w:widowControl w:val="0"/>
              <w:jc w:val="right"/>
              <w:rPr>
                <w:szCs w:val="16"/>
                <w:lang w:val="en-US"/>
              </w:rPr>
            </w:pPr>
            <w:r>
              <w:rPr>
                <w:szCs w:val="16"/>
                <w:lang w:val="en-US"/>
              </w:rPr>
              <w:t>1</w:t>
            </w:r>
          </w:p>
        </w:tc>
        <w:tc>
          <w:tcPr>
            <w:tcW w:w="834" w:type="pct"/>
            <w:shd w:val="clear" w:color="auto" w:fill="auto"/>
            <w:tcMar>
              <w:top w:w="28" w:type="dxa"/>
              <w:left w:w="28" w:type="dxa"/>
              <w:bottom w:w="28" w:type="dxa"/>
              <w:right w:w="28" w:type="dxa"/>
            </w:tcMar>
            <w:vAlign w:val="center"/>
          </w:tcPr>
          <w:p w14:paraId="78F0A6DA" w14:textId="169EF24B" w:rsidR="00E0048C" w:rsidRPr="000963AD" w:rsidRDefault="000963AD" w:rsidP="0080688F">
            <w:pPr>
              <w:widowControl w:val="0"/>
              <w:jc w:val="right"/>
              <w:rPr>
                <w:szCs w:val="16"/>
                <w:lang w:val="en-US"/>
              </w:rPr>
            </w:pPr>
            <w:r>
              <w:rPr>
                <w:szCs w:val="16"/>
                <w:lang w:val="en-US"/>
              </w:rPr>
              <w:t>1</w:t>
            </w:r>
          </w:p>
        </w:tc>
        <w:tc>
          <w:tcPr>
            <w:tcW w:w="833" w:type="pct"/>
            <w:shd w:val="clear" w:color="auto" w:fill="auto"/>
            <w:tcMar>
              <w:top w:w="28" w:type="dxa"/>
              <w:left w:w="28" w:type="dxa"/>
              <w:bottom w:w="28" w:type="dxa"/>
              <w:right w:w="28" w:type="dxa"/>
            </w:tcMar>
            <w:vAlign w:val="center"/>
          </w:tcPr>
          <w:p w14:paraId="433E00E4" w14:textId="2895C6F0" w:rsidR="00E0048C" w:rsidRPr="000963AD" w:rsidRDefault="000963AD" w:rsidP="0080688F">
            <w:pPr>
              <w:widowControl w:val="0"/>
              <w:jc w:val="right"/>
              <w:rPr>
                <w:szCs w:val="16"/>
                <w:lang w:val="en-US"/>
              </w:rPr>
            </w:pPr>
            <w:r>
              <w:rPr>
                <w:szCs w:val="16"/>
                <w:lang w:val="en-US"/>
              </w:rPr>
              <w:t>1</w:t>
            </w:r>
          </w:p>
        </w:tc>
        <w:tc>
          <w:tcPr>
            <w:tcW w:w="832" w:type="pct"/>
            <w:shd w:val="clear" w:color="auto" w:fill="auto"/>
            <w:tcMar>
              <w:top w:w="28" w:type="dxa"/>
              <w:left w:w="28" w:type="dxa"/>
              <w:bottom w:w="28" w:type="dxa"/>
              <w:right w:w="28" w:type="dxa"/>
            </w:tcMar>
            <w:vAlign w:val="center"/>
          </w:tcPr>
          <w:p w14:paraId="3CB502DF" w14:textId="4E69D04E" w:rsidR="00E0048C" w:rsidRPr="000963AD" w:rsidRDefault="000963AD" w:rsidP="0080688F">
            <w:pPr>
              <w:widowControl w:val="0"/>
              <w:jc w:val="right"/>
              <w:rPr>
                <w:szCs w:val="16"/>
                <w:lang w:val="en-US"/>
              </w:rPr>
            </w:pPr>
            <w:r>
              <w:rPr>
                <w:szCs w:val="16"/>
                <w:lang w:val="en-US"/>
              </w:rPr>
              <w:t>1</w:t>
            </w:r>
          </w:p>
        </w:tc>
      </w:tr>
      <w:tr w:rsidR="00E0048C" w:rsidRPr="005E0648" w14:paraId="66DCC105" w14:textId="77777777" w:rsidTr="00E0048C">
        <w:trPr>
          <w:trHeight w:val="20"/>
        </w:trPr>
        <w:tc>
          <w:tcPr>
            <w:tcW w:w="833" w:type="pct"/>
            <w:vMerge/>
            <w:shd w:val="clear" w:color="auto" w:fill="FFFFFF"/>
            <w:tcMar>
              <w:top w:w="28" w:type="dxa"/>
              <w:left w:w="28" w:type="dxa"/>
              <w:bottom w:w="28" w:type="dxa"/>
              <w:right w:w="28" w:type="dxa"/>
            </w:tcMar>
            <w:vAlign w:val="center"/>
          </w:tcPr>
          <w:p w14:paraId="206288C3" w14:textId="77777777" w:rsidR="00E0048C" w:rsidRPr="005E0648" w:rsidRDefault="00E0048C" w:rsidP="0080688F">
            <w:pPr>
              <w:widowControl w:val="0"/>
              <w:rPr>
                <w:szCs w:val="16"/>
              </w:rPr>
            </w:pPr>
          </w:p>
        </w:tc>
        <w:tc>
          <w:tcPr>
            <w:tcW w:w="835" w:type="pct"/>
            <w:shd w:val="clear" w:color="auto" w:fill="auto"/>
            <w:tcMar>
              <w:top w:w="28" w:type="dxa"/>
              <w:left w:w="28" w:type="dxa"/>
              <w:bottom w:w="28" w:type="dxa"/>
              <w:right w:w="28" w:type="dxa"/>
            </w:tcMar>
            <w:vAlign w:val="center"/>
          </w:tcPr>
          <w:p w14:paraId="7F256612" w14:textId="77777777" w:rsidR="00E0048C" w:rsidRPr="005E0648" w:rsidRDefault="00E0048C" w:rsidP="0080688F">
            <w:pPr>
              <w:widowControl w:val="0"/>
              <w:rPr>
                <w:szCs w:val="16"/>
              </w:rPr>
            </w:pPr>
            <w:r w:rsidRPr="005E0648">
              <w:rPr>
                <w:szCs w:val="16"/>
              </w:rPr>
              <w:t>合計</w:t>
            </w:r>
            <w:r w:rsidRPr="005E0648">
              <w:rPr>
                <w:rFonts w:hint="eastAsia"/>
                <w:szCs w:val="16"/>
              </w:rPr>
              <w:t>（人）</w:t>
            </w:r>
          </w:p>
        </w:tc>
        <w:tc>
          <w:tcPr>
            <w:tcW w:w="833" w:type="pct"/>
            <w:shd w:val="clear" w:color="auto" w:fill="auto"/>
            <w:tcMar>
              <w:top w:w="28" w:type="dxa"/>
              <w:left w:w="28" w:type="dxa"/>
              <w:bottom w:w="28" w:type="dxa"/>
              <w:right w:w="28" w:type="dxa"/>
            </w:tcMar>
            <w:vAlign w:val="center"/>
          </w:tcPr>
          <w:p w14:paraId="58C9BA72" w14:textId="13EF89DB" w:rsidR="00E0048C" w:rsidRPr="000963AD" w:rsidRDefault="000963AD" w:rsidP="0080688F">
            <w:pPr>
              <w:widowControl w:val="0"/>
              <w:jc w:val="right"/>
              <w:rPr>
                <w:szCs w:val="16"/>
                <w:lang w:val="en-US"/>
              </w:rPr>
            </w:pPr>
            <w:r>
              <w:rPr>
                <w:szCs w:val="16"/>
                <w:lang w:val="en-US"/>
              </w:rPr>
              <w:t>3</w:t>
            </w:r>
          </w:p>
        </w:tc>
        <w:tc>
          <w:tcPr>
            <w:tcW w:w="834" w:type="pct"/>
            <w:shd w:val="clear" w:color="auto" w:fill="auto"/>
            <w:tcMar>
              <w:top w:w="28" w:type="dxa"/>
              <w:left w:w="28" w:type="dxa"/>
              <w:bottom w:w="28" w:type="dxa"/>
              <w:right w:w="28" w:type="dxa"/>
            </w:tcMar>
            <w:vAlign w:val="center"/>
          </w:tcPr>
          <w:p w14:paraId="4E0295A2" w14:textId="6CB952E2" w:rsidR="00E0048C" w:rsidRPr="000963AD" w:rsidRDefault="000963AD" w:rsidP="0080688F">
            <w:pPr>
              <w:widowControl w:val="0"/>
              <w:jc w:val="right"/>
              <w:rPr>
                <w:szCs w:val="16"/>
                <w:lang w:val="en-US"/>
              </w:rPr>
            </w:pPr>
            <w:r>
              <w:rPr>
                <w:szCs w:val="16"/>
                <w:lang w:val="en-US"/>
              </w:rPr>
              <w:t>3</w:t>
            </w:r>
          </w:p>
        </w:tc>
        <w:tc>
          <w:tcPr>
            <w:tcW w:w="833" w:type="pct"/>
            <w:shd w:val="clear" w:color="auto" w:fill="auto"/>
            <w:tcMar>
              <w:top w:w="28" w:type="dxa"/>
              <w:left w:w="28" w:type="dxa"/>
              <w:bottom w:w="28" w:type="dxa"/>
              <w:right w:w="28" w:type="dxa"/>
            </w:tcMar>
            <w:vAlign w:val="center"/>
          </w:tcPr>
          <w:p w14:paraId="5433491C" w14:textId="0E2FE485" w:rsidR="00E0048C" w:rsidRPr="000963AD" w:rsidRDefault="000963AD" w:rsidP="0080688F">
            <w:pPr>
              <w:widowControl w:val="0"/>
              <w:jc w:val="right"/>
              <w:rPr>
                <w:szCs w:val="16"/>
                <w:lang w:val="en-US"/>
              </w:rPr>
            </w:pPr>
            <w:r>
              <w:rPr>
                <w:szCs w:val="16"/>
                <w:lang w:val="en-US"/>
              </w:rPr>
              <w:t>4</w:t>
            </w:r>
          </w:p>
        </w:tc>
        <w:tc>
          <w:tcPr>
            <w:tcW w:w="832" w:type="pct"/>
            <w:shd w:val="clear" w:color="auto" w:fill="auto"/>
            <w:tcMar>
              <w:top w:w="28" w:type="dxa"/>
              <w:left w:w="28" w:type="dxa"/>
              <w:bottom w:w="28" w:type="dxa"/>
              <w:right w:w="28" w:type="dxa"/>
            </w:tcMar>
            <w:vAlign w:val="center"/>
          </w:tcPr>
          <w:p w14:paraId="4E88882B" w14:textId="1C3681E2" w:rsidR="00E0048C" w:rsidRPr="000963AD" w:rsidRDefault="000963AD" w:rsidP="0080688F">
            <w:pPr>
              <w:widowControl w:val="0"/>
              <w:jc w:val="right"/>
              <w:rPr>
                <w:szCs w:val="16"/>
                <w:lang w:val="en-US"/>
              </w:rPr>
            </w:pPr>
            <w:r>
              <w:rPr>
                <w:szCs w:val="16"/>
                <w:lang w:val="en-US"/>
              </w:rPr>
              <w:t>5</w:t>
            </w:r>
          </w:p>
        </w:tc>
      </w:tr>
      <w:tr w:rsidR="00E0048C" w:rsidRPr="005E0648" w14:paraId="1881932C" w14:textId="77777777" w:rsidTr="00E0048C">
        <w:trPr>
          <w:trHeight w:val="20"/>
        </w:trPr>
        <w:tc>
          <w:tcPr>
            <w:tcW w:w="833" w:type="pct"/>
            <w:vMerge/>
            <w:shd w:val="clear" w:color="auto" w:fill="FFFFFF"/>
            <w:tcMar>
              <w:top w:w="28" w:type="dxa"/>
              <w:left w:w="28" w:type="dxa"/>
              <w:bottom w:w="28" w:type="dxa"/>
              <w:right w:w="28" w:type="dxa"/>
            </w:tcMar>
            <w:vAlign w:val="center"/>
          </w:tcPr>
          <w:p w14:paraId="3DE5D022" w14:textId="77777777" w:rsidR="00E0048C" w:rsidRPr="005E0648" w:rsidRDefault="00E0048C" w:rsidP="0080688F">
            <w:pPr>
              <w:widowControl w:val="0"/>
              <w:rPr>
                <w:szCs w:val="16"/>
              </w:rPr>
            </w:pPr>
          </w:p>
        </w:tc>
        <w:tc>
          <w:tcPr>
            <w:tcW w:w="835" w:type="pct"/>
            <w:shd w:val="clear" w:color="auto" w:fill="auto"/>
            <w:tcMar>
              <w:top w:w="28" w:type="dxa"/>
              <w:left w:w="28" w:type="dxa"/>
              <w:bottom w:w="28" w:type="dxa"/>
              <w:right w:w="28" w:type="dxa"/>
            </w:tcMar>
            <w:vAlign w:val="center"/>
          </w:tcPr>
          <w:p w14:paraId="346E70BC" w14:textId="77777777" w:rsidR="00E0048C" w:rsidRPr="005E0648" w:rsidRDefault="00E0048C" w:rsidP="002416A5">
            <w:pPr>
              <w:widowControl w:val="0"/>
              <w:rPr>
                <w:szCs w:val="16"/>
              </w:rPr>
            </w:pPr>
            <w:r w:rsidRPr="005E0648">
              <w:rPr>
                <w:szCs w:val="16"/>
              </w:rPr>
              <w:t>男性_新規</w:t>
            </w:r>
            <w:r w:rsidRPr="005E0648">
              <w:rPr>
                <w:rFonts w:hint="eastAsia"/>
                <w:szCs w:val="16"/>
              </w:rPr>
              <w:t>（人）</w:t>
            </w:r>
          </w:p>
        </w:tc>
        <w:tc>
          <w:tcPr>
            <w:tcW w:w="833" w:type="pct"/>
            <w:shd w:val="clear" w:color="auto" w:fill="auto"/>
            <w:tcMar>
              <w:top w:w="28" w:type="dxa"/>
              <w:left w:w="28" w:type="dxa"/>
              <w:bottom w:w="28" w:type="dxa"/>
              <w:right w:w="28" w:type="dxa"/>
            </w:tcMar>
            <w:vAlign w:val="center"/>
          </w:tcPr>
          <w:p w14:paraId="0BE7A19C" w14:textId="5123163F" w:rsidR="00E0048C" w:rsidRPr="000963AD" w:rsidRDefault="000963AD" w:rsidP="0080688F">
            <w:pPr>
              <w:widowControl w:val="0"/>
              <w:jc w:val="right"/>
              <w:rPr>
                <w:szCs w:val="16"/>
                <w:lang w:val="en-US"/>
              </w:rPr>
            </w:pPr>
            <w:r>
              <w:rPr>
                <w:szCs w:val="16"/>
                <w:lang w:val="en-US"/>
              </w:rPr>
              <w:t>0</w:t>
            </w:r>
          </w:p>
        </w:tc>
        <w:tc>
          <w:tcPr>
            <w:tcW w:w="834" w:type="pct"/>
            <w:shd w:val="clear" w:color="auto" w:fill="auto"/>
            <w:tcMar>
              <w:top w:w="28" w:type="dxa"/>
              <w:left w:w="28" w:type="dxa"/>
              <w:bottom w:w="28" w:type="dxa"/>
              <w:right w:w="28" w:type="dxa"/>
            </w:tcMar>
            <w:vAlign w:val="center"/>
          </w:tcPr>
          <w:p w14:paraId="502F91D2" w14:textId="26C67317" w:rsidR="00E0048C" w:rsidRPr="000963AD" w:rsidRDefault="000963AD" w:rsidP="0080688F">
            <w:pPr>
              <w:widowControl w:val="0"/>
              <w:jc w:val="right"/>
              <w:rPr>
                <w:szCs w:val="16"/>
                <w:lang w:val="en-US"/>
              </w:rPr>
            </w:pPr>
            <w:r>
              <w:rPr>
                <w:szCs w:val="16"/>
                <w:lang w:val="en-US"/>
              </w:rPr>
              <w:t>1</w:t>
            </w:r>
          </w:p>
        </w:tc>
        <w:tc>
          <w:tcPr>
            <w:tcW w:w="833" w:type="pct"/>
            <w:shd w:val="clear" w:color="auto" w:fill="auto"/>
            <w:tcMar>
              <w:top w:w="28" w:type="dxa"/>
              <w:left w:w="28" w:type="dxa"/>
              <w:bottom w:w="28" w:type="dxa"/>
              <w:right w:w="28" w:type="dxa"/>
            </w:tcMar>
            <w:vAlign w:val="center"/>
          </w:tcPr>
          <w:p w14:paraId="4BFA0F50" w14:textId="169406EE" w:rsidR="00E0048C" w:rsidRPr="000963AD" w:rsidRDefault="000963AD" w:rsidP="0080688F">
            <w:pPr>
              <w:widowControl w:val="0"/>
              <w:jc w:val="right"/>
              <w:rPr>
                <w:szCs w:val="16"/>
                <w:lang w:val="en-US"/>
              </w:rPr>
            </w:pPr>
            <w:r>
              <w:rPr>
                <w:szCs w:val="16"/>
                <w:lang w:val="en-US"/>
              </w:rPr>
              <w:t>1</w:t>
            </w:r>
          </w:p>
        </w:tc>
        <w:tc>
          <w:tcPr>
            <w:tcW w:w="832" w:type="pct"/>
            <w:shd w:val="clear" w:color="auto" w:fill="auto"/>
            <w:tcMar>
              <w:top w:w="28" w:type="dxa"/>
              <w:left w:w="28" w:type="dxa"/>
              <w:bottom w:w="28" w:type="dxa"/>
              <w:right w:w="28" w:type="dxa"/>
            </w:tcMar>
            <w:vAlign w:val="center"/>
          </w:tcPr>
          <w:p w14:paraId="532A4ABA" w14:textId="00ABDC54" w:rsidR="00E0048C" w:rsidRPr="000963AD" w:rsidRDefault="000963AD" w:rsidP="0080688F">
            <w:pPr>
              <w:widowControl w:val="0"/>
              <w:jc w:val="right"/>
              <w:rPr>
                <w:szCs w:val="16"/>
                <w:lang w:val="en-US"/>
              </w:rPr>
            </w:pPr>
            <w:r>
              <w:rPr>
                <w:szCs w:val="16"/>
                <w:lang w:val="en-US"/>
              </w:rPr>
              <w:t>0</w:t>
            </w:r>
          </w:p>
        </w:tc>
      </w:tr>
      <w:tr w:rsidR="00E0048C" w:rsidRPr="005E0648" w14:paraId="204B067B" w14:textId="77777777" w:rsidTr="00E0048C">
        <w:trPr>
          <w:trHeight w:val="20"/>
        </w:trPr>
        <w:tc>
          <w:tcPr>
            <w:tcW w:w="833" w:type="pct"/>
            <w:vMerge/>
            <w:shd w:val="clear" w:color="auto" w:fill="FFFFFF"/>
            <w:tcMar>
              <w:top w:w="28" w:type="dxa"/>
              <w:left w:w="28" w:type="dxa"/>
              <w:bottom w:w="28" w:type="dxa"/>
              <w:right w:w="28" w:type="dxa"/>
            </w:tcMar>
            <w:vAlign w:val="center"/>
          </w:tcPr>
          <w:p w14:paraId="3DF7AB0B" w14:textId="77777777" w:rsidR="00E0048C" w:rsidRPr="005E0648" w:rsidRDefault="00E0048C" w:rsidP="0080688F">
            <w:pPr>
              <w:widowControl w:val="0"/>
              <w:rPr>
                <w:szCs w:val="16"/>
              </w:rPr>
            </w:pPr>
          </w:p>
        </w:tc>
        <w:tc>
          <w:tcPr>
            <w:tcW w:w="835" w:type="pct"/>
            <w:shd w:val="clear" w:color="auto" w:fill="auto"/>
            <w:tcMar>
              <w:top w:w="28" w:type="dxa"/>
              <w:left w:w="28" w:type="dxa"/>
              <w:bottom w:w="28" w:type="dxa"/>
              <w:right w:w="28" w:type="dxa"/>
            </w:tcMar>
            <w:vAlign w:val="center"/>
          </w:tcPr>
          <w:p w14:paraId="61699757" w14:textId="77777777" w:rsidR="00E0048C" w:rsidRPr="005E0648" w:rsidRDefault="00E0048C" w:rsidP="002416A5">
            <w:pPr>
              <w:widowControl w:val="0"/>
              <w:rPr>
                <w:szCs w:val="16"/>
              </w:rPr>
            </w:pPr>
            <w:r w:rsidRPr="005E0648">
              <w:rPr>
                <w:szCs w:val="16"/>
              </w:rPr>
              <w:t>女性_新規</w:t>
            </w:r>
            <w:r w:rsidRPr="005E0648">
              <w:rPr>
                <w:rFonts w:hint="eastAsia"/>
                <w:szCs w:val="16"/>
              </w:rPr>
              <w:t>（人）</w:t>
            </w:r>
          </w:p>
        </w:tc>
        <w:tc>
          <w:tcPr>
            <w:tcW w:w="833" w:type="pct"/>
            <w:shd w:val="clear" w:color="auto" w:fill="auto"/>
            <w:tcMar>
              <w:top w:w="28" w:type="dxa"/>
              <w:left w:w="28" w:type="dxa"/>
              <w:bottom w:w="28" w:type="dxa"/>
              <w:right w:w="28" w:type="dxa"/>
            </w:tcMar>
            <w:vAlign w:val="center"/>
          </w:tcPr>
          <w:p w14:paraId="2ADFD659" w14:textId="609B6DCD" w:rsidR="00E0048C" w:rsidRPr="000963AD" w:rsidRDefault="000963AD" w:rsidP="0080688F">
            <w:pPr>
              <w:widowControl w:val="0"/>
              <w:jc w:val="right"/>
              <w:rPr>
                <w:szCs w:val="16"/>
                <w:lang w:val="en-US"/>
              </w:rPr>
            </w:pPr>
            <w:r>
              <w:rPr>
                <w:szCs w:val="16"/>
                <w:lang w:val="en-US"/>
              </w:rPr>
              <w:t>0</w:t>
            </w:r>
          </w:p>
        </w:tc>
        <w:tc>
          <w:tcPr>
            <w:tcW w:w="834" w:type="pct"/>
            <w:shd w:val="clear" w:color="auto" w:fill="auto"/>
            <w:tcMar>
              <w:top w:w="28" w:type="dxa"/>
              <w:left w:w="28" w:type="dxa"/>
              <w:bottom w:w="28" w:type="dxa"/>
              <w:right w:w="28" w:type="dxa"/>
            </w:tcMar>
            <w:vAlign w:val="center"/>
          </w:tcPr>
          <w:p w14:paraId="682EE3D4" w14:textId="77A5D680" w:rsidR="00E0048C" w:rsidRPr="000963AD" w:rsidRDefault="000963AD" w:rsidP="0080688F">
            <w:pPr>
              <w:widowControl w:val="0"/>
              <w:jc w:val="right"/>
              <w:rPr>
                <w:szCs w:val="16"/>
                <w:lang w:val="en-US"/>
              </w:rPr>
            </w:pPr>
            <w:r>
              <w:rPr>
                <w:szCs w:val="16"/>
                <w:lang w:val="en-US"/>
              </w:rPr>
              <w:t>0</w:t>
            </w:r>
          </w:p>
        </w:tc>
        <w:tc>
          <w:tcPr>
            <w:tcW w:w="833" w:type="pct"/>
            <w:shd w:val="clear" w:color="auto" w:fill="auto"/>
            <w:tcMar>
              <w:top w:w="28" w:type="dxa"/>
              <w:left w:w="28" w:type="dxa"/>
              <w:bottom w:w="28" w:type="dxa"/>
              <w:right w:w="28" w:type="dxa"/>
            </w:tcMar>
            <w:vAlign w:val="center"/>
          </w:tcPr>
          <w:p w14:paraId="69E73180" w14:textId="7A617C38" w:rsidR="00E0048C" w:rsidRPr="000963AD" w:rsidRDefault="000963AD" w:rsidP="0080688F">
            <w:pPr>
              <w:widowControl w:val="0"/>
              <w:jc w:val="right"/>
              <w:rPr>
                <w:szCs w:val="16"/>
                <w:lang w:val="en-US"/>
              </w:rPr>
            </w:pPr>
            <w:r>
              <w:rPr>
                <w:szCs w:val="16"/>
                <w:lang w:val="en-US"/>
              </w:rPr>
              <w:t>0</w:t>
            </w:r>
          </w:p>
        </w:tc>
        <w:tc>
          <w:tcPr>
            <w:tcW w:w="832" w:type="pct"/>
            <w:shd w:val="clear" w:color="auto" w:fill="auto"/>
            <w:tcMar>
              <w:top w:w="28" w:type="dxa"/>
              <w:left w:w="28" w:type="dxa"/>
              <w:bottom w:w="28" w:type="dxa"/>
              <w:right w:w="28" w:type="dxa"/>
            </w:tcMar>
            <w:vAlign w:val="center"/>
          </w:tcPr>
          <w:p w14:paraId="6562F482" w14:textId="4F093BAF" w:rsidR="00E0048C" w:rsidRPr="000963AD" w:rsidRDefault="000963AD" w:rsidP="0080688F">
            <w:pPr>
              <w:widowControl w:val="0"/>
              <w:jc w:val="right"/>
              <w:rPr>
                <w:szCs w:val="16"/>
                <w:lang w:val="en-US"/>
              </w:rPr>
            </w:pPr>
            <w:r>
              <w:rPr>
                <w:szCs w:val="16"/>
                <w:lang w:val="en-US"/>
              </w:rPr>
              <w:t>0</w:t>
            </w:r>
          </w:p>
        </w:tc>
      </w:tr>
    </w:tbl>
    <w:p w14:paraId="35BFB896" w14:textId="501B03E7" w:rsidR="00CE28CD" w:rsidRDefault="00171E17" w:rsidP="00B63CFD">
      <w:pPr>
        <w:pStyle w:val="af7"/>
      </w:pPr>
      <w:r w:rsidRPr="00BB1A0E">
        <w:t>【出典】KDB帳票 S</w:t>
      </w:r>
      <w:r w:rsidR="006A2E14">
        <w:t>2</w:t>
      </w:r>
      <w:r w:rsidR="008B74B5">
        <w:t>3</w:t>
      </w:r>
      <w:r w:rsidRPr="00BB1A0E">
        <w:t>_</w:t>
      </w:r>
      <w:r w:rsidR="006A2E14">
        <w:t>0</w:t>
      </w:r>
      <w:r w:rsidR="008B74B5">
        <w:t>01</w:t>
      </w:r>
      <w:r w:rsidR="00AC65AC">
        <w:t>-</w:t>
      </w:r>
      <w:r w:rsidR="00AC65AC">
        <w:rPr>
          <w:rFonts w:hint="eastAsia"/>
        </w:rPr>
        <w:t>医療費分析（1）細小分類</w:t>
      </w:r>
      <w:r w:rsidRPr="00BB1A0E">
        <w:t xml:space="preserve"> </w:t>
      </w:r>
      <w:r w:rsidR="00684813">
        <w:rPr>
          <w:rFonts w:hint="eastAsia"/>
        </w:rPr>
        <w:t>令和1</w:t>
      </w:r>
      <w:r w:rsidRPr="00BB1A0E">
        <w:t>年から令和</w:t>
      </w:r>
      <w:r w:rsidR="00F156AC">
        <w:t>5</w:t>
      </w:r>
      <w:r w:rsidRPr="00BB1A0E">
        <w:t>年</w:t>
      </w:r>
      <w:r w:rsidR="00A05E9A">
        <w:rPr>
          <w:rFonts w:hint="eastAsia"/>
        </w:rPr>
        <w:t xml:space="preserve"> </w:t>
      </w:r>
      <w:r w:rsidR="00130A5F">
        <w:rPr>
          <w:rFonts w:hint="eastAsia"/>
        </w:rPr>
        <w:t>各月</w:t>
      </w:r>
    </w:p>
    <w:p w14:paraId="4428C6CA" w14:textId="1CC51722" w:rsidR="008A5B6C" w:rsidRDefault="00CE28CD" w:rsidP="00CE28CD">
      <w:pPr>
        <w:pStyle w:val="af5"/>
      </w:pPr>
      <w:r w:rsidRPr="00AA48B6">
        <w:rPr>
          <w:rFonts w:hint="eastAsia"/>
        </w:rPr>
        <w:t>※表内の</w:t>
      </w:r>
      <w:r w:rsidR="00D97F89">
        <w:rPr>
          <w:rFonts w:hint="eastAsia"/>
        </w:rPr>
        <w:t>「男性」「女性」「合計」</w:t>
      </w:r>
      <w:r w:rsidR="00432043">
        <w:rPr>
          <w:rFonts w:hint="eastAsia"/>
        </w:rPr>
        <w:t>は、</w:t>
      </w:r>
      <w:r w:rsidR="008A5B6C">
        <w:rPr>
          <w:rFonts w:hint="eastAsia"/>
        </w:rPr>
        <w:t>各月の患者数から平均患者数</w:t>
      </w:r>
      <w:r w:rsidR="00F16731">
        <w:rPr>
          <w:rFonts w:hint="eastAsia"/>
        </w:rPr>
        <w:t>を集計している</w:t>
      </w:r>
    </w:p>
    <w:p w14:paraId="7434B4EF" w14:textId="0CBF246C" w:rsidR="0085607C" w:rsidRPr="000618FB" w:rsidRDefault="003F2F23" w:rsidP="000618FB">
      <w:pPr>
        <w:pStyle w:val="af5"/>
      </w:pPr>
      <w:r>
        <w:rPr>
          <w:rFonts w:hint="eastAsia"/>
        </w:rPr>
        <w:t>※表内の「男性_新規」「女性_新規」は、</w:t>
      </w:r>
      <w:r w:rsidR="00F90F05">
        <w:rPr>
          <w:rFonts w:hint="eastAsia"/>
        </w:rPr>
        <w:t>各年度内の</w:t>
      </w:r>
      <w:r w:rsidR="00432043">
        <w:rPr>
          <w:rFonts w:hint="eastAsia"/>
        </w:rPr>
        <w:t>新規の</w:t>
      </w:r>
      <w:r w:rsidR="00710A4D">
        <w:rPr>
          <w:rFonts w:hint="eastAsia"/>
        </w:rPr>
        <w:t>人工透析患者数</w:t>
      </w:r>
      <w:r w:rsidR="00CE28CD">
        <w:rPr>
          <w:rFonts w:hint="eastAsia"/>
        </w:rPr>
        <w:t>を集計している</w:t>
      </w:r>
    </w:p>
    <w:p w14:paraId="468A72DE" w14:textId="320B8EDF" w:rsidR="0085607C" w:rsidRPr="00BB1A0E" w:rsidRDefault="09034CDF" w:rsidP="00DA68A1">
      <w:pPr>
        <w:pStyle w:val="3"/>
      </w:pPr>
      <w:bookmarkStart w:id="333" w:name="_Toc156824511"/>
      <w:r w:rsidDel="002F4D44">
        <w:lastRenderedPageBreak/>
        <w:t>生活習慣病</w:t>
      </w:r>
      <w:r w:rsidR="001B0E2B" w:rsidDel="002F4D44">
        <w:rPr>
          <w:rFonts w:hint="eastAsia"/>
        </w:rPr>
        <w:t>の</w:t>
      </w:r>
      <w:r w:rsidR="001B0E2B">
        <w:rPr>
          <w:rFonts w:hint="eastAsia"/>
        </w:rPr>
        <w:t>重篤な疾患患者</w:t>
      </w:r>
      <w:r>
        <w:t>における基礎疾患の有病状況</w:t>
      </w:r>
      <w:bookmarkEnd w:id="333"/>
    </w:p>
    <w:p w14:paraId="318238C4" w14:textId="49932E39" w:rsidR="006556F3" w:rsidRDefault="006556F3" w:rsidP="00846B78">
      <w:pPr>
        <w:pStyle w:val="4"/>
      </w:pPr>
      <w:r>
        <w:rPr>
          <w:rFonts w:hint="eastAsia"/>
        </w:rPr>
        <w:t>生活習慣病の重篤な疾患患者における基礎疾患の有病状況</w:t>
      </w:r>
    </w:p>
    <w:p w14:paraId="31E35AB8" w14:textId="58CC3A3F" w:rsidR="00241F1D" w:rsidRDefault="00241F1D" w:rsidP="00241F1D">
      <w:pPr>
        <w:pStyle w:val="a0"/>
        <w:ind w:firstLine="200"/>
      </w:pPr>
      <w:r>
        <w:rPr>
          <w:rFonts w:hint="eastAsia"/>
        </w:rPr>
        <w:t>生活習慣病の重篤な</w:t>
      </w:r>
      <w:r w:rsidR="00B74E91">
        <w:rPr>
          <w:rFonts w:hint="eastAsia"/>
        </w:rPr>
        <w:t>疾患</w:t>
      </w:r>
      <w:r>
        <w:rPr>
          <w:rFonts w:hint="eastAsia"/>
        </w:rPr>
        <w:t>患者において</w:t>
      </w:r>
      <w:r w:rsidR="00BF1B16">
        <w:rPr>
          <w:rFonts w:hint="eastAsia"/>
        </w:rPr>
        <w:t>、</w:t>
      </w:r>
      <w:r>
        <w:rPr>
          <w:rFonts w:hint="eastAsia"/>
        </w:rPr>
        <w:t>基礎疾患</w:t>
      </w:r>
      <w:r w:rsidR="00323D29">
        <w:rPr>
          <w:rFonts w:hint="eastAsia"/>
        </w:rPr>
        <w:t>のレセプト</w:t>
      </w:r>
      <w:r w:rsidR="00BF1B16">
        <w:rPr>
          <w:rFonts w:hint="eastAsia"/>
        </w:rPr>
        <w:t>が同時に出ている人の割合をみる。</w:t>
      </w:r>
    </w:p>
    <w:p w14:paraId="71BE2AFD" w14:textId="7B09AEE1" w:rsidR="005371F2" w:rsidRDefault="005371F2" w:rsidP="000B33D6">
      <w:pPr>
        <w:pStyle w:val="a0"/>
        <w:ind w:firstLine="200"/>
      </w:pPr>
      <w:r>
        <w:rPr>
          <w:rFonts w:hint="eastAsia"/>
        </w:rPr>
        <w:t>令和</w:t>
      </w:r>
      <w:r w:rsidR="006A2E14">
        <w:t>4</w:t>
      </w:r>
      <w:r>
        <w:t>年度</w:t>
      </w:r>
      <w:r w:rsidR="006A2E14">
        <w:t>3</w:t>
      </w:r>
      <w:r>
        <w:t>月時点の</w:t>
      </w:r>
      <w:r w:rsidR="00523A47">
        <w:rPr>
          <w:rFonts w:hint="eastAsia"/>
        </w:rPr>
        <w:t>「</w:t>
      </w:r>
      <w:r>
        <w:t>虚血性心疾患</w:t>
      </w:r>
      <w:r w:rsidR="00523A47">
        <w:rPr>
          <w:rFonts w:hint="eastAsia"/>
        </w:rPr>
        <w:t>」</w:t>
      </w:r>
      <w:r>
        <w:t>の患者55人</w:t>
      </w:r>
      <w:r w:rsidR="006C5C32">
        <w:rPr>
          <w:rFonts w:hint="eastAsia"/>
        </w:rPr>
        <w:t>のうち</w:t>
      </w:r>
      <w:r w:rsidR="006A2E14">
        <w:t>（</w:t>
      </w:r>
      <w:r w:rsidRPr="00814F83">
        <w:fldChar w:fldCharType="begin"/>
      </w:r>
      <w:r w:rsidRPr="00814F83">
        <w:instrText xml:space="preserve"> REF _Ref122534437 \h </w:instrText>
      </w:r>
      <w:r w:rsidR="000A16CF" w:rsidRPr="00814F83">
        <w:instrText xml:space="preserve"> \* MERGEFORMAT </w:instrText>
      </w:r>
      <w:r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5</w:t>
      </w:r>
      <w:r w:rsidR="005E2563" w:rsidRPr="00157598">
        <w:rPr>
          <w:rFonts w:hint="eastAsia"/>
        </w:rPr>
        <w:t>-</w:t>
      </w:r>
      <w:r w:rsidR="005E2563">
        <w:t>1</w:t>
      </w:r>
      <w:r w:rsidRPr="00814F83">
        <w:fldChar w:fldCharType="end"/>
      </w:r>
      <w:r w:rsidR="006A2E14">
        <w:t>）</w:t>
      </w:r>
      <w:r>
        <w:t>、</w:t>
      </w:r>
      <w:r w:rsidR="00E17CE9">
        <w:rPr>
          <w:rFonts w:hint="eastAsia"/>
        </w:rPr>
        <w:t>「</w:t>
      </w:r>
      <w:r>
        <w:t>糖尿病</w:t>
      </w:r>
      <w:r w:rsidR="00E17CE9">
        <w:rPr>
          <w:rFonts w:hint="eastAsia"/>
        </w:rPr>
        <w:t>」</w:t>
      </w:r>
      <w:r>
        <w:t>は67.3</w:t>
      </w:r>
      <w:r w:rsidR="00B952EA">
        <w:t>%</w:t>
      </w:r>
      <w:r>
        <w:t>、</w:t>
      </w:r>
      <w:r w:rsidR="00E17CE9">
        <w:rPr>
          <w:rFonts w:hint="eastAsia"/>
        </w:rPr>
        <w:t>「</w:t>
      </w:r>
      <w:r>
        <w:t>高血圧症</w:t>
      </w:r>
      <w:r w:rsidR="00E17CE9">
        <w:rPr>
          <w:rFonts w:hint="eastAsia"/>
        </w:rPr>
        <w:t>」</w:t>
      </w:r>
      <w:r>
        <w:t>は92.7</w:t>
      </w:r>
      <w:r w:rsidR="00B952EA">
        <w:t>%</w:t>
      </w:r>
      <w:r>
        <w:t>、</w:t>
      </w:r>
      <w:r w:rsidR="00E17CE9">
        <w:rPr>
          <w:rFonts w:hint="eastAsia"/>
        </w:rPr>
        <w:t>「</w:t>
      </w:r>
      <w:r>
        <w:t>脂質異常症</w:t>
      </w:r>
      <w:r w:rsidR="00E17CE9">
        <w:rPr>
          <w:rFonts w:hint="eastAsia"/>
        </w:rPr>
        <w:t>」</w:t>
      </w:r>
      <w:r>
        <w:t>は81.8</w:t>
      </w:r>
      <w:r w:rsidR="00B952EA">
        <w:t>%</w:t>
      </w:r>
      <w:r>
        <w:t>である。</w:t>
      </w:r>
      <w:r w:rsidR="00E17CE9">
        <w:rPr>
          <w:rFonts w:hint="eastAsia"/>
        </w:rPr>
        <w:t>「</w:t>
      </w:r>
      <w:r>
        <w:rPr>
          <w:rFonts w:hint="eastAsia"/>
        </w:rPr>
        <w:t>脳血管疾患</w:t>
      </w:r>
      <w:r w:rsidR="00E17CE9">
        <w:rPr>
          <w:rFonts w:hint="eastAsia"/>
        </w:rPr>
        <w:t>」</w:t>
      </w:r>
      <w:r>
        <w:rPr>
          <w:rFonts w:hint="eastAsia"/>
        </w:rPr>
        <w:t>の患者</w:t>
      </w:r>
      <w:r>
        <w:t>42人</w:t>
      </w:r>
      <w:r w:rsidR="0097433E">
        <w:rPr>
          <w:rFonts w:hint="eastAsia"/>
        </w:rPr>
        <w:t>では</w:t>
      </w:r>
      <w:r>
        <w:t>、</w:t>
      </w:r>
      <w:r w:rsidR="00E17CE9">
        <w:rPr>
          <w:rFonts w:hint="eastAsia"/>
        </w:rPr>
        <w:t>「</w:t>
      </w:r>
      <w:r>
        <w:t>糖尿病</w:t>
      </w:r>
      <w:r w:rsidR="00E17CE9">
        <w:rPr>
          <w:rFonts w:hint="eastAsia"/>
        </w:rPr>
        <w:t>」</w:t>
      </w:r>
      <w:r>
        <w:t>は38.1</w:t>
      </w:r>
      <w:r w:rsidR="00B952EA">
        <w:t>%</w:t>
      </w:r>
      <w:r>
        <w:t>、</w:t>
      </w:r>
      <w:r w:rsidR="00E17CE9">
        <w:rPr>
          <w:rFonts w:hint="eastAsia"/>
        </w:rPr>
        <w:t>「</w:t>
      </w:r>
      <w:r>
        <w:t>高血圧症</w:t>
      </w:r>
      <w:r w:rsidR="00E17CE9">
        <w:rPr>
          <w:rFonts w:hint="eastAsia"/>
        </w:rPr>
        <w:t>」</w:t>
      </w:r>
      <w:r>
        <w:t>は76.2</w:t>
      </w:r>
      <w:r w:rsidR="00B952EA">
        <w:t>%</w:t>
      </w:r>
      <w:r>
        <w:t>、</w:t>
      </w:r>
      <w:r w:rsidR="00E17CE9">
        <w:rPr>
          <w:rFonts w:hint="eastAsia"/>
        </w:rPr>
        <w:t>「</w:t>
      </w:r>
      <w:r>
        <w:t>脂質異常症</w:t>
      </w:r>
      <w:r w:rsidR="00E17CE9">
        <w:rPr>
          <w:rFonts w:hint="eastAsia"/>
        </w:rPr>
        <w:t>」</w:t>
      </w:r>
      <w:r>
        <w:t>は61.9</w:t>
      </w:r>
      <w:r w:rsidR="00B952EA">
        <w:t>%</w:t>
      </w:r>
      <w:r>
        <w:t>となっている。</w:t>
      </w:r>
      <w:r>
        <w:rPr>
          <w:rFonts w:hint="eastAsia"/>
        </w:rPr>
        <w:t>人工透析の患者</w:t>
      </w:r>
      <w:r>
        <w:t>6人では、</w:t>
      </w:r>
      <w:r w:rsidR="00E17CE9">
        <w:rPr>
          <w:rFonts w:hint="eastAsia"/>
        </w:rPr>
        <w:t>「</w:t>
      </w:r>
      <w:r>
        <w:t>糖尿病</w:t>
      </w:r>
      <w:r w:rsidR="00E17CE9">
        <w:rPr>
          <w:rFonts w:hint="eastAsia"/>
        </w:rPr>
        <w:t>」</w:t>
      </w:r>
      <w:r>
        <w:t>は66.7</w:t>
      </w:r>
      <w:r w:rsidR="00B952EA">
        <w:t>%</w:t>
      </w:r>
      <w:r>
        <w:t>、</w:t>
      </w:r>
      <w:r w:rsidR="00E17CE9">
        <w:rPr>
          <w:rFonts w:hint="eastAsia"/>
        </w:rPr>
        <w:t>「</w:t>
      </w:r>
      <w:r>
        <w:t>高血圧症</w:t>
      </w:r>
      <w:r w:rsidR="00E17CE9">
        <w:rPr>
          <w:rFonts w:hint="eastAsia"/>
        </w:rPr>
        <w:t>」</w:t>
      </w:r>
      <w:r>
        <w:t>は100.0</w:t>
      </w:r>
      <w:r w:rsidR="00B952EA">
        <w:t>%</w:t>
      </w:r>
      <w:r>
        <w:t>、</w:t>
      </w:r>
      <w:r w:rsidR="00E17CE9">
        <w:rPr>
          <w:rFonts w:hint="eastAsia"/>
        </w:rPr>
        <w:t>「</w:t>
      </w:r>
      <w:r>
        <w:t>脂質異常症</w:t>
      </w:r>
      <w:r w:rsidR="00E17CE9">
        <w:rPr>
          <w:rFonts w:hint="eastAsia"/>
        </w:rPr>
        <w:t>」</w:t>
      </w:r>
      <w:r>
        <w:t>は50.0</w:t>
      </w:r>
      <w:r w:rsidR="00B952EA">
        <w:t>%</w:t>
      </w:r>
      <w:r>
        <w:t>となっている。</w:t>
      </w:r>
    </w:p>
    <w:p w14:paraId="2D1AD02D" w14:textId="5CD11D81" w:rsidR="008806D9" w:rsidRDefault="008806D9" w:rsidP="002A7A9D"/>
    <w:p w14:paraId="5C8E9410" w14:textId="339B24BC" w:rsidR="0085607C" w:rsidRPr="00BB1A0E" w:rsidRDefault="00FE6C3E" w:rsidP="00381209">
      <w:pPr>
        <w:pStyle w:val="af2"/>
      </w:pPr>
      <w:bookmarkStart w:id="334" w:name="_Ref122534437"/>
      <w:bookmarkStart w:id="335" w:name="_Toc124936835"/>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34"/>
      <w:r w:rsidRPr="00157598">
        <w:t>：</w:t>
      </w:r>
      <w:r w:rsidR="00171E17" w:rsidRPr="00BB1A0E" w:rsidDel="002F4D44">
        <w:t>生活習慣病</w:t>
      </w:r>
      <w:r w:rsidR="00C46997" w:rsidDel="002F4D44">
        <w:rPr>
          <w:rFonts w:hint="eastAsia"/>
        </w:rPr>
        <w:t>の</w:t>
      </w:r>
      <w:r w:rsidR="00AE0856">
        <w:rPr>
          <w:rFonts w:hint="eastAsia"/>
        </w:rPr>
        <w:t>重篤な疾患患者</w:t>
      </w:r>
      <w:r w:rsidR="00C46997">
        <w:rPr>
          <w:rFonts w:hint="eastAsia"/>
        </w:rPr>
        <w:t>における</w:t>
      </w:r>
      <w:r w:rsidR="00171E17" w:rsidRPr="00BB1A0E">
        <w:t>基礎疾患の有病状況</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における基礎疾患の有病状況_性別_虚血性心疾患"/>
      </w:tblPr>
      <w:tblGrid>
        <w:gridCol w:w="1171"/>
        <w:gridCol w:w="1172"/>
        <w:gridCol w:w="1172"/>
        <w:gridCol w:w="1172"/>
        <w:gridCol w:w="1172"/>
        <w:gridCol w:w="1172"/>
        <w:gridCol w:w="1172"/>
        <w:gridCol w:w="1172"/>
      </w:tblGrid>
      <w:tr w:rsidR="00077F94" w:rsidRPr="002E261B" w14:paraId="0BBBC98D" w14:textId="77777777" w:rsidTr="00621560">
        <w:trPr>
          <w:trHeight w:val="20"/>
        </w:trPr>
        <w:tc>
          <w:tcPr>
            <w:tcW w:w="1250" w:type="pct"/>
            <w:gridSpan w:val="2"/>
            <w:vMerge w:val="restart"/>
            <w:shd w:val="clear" w:color="auto" w:fill="CCD6FF"/>
            <w:tcMar>
              <w:top w:w="28" w:type="dxa"/>
              <w:left w:w="28" w:type="dxa"/>
              <w:bottom w:w="28" w:type="dxa"/>
              <w:right w:w="28" w:type="dxa"/>
            </w:tcMar>
            <w:vAlign w:val="center"/>
          </w:tcPr>
          <w:p w14:paraId="2F6D159F" w14:textId="77777777" w:rsidR="00077F94" w:rsidRPr="00621560" w:rsidRDefault="00077F94" w:rsidP="00621560">
            <w:pPr>
              <w:jc w:val="center"/>
              <w:rPr>
                <w:b/>
                <w:bCs/>
              </w:rPr>
            </w:pPr>
          </w:p>
        </w:tc>
        <w:tc>
          <w:tcPr>
            <w:tcW w:w="1250" w:type="pct"/>
            <w:gridSpan w:val="2"/>
            <w:shd w:val="clear" w:color="auto" w:fill="CCD6FF"/>
            <w:tcMar>
              <w:top w:w="28" w:type="dxa"/>
              <w:left w:w="28" w:type="dxa"/>
              <w:bottom w:w="28" w:type="dxa"/>
              <w:right w:w="28" w:type="dxa"/>
            </w:tcMar>
            <w:vAlign w:val="center"/>
          </w:tcPr>
          <w:p w14:paraId="5870C572" w14:textId="413280D7" w:rsidR="00077F94" w:rsidRPr="00621560" w:rsidRDefault="00077F94" w:rsidP="00621560">
            <w:pPr>
              <w:jc w:val="center"/>
              <w:rPr>
                <w:b/>
                <w:bCs/>
              </w:rPr>
            </w:pPr>
            <w:r w:rsidRPr="00621560">
              <w:rPr>
                <w:rFonts w:hint="eastAsia"/>
                <w:b/>
                <w:bCs/>
              </w:rPr>
              <w:t>男性</w:t>
            </w:r>
          </w:p>
        </w:tc>
        <w:tc>
          <w:tcPr>
            <w:tcW w:w="1250" w:type="pct"/>
            <w:gridSpan w:val="2"/>
            <w:shd w:val="clear" w:color="auto" w:fill="CCD6FF"/>
            <w:tcMar>
              <w:top w:w="28" w:type="dxa"/>
              <w:left w:w="28" w:type="dxa"/>
              <w:bottom w:w="28" w:type="dxa"/>
              <w:right w:w="28" w:type="dxa"/>
            </w:tcMar>
            <w:vAlign w:val="center"/>
          </w:tcPr>
          <w:p w14:paraId="144C4533" w14:textId="2F7FFA81" w:rsidR="00077F94" w:rsidRPr="00621560" w:rsidRDefault="00077F94" w:rsidP="00621560">
            <w:pPr>
              <w:jc w:val="center"/>
              <w:rPr>
                <w:b/>
                <w:bCs/>
              </w:rPr>
            </w:pPr>
            <w:r w:rsidRPr="00621560">
              <w:rPr>
                <w:rFonts w:hint="eastAsia"/>
                <w:b/>
                <w:bCs/>
              </w:rPr>
              <w:t>女性</w:t>
            </w:r>
          </w:p>
        </w:tc>
        <w:tc>
          <w:tcPr>
            <w:tcW w:w="1250" w:type="pct"/>
            <w:gridSpan w:val="2"/>
            <w:shd w:val="clear" w:color="auto" w:fill="CCD6FF"/>
            <w:tcMar>
              <w:top w:w="28" w:type="dxa"/>
              <w:left w:w="28" w:type="dxa"/>
              <w:bottom w:w="28" w:type="dxa"/>
              <w:right w:w="28" w:type="dxa"/>
            </w:tcMar>
            <w:vAlign w:val="center"/>
          </w:tcPr>
          <w:p w14:paraId="33D4F4B0" w14:textId="328BDA0F" w:rsidR="00077F94" w:rsidRPr="00621560" w:rsidRDefault="00077F94" w:rsidP="00621560">
            <w:pPr>
              <w:jc w:val="center"/>
              <w:rPr>
                <w:b/>
                <w:bCs/>
              </w:rPr>
            </w:pPr>
            <w:r w:rsidRPr="00621560">
              <w:rPr>
                <w:rFonts w:hint="eastAsia"/>
                <w:b/>
                <w:bCs/>
              </w:rPr>
              <w:t>合計</w:t>
            </w:r>
          </w:p>
        </w:tc>
      </w:tr>
      <w:tr w:rsidR="00077F94" w:rsidRPr="002E261B" w14:paraId="0EABDD66" w14:textId="77777777" w:rsidTr="00621560">
        <w:trPr>
          <w:trHeight w:val="20"/>
        </w:trPr>
        <w:tc>
          <w:tcPr>
            <w:tcW w:w="1250" w:type="pct"/>
            <w:gridSpan w:val="2"/>
            <w:vMerge/>
            <w:shd w:val="clear" w:color="auto" w:fill="CCD6FF"/>
            <w:tcMar>
              <w:top w:w="28" w:type="dxa"/>
              <w:left w:w="28" w:type="dxa"/>
              <w:bottom w:w="28" w:type="dxa"/>
              <w:right w:w="28" w:type="dxa"/>
            </w:tcMar>
            <w:vAlign w:val="center"/>
          </w:tcPr>
          <w:p w14:paraId="029E0FC5" w14:textId="77777777" w:rsidR="00077F94" w:rsidRPr="00621560" w:rsidRDefault="00077F94" w:rsidP="00621560">
            <w:pPr>
              <w:jc w:val="center"/>
              <w:rPr>
                <w:b/>
                <w:bCs/>
              </w:rPr>
            </w:pPr>
          </w:p>
        </w:tc>
        <w:tc>
          <w:tcPr>
            <w:tcW w:w="625" w:type="pct"/>
            <w:shd w:val="clear" w:color="auto" w:fill="CCD6FF"/>
            <w:tcMar>
              <w:top w:w="28" w:type="dxa"/>
              <w:left w:w="28" w:type="dxa"/>
              <w:bottom w:w="28" w:type="dxa"/>
              <w:right w:w="28" w:type="dxa"/>
            </w:tcMar>
            <w:vAlign w:val="center"/>
          </w:tcPr>
          <w:p w14:paraId="04CF9DCF" w14:textId="6FF58FED" w:rsidR="00077F94" w:rsidRPr="00621560" w:rsidRDefault="00077F94" w:rsidP="00621560">
            <w:pPr>
              <w:jc w:val="center"/>
              <w:rPr>
                <w:b/>
                <w:bCs/>
              </w:rPr>
            </w:pPr>
            <w:r w:rsidRPr="00621560">
              <w:rPr>
                <w:rFonts w:hint="eastAsia"/>
                <w:b/>
                <w:bCs/>
              </w:rPr>
              <w:t>人数</w:t>
            </w:r>
            <w:r w:rsidR="006A2E14" w:rsidRPr="00621560">
              <w:rPr>
                <w:rFonts w:hint="eastAsia"/>
                <w:b/>
                <w:bCs/>
              </w:rPr>
              <w:t>（</w:t>
            </w:r>
            <w:r w:rsidRPr="00621560">
              <w:rPr>
                <w:rFonts w:hint="eastAsia"/>
                <w:b/>
                <w:bCs/>
              </w:rPr>
              <w:t>人</w:t>
            </w:r>
            <w:r w:rsidR="006A2E14" w:rsidRPr="00621560">
              <w:rPr>
                <w:rFonts w:hint="eastAsia"/>
                <w:b/>
                <w:bCs/>
              </w:rPr>
              <w:t>）</w:t>
            </w:r>
          </w:p>
        </w:tc>
        <w:tc>
          <w:tcPr>
            <w:tcW w:w="625" w:type="pct"/>
            <w:shd w:val="clear" w:color="auto" w:fill="CCD6FF"/>
            <w:tcMar>
              <w:top w:w="28" w:type="dxa"/>
              <w:left w:w="28" w:type="dxa"/>
              <w:bottom w:w="28" w:type="dxa"/>
              <w:right w:w="28" w:type="dxa"/>
            </w:tcMar>
            <w:vAlign w:val="center"/>
          </w:tcPr>
          <w:p w14:paraId="2BE5CC3E" w14:textId="7E19D192" w:rsidR="00077F94" w:rsidRPr="00621560" w:rsidRDefault="00077F94" w:rsidP="00621560">
            <w:pPr>
              <w:jc w:val="center"/>
              <w:rPr>
                <w:b/>
                <w:bCs/>
              </w:rPr>
            </w:pPr>
            <w:r w:rsidRPr="00621560">
              <w:rPr>
                <w:rFonts w:hint="eastAsia"/>
                <w:b/>
                <w:bCs/>
              </w:rPr>
              <w:t>割合</w:t>
            </w:r>
          </w:p>
        </w:tc>
        <w:tc>
          <w:tcPr>
            <w:tcW w:w="625" w:type="pct"/>
            <w:shd w:val="clear" w:color="auto" w:fill="CCD6FF"/>
            <w:tcMar>
              <w:top w:w="28" w:type="dxa"/>
              <w:left w:w="28" w:type="dxa"/>
              <w:bottom w:w="28" w:type="dxa"/>
              <w:right w:w="28" w:type="dxa"/>
            </w:tcMar>
            <w:vAlign w:val="center"/>
          </w:tcPr>
          <w:p w14:paraId="29D94048" w14:textId="0FEA9697" w:rsidR="00077F94" w:rsidRPr="00621560" w:rsidRDefault="00077F94" w:rsidP="00621560">
            <w:pPr>
              <w:jc w:val="center"/>
              <w:rPr>
                <w:b/>
                <w:bCs/>
              </w:rPr>
            </w:pPr>
            <w:r w:rsidRPr="00621560">
              <w:rPr>
                <w:rFonts w:hint="eastAsia"/>
                <w:b/>
                <w:bCs/>
              </w:rPr>
              <w:t>人数</w:t>
            </w:r>
            <w:r w:rsidR="006A2E14" w:rsidRPr="00621560">
              <w:rPr>
                <w:rFonts w:hint="eastAsia"/>
                <w:b/>
                <w:bCs/>
              </w:rPr>
              <w:t>（</w:t>
            </w:r>
            <w:r w:rsidRPr="00621560">
              <w:rPr>
                <w:rFonts w:hint="eastAsia"/>
                <w:b/>
                <w:bCs/>
              </w:rPr>
              <w:t>人</w:t>
            </w:r>
            <w:r w:rsidR="006A2E14" w:rsidRPr="00621560">
              <w:rPr>
                <w:rFonts w:hint="eastAsia"/>
                <w:b/>
                <w:bCs/>
              </w:rPr>
              <w:t>）</w:t>
            </w:r>
          </w:p>
        </w:tc>
        <w:tc>
          <w:tcPr>
            <w:tcW w:w="625" w:type="pct"/>
            <w:shd w:val="clear" w:color="auto" w:fill="CCD6FF"/>
            <w:tcMar>
              <w:top w:w="28" w:type="dxa"/>
              <w:left w:w="28" w:type="dxa"/>
              <w:bottom w:w="28" w:type="dxa"/>
              <w:right w:w="28" w:type="dxa"/>
            </w:tcMar>
            <w:vAlign w:val="center"/>
          </w:tcPr>
          <w:p w14:paraId="0E83C59D" w14:textId="1ECC356D" w:rsidR="00077F94" w:rsidRPr="00621560" w:rsidRDefault="00077F94" w:rsidP="00621560">
            <w:pPr>
              <w:jc w:val="center"/>
              <w:rPr>
                <w:b/>
                <w:bCs/>
              </w:rPr>
            </w:pPr>
            <w:r w:rsidRPr="00621560">
              <w:rPr>
                <w:rFonts w:hint="eastAsia"/>
                <w:b/>
                <w:bCs/>
              </w:rPr>
              <w:t>割合</w:t>
            </w:r>
          </w:p>
        </w:tc>
        <w:tc>
          <w:tcPr>
            <w:tcW w:w="625" w:type="pct"/>
            <w:shd w:val="clear" w:color="auto" w:fill="CCD6FF"/>
            <w:tcMar>
              <w:top w:w="28" w:type="dxa"/>
              <w:left w:w="28" w:type="dxa"/>
              <w:bottom w:w="28" w:type="dxa"/>
              <w:right w:w="28" w:type="dxa"/>
            </w:tcMar>
            <w:vAlign w:val="center"/>
          </w:tcPr>
          <w:p w14:paraId="7040E3BF" w14:textId="52545605" w:rsidR="00077F94" w:rsidRPr="00621560" w:rsidRDefault="00077F94" w:rsidP="00621560">
            <w:pPr>
              <w:jc w:val="center"/>
              <w:rPr>
                <w:b/>
                <w:bCs/>
              </w:rPr>
            </w:pPr>
            <w:r w:rsidRPr="00621560">
              <w:rPr>
                <w:rFonts w:hint="eastAsia"/>
                <w:b/>
                <w:bCs/>
              </w:rPr>
              <w:t>人数</w:t>
            </w:r>
            <w:r w:rsidR="006A2E14" w:rsidRPr="00621560">
              <w:rPr>
                <w:rFonts w:hint="eastAsia"/>
                <w:b/>
                <w:bCs/>
              </w:rPr>
              <w:t>（</w:t>
            </w:r>
            <w:r w:rsidRPr="00621560">
              <w:rPr>
                <w:rFonts w:hint="eastAsia"/>
                <w:b/>
                <w:bCs/>
              </w:rPr>
              <w:t>人</w:t>
            </w:r>
            <w:r w:rsidR="006A2E14" w:rsidRPr="00621560">
              <w:rPr>
                <w:rFonts w:hint="eastAsia"/>
                <w:b/>
                <w:bCs/>
              </w:rPr>
              <w:t>）</w:t>
            </w:r>
          </w:p>
        </w:tc>
        <w:tc>
          <w:tcPr>
            <w:tcW w:w="625" w:type="pct"/>
            <w:shd w:val="clear" w:color="auto" w:fill="CCD6FF"/>
            <w:tcMar>
              <w:top w:w="28" w:type="dxa"/>
              <w:left w:w="28" w:type="dxa"/>
              <w:bottom w:w="28" w:type="dxa"/>
              <w:right w:w="28" w:type="dxa"/>
            </w:tcMar>
            <w:vAlign w:val="center"/>
          </w:tcPr>
          <w:p w14:paraId="046E186E" w14:textId="7FBB372A" w:rsidR="00077F94" w:rsidRPr="00621560" w:rsidRDefault="00077F94" w:rsidP="00621560">
            <w:pPr>
              <w:jc w:val="center"/>
              <w:rPr>
                <w:b/>
                <w:bCs/>
              </w:rPr>
            </w:pPr>
            <w:r w:rsidRPr="00621560">
              <w:rPr>
                <w:rFonts w:hint="eastAsia"/>
                <w:b/>
                <w:bCs/>
              </w:rPr>
              <w:t>割合</w:t>
            </w:r>
          </w:p>
        </w:tc>
      </w:tr>
      <w:tr w:rsidR="0085607C" w:rsidRPr="002E261B" w14:paraId="3D36EFEF" w14:textId="77777777" w:rsidTr="00621560">
        <w:trPr>
          <w:trHeight w:val="20"/>
        </w:trPr>
        <w:tc>
          <w:tcPr>
            <w:tcW w:w="1250" w:type="pct"/>
            <w:gridSpan w:val="2"/>
            <w:shd w:val="clear" w:color="auto" w:fill="auto"/>
            <w:tcMar>
              <w:top w:w="28" w:type="dxa"/>
              <w:left w:w="28" w:type="dxa"/>
              <w:bottom w:w="28" w:type="dxa"/>
              <w:right w:w="28" w:type="dxa"/>
            </w:tcMar>
            <w:vAlign w:val="center"/>
          </w:tcPr>
          <w:p w14:paraId="4DA640E5" w14:textId="77777777" w:rsidR="0085607C" w:rsidRPr="002E261B" w:rsidRDefault="00171E17" w:rsidP="00621560">
            <w:r w:rsidRPr="002E261B">
              <w:t>虚血性心疾患</w:t>
            </w:r>
          </w:p>
        </w:tc>
        <w:tc>
          <w:tcPr>
            <w:tcW w:w="625" w:type="pct"/>
            <w:shd w:val="clear" w:color="auto" w:fill="auto"/>
            <w:tcMar>
              <w:top w:w="28" w:type="dxa"/>
              <w:left w:w="28" w:type="dxa"/>
              <w:bottom w:w="28" w:type="dxa"/>
              <w:right w:w="28" w:type="dxa"/>
            </w:tcMar>
            <w:vAlign w:val="center"/>
          </w:tcPr>
          <w:p w14:paraId="7E147BBC" w14:textId="37DD0256" w:rsidR="0085607C" w:rsidRPr="000963AD" w:rsidRDefault="000963AD" w:rsidP="00621560">
            <w:pPr>
              <w:jc w:val="right"/>
              <w:rPr>
                <w:lang w:val="en-US"/>
              </w:rPr>
            </w:pPr>
            <w:r>
              <w:rPr>
                <w:lang w:val="en-US"/>
              </w:rPr>
              <w:t>36</w:t>
            </w:r>
          </w:p>
        </w:tc>
        <w:tc>
          <w:tcPr>
            <w:tcW w:w="625" w:type="pct"/>
            <w:shd w:val="clear" w:color="auto" w:fill="auto"/>
            <w:tcMar>
              <w:top w:w="28" w:type="dxa"/>
              <w:left w:w="28" w:type="dxa"/>
              <w:bottom w:w="28" w:type="dxa"/>
              <w:right w:w="28" w:type="dxa"/>
            </w:tcMar>
            <w:vAlign w:val="center"/>
          </w:tcPr>
          <w:p w14:paraId="72DBE6BC" w14:textId="77777777" w:rsidR="0085607C" w:rsidRPr="002E261B" w:rsidRDefault="00171E17" w:rsidP="00416B9D">
            <w:pPr>
              <w:jc w:val="right"/>
            </w:pPr>
            <w:r w:rsidRPr="002E261B">
              <w:t>-</w:t>
            </w:r>
          </w:p>
        </w:tc>
        <w:tc>
          <w:tcPr>
            <w:tcW w:w="625" w:type="pct"/>
            <w:shd w:val="clear" w:color="auto" w:fill="auto"/>
            <w:tcMar>
              <w:top w:w="28" w:type="dxa"/>
              <w:left w:w="28" w:type="dxa"/>
              <w:bottom w:w="28" w:type="dxa"/>
              <w:right w:w="28" w:type="dxa"/>
            </w:tcMar>
            <w:vAlign w:val="center"/>
          </w:tcPr>
          <w:p w14:paraId="792FBBD8" w14:textId="5CDA7E40" w:rsidR="0085607C" w:rsidRPr="000963AD" w:rsidRDefault="000963AD" w:rsidP="00416B9D">
            <w:pPr>
              <w:jc w:val="right"/>
              <w:rPr>
                <w:lang w:val="en-US"/>
              </w:rPr>
            </w:pPr>
            <w:r>
              <w:rPr>
                <w:lang w:val="en-US"/>
              </w:rPr>
              <w:t>19</w:t>
            </w:r>
          </w:p>
        </w:tc>
        <w:tc>
          <w:tcPr>
            <w:tcW w:w="625" w:type="pct"/>
            <w:shd w:val="clear" w:color="auto" w:fill="auto"/>
            <w:tcMar>
              <w:top w:w="28" w:type="dxa"/>
              <w:left w:w="28" w:type="dxa"/>
              <w:bottom w:w="28" w:type="dxa"/>
              <w:right w:w="28" w:type="dxa"/>
            </w:tcMar>
            <w:vAlign w:val="center"/>
          </w:tcPr>
          <w:p w14:paraId="37464FEB" w14:textId="77777777" w:rsidR="0085607C" w:rsidRPr="002E261B" w:rsidRDefault="00171E17" w:rsidP="00416B9D">
            <w:pPr>
              <w:jc w:val="right"/>
            </w:pPr>
            <w:r w:rsidRPr="002E261B">
              <w:t>-</w:t>
            </w:r>
          </w:p>
        </w:tc>
        <w:tc>
          <w:tcPr>
            <w:tcW w:w="625" w:type="pct"/>
            <w:shd w:val="clear" w:color="auto" w:fill="auto"/>
            <w:tcMar>
              <w:top w:w="28" w:type="dxa"/>
              <w:left w:w="28" w:type="dxa"/>
              <w:bottom w:w="28" w:type="dxa"/>
              <w:right w:w="28" w:type="dxa"/>
            </w:tcMar>
            <w:vAlign w:val="center"/>
          </w:tcPr>
          <w:p w14:paraId="1F74CD5B" w14:textId="735C2856" w:rsidR="0085607C" w:rsidRPr="000963AD" w:rsidRDefault="000963AD" w:rsidP="00416B9D">
            <w:pPr>
              <w:jc w:val="right"/>
              <w:rPr>
                <w:lang w:val="en-US"/>
              </w:rPr>
            </w:pPr>
            <w:r>
              <w:rPr>
                <w:lang w:val="en-US"/>
              </w:rPr>
              <w:t>55</w:t>
            </w:r>
          </w:p>
        </w:tc>
        <w:tc>
          <w:tcPr>
            <w:tcW w:w="625" w:type="pct"/>
            <w:shd w:val="clear" w:color="auto" w:fill="auto"/>
            <w:tcMar>
              <w:top w:w="28" w:type="dxa"/>
              <w:left w:w="28" w:type="dxa"/>
              <w:bottom w:w="28" w:type="dxa"/>
              <w:right w:w="28" w:type="dxa"/>
            </w:tcMar>
            <w:vAlign w:val="center"/>
          </w:tcPr>
          <w:p w14:paraId="5EF6CD82" w14:textId="77777777" w:rsidR="0085607C" w:rsidRPr="002E261B" w:rsidRDefault="00171E17" w:rsidP="00416B9D">
            <w:pPr>
              <w:jc w:val="right"/>
            </w:pPr>
            <w:r w:rsidRPr="002E261B">
              <w:t>-</w:t>
            </w:r>
          </w:p>
        </w:tc>
      </w:tr>
      <w:tr w:rsidR="0085607C" w:rsidRPr="002E261B" w14:paraId="746CA5CC" w14:textId="77777777" w:rsidTr="00621560">
        <w:trPr>
          <w:trHeight w:val="20"/>
        </w:trPr>
        <w:tc>
          <w:tcPr>
            <w:tcW w:w="625" w:type="pct"/>
            <w:vMerge w:val="restart"/>
            <w:shd w:val="clear" w:color="auto" w:fill="auto"/>
            <w:tcMar>
              <w:top w:w="28" w:type="dxa"/>
              <w:left w:w="28" w:type="dxa"/>
              <w:bottom w:w="28" w:type="dxa"/>
              <w:right w:w="28" w:type="dxa"/>
            </w:tcMar>
            <w:vAlign w:val="center"/>
          </w:tcPr>
          <w:p w14:paraId="7F9F7964" w14:textId="77777777" w:rsidR="0085607C" w:rsidRPr="002E261B" w:rsidRDefault="00171E17" w:rsidP="00621560">
            <w:r w:rsidRPr="002E261B">
              <w:t>基礎疾患</w:t>
            </w:r>
          </w:p>
        </w:tc>
        <w:tc>
          <w:tcPr>
            <w:tcW w:w="625" w:type="pct"/>
            <w:shd w:val="clear" w:color="auto" w:fill="auto"/>
            <w:tcMar>
              <w:top w:w="28" w:type="dxa"/>
              <w:left w:w="28" w:type="dxa"/>
              <w:bottom w:w="28" w:type="dxa"/>
              <w:right w:w="28" w:type="dxa"/>
            </w:tcMar>
            <w:vAlign w:val="center"/>
          </w:tcPr>
          <w:p w14:paraId="2400DBCE" w14:textId="77777777" w:rsidR="0085607C" w:rsidRPr="002E261B" w:rsidRDefault="00171E17" w:rsidP="00621560">
            <w:r w:rsidRPr="002E261B">
              <w:t>糖尿病</w:t>
            </w:r>
          </w:p>
        </w:tc>
        <w:tc>
          <w:tcPr>
            <w:tcW w:w="625" w:type="pct"/>
            <w:shd w:val="clear" w:color="auto" w:fill="auto"/>
            <w:tcMar>
              <w:top w:w="28" w:type="dxa"/>
              <w:left w:w="28" w:type="dxa"/>
              <w:bottom w:w="28" w:type="dxa"/>
              <w:right w:w="28" w:type="dxa"/>
            </w:tcMar>
            <w:vAlign w:val="center"/>
          </w:tcPr>
          <w:p w14:paraId="4FFD25A8" w14:textId="115FBB93" w:rsidR="0085607C" w:rsidRPr="000963AD" w:rsidRDefault="000963AD" w:rsidP="00621560">
            <w:pPr>
              <w:jc w:val="right"/>
              <w:rPr>
                <w:lang w:val="en-US"/>
              </w:rPr>
            </w:pPr>
            <w:r>
              <w:rPr>
                <w:lang w:val="en-US"/>
              </w:rPr>
              <w:t>27</w:t>
            </w:r>
          </w:p>
        </w:tc>
        <w:tc>
          <w:tcPr>
            <w:tcW w:w="625" w:type="pct"/>
            <w:shd w:val="clear" w:color="auto" w:fill="auto"/>
            <w:tcMar>
              <w:top w:w="28" w:type="dxa"/>
              <w:left w:w="28" w:type="dxa"/>
              <w:bottom w:w="28" w:type="dxa"/>
              <w:right w:w="28" w:type="dxa"/>
            </w:tcMar>
            <w:vAlign w:val="center"/>
          </w:tcPr>
          <w:p w14:paraId="3D9A843C" w14:textId="339A4244" w:rsidR="0085607C" w:rsidRPr="002E261B" w:rsidRDefault="000963AD" w:rsidP="00416B9D">
            <w:pPr>
              <w:jc w:val="right"/>
            </w:pPr>
            <w:r>
              <w:rPr>
                <w:lang w:val="en-US"/>
              </w:rPr>
              <w:t>75.0</w:t>
            </w:r>
            <w:r w:rsidR="00B952EA">
              <w:rPr>
                <w:lang w:val="en-US"/>
              </w:rPr>
              <w:t>%</w:t>
            </w:r>
          </w:p>
        </w:tc>
        <w:tc>
          <w:tcPr>
            <w:tcW w:w="625" w:type="pct"/>
            <w:shd w:val="clear" w:color="auto" w:fill="auto"/>
            <w:tcMar>
              <w:top w:w="28" w:type="dxa"/>
              <w:left w:w="28" w:type="dxa"/>
              <w:bottom w:w="28" w:type="dxa"/>
              <w:right w:w="28" w:type="dxa"/>
            </w:tcMar>
            <w:vAlign w:val="center"/>
          </w:tcPr>
          <w:p w14:paraId="6BCFC258" w14:textId="3EEA514B" w:rsidR="0085607C" w:rsidRPr="000963AD" w:rsidRDefault="000963AD" w:rsidP="00416B9D">
            <w:pPr>
              <w:jc w:val="right"/>
              <w:rPr>
                <w:lang w:val="en-US"/>
              </w:rPr>
            </w:pPr>
            <w:r>
              <w:rPr>
                <w:lang w:val="en-US"/>
              </w:rPr>
              <w:t>10</w:t>
            </w:r>
          </w:p>
        </w:tc>
        <w:tc>
          <w:tcPr>
            <w:tcW w:w="625" w:type="pct"/>
            <w:shd w:val="clear" w:color="auto" w:fill="auto"/>
            <w:tcMar>
              <w:top w:w="28" w:type="dxa"/>
              <w:left w:w="28" w:type="dxa"/>
              <w:bottom w:w="28" w:type="dxa"/>
              <w:right w:w="28" w:type="dxa"/>
            </w:tcMar>
            <w:vAlign w:val="center"/>
          </w:tcPr>
          <w:p w14:paraId="1C5F8DED" w14:textId="01EB44A6" w:rsidR="0085607C" w:rsidRPr="002E261B" w:rsidRDefault="000963AD" w:rsidP="00416B9D">
            <w:pPr>
              <w:jc w:val="right"/>
            </w:pPr>
            <w:r>
              <w:rPr>
                <w:lang w:val="en-US"/>
              </w:rPr>
              <w:t>52.6</w:t>
            </w:r>
            <w:r w:rsidR="00B952EA">
              <w:rPr>
                <w:lang w:val="en-US"/>
              </w:rPr>
              <w:t>%</w:t>
            </w:r>
          </w:p>
        </w:tc>
        <w:tc>
          <w:tcPr>
            <w:tcW w:w="625" w:type="pct"/>
            <w:shd w:val="clear" w:color="auto" w:fill="auto"/>
            <w:tcMar>
              <w:top w:w="28" w:type="dxa"/>
              <w:left w:w="28" w:type="dxa"/>
              <w:bottom w:w="28" w:type="dxa"/>
              <w:right w:w="28" w:type="dxa"/>
            </w:tcMar>
            <w:vAlign w:val="center"/>
          </w:tcPr>
          <w:p w14:paraId="18D47C91" w14:textId="131C99BF" w:rsidR="0085607C" w:rsidRPr="000963AD" w:rsidRDefault="000963AD" w:rsidP="00416B9D">
            <w:pPr>
              <w:jc w:val="right"/>
              <w:rPr>
                <w:lang w:val="en-US"/>
              </w:rPr>
            </w:pPr>
            <w:r>
              <w:rPr>
                <w:lang w:val="en-US"/>
              </w:rPr>
              <w:t>37</w:t>
            </w:r>
          </w:p>
        </w:tc>
        <w:tc>
          <w:tcPr>
            <w:tcW w:w="625" w:type="pct"/>
            <w:shd w:val="clear" w:color="auto" w:fill="auto"/>
            <w:tcMar>
              <w:top w:w="28" w:type="dxa"/>
              <w:left w:w="28" w:type="dxa"/>
              <w:bottom w:w="28" w:type="dxa"/>
              <w:right w:w="28" w:type="dxa"/>
            </w:tcMar>
            <w:vAlign w:val="center"/>
          </w:tcPr>
          <w:p w14:paraId="2ABB7462" w14:textId="78C689E4" w:rsidR="0085607C" w:rsidRPr="002E261B" w:rsidRDefault="000963AD" w:rsidP="00416B9D">
            <w:pPr>
              <w:jc w:val="right"/>
            </w:pPr>
            <w:r>
              <w:rPr>
                <w:lang w:val="en-US"/>
              </w:rPr>
              <w:t>67.3</w:t>
            </w:r>
            <w:r w:rsidR="00B952EA">
              <w:rPr>
                <w:lang w:val="en-US"/>
              </w:rPr>
              <w:t>%</w:t>
            </w:r>
          </w:p>
        </w:tc>
      </w:tr>
      <w:tr w:rsidR="00CF2241" w:rsidRPr="002E261B" w14:paraId="5FE980DD" w14:textId="77777777" w:rsidTr="00621560">
        <w:trPr>
          <w:trHeight w:val="20"/>
        </w:trPr>
        <w:tc>
          <w:tcPr>
            <w:tcW w:w="625" w:type="pct"/>
            <w:vMerge/>
            <w:shd w:val="clear" w:color="auto" w:fill="auto"/>
            <w:tcMar>
              <w:top w:w="28" w:type="dxa"/>
              <w:left w:w="28" w:type="dxa"/>
              <w:bottom w:w="28" w:type="dxa"/>
              <w:right w:w="28" w:type="dxa"/>
            </w:tcMar>
            <w:vAlign w:val="center"/>
          </w:tcPr>
          <w:p w14:paraId="1247E7AF" w14:textId="77777777" w:rsidR="00CF2241" w:rsidRPr="002E261B" w:rsidRDefault="00CF2241" w:rsidP="00621560"/>
        </w:tc>
        <w:tc>
          <w:tcPr>
            <w:tcW w:w="625" w:type="pct"/>
            <w:shd w:val="clear" w:color="auto" w:fill="auto"/>
            <w:tcMar>
              <w:top w:w="28" w:type="dxa"/>
              <w:left w:w="28" w:type="dxa"/>
              <w:bottom w:w="28" w:type="dxa"/>
              <w:right w:w="28" w:type="dxa"/>
            </w:tcMar>
            <w:vAlign w:val="center"/>
          </w:tcPr>
          <w:p w14:paraId="6B8FEE14" w14:textId="17002D86" w:rsidR="00CF2241" w:rsidRPr="002E261B" w:rsidRDefault="00CF2241" w:rsidP="00621560">
            <w:r w:rsidRPr="002E261B">
              <w:t>高血圧症</w:t>
            </w:r>
          </w:p>
        </w:tc>
        <w:tc>
          <w:tcPr>
            <w:tcW w:w="625" w:type="pct"/>
            <w:shd w:val="clear" w:color="auto" w:fill="auto"/>
            <w:tcMar>
              <w:top w:w="28" w:type="dxa"/>
              <w:left w:w="28" w:type="dxa"/>
              <w:bottom w:w="28" w:type="dxa"/>
              <w:right w:w="28" w:type="dxa"/>
            </w:tcMar>
            <w:vAlign w:val="center"/>
          </w:tcPr>
          <w:p w14:paraId="0BAD5660" w14:textId="3F0D2550" w:rsidR="00CF2241" w:rsidRPr="000963AD" w:rsidRDefault="000963AD" w:rsidP="00621560">
            <w:pPr>
              <w:jc w:val="right"/>
              <w:rPr>
                <w:lang w:val="en-US"/>
              </w:rPr>
            </w:pPr>
            <w:r>
              <w:rPr>
                <w:lang w:val="en-US"/>
              </w:rPr>
              <w:t>33</w:t>
            </w:r>
          </w:p>
        </w:tc>
        <w:tc>
          <w:tcPr>
            <w:tcW w:w="625" w:type="pct"/>
            <w:shd w:val="clear" w:color="auto" w:fill="auto"/>
            <w:tcMar>
              <w:top w:w="28" w:type="dxa"/>
              <w:left w:w="28" w:type="dxa"/>
              <w:bottom w:w="28" w:type="dxa"/>
              <w:right w:w="28" w:type="dxa"/>
            </w:tcMar>
            <w:vAlign w:val="center"/>
          </w:tcPr>
          <w:p w14:paraId="13D763F0" w14:textId="17B08AA4" w:rsidR="00CF2241" w:rsidRPr="002E261B" w:rsidRDefault="000963AD" w:rsidP="00416B9D">
            <w:pPr>
              <w:jc w:val="right"/>
            </w:pPr>
            <w:r>
              <w:rPr>
                <w:lang w:val="en-US"/>
              </w:rPr>
              <w:t>91.7</w:t>
            </w:r>
            <w:r w:rsidR="00B952EA">
              <w:rPr>
                <w:lang w:val="en-US"/>
              </w:rPr>
              <w:t>%</w:t>
            </w:r>
          </w:p>
        </w:tc>
        <w:tc>
          <w:tcPr>
            <w:tcW w:w="625" w:type="pct"/>
            <w:shd w:val="clear" w:color="auto" w:fill="auto"/>
            <w:tcMar>
              <w:top w:w="28" w:type="dxa"/>
              <w:left w:w="28" w:type="dxa"/>
              <w:bottom w:w="28" w:type="dxa"/>
              <w:right w:w="28" w:type="dxa"/>
            </w:tcMar>
            <w:vAlign w:val="center"/>
          </w:tcPr>
          <w:p w14:paraId="4921B778" w14:textId="27CF25F7" w:rsidR="00CF2241" w:rsidRPr="000963AD" w:rsidRDefault="000963AD" w:rsidP="00416B9D">
            <w:pPr>
              <w:jc w:val="right"/>
              <w:rPr>
                <w:lang w:val="en-US"/>
              </w:rPr>
            </w:pPr>
            <w:r>
              <w:rPr>
                <w:lang w:val="en-US"/>
              </w:rPr>
              <w:t>18</w:t>
            </w:r>
          </w:p>
        </w:tc>
        <w:tc>
          <w:tcPr>
            <w:tcW w:w="625" w:type="pct"/>
            <w:shd w:val="clear" w:color="auto" w:fill="auto"/>
            <w:tcMar>
              <w:top w:w="28" w:type="dxa"/>
              <w:left w:w="28" w:type="dxa"/>
              <w:bottom w:w="28" w:type="dxa"/>
              <w:right w:w="28" w:type="dxa"/>
            </w:tcMar>
            <w:vAlign w:val="center"/>
          </w:tcPr>
          <w:p w14:paraId="2D8842CC" w14:textId="6820330C" w:rsidR="00CF2241" w:rsidRPr="002E261B" w:rsidRDefault="000963AD" w:rsidP="00416B9D">
            <w:pPr>
              <w:jc w:val="right"/>
            </w:pPr>
            <w:r>
              <w:rPr>
                <w:lang w:val="en-US"/>
              </w:rPr>
              <w:t>94.7</w:t>
            </w:r>
            <w:r w:rsidR="00B952EA">
              <w:rPr>
                <w:lang w:val="en-US"/>
              </w:rPr>
              <w:t>%</w:t>
            </w:r>
          </w:p>
        </w:tc>
        <w:tc>
          <w:tcPr>
            <w:tcW w:w="625" w:type="pct"/>
            <w:shd w:val="clear" w:color="auto" w:fill="auto"/>
            <w:tcMar>
              <w:top w:w="28" w:type="dxa"/>
              <w:left w:w="28" w:type="dxa"/>
              <w:bottom w:w="28" w:type="dxa"/>
              <w:right w:w="28" w:type="dxa"/>
            </w:tcMar>
            <w:vAlign w:val="center"/>
          </w:tcPr>
          <w:p w14:paraId="5F775B88" w14:textId="4220B3CF" w:rsidR="00CF2241" w:rsidRPr="000963AD" w:rsidRDefault="000963AD" w:rsidP="00416B9D">
            <w:pPr>
              <w:jc w:val="right"/>
              <w:rPr>
                <w:lang w:val="en-US"/>
              </w:rPr>
            </w:pPr>
            <w:r>
              <w:rPr>
                <w:lang w:val="en-US"/>
              </w:rPr>
              <w:t>51</w:t>
            </w:r>
          </w:p>
        </w:tc>
        <w:tc>
          <w:tcPr>
            <w:tcW w:w="625" w:type="pct"/>
            <w:shd w:val="clear" w:color="auto" w:fill="auto"/>
            <w:tcMar>
              <w:top w:w="28" w:type="dxa"/>
              <w:left w:w="28" w:type="dxa"/>
              <w:bottom w:w="28" w:type="dxa"/>
              <w:right w:w="28" w:type="dxa"/>
            </w:tcMar>
            <w:vAlign w:val="center"/>
          </w:tcPr>
          <w:p w14:paraId="00FF5EEE" w14:textId="30C8C5E4" w:rsidR="00CF2241" w:rsidRPr="002E261B" w:rsidRDefault="000963AD" w:rsidP="00416B9D">
            <w:pPr>
              <w:jc w:val="right"/>
            </w:pPr>
            <w:r>
              <w:rPr>
                <w:lang w:val="en-US"/>
              </w:rPr>
              <w:t>92.7</w:t>
            </w:r>
            <w:r w:rsidR="00B952EA">
              <w:rPr>
                <w:lang w:val="en-US"/>
              </w:rPr>
              <w:t>%</w:t>
            </w:r>
          </w:p>
        </w:tc>
      </w:tr>
      <w:tr w:rsidR="00CF2241" w:rsidRPr="002E261B" w14:paraId="6D1AE928" w14:textId="77777777" w:rsidTr="00621560">
        <w:trPr>
          <w:trHeight w:val="20"/>
        </w:trPr>
        <w:tc>
          <w:tcPr>
            <w:tcW w:w="625" w:type="pct"/>
            <w:vMerge/>
            <w:shd w:val="clear" w:color="auto" w:fill="auto"/>
            <w:tcMar>
              <w:top w:w="28" w:type="dxa"/>
              <w:left w:w="28" w:type="dxa"/>
              <w:bottom w:w="28" w:type="dxa"/>
              <w:right w:w="28" w:type="dxa"/>
            </w:tcMar>
            <w:vAlign w:val="center"/>
          </w:tcPr>
          <w:p w14:paraId="50648DD0" w14:textId="77777777" w:rsidR="00CF2241" w:rsidRPr="002E261B" w:rsidRDefault="00CF2241" w:rsidP="00621560"/>
        </w:tc>
        <w:tc>
          <w:tcPr>
            <w:tcW w:w="625" w:type="pct"/>
            <w:shd w:val="clear" w:color="auto" w:fill="auto"/>
            <w:tcMar>
              <w:top w:w="28" w:type="dxa"/>
              <w:left w:w="28" w:type="dxa"/>
              <w:bottom w:w="28" w:type="dxa"/>
              <w:right w:w="28" w:type="dxa"/>
            </w:tcMar>
            <w:vAlign w:val="center"/>
          </w:tcPr>
          <w:p w14:paraId="3CA13749" w14:textId="25094E1D" w:rsidR="00CF2241" w:rsidRPr="002E261B" w:rsidRDefault="00CF2241" w:rsidP="00621560">
            <w:r w:rsidRPr="002E261B">
              <w:t>脂質異常症</w:t>
            </w:r>
          </w:p>
        </w:tc>
        <w:tc>
          <w:tcPr>
            <w:tcW w:w="625" w:type="pct"/>
            <w:shd w:val="clear" w:color="auto" w:fill="auto"/>
            <w:tcMar>
              <w:top w:w="28" w:type="dxa"/>
              <w:left w:w="28" w:type="dxa"/>
              <w:bottom w:w="28" w:type="dxa"/>
              <w:right w:w="28" w:type="dxa"/>
            </w:tcMar>
            <w:vAlign w:val="center"/>
          </w:tcPr>
          <w:p w14:paraId="0FD2B361" w14:textId="5A25254E" w:rsidR="00CF2241" w:rsidRPr="000963AD" w:rsidRDefault="000963AD" w:rsidP="00621560">
            <w:pPr>
              <w:jc w:val="right"/>
              <w:rPr>
                <w:lang w:val="en-US"/>
              </w:rPr>
            </w:pPr>
            <w:r>
              <w:rPr>
                <w:lang w:val="en-US"/>
              </w:rPr>
              <w:t>27</w:t>
            </w:r>
          </w:p>
        </w:tc>
        <w:tc>
          <w:tcPr>
            <w:tcW w:w="625" w:type="pct"/>
            <w:shd w:val="clear" w:color="auto" w:fill="auto"/>
            <w:tcMar>
              <w:top w:w="28" w:type="dxa"/>
              <w:left w:w="28" w:type="dxa"/>
              <w:bottom w:w="28" w:type="dxa"/>
              <w:right w:w="28" w:type="dxa"/>
            </w:tcMar>
            <w:vAlign w:val="center"/>
          </w:tcPr>
          <w:p w14:paraId="21384B22" w14:textId="739C8431" w:rsidR="00CF2241" w:rsidRPr="002E261B" w:rsidRDefault="000963AD" w:rsidP="00416B9D">
            <w:pPr>
              <w:jc w:val="right"/>
            </w:pPr>
            <w:r>
              <w:rPr>
                <w:lang w:val="en-US"/>
              </w:rPr>
              <w:t>75.0</w:t>
            </w:r>
            <w:r w:rsidR="00B952EA">
              <w:rPr>
                <w:lang w:val="en-US"/>
              </w:rPr>
              <w:t>%</w:t>
            </w:r>
          </w:p>
        </w:tc>
        <w:tc>
          <w:tcPr>
            <w:tcW w:w="625" w:type="pct"/>
            <w:shd w:val="clear" w:color="auto" w:fill="auto"/>
            <w:tcMar>
              <w:top w:w="28" w:type="dxa"/>
              <w:left w:w="28" w:type="dxa"/>
              <w:bottom w:w="28" w:type="dxa"/>
              <w:right w:w="28" w:type="dxa"/>
            </w:tcMar>
            <w:vAlign w:val="center"/>
          </w:tcPr>
          <w:p w14:paraId="07A7285A" w14:textId="010BA993" w:rsidR="00CF2241" w:rsidRPr="000963AD" w:rsidRDefault="000963AD" w:rsidP="00416B9D">
            <w:pPr>
              <w:jc w:val="right"/>
              <w:rPr>
                <w:lang w:val="en-US"/>
              </w:rPr>
            </w:pPr>
            <w:r>
              <w:rPr>
                <w:lang w:val="en-US"/>
              </w:rPr>
              <w:t>18</w:t>
            </w:r>
          </w:p>
        </w:tc>
        <w:tc>
          <w:tcPr>
            <w:tcW w:w="625" w:type="pct"/>
            <w:shd w:val="clear" w:color="auto" w:fill="auto"/>
            <w:tcMar>
              <w:top w:w="28" w:type="dxa"/>
              <w:left w:w="28" w:type="dxa"/>
              <w:bottom w:w="28" w:type="dxa"/>
              <w:right w:w="28" w:type="dxa"/>
            </w:tcMar>
            <w:vAlign w:val="center"/>
          </w:tcPr>
          <w:p w14:paraId="32C3C5BC" w14:textId="45FB128F" w:rsidR="00CF2241" w:rsidRPr="002E261B" w:rsidRDefault="000963AD" w:rsidP="00416B9D">
            <w:pPr>
              <w:jc w:val="right"/>
            </w:pPr>
            <w:r>
              <w:rPr>
                <w:lang w:val="en-US"/>
              </w:rPr>
              <w:t>94.7</w:t>
            </w:r>
            <w:r w:rsidR="00B952EA">
              <w:rPr>
                <w:lang w:val="en-US"/>
              </w:rPr>
              <w:t>%</w:t>
            </w:r>
          </w:p>
        </w:tc>
        <w:tc>
          <w:tcPr>
            <w:tcW w:w="625" w:type="pct"/>
            <w:shd w:val="clear" w:color="auto" w:fill="auto"/>
            <w:tcMar>
              <w:top w:w="28" w:type="dxa"/>
              <w:left w:w="28" w:type="dxa"/>
              <w:bottom w:w="28" w:type="dxa"/>
              <w:right w:w="28" w:type="dxa"/>
            </w:tcMar>
            <w:vAlign w:val="center"/>
          </w:tcPr>
          <w:p w14:paraId="1B858A40" w14:textId="5C623ABC" w:rsidR="00CF2241" w:rsidRPr="000963AD" w:rsidRDefault="000963AD" w:rsidP="00416B9D">
            <w:pPr>
              <w:jc w:val="right"/>
              <w:rPr>
                <w:lang w:val="en-US"/>
              </w:rPr>
            </w:pPr>
            <w:r>
              <w:rPr>
                <w:lang w:val="en-US"/>
              </w:rPr>
              <w:t>45</w:t>
            </w:r>
          </w:p>
        </w:tc>
        <w:tc>
          <w:tcPr>
            <w:tcW w:w="625" w:type="pct"/>
            <w:shd w:val="clear" w:color="auto" w:fill="auto"/>
            <w:tcMar>
              <w:top w:w="28" w:type="dxa"/>
              <w:left w:w="28" w:type="dxa"/>
              <w:bottom w:w="28" w:type="dxa"/>
              <w:right w:w="28" w:type="dxa"/>
            </w:tcMar>
            <w:vAlign w:val="center"/>
          </w:tcPr>
          <w:p w14:paraId="6D1581A1" w14:textId="48E4ABF1" w:rsidR="00CF2241" w:rsidRPr="002E261B" w:rsidRDefault="000963AD" w:rsidP="00416B9D">
            <w:pPr>
              <w:jc w:val="right"/>
            </w:pPr>
            <w:r>
              <w:rPr>
                <w:lang w:val="en-US"/>
              </w:rPr>
              <w:t>81.8</w:t>
            </w:r>
            <w:r w:rsidR="00B952EA">
              <w:rPr>
                <w:lang w:val="en-US"/>
              </w:rPr>
              <w:t>%</w:t>
            </w:r>
          </w:p>
        </w:tc>
      </w:tr>
    </w:tbl>
    <w:p w14:paraId="16C264A0" w14:textId="77777777" w:rsidR="008F3CEB" w:rsidRPr="00D3143A" w:rsidRDefault="008F3CEB" w:rsidP="002A7A9D"/>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における基礎疾患の有病状況_性別_脳血管疾患"/>
      </w:tblPr>
      <w:tblGrid>
        <w:gridCol w:w="1173"/>
        <w:gridCol w:w="1173"/>
        <w:gridCol w:w="1173"/>
        <w:gridCol w:w="1172"/>
        <w:gridCol w:w="1172"/>
        <w:gridCol w:w="1172"/>
        <w:gridCol w:w="1172"/>
        <w:gridCol w:w="1166"/>
      </w:tblGrid>
      <w:tr w:rsidR="00436128" w:rsidRPr="002E261B" w14:paraId="716CC9E1" w14:textId="77777777" w:rsidTr="00CD1A17">
        <w:trPr>
          <w:trHeight w:val="20"/>
        </w:trPr>
        <w:tc>
          <w:tcPr>
            <w:tcW w:w="1251" w:type="pct"/>
            <w:gridSpan w:val="2"/>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8541FC4" w14:textId="77777777" w:rsidR="00436128" w:rsidRPr="002E261B" w:rsidRDefault="00436128" w:rsidP="00CD1A17">
            <w:pPr>
              <w:jc w:val="center"/>
              <w:rPr>
                <w:lang w:val="en-US"/>
              </w:rPr>
            </w:pPr>
          </w:p>
        </w:tc>
        <w:tc>
          <w:tcPr>
            <w:tcW w:w="1249"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5E9CB39" w14:textId="5913C21B" w:rsidR="00436128" w:rsidRPr="002E261B" w:rsidRDefault="00436128" w:rsidP="00CD1A17">
            <w:pPr>
              <w:jc w:val="center"/>
            </w:pPr>
            <w:r w:rsidRPr="002E261B">
              <w:rPr>
                <w:rFonts w:hint="eastAsia"/>
                <w:b/>
                <w:bCs/>
              </w:rPr>
              <w:t>男性</w:t>
            </w:r>
          </w:p>
        </w:tc>
        <w:tc>
          <w:tcPr>
            <w:tcW w:w="1250"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7225602" w14:textId="660A5D8C" w:rsidR="00436128" w:rsidRPr="002E261B" w:rsidRDefault="00436128" w:rsidP="00CD1A17">
            <w:pPr>
              <w:jc w:val="center"/>
            </w:pPr>
            <w:r w:rsidRPr="002E261B">
              <w:rPr>
                <w:rFonts w:hint="eastAsia"/>
                <w:b/>
                <w:bCs/>
              </w:rPr>
              <w:t>女性</w:t>
            </w:r>
          </w:p>
        </w:tc>
        <w:tc>
          <w:tcPr>
            <w:tcW w:w="1250"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10394B6" w14:textId="36B3B899" w:rsidR="00436128" w:rsidRPr="002E261B" w:rsidRDefault="00436128" w:rsidP="00CD1A17">
            <w:pPr>
              <w:jc w:val="center"/>
            </w:pPr>
            <w:r w:rsidRPr="002E261B">
              <w:rPr>
                <w:rFonts w:hint="eastAsia"/>
                <w:b/>
                <w:bCs/>
              </w:rPr>
              <w:t>合計</w:t>
            </w:r>
          </w:p>
        </w:tc>
      </w:tr>
      <w:tr w:rsidR="00436128" w:rsidRPr="002E261B" w14:paraId="1056A7D9" w14:textId="77777777" w:rsidTr="00CD1A17">
        <w:trPr>
          <w:trHeight w:val="20"/>
        </w:trPr>
        <w:tc>
          <w:tcPr>
            <w:tcW w:w="1251" w:type="pct"/>
            <w:gridSpan w:val="2"/>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DC23782" w14:textId="77777777" w:rsidR="00436128" w:rsidRPr="002E261B" w:rsidRDefault="00436128" w:rsidP="00CD1A17">
            <w:pPr>
              <w:jc w:val="center"/>
            </w:pPr>
          </w:p>
        </w:tc>
        <w:tc>
          <w:tcPr>
            <w:tcW w:w="626"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ED86E1C" w14:textId="07456567" w:rsidR="00436128" w:rsidRPr="002E261B" w:rsidRDefault="00436128"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00519FC" w14:textId="3094042B" w:rsidR="00436128" w:rsidRPr="002E261B" w:rsidRDefault="00436128" w:rsidP="00CD1A17">
            <w:pPr>
              <w:jc w:val="center"/>
            </w:pPr>
            <w:r w:rsidRPr="002E261B">
              <w:rPr>
                <w:rFonts w:hint="eastAsia"/>
                <w:b/>
                <w:bCs/>
              </w:rPr>
              <w:t>割合</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EC2D561" w14:textId="6E35E1B7" w:rsidR="00436128" w:rsidRPr="002E261B" w:rsidRDefault="00436128"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380B53E" w14:textId="30D9184E" w:rsidR="00436128" w:rsidRPr="002E261B" w:rsidRDefault="00436128" w:rsidP="00CD1A17">
            <w:pPr>
              <w:jc w:val="center"/>
            </w:pPr>
            <w:r w:rsidRPr="002E261B">
              <w:rPr>
                <w:rFonts w:hint="eastAsia"/>
                <w:b/>
                <w:bCs/>
              </w:rPr>
              <w:t>割合</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BB5DE8C" w14:textId="22CE03D9" w:rsidR="00436128" w:rsidRPr="002E261B" w:rsidRDefault="00436128"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2"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B275E39" w14:textId="1F97562E" w:rsidR="00436128" w:rsidRPr="002E261B" w:rsidRDefault="00436128" w:rsidP="00CD1A17">
            <w:pPr>
              <w:jc w:val="center"/>
            </w:pPr>
            <w:r w:rsidRPr="002E261B">
              <w:rPr>
                <w:rFonts w:hint="eastAsia"/>
                <w:b/>
                <w:bCs/>
              </w:rPr>
              <w:t>割合</w:t>
            </w:r>
          </w:p>
        </w:tc>
      </w:tr>
      <w:tr w:rsidR="00436128" w:rsidRPr="002E261B" w14:paraId="25319AC4" w14:textId="77777777" w:rsidTr="00CD1A17">
        <w:trPr>
          <w:trHeight w:val="20"/>
        </w:trPr>
        <w:tc>
          <w:tcPr>
            <w:tcW w:w="1251" w:type="pct"/>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52DE314" w14:textId="77777777" w:rsidR="00436128" w:rsidRPr="002E261B" w:rsidRDefault="00436128" w:rsidP="00CD1A17">
            <w:r w:rsidRPr="002E261B">
              <w:t>脳血管疾患</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C6D4850" w14:textId="24FE663D" w:rsidR="00436128" w:rsidRPr="000963AD" w:rsidRDefault="000963AD" w:rsidP="00CD1A17">
            <w:pPr>
              <w:jc w:val="right"/>
              <w:rPr>
                <w:lang w:val="en-US"/>
              </w:rPr>
            </w:pPr>
            <w:r>
              <w:rPr>
                <w:lang w:val="en-US"/>
              </w:rPr>
              <w:t>30</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77BFAEE" w14:textId="77777777" w:rsidR="00436128" w:rsidRPr="000963AD" w:rsidRDefault="00436128" w:rsidP="00416B9D">
            <w:pPr>
              <w:jc w:val="right"/>
              <w:rPr>
                <w:lang w:val="en-US"/>
              </w:rPr>
            </w:pPr>
            <w:r w:rsidRPr="002E261B">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A565C72" w14:textId="7071CDCD" w:rsidR="00436128" w:rsidRPr="000963AD" w:rsidRDefault="000963AD" w:rsidP="00416B9D">
            <w:pPr>
              <w:jc w:val="right"/>
              <w:rPr>
                <w:lang w:val="en-US"/>
              </w:rPr>
            </w:pPr>
            <w:r>
              <w:rPr>
                <w:lang w:val="en-US"/>
              </w:rPr>
              <w:t>12</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E254F09" w14:textId="77777777" w:rsidR="00436128" w:rsidRPr="002E261B" w:rsidRDefault="00436128" w:rsidP="00416B9D">
            <w:pPr>
              <w:jc w:val="right"/>
            </w:pPr>
            <w:r w:rsidRPr="002E261B">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856135D" w14:textId="424F6F85" w:rsidR="00436128" w:rsidRPr="000963AD" w:rsidRDefault="000963AD" w:rsidP="00416B9D">
            <w:pPr>
              <w:jc w:val="right"/>
              <w:rPr>
                <w:lang w:val="en-US"/>
              </w:rPr>
            </w:pPr>
            <w:r>
              <w:rPr>
                <w:lang w:val="en-US"/>
              </w:rPr>
              <w:t>42</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931C3CF" w14:textId="77777777" w:rsidR="00436128" w:rsidRPr="002E261B" w:rsidRDefault="00436128" w:rsidP="00416B9D">
            <w:pPr>
              <w:jc w:val="right"/>
            </w:pPr>
            <w:r w:rsidRPr="002E261B">
              <w:t>-</w:t>
            </w:r>
          </w:p>
        </w:tc>
      </w:tr>
      <w:tr w:rsidR="00436128" w:rsidRPr="002E261B" w14:paraId="365C6D92" w14:textId="77777777" w:rsidTr="00CD1A17">
        <w:trPr>
          <w:trHeight w:val="20"/>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B0B1E60" w14:textId="77777777" w:rsidR="00436128" w:rsidRPr="002E261B" w:rsidRDefault="00436128" w:rsidP="00CD1A17">
            <w:r w:rsidRPr="002E261B">
              <w:t>基礎疾患</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4994C85" w14:textId="77777777" w:rsidR="00436128" w:rsidRPr="002E261B" w:rsidRDefault="00436128" w:rsidP="00CD1A17">
            <w:r w:rsidRPr="002E261B">
              <w:t>糖尿病</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8199010" w14:textId="1FE93661" w:rsidR="00436128" w:rsidRPr="000963AD" w:rsidRDefault="000963AD" w:rsidP="00CD1A17">
            <w:pPr>
              <w:jc w:val="right"/>
              <w:rPr>
                <w:lang w:val="en-US"/>
              </w:rPr>
            </w:pPr>
            <w:r>
              <w:rPr>
                <w:lang w:val="en-US"/>
              </w:rPr>
              <w:t>11</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7B8987E" w14:textId="6675082D" w:rsidR="00436128" w:rsidRPr="002E261B" w:rsidRDefault="000963AD" w:rsidP="00416B9D">
            <w:pPr>
              <w:jc w:val="right"/>
            </w:pPr>
            <w:r>
              <w:rPr>
                <w:lang w:val="en-US"/>
              </w:rPr>
              <w:t>36.7</w:t>
            </w:r>
            <w:r w:rsidR="00B952EA">
              <w:rPr>
                <w:lang w:val="en-US"/>
              </w:rP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BEFC15" w14:textId="4EF74FFF" w:rsidR="00436128" w:rsidRPr="000963AD" w:rsidRDefault="000963AD" w:rsidP="00416B9D">
            <w:pPr>
              <w:jc w:val="right"/>
              <w:rPr>
                <w:lang w:val="en-US"/>
              </w:rPr>
            </w:pPr>
            <w:r>
              <w:rPr>
                <w:lang w:val="en-US"/>
              </w:rPr>
              <w:t>5</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CD97118" w14:textId="2BE393B9" w:rsidR="00436128" w:rsidRPr="002E261B" w:rsidRDefault="000963AD" w:rsidP="00416B9D">
            <w:pPr>
              <w:jc w:val="right"/>
            </w:pPr>
            <w:r>
              <w:rPr>
                <w:lang w:val="en-US"/>
              </w:rPr>
              <w:t>41.7</w:t>
            </w:r>
            <w:r w:rsidR="00B952EA">
              <w:rPr>
                <w:lang w:val="en-US"/>
              </w:rP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CD479CA" w14:textId="5EF584B9" w:rsidR="00436128" w:rsidRPr="000963AD" w:rsidRDefault="000963AD" w:rsidP="00416B9D">
            <w:pPr>
              <w:jc w:val="right"/>
              <w:rPr>
                <w:lang w:val="en-US"/>
              </w:rPr>
            </w:pPr>
            <w:r>
              <w:rPr>
                <w:lang w:val="en-US"/>
              </w:rPr>
              <w:t>16</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E510C94" w14:textId="204184AB" w:rsidR="00436128" w:rsidRPr="002E261B" w:rsidRDefault="000963AD" w:rsidP="00416B9D">
            <w:pPr>
              <w:jc w:val="right"/>
            </w:pPr>
            <w:r>
              <w:rPr>
                <w:lang w:val="en-US"/>
              </w:rPr>
              <w:t>38.1</w:t>
            </w:r>
            <w:r w:rsidR="00B952EA">
              <w:rPr>
                <w:lang w:val="en-US"/>
              </w:rPr>
              <w:t>%</w:t>
            </w:r>
          </w:p>
        </w:tc>
      </w:tr>
      <w:tr w:rsidR="00436128" w:rsidRPr="002E261B" w14:paraId="3FA0733E" w14:textId="77777777" w:rsidTr="00CD1A17">
        <w:trPr>
          <w:trHeight w:val="20"/>
        </w:trPr>
        <w:tc>
          <w:tcPr>
            <w:tcW w:w="626" w:type="pct"/>
            <w:vMerge/>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39A04D0" w14:textId="77777777" w:rsidR="00436128" w:rsidRPr="002E261B" w:rsidRDefault="00436128" w:rsidP="00CD1A17"/>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6B77DE6" w14:textId="3157DCE1" w:rsidR="00436128" w:rsidRPr="002E261B" w:rsidRDefault="00436128" w:rsidP="00CD1A17">
            <w:r w:rsidRPr="002E261B">
              <w:t>高血圧症</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865AE55" w14:textId="609529D7" w:rsidR="00436128" w:rsidRPr="000963AD" w:rsidRDefault="000963AD" w:rsidP="00CD1A17">
            <w:pPr>
              <w:jc w:val="right"/>
              <w:rPr>
                <w:lang w:val="en-US"/>
              </w:rPr>
            </w:pPr>
            <w:r>
              <w:rPr>
                <w:lang w:val="en-US"/>
              </w:rPr>
              <w:t>24</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FDDBB30" w14:textId="5A59FB4F" w:rsidR="00436128" w:rsidRPr="002E261B" w:rsidRDefault="000963AD" w:rsidP="00416B9D">
            <w:pPr>
              <w:jc w:val="right"/>
            </w:pPr>
            <w:r>
              <w:rPr>
                <w:lang w:val="en-US"/>
              </w:rPr>
              <w:t>80.0</w:t>
            </w:r>
            <w:r w:rsidR="00B952EA">
              <w:rPr>
                <w:lang w:val="en-US"/>
              </w:rP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862DEC7" w14:textId="4AB6D023" w:rsidR="00436128" w:rsidRPr="000963AD" w:rsidRDefault="000963AD" w:rsidP="00416B9D">
            <w:pPr>
              <w:jc w:val="right"/>
              <w:rPr>
                <w:lang w:val="en-US"/>
              </w:rPr>
            </w:pPr>
            <w:r>
              <w:rPr>
                <w:lang w:val="en-US"/>
              </w:rPr>
              <w:t>8</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40956EE" w14:textId="4125E331" w:rsidR="00436128" w:rsidRPr="002E261B" w:rsidRDefault="000963AD" w:rsidP="00416B9D">
            <w:pPr>
              <w:jc w:val="right"/>
            </w:pPr>
            <w:r>
              <w:rPr>
                <w:lang w:val="en-US"/>
              </w:rPr>
              <w:t>66.7</w:t>
            </w:r>
            <w:r w:rsidR="00B952EA">
              <w:rPr>
                <w:lang w:val="en-US"/>
              </w:rP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558ABBF" w14:textId="511A8859" w:rsidR="00436128" w:rsidRPr="000963AD" w:rsidRDefault="000963AD" w:rsidP="00416B9D">
            <w:pPr>
              <w:jc w:val="right"/>
              <w:rPr>
                <w:lang w:val="en-US"/>
              </w:rPr>
            </w:pPr>
            <w:r>
              <w:rPr>
                <w:lang w:val="en-US"/>
              </w:rPr>
              <w:t>32</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5C19C93" w14:textId="6EE078AF" w:rsidR="00436128" w:rsidRPr="002E261B" w:rsidRDefault="000963AD" w:rsidP="00416B9D">
            <w:pPr>
              <w:jc w:val="right"/>
            </w:pPr>
            <w:r>
              <w:rPr>
                <w:lang w:val="en-US"/>
              </w:rPr>
              <w:t>76.2</w:t>
            </w:r>
            <w:r w:rsidR="00B952EA">
              <w:rPr>
                <w:lang w:val="en-US"/>
              </w:rPr>
              <w:t>%</w:t>
            </w:r>
          </w:p>
        </w:tc>
      </w:tr>
      <w:tr w:rsidR="00436128" w:rsidRPr="002E261B" w14:paraId="271CAF18" w14:textId="77777777" w:rsidTr="00CD1A17">
        <w:trPr>
          <w:trHeight w:val="20"/>
        </w:trPr>
        <w:tc>
          <w:tcPr>
            <w:tcW w:w="626" w:type="pct"/>
            <w:vMerge/>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0235F7" w14:textId="77777777" w:rsidR="00436128" w:rsidRPr="002E261B" w:rsidRDefault="00436128" w:rsidP="00CD1A17"/>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2DD0E29" w14:textId="12A90B80" w:rsidR="00436128" w:rsidRPr="002E261B" w:rsidRDefault="00436128" w:rsidP="00CD1A17">
            <w:r w:rsidRPr="002E261B">
              <w:t>脂質異常症</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5751508" w14:textId="355A344C" w:rsidR="00436128" w:rsidRPr="000963AD" w:rsidRDefault="000963AD" w:rsidP="00CD1A17">
            <w:pPr>
              <w:jc w:val="right"/>
              <w:rPr>
                <w:lang w:val="en-US"/>
              </w:rPr>
            </w:pPr>
            <w:r>
              <w:rPr>
                <w:lang w:val="en-US"/>
              </w:rPr>
              <w:t>17</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7B4C175" w14:textId="192F770C" w:rsidR="00436128" w:rsidRPr="002E261B" w:rsidRDefault="000963AD" w:rsidP="00416B9D">
            <w:pPr>
              <w:jc w:val="right"/>
            </w:pPr>
            <w:r>
              <w:rPr>
                <w:lang w:val="en-US"/>
              </w:rPr>
              <w:t>56.7</w:t>
            </w:r>
            <w:r w:rsidR="00B952EA">
              <w:rPr>
                <w:lang w:val="en-US"/>
              </w:rP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C6E480C" w14:textId="2264D18F" w:rsidR="00436128" w:rsidRPr="000963AD" w:rsidRDefault="000963AD" w:rsidP="00416B9D">
            <w:pPr>
              <w:jc w:val="right"/>
              <w:rPr>
                <w:lang w:val="en-US"/>
              </w:rPr>
            </w:pPr>
            <w:r>
              <w:rPr>
                <w:lang w:val="en-US"/>
              </w:rPr>
              <w:t>9</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DCEC415" w14:textId="30A112F5" w:rsidR="00436128" w:rsidRPr="002E261B" w:rsidRDefault="000963AD" w:rsidP="00416B9D">
            <w:pPr>
              <w:jc w:val="right"/>
            </w:pPr>
            <w:r>
              <w:rPr>
                <w:lang w:val="en-US"/>
              </w:rPr>
              <w:t>75.0</w:t>
            </w:r>
            <w:r w:rsidR="00B952EA">
              <w:rPr>
                <w:lang w:val="en-US"/>
              </w:rP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0453DA9" w14:textId="2363CDC7" w:rsidR="00436128" w:rsidRPr="000963AD" w:rsidRDefault="000963AD" w:rsidP="00416B9D">
            <w:pPr>
              <w:jc w:val="right"/>
              <w:rPr>
                <w:lang w:val="en-US"/>
              </w:rPr>
            </w:pPr>
            <w:r>
              <w:rPr>
                <w:lang w:val="en-US"/>
              </w:rPr>
              <w:t>26</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B5B42C0" w14:textId="5E0205A2" w:rsidR="00436128" w:rsidRPr="002E261B" w:rsidRDefault="000963AD" w:rsidP="00416B9D">
            <w:pPr>
              <w:jc w:val="right"/>
            </w:pPr>
            <w:r>
              <w:rPr>
                <w:lang w:val="en-US"/>
              </w:rPr>
              <w:t>61.9</w:t>
            </w:r>
            <w:r w:rsidR="00B952EA">
              <w:rPr>
                <w:lang w:val="en-US"/>
              </w:rPr>
              <w:t>%</w:t>
            </w:r>
          </w:p>
        </w:tc>
      </w:tr>
    </w:tbl>
    <w:p w14:paraId="77652FD4" w14:textId="77777777" w:rsidR="008F3CEB" w:rsidRPr="00D3143A" w:rsidRDefault="008F3CEB" w:rsidP="002A7A9D"/>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における基礎疾患の有病状況_性別_人工透析"/>
      </w:tblPr>
      <w:tblGrid>
        <w:gridCol w:w="1173"/>
        <w:gridCol w:w="1173"/>
        <w:gridCol w:w="1173"/>
        <w:gridCol w:w="1172"/>
        <w:gridCol w:w="1172"/>
        <w:gridCol w:w="1172"/>
        <w:gridCol w:w="1172"/>
        <w:gridCol w:w="1166"/>
      </w:tblGrid>
      <w:tr w:rsidR="00436128" w:rsidRPr="002E261B" w14:paraId="2E53B377" w14:textId="77777777" w:rsidTr="00CD1A17">
        <w:trPr>
          <w:trHeight w:val="25"/>
        </w:trPr>
        <w:tc>
          <w:tcPr>
            <w:tcW w:w="1251" w:type="pct"/>
            <w:gridSpan w:val="2"/>
            <w:vMerge w:val="restart"/>
            <w:shd w:val="clear" w:color="auto" w:fill="CCD6FF"/>
            <w:tcMar>
              <w:top w:w="28" w:type="dxa"/>
              <w:left w:w="28" w:type="dxa"/>
              <w:bottom w:w="28" w:type="dxa"/>
              <w:right w:w="28" w:type="dxa"/>
            </w:tcMar>
            <w:vAlign w:val="center"/>
          </w:tcPr>
          <w:p w14:paraId="4F37FEDB" w14:textId="77777777" w:rsidR="00436128" w:rsidRPr="002E261B" w:rsidRDefault="00436128" w:rsidP="00CD1A17">
            <w:pPr>
              <w:jc w:val="center"/>
            </w:pPr>
          </w:p>
        </w:tc>
        <w:tc>
          <w:tcPr>
            <w:tcW w:w="1249" w:type="pct"/>
            <w:gridSpan w:val="2"/>
            <w:shd w:val="clear" w:color="auto" w:fill="CCD6FF"/>
            <w:tcMar>
              <w:top w:w="28" w:type="dxa"/>
              <w:left w:w="28" w:type="dxa"/>
              <w:bottom w:w="28" w:type="dxa"/>
              <w:right w:w="28" w:type="dxa"/>
            </w:tcMar>
            <w:vAlign w:val="center"/>
          </w:tcPr>
          <w:p w14:paraId="4E9CFBB3" w14:textId="288AD399" w:rsidR="00436128" w:rsidRPr="002E261B" w:rsidRDefault="00436128" w:rsidP="00CD1A17">
            <w:pPr>
              <w:jc w:val="center"/>
            </w:pPr>
            <w:r w:rsidRPr="002E261B">
              <w:rPr>
                <w:rFonts w:hint="eastAsia"/>
                <w:b/>
                <w:bCs/>
              </w:rPr>
              <w:t>男性</w:t>
            </w:r>
          </w:p>
        </w:tc>
        <w:tc>
          <w:tcPr>
            <w:tcW w:w="1250" w:type="pct"/>
            <w:gridSpan w:val="2"/>
            <w:shd w:val="clear" w:color="auto" w:fill="CCD6FF"/>
            <w:tcMar>
              <w:top w:w="28" w:type="dxa"/>
              <w:left w:w="28" w:type="dxa"/>
              <w:bottom w:w="28" w:type="dxa"/>
              <w:right w:w="28" w:type="dxa"/>
            </w:tcMar>
            <w:vAlign w:val="center"/>
          </w:tcPr>
          <w:p w14:paraId="3FACC573" w14:textId="70E452C5" w:rsidR="00436128" w:rsidRPr="002E261B" w:rsidRDefault="00436128" w:rsidP="00CD1A17">
            <w:pPr>
              <w:jc w:val="center"/>
            </w:pPr>
            <w:r w:rsidRPr="002E261B">
              <w:rPr>
                <w:rFonts w:hint="eastAsia"/>
                <w:b/>
                <w:bCs/>
              </w:rPr>
              <w:t>女性</w:t>
            </w:r>
          </w:p>
        </w:tc>
        <w:tc>
          <w:tcPr>
            <w:tcW w:w="1250" w:type="pct"/>
            <w:gridSpan w:val="2"/>
            <w:shd w:val="clear" w:color="auto" w:fill="CCD6FF"/>
            <w:tcMar>
              <w:top w:w="28" w:type="dxa"/>
              <w:left w:w="28" w:type="dxa"/>
              <w:bottom w:w="28" w:type="dxa"/>
              <w:right w:w="28" w:type="dxa"/>
            </w:tcMar>
            <w:vAlign w:val="center"/>
          </w:tcPr>
          <w:p w14:paraId="73D7869A" w14:textId="024846A2" w:rsidR="00436128" w:rsidRPr="002E261B" w:rsidRDefault="00436128" w:rsidP="00CD1A17">
            <w:pPr>
              <w:jc w:val="center"/>
            </w:pPr>
            <w:r w:rsidRPr="002E261B">
              <w:rPr>
                <w:rFonts w:hint="eastAsia"/>
                <w:b/>
                <w:bCs/>
              </w:rPr>
              <w:t>合計</w:t>
            </w:r>
          </w:p>
        </w:tc>
      </w:tr>
      <w:tr w:rsidR="00436128" w:rsidRPr="002E261B" w14:paraId="2CF3FFA0" w14:textId="77777777" w:rsidTr="00CD1A17">
        <w:trPr>
          <w:trHeight w:val="25"/>
        </w:trPr>
        <w:tc>
          <w:tcPr>
            <w:tcW w:w="1251" w:type="pct"/>
            <w:gridSpan w:val="2"/>
            <w:vMerge/>
            <w:shd w:val="clear" w:color="auto" w:fill="CCD6FF"/>
            <w:tcMar>
              <w:top w:w="28" w:type="dxa"/>
              <w:left w:w="28" w:type="dxa"/>
              <w:bottom w:w="28" w:type="dxa"/>
              <w:right w:w="28" w:type="dxa"/>
            </w:tcMar>
            <w:vAlign w:val="center"/>
          </w:tcPr>
          <w:p w14:paraId="524A4C52" w14:textId="77777777" w:rsidR="00436128" w:rsidRPr="002E261B" w:rsidRDefault="00436128" w:rsidP="00CD1A17">
            <w:pPr>
              <w:jc w:val="center"/>
            </w:pPr>
          </w:p>
        </w:tc>
        <w:tc>
          <w:tcPr>
            <w:tcW w:w="626" w:type="pct"/>
            <w:shd w:val="clear" w:color="auto" w:fill="CCD6FF"/>
            <w:tcMar>
              <w:top w:w="28" w:type="dxa"/>
              <w:left w:w="28" w:type="dxa"/>
              <w:bottom w:w="28" w:type="dxa"/>
              <w:right w:w="28" w:type="dxa"/>
            </w:tcMar>
            <w:vAlign w:val="center"/>
          </w:tcPr>
          <w:p w14:paraId="075ED73C" w14:textId="5EAFC31D" w:rsidR="00436128" w:rsidRPr="002E261B" w:rsidRDefault="00436128"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shd w:val="clear" w:color="auto" w:fill="CCD6FF"/>
            <w:tcMar>
              <w:top w:w="28" w:type="dxa"/>
              <w:left w:w="28" w:type="dxa"/>
              <w:bottom w:w="28" w:type="dxa"/>
              <w:right w:w="28" w:type="dxa"/>
            </w:tcMar>
            <w:vAlign w:val="center"/>
          </w:tcPr>
          <w:p w14:paraId="5C73CC6C" w14:textId="52EF08C3" w:rsidR="00436128" w:rsidRPr="002E261B" w:rsidRDefault="00436128" w:rsidP="00CD1A17">
            <w:pPr>
              <w:jc w:val="center"/>
            </w:pPr>
            <w:r w:rsidRPr="002E261B">
              <w:rPr>
                <w:rFonts w:hint="eastAsia"/>
                <w:b/>
                <w:bCs/>
              </w:rPr>
              <w:t>割合</w:t>
            </w:r>
          </w:p>
        </w:tc>
        <w:tc>
          <w:tcPr>
            <w:tcW w:w="625" w:type="pct"/>
            <w:shd w:val="clear" w:color="auto" w:fill="CCD6FF"/>
            <w:tcMar>
              <w:top w:w="28" w:type="dxa"/>
              <w:left w:w="28" w:type="dxa"/>
              <w:bottom w:w="28" w:type="dxa"/>
              <w:right w:w="28" w:type="dxa"/>
            </w:tcMar>
            <w:vAlign w:val="center"/>
          </w:tcPr>
          <w:p w14:paraId="61762AD7" w14:textId="173BC859" w:rsidR="00436128" w:rsidRPr="002E261B" w:rsidRDefault="00436128"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shd w:val="clear" w:color="auto" w:fill="CCD6FF"/>
            <w:tcMar>
              <w:top w:w="28" w:type="dxa"/>
              <w:left w:w="28" w:type="dxa"/>
              <w:bottom w:w="28" w:type="dxa"/>
              <w:right w:w="28" w:type="dxa"/>
            </w:tcMar>
            <w:vAlign w:val="center"/>
          </w:tcPr>
          <w:p w14:paraId="0D56719F" w14:textId="46ADD703" w:rsidR="00436128" w:rsidRPr="002E261B" w:rsidRDefault="00436128" w:rsidP="00CD1A17">
            <w:pPr>
              <w:jc w:val="center"/>
            </w:pPr>
            <w:r w:rsidRPr="002E261B">
              <w:rPr>
                <w:rFonts w:hint="eastAsia"/>
                <w:b/>
                <w:bCs/>
              </w:rPr>
              <w:t>割合</w:t>
            </w:r>
          </w:p>
        </w:tc>
        <w:tc>
          <w:tcPr>
            <w:tcW w:w="625" w:type="pct"/>
            <w:shd w:val="clear" w:color="auto" w:fill="CCD6FF"/>
            <w:tcMar>
              <w:top w:w="28" w:type="dxa"/>
              <w:left w:w="28" w:type="dxa"/>
              <w:bottom w:w="28" w:type="dxa"/>
              <w:right w:w="28" w:type="dxa"/>
            </w:tcMar>
            <w:vAlign w:val="center"/>
          </w:tcPr>
          <w:p w14:paraId="4851895F" w14:textId="6D971571" w:rsidR="00436128" w:rsidRPr="002E261B" w:rsidRDefault="00436128"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2" w:type="pct"/>
            <w:shd w:val="clear" w:color="auto" w:fill="CCD6FF"/>
            <w:tcMar>
              <w:top w:w="28" w:type="dxa"/>
              <w:left w:w="28" w:type="dxa"/>
              <w:bottom w:w="28" w:type="dxa"/>
              <w:right w:w="28" w:type="dxa"/>
            </w:tcMar>
            <w:vAlign w:val="center"/>
          </w:tcPr>
          <w:p w14:paraId="7B0FEC95" w14:textId="2812C0CC" w:rsidR="00436128" w:rsidRPr="002E261B" w:rsidRDefault="00436128" w:rsidP="00CD1A17">
            <w:pPr>
              <w:jc w:val="center"/>
            </w:pPr>
            <w:r w:rsidRPr="002E261B">
              <w:rPr>
                <w:rFonts w:hint="eastAsia"/>
                <w:b/>
                <w:bCs/>
              </w:rPr>
              <w:t>割合</w:t>
            </w:r>
          </w:p>
        </w:tc>
      </w:tr>
      <w:tr w:rsidR="00436128" w:rsidRPr="002E261B" w14:paraId="3501D6A5" w14:textId="77777777" w:rsidTr="00CD1A17">
        <w:trPr>
          <w:trHeight w:val="25"/>
        </w:trPr>
        <w:tc>
          <w:tcPr>
            <w:tcW w:w="1251" w:type="pct"/>
            <w:gridSpan w:val="2"/>
            <w:shd w:val="clear" w:color="auto" w:fill="auto"/>
            <w:tcMar>
              <w:top w:w="28" w:type="dxa"/>
              <w:left w:w="28" w:type="dxa"/>
              <w:bottom w:w="28" w:type="dxa"/>
              <w:right w:w="28" w:type="dxa"/>
            </w:tcMar>
            <w:vAlign w:val="center"/>
          </w:tcPr>
          <w:p w14:paraId="550783BA" w14:textId="77777777" w:rsidR="00436128" w:rsidRPr="002E261B" w:rsidRDefault="00436128" w:rsidP="00CD1A17">
            <w:r w:rsidRPr="002E261B">
              <w:t>人工透析</w:t>
            </w:r>
          </w:p>
        </w:tc>
        <w:tc>
          <w:tcPr>
            <w:tcW w:w="626" w:type="pct"/>
            <w:shd w:val="clear" w:color="auto" w:fill="auto"/>
            <w:tcMar>
              <w:top w:w="28" w:type="dxa"/>
              <w:left w:w="28" w:type="dxa"/>
              <w:bottom w:w="28" w:type="dxa"/>
              <w:right w:w="28" w:type="dxa"/>
            </w:tcMar>
            <w:vAlign w:val="center"/>
          </w:tcPr>
          <w:p w14:paraId="1C5561F2" w14:textId="34266713" w:rsidR="00436128" w:rsidRPr="000963AD" w:rsidRDefault="000963AD" w:rsidP="00CD1A17">
            <w:pPr>
              <w:jc w:val="right"/>
              <w:rPr>
                <w:lang w:val="en-US"/>
              </w:rPr>
            </w:pPr>
            <w:r>
              <w:rPr>
                <w:lang w:val="en-US"/>
              </w:rPr>
              <w:t>4</w:t>
            </w:r>
          </w:p>
        </w:tc>
        <w:tc>
          <w:tcPr>
            <w:tcW w:w="625" w:type="pct"/>
            <w:shd w:val="clear" w:color="auto" w:fill="auto"/>
            <w:tcMar>
              <w:top w:w="28" w:type="dxa"/>
              <w:left w:w="28" w:type="dxa"/>
              <w:bottom w:w="28" w:type="dxa"/>
              <w:right w:w="28" w:type="dxa"/>
            </w:tcMar>
            <w:vAlign w:val="center"/>
          </w:tcPr>
          <w:p w14:paraId="129B3F8F" w14:textId="77777777" w:rsidR="00436128" w:rsidRPr="002E261B" w:rsidRDefault="00436128" w:rsidP="00416B9D">
            <w:pPr>
              <w:jc w:val="right"/>
            </w:pPr>
            <w:r w:rsidRPr="002E261B">
              <w:t>-</w:t>
            </w:r>
          </w:p>
        </w:tc>
        <w:tc>
          <w:tcPr>
            <w:tcW w:w="625" w:type="pct"/>
            <w:shd w:val="clear" w:color="auto" w:fill="auto"/>
            <w:tcMar>
              <w:top w:w="28" w:type="dxa"/>
              <w:left w:w="28" w:type="dxa"/>
              <w:bottom w:w="28" w:type="dxa"/>
              <w:right w:w="28" w:type="dxa"/>
            </w:tcMar>
            <w:vAlign w:val="center"/>
          </w:tcPr>
          <w:p w14:paraId="68E1FEBA" w14:textId="203E6296" w:rsidR="00436128" w:rsidRPr="000963AD" w:rsidRDefault="000963AD" w:rsidP="00416B9D">
            <w:pPr>
              <w:jc w:val="right"/>
              <w:rPr>
                <w:lang w:val="en-US"/>
              </w:rPr>
            </w:pPr>
            <w:r>
              <w:rPr>
                <w:lang w:val="en-US"/>
              </w:rPr>
              <w:t>2</w:t>
            </w:r>
          </w:p>
        </w:tc>
        <w:tc>
          <w:tcPr>
            <w:tcW w:w="625" w:type="pct"/>
            <w:shd w:val="clear" w:color="auto" w:fill="auto"/>
            <w:tcMar>
              <w:top w:w="28" w:type="dxa"/>
              <w:left w:w="28" w:type="dxa"/>
              <w:bottom w:w="28" w:type="dxa"/>
              <w:right w:w="28" w:type="dxa"/>
            </w:tcMar>
            <w:vAlign w:val="center"/>
          </w:tcPr>
          <w:p w14:paraId="40F62519" w14:textId="77777777" w:rsidR="00436128" w:rsidRPr="002E261B" w:rsidRDefault="00436128" w:rsidP="00416B9D">
            <w:pPr>
              <w:jc w:val="right"/>
            </w:pPr>
            <w:r w:rsidRPr="002E261B">
              <w:t>-</w:t>
            </w:r>
          </w:p>
        </w:tc>
        <w:tc>
          <w:tcPr>
            <w:tcW w:w="625" w:type="pct"/>
            <w:shd w:val="clear" w:color="auto" w:fill="auto"/>
            <w:tcMar>
              <w:top w:w="28" w:type="dxa"/>
              <w:left w:w="28" w:type="dxa"/>
              <w:bottom w:w="28" w:type="dxa"/>
              <w:right w:w="28" w:type="dxa"/>
            </w:tcMar>
            <w:vAlign w:val="center"/>
          </w:tcPr>
          <w:p w14:paraId="3DFA0FC4" w14:textId="06245D37" w:rsidR="00436128" w:rsidRPr="000963AD" w:rsidRDefault="000963AD" w:rsidP="00416B9D">
            <w:pPr>
              <w:jc w:val="right"/>
              <w:rPr>
                <w:lang w:val="en-US"/>
              </w:rPr>
            </w:pPr>
            <w:r>
              <w:rPr>
                <w:lang w:val="en-US"/>
              </w:rPr>
              <w:t>6</w:t>
            </w:r>
          </w:p>
        </w:tc>
        <w:tc>
          <w:tcPr>
            <w:tcW w:w="622" w:type="pct"/>
            <w:shd w:val="clear" w:color="auto" w:fill="auto"/>
            <w:tcMar>
              <w:top w:w="28" w:type="dxa"/>
              <w:left w:w="28" w:type="dxa"/>
              <w:bottom w:w="28" w:type="dxa"/>
              <w:right w:w="28" w:type="dxa"/>
            </w:tcMar>
            <w:vAlign w:val="center"/>
          </w:tcPr>
          <w:p w14:paraId="3D3BAA52" w14:textId="77777777" w:rsidR="00436128" w:rsidRPr="002E261B" w:rsidRDefault="00436128" w:rsidP="00416B9D">
            <w:pPr>
              <w:jc w:val="right"/>
            </w:pPr>
            <w:r w:rsidRPr="002E261B">
              <w:t>-</w:t>
            </w:r>
          </w:p>
        </w:tc>
      </w:tr>
      <w:tr w:rsidR="00436128" w:rsidRPr="002E261B" w14:paraId="1C564D36" w14:textId="77777777" w:rsidTr="00CD1A17">
        <w:trPr>
          <w:trHeight w:val="20"/>
        </w:trPr>
        <w:tc>
          <w:tcPr>
            <w:tcW w:w="626" w:type="pct"/>
            <w:vMerge w:val="restart"/>
            <w:shd w:val="clear" w:color="auto" w:fill="auto"/>
            <w:tcMar>
              <w:top w:w="28" w:type="dxa"/>
              <w:left w:w="28" w:type="dxa"/>
              <w:bottom w:w="28" w:type="dxa"/>
              <w:right w:w="28" w:type="dxa"/>
            </w:tcMar>
            <w:vAlign w:val="center"/>
          </w:tcPr>
          <w:p w14:paraId="22943D07" w14:textId="77777777" w:rsidR="00436128" w:rsidRPr="002E261B" w:rsidRDefault="00436128" w:rsidP="00CD1A17">
            <w:r w:rsidRPr="002E261B">
              <w:t>基礎疾患</w:t>
            </w:r>
          </w:p>
        </w:tc>
        <w:tc>
          <w:tcPr>
            <w:tcW w:w="626" w:type="pct"/>
            <w:shd w:val="clear" w:color="auto" w:fill="auto"/>
            <w:tcMar>
              <w:top w:w="28" w:type="dxa"/>
              <w:left w:w="28" w:type="dxa"/>
              <w:bottom w:w="28" w:type="dxa"/>
              <w:right w:w="28" w:type="dxa"/>
            </w:tcMar>
            <w:vAlign w:val="center"/>
          </w:tcPr>
          <w:p w14:paraId="2BF5FB27" w14:textId="77777777" w:rsidR="00436128" w:rsidRPr="002E261B" w:rsidRDefault="00436128" w:rsidP="00CD1A17">
            <w:r w:rsidRPr="002E261B">
              <w:t>糖尿病</w:t>
            </w:r>
          </w:p>
        </w:tc>
        <w:tc>
          <w:tcPr>
            <w:tcW w:w="626" w:type="pct"/>
            <w:shd w:val="clear" w:color="auto" w:fill="auto"/>
            <w:tcMar>
              <w:top w:w="28" w:type="dxa"/>
              <w:left w:w="28" w:type="dxa"/>
              <w:bottom w:w="28" w:type="dxa"/>
              <w:right w:w="28" w:type="dxa"/>
            </w:tcMar>
            <w:vAlign w:val="center"/>
          </w:tcPr>
          <w:p w14:paraId="16B0D732" w14:textId="739C37BE" w:rsidR="00436128" w:rsidRPr="000963AD" w:rsidRDefault="000963AD" w:rsidP="00CD1A17">
            <w:pPr>
              <w:jc w:val="right"/>
              <w:rPr>
                <w:lang w:val="en-US"/>
              </w:rPr>
            </w:pPr>
            <w:r>
              <w:rPr>
                <w:lang w:val="en-US"/>
              </w:rPr>
              <w:t>4</w:t>
            </w:r>
          </w:p>
        </w:tc>
        <w:tc>
          <w:tcPr>
            <w:tcW w:w="625" w:type="pct"/>
            <w:shd w:val="clear" w:color="auto" w:fill="auto"/>
            <w:tcMar>
              <w:top w:w="28" w:type="dxa"/>
              <w:left w:w="28" w:type="dxa"/>
              <w:bottom w:w="28" w:type="dxa"/>
              <w:right w:w="28" w:type="dxa"/>
            </w:tcMar>
            <w:vAlign w:val="center"/>
          </w:tcPr>
          <w:p w14:paraId="193C4C58" w14:textId="02070C59" w:rsidR="00436128" w:rsidRPr="002E261B" w:rsidRDefault="000963AD" w:rsidP="00416B9D">
            <w:pPr>
              <w:jc w:val="right"/>
            </w:pPr>
            <w:r>
              <w:rPr>
                <w:lang w:val="en-US"/>
              </w:rPr>
              <w:t>100.0</w:t>
            </w:r>
            <w:r w:rsidR="00B952EA">
              <w:rPr>
                <w:lang w:val="en-US"/>
              </w:rPr>
              <w:t>%</w:t>
            </w:r>
          </w:p>
        </w:tc>
        <w:tc>
          <w:tcPr>
            <w:tcW w:w="625" w:type="pct"/>
            <w:shd w:val="clear" w:color="auto" w:fill="auto"/>
            <w:tcMar>
              <w:top w:w="28" w:type="dxa"/>
              <w:left w:w="28" w:type="dxa"/>
              <w:bottom w:w="28" w:type="dxa"/>
              <w:right w:w="28" w:type="dxa"/>
            </w:tcMar>
            <w:vAlign w:val="center"/>
          </w:tcPr>
          <w:p w14:paraId="394981C5" w14:textId="7FF7675E" w:rsidR="00436128" w:rsidRPr="000963AD" w:rsidRDefault="000963AD" w:rsidP="00416B9D">
            <w:pPr>
              <w:jc w:val="right"/>
              <w:rPr>
                <w:lang w:val="en-US"/>
              </w:rPr>
            </w:pPr>
            <w:r>
              <w:rPr>
                <w:lang w:val="en-US"/>
              </w:rPr>
              <w:t>0</w:t>
            </w:r>
          </w:p>
        </w:tc>
        <w:tc>
          <w:tcPr>
            <w:tcW w:w="625" w:type="pct"/>
            <w:shd w:val="clear" w:color="auto" w:fill="auto"/>
            <w:tcMar>
              <w:top w:w="28" w:type="dxa"/>
              <w:left w:w="28" w:type="dxa"/>
              <w:bottom w:w="28" w:type="dxa"/>
              <w:right w:w="28" w:type="dxa"/>
            </w:tcMar>
            <w:vAlign w:val="center"/>
          </w:tcPr>
          <w:p w14:paraId="54042613" w14:textId="10FF6081" w:rsidR="00436128" w:rsidRPr="002E261B" w:rsidRDefault="000963AD" w:rsidP="00416B9D">
            <w:pPr>
              <w:jc w:val="right"/>
            </w:pPr>
            <w:r>
              <w:rPr>
                <w:lang w:val="en-US"/>
              </w:rPr>
              <w:t>0.0</w:t>
            </w:r>
            <w:r w:rsidR="00B952EA">
              <w:rPr>
                <w:lang w:val="en-US"/>
              </w:rPr>
              <w:t>%</w:t>
            </w:r>
          </w:p>
        </w:tc>
        <w:tc>
          <w:tcPr>
            <w:tcW w:w="625" w:type="pct"/>
            <w:shd w:val="clear" w:color="auto" w:fill="auto"/>
            <w:tcMar>
              <w:top w:w="28" w:type="dxa"/>
              <w:left w:w="28" w:type="dxa"/>
              <w:bottom w:w="28" w:type="dxa"/>
              <w:right w:w="28" w:type="dxa"/>
            </w:tcMar>
            <w:vAlign w:val="center"/>
          </w:tcPr>
          <w:p w14:paraId="3E3599FE" w14:textId="71806C1E" w:rsidR="00436128" w:rsidRPr="000963AD" w:rsidRDefault="000963AD" w:rsidP="00416B9D">
            <w:pPr>
              <w:jc w:val="right"/>
              <w:rPr>
                <w:lang w:val="en-US"/>
              </w:rPr>
            </w:pPr>
            <w:r>
              <w:rPr>
                <w:lang w:val="en-US"/>
              </w:rPr>
              <w:t>4</w:t>
            </w:r>
          </w:p>
        </w:tc>
        <w:tc>
          <w:tcPr>
            <w:tcW w:w="622" w:type="pct"/>
            <w:shd w:val="clear" w:color="auto" w:fill="auto"/>
            <w:tcMar>
              <w:top w:w="28" w:type="dxa"/>
              <w:left w:w="28" w:type="dxa"/>
              <w:bottom w:w="28" w:type="dxa"/>
              <w:right w:w="28" w:type="dxa"/>
            </w:tcMar>
            <w:vAlign w:val="center"/>
          </w:tcPr>
          <w:p w14:paraId="29617F1D" w14:textId="3BFB4480" w:rsidR="00436128" w:rsidRPr="002E261B" w:rsidRDefault="000963AD" w:rsidP="00416B9D">
            <w:pPr>
              <w:jc w:val="right"/>
            </w:pPr>
            <w:r>
              <w:rPr>
                <w:lang w:val="en-US"/>
              </w:rPr>
              <w:t>66.7</w:t>
            </w:r>
            <w:r w:rsidR="00B952EA">
              <w:rPr>
                <w:lang w:val="en-US"/>
              </w:rPr>
              <w:t>%</w:t>
            </w:r>
          </w:p>
        </w:tc>
      </w:tr>
      <w:tr w:rsidR="00436128" w:rsidRPr="002E261B" w14:paraId="6BDD49BD" w14:textId="77777777" w:rsidTr="00720E11">
        <w:trPr>
          <w:trHeight w:val="42"/>
        </w:trPr>
        <w:tc>
          <w:tcPr>
            <w:tcW w:w="626" w:type="pct"/>
            <w:vMerge/>
            <w:shd w:val="clear" w:color="auto" w:fill="auto"/>
            <w:tcMar>
              <w:top w:w="28" w:type="dxa"/>
              <w:left w:w="28" w:type="dxa"/>
              <w:bottom w:w="28" w:type="dxa"/>
              <w:right w:w="28" w:type="dxa"/>
            </w:tcMar>
            <w:vAlign w:val="center"/>
          </w:tcPr>
          <w:p w14:paraId="66B84186" w14:textId="77777777" w:rsidR="00436128" w:rsidRPr="002E261B" w:rsidRDefault="00436128" w:rsidP="00CD1A17"/>
        </w:tc>
        <w:tc>
          <w:tcPr>
            <w:tcW w:w="626" w:type="pct"/>
            <w:shd w:val="clear" w:color="auto" w:fill="auto"/>
            <w:tcMar>
              <w:top w:w="28" w:type="dxa"/>
              <w:left w:w="28" w:type="dxa"/>
              <w:bottom w:w="28" w:type="dxa"/>
              <w:right w:w="28" w:type="dxa"/>
            </w:tcMar>
            <w:vAlign w:val="center"/>
          </w:tcPr>
          <w:p w14:paraId="45B6A0F3" w14:textId="7F99E957" w:rsidR="00436128" w:rsidRPr="002E261B" w:rsidRDefault="00436128" w:rsidP="00CD1A17">
            <w:r w:rsidRPr="002E261B">
              <w:t>高血圧症</w:t>
            </w:r>
          </w:p>
        </w:tc>
        <w:tc>
          <w:tcPr>
            <w:tcW w:w="626" w:type="pct"/>
            <w:shd w:val="clear" w:color="auto" w:fill="auto"/>
            <w:tcMar>
              <w:top w:w="28" w:type="dxa"/>
              <w:left w:w="28" w:type="dxa"/>
              <w:bottom w:w="28" w:type="dxa"/>
              <w:right w:w="28" w:type="dxa"/>
            </w:tcMar>
            <w:vAlign w:val="center"/>
          </w:tcPr>
          <w:p w14:paraId="0A497102" w14:textId="20CC2DB9" w:rsidR="00436128" w:rsidRPr="000963AD" w:rsidRDefault="000963AD" w:rsidP="00CD1A17">
            <w:pPr>
              <w:jc w:val="right"/>
              <w:rPr>
                <w:lang w:val="en-US"/>
              </w:rPr>
            </w:pPr>
            <w:r>
              <w:rPr>
                <w:lang w:val="en-US"/>
              </w:rPr>
              <w:t>4</w:t>
            </w:r>
          </w:p>
        </w:tc>
        <w:tc>
          <w:tcPr>
            <w:tcW w:w="625" w:type="pct"/>
            <w:shd w:val="clear" w:color="auto" w:fill="auto"/>
            <w:tcMar>
              <w:top w:w="28" w:type="dxa"/>
              <w:left w:w="28" w:type="dxa"/>
              <w:bottom w:w="28" w:type="dxa"/>
              <w:right w:w="28" w:type="dxa"/>
            </w:tcMar>
            <w:vAlign w:val="center"/>
          </w:tcPr>
          <w:p w14:paraId="3E810E54" w14:textId="09164D90" w:rsidR="00436128" w:rsidRPr="002E261B" w:rsidRDefault="000963AD" w:rsidP="00416B9D">
            <w:pPr>
              <w:jc w:val="right"/>
            </w:pPr>
            <w:r>
              <w:rPr>
                <w:lang w:val="en-US"/>
              </w:rPr>
              <w:t>100.0</w:t>
            </w:r>
            <w:r w:rsidR="00B952EA">
              <w:rPr>
                <w:lang w:val="en-US"/>
              </w:rPr>
              <w:t>%</w:t>
            </w:r>
          </w:p>
        </w:tc>
        <w:tc>
          <w:tcPr>
            <w:tcW w:w="625" w:type="pct"/>
            <w:shd w:val="clear" w:color="auto" w:fill="auto"/>
            <w:tcMar>
              <w:top w:w="28" w:type="dxa"/>
              <w:left w:w="28" w:type="dxa"/>
              <w:bottom w:w="28" w:type="dxa"/>
              <w:right w:w="28" w:type="dxa"/>
            </w:tcMar>
            <w:vAlign w:val="center"/>
          </w:tcPr>
          <w:p w14:paraId="780F739F" w14:textId="75162711" w:rsidR="00436128" w:rsidRPr="000963AD" w:rsidRDefault="000963AD" w:rsidP="00416B9D">
            <w:pPr>
              <w:jc w:val="right"/>
              <w:rPr>
                <w:lang w:val="en-US"/>
              </w:rPr>
            </w:pPr>
            <w:r>
              <w:rPr>
                <w:lang w:val="en-US"/>
              </w:rPr>
              <w:t>2</w:t>
            </w:r>
          </w:p>
        </w:tc>
        <w:tc>
          <w:tcPr>
            <w:tcW w:w="625" w:type="pct"/>
            <w:shd w:val="clear" w:color="auto" w:fill="auto"/>
            <w:tcMar>
              <w:top w:w="28" w:type="dxa"/>
              <w:left w:w="28" w:type="dxa"/>
              <w:bottom w:w="28" w:type="dxa"/>
              <w:right w:w="28" w:type="dxa"/>
            </w:tcMar>
            <w:vAlign w:val="center"/>
          </w:tcPr>
          <w:p w14:paraId="03D38311" w14:textId="18482549" w:rsidR="00436128" w:rsidRPr="002E261B" w:rsidRDefault="000963AD" w:rsidP="00416B9D">
            <w:pPr>
              <w:jc w:val="right"/>
            </w:pPr>
            <w:r>
              <w:rPr>
                <w:lang w:val="en-US"/>
              </w:rPr>
              <w:t>100.0</w:t>
            </w:r>
            <w:r w:rsidR="00B952EA">
              <w:rPr>
                <w:lang w:val="en-US"/>
              </w:rPr>
              <w:t>%</w:t>
            </w:r>
          </w:p>
        </w:tc>
        <w:tc>
          <w:tcPr>
            <w:tcW w:w="625" w:type="pct"/>
            <w:shd w:val="clear" w:color="auto" w:fill="auto"/>
            <w:tcMar>
              <w:top w:w="28" w:type="dxa"/>
              <w:left w:w="28" w:type="dxa"/>
              <w:bottom w:w="28" w:type="dxa"/>
              <w:right w:w="28" w:type="dxa"/>
            </w:tcMar>
            <w:vAlign w:val="center"/>
          </w:tcPr>
          <w:p w14:paraId="6457D0A8" w14:textId="09B163B6" w:rsidR="00436128" w:rsidRPr="000963AD" w:rsidRDefault="000963AD" w:rsidP="00416B9D">
            <w:pPr>
              <w:jc w:val="right"/>
              <w:rPr>
                <w:lang w:val="en-US"/>
              </w:rPr>
            </w:pPr>
            <w:r>
              <w:rPr>
                <w:lang w:val="en-US"/>
              </w:rPr>
              <w:t>6</w:t>
            </w:r>
          </w:p>
        </w:tc>
        <w:tc>
          <w:tcPr>
            <w:tcW w:w="622" w:type="pct"/>
            <w:shd w:val="clear" w:color="auto" w:fill="auto"/>
            <w:tcMar>
              <w:top w:w="28" w:type="dxa"/>
              <w:left w:w="28" w:type="dxa"/>
              <w:bottom w:w="28" w:type="dxa"/>
              <w:right w:w="28" w:type="dxa"/>
            </w:tcMar>
            <w:vAlign w:val="center"/>
          </w:tcPr>
          <w:p w14:paraId="17ECA0B0" w14:textId="62D1D93D" w:rsidR="00436128" w:rsidRPr="002E261B" w:rsidRDefault="000963AD" w:rsidP="00416B9D">
            <w:pPr>
              <w:jc w:val="right"/>
            </w:pPr>
            <w:r>
              <w:rPr>
                <w:lang w:val="en-US"/>
              </w:rPr>
              <w:t>100.0</w:t>
            </w:r>
            <w:r w:rsidR="00B952EA">
              <w:rPr>
                <w:lang w:val="en-US"/>
              </w:rPr>
              <w:t>%</w:t>
            </w:r>
          </w:p>
        </w:tc>
      </w:tr>
      <w:tr w:rsidR="00436128" w:rsidRPr="002E261B" w14:paraId="22811EB6" w14:textId="77777777" w:rsidTr="00720E11">
        <w:trPr>
          <w:trHeight w:val="42"/>
        </w:trPr>
        <w:tc>
          <w:tcPr>
            <w:tcW w:w="626" w:type="pct"/>
            <w:vMerge/>
            <w:shd w:val="clear" w:color="auto" w:fill="auto"/>
            <w:tcMar>
              <w:top w:w="28" w:type="dxa"/>
              <w:left w:w="28" w:type="dxa"/>
              <w:bottom w:w="28" w:type="dxa"/>
              <w:right w:w="28" w:type="dxa"/>
            </w:tcMar>
            <w:vAlign w:val="center"/>
          </w:tcPr>
          <w:p w14:paraId="567E8CC0" w14:textId="77777777" w:rsidR="00436128" w:rsidRPr="002E261B" w:rsidRDefault="00436128" w:rsidP="00CD1A17"/>
        </w:tc>
        <w:tc>
          <w:tcPr>
            <w:tcW w:w="626" w:type="pct"/>
            <w:shd w:val="clear" w:color="auto" w:fill="auto"/>
            <w:tcMar>
              <w:top w:w="28" w:type="dxa"/>
              <w:left w:w="28" w:type="dxa"/>
              <w:bottom w:w="28" w:type="dxa"/>
              <w:right w:w="28" w:type="dxa"/>
            </w:tcMar>
            <w:vAlign w:val="center"/>
          </w:tcPr>
          <w:p w14:paraId="4FEA955D" w14:textId="4E4F01C2" w:rsidR="00436128" w:rsidRPr="002E261B" w:rsidRDefault="00436128" w:rsidP="00CD1A17">
            <w:r w:rsidRPr="002E261B">
              <w:t>脂質異常症</w:t>
            </w:r>
          </w:p>
        </w:tc>
        <w:tc>
          <w:tcPr>
            <w:tcW w:w="626" w:type="pct"/>
            <w:shd w:val="clear" w:color="auto" w:fill="auto"/>
            <w:tcMar>
              <w:top w:w="28" w:type="dxa"/>
              <w:left w:w="28" w:type="dxa"/>
              <w:bottom w:w="28" w:type="dxa"/>
              <w:right w:w="28" w:type="dxa"/>
            </w:tcMar>
            <w:vAlign w:val="center"/>
          </w:tcPr>
          <w:p w14:paraId="7570F509" w14:textId="3AD2C966" w:rsidR="00436128" w:rsidRPr="000963AD" w:rsidRDefault="000963AD" w:rsidP="00CD1A17">
            <w:pPr>
              <w:jc w:val="right"/>
              <w:rPr>
                <w:lang w:val="en-US"/>
              </w:rPr>
            </w:pPr>
            <w:r>
              <w:rPr>
                <w:lang w:val="en-US"/>
              </w:rPr>
              <w:t>2</w:t>
            </w:r>
          </w:p>
        </w:tc>
        <w:tc>
          <w:tcPr>
            <w:tcW w:w="625" w:type="pct"/>
            <w:shd w:val="clear" w:color="auto" w:fill="auto"/>
            <w:tcMar>
              <w:top w:w="28" w:type="dxa"/>
              <w:left w:w="28" w:type="dxa"/>
              <w:bottom w:w="28" w:type="dxa"/>
              <w:right w:w="28" w:type="dxa"/>
            </w:tcMar>
            <w:vAlign w:val="center"/>
          </w:tcPr>
          <w:p w14:paraId="09755BD3" w14:textId="24E9884E" w:rsidR="00436128" w:rsidRPr="002E261B" w:rsidRDefault="000963AD" w:rsidP="00416B9D">
            <w:pPr>
              <w:jc w:val="right"/>
            </w:pPr>
            <w:r>
              <w:rPr>
                <w:lang w:val="en-US"/>
              </w:rPr>
              <w:t>50.0</w:t>
            </w:r>
            <w:r w:rsidR="00B952EA">
              <w:rPr>
                <w:lang w:val="en-US"/>
              </w:rPr>
              <w:t>%</w:t>
            </w:r>
          </w:p>
        </w:tc>
        <w:tc>
          <w:tcPr>
            <w:tcW w:w="625" w:type="pct"/>
            <w:shd w:val="clear" w:color="auto" w:fill="auto"/>
            <w:tcMar>
              <w:top w:w="28" w:type="dxa"/>
              <w:left w:w="28" w:type="dxa"/>
              <w:bottom w:w="28" w:type="dxa"/>
              <w:right w:w="28" w:type="dxa"/>
            </w:tcMar>
            <w:vAlign w:val="center"/>
          </w:tcPr>
          <w:p w14:paraId="7650635F" w14:textId="3D11A502" w:rsidR="00436128" w:rsidRPr="000963AD" w:rsidRDefault="000963AD" w:rsidP="00416B9D">
            <w:pPr>
              <w:jc w:val="right"/>
              <w:rPr>
                <w:lang w:val="en-US"/>
              </w:rPr>
            </w:pPr>
            <w:r>
              <w:rPr>
                <w:lang w:val="en-US"/>
              </w:rPr>
              <w:t>1</w:t>
            </w:r>
          </w:p>
        </w:tc>
        <w:tc>
          <w:tcPr>
            <w:tcW w:w="625" w:type="pct"/>
            <w:shd w:val="clear" w:color="auto" w:fill="auto"/>
            <w:tcMar>
              <w:top w:w="28" w:type="dxa"/>
              <w:left w:w="28" w:type="dxa"/>
              <w:bottom w:w="28" w:type="dxa"/>
              <w:right w:w="28" w:type="dxa"/>
            </w:tcMar>
            <w:vAlign w:val="center"/>
          </w:tcPr>
          <w:p w14:paraId="05013CC9" w14:textId="7329866F" w:rsidR="00436128" w:rsidRPr="002E261B" w:rsidRDefault="000963AD" w:rsidP="00416B9D">
            <w:pPr>
              <w:jc w:val="right"/>
            </w:pPr>
            <w:r>
              <w:rPr>
                <w:lang w:val="en-US"/>
              </w:rPr>
              <w:t>50.0</w:t>
            </w:r>
            <w:r w:rsidR="00B952EA">
              <w:rPr>
                <w:lang w:val="en-US"/>
              </w:rPr>
              <w:t>%</w:t>
            </w:r>
          </w:p>
        </w:tc>
        <w:tc>
          <w:tcPr>
            <w:tcW w:w="625" w:type="pct"/>
            <w:shd w:val="clear" w:color="auto" w:fill="auto"/>
            <w:tcMar>
              <w:top w:w="28" w:type="dxa"/>
              <w:left w:w="28" w:type="dxa"/>
              <w:bottom w:w="28" w:type="dxa"/>
              <w:right w:w="28" w:type="dxa"/>
            </w:tcMar>
            <w:vAlign w:val="center"/>
          </w:tcPr>
          <w:p w14:paraId="1B859582" w14:textId="4582BB50" w:rsidR="00436128" w:rsidRPr="000963AD" w:rsidRDefault="000963AD" w:rsidP="00416B9D">
            <w:pPr>
              <w:jc w:val="right"/>
              <w:rPr>
                <w:lang w:val="en-US"/>
              </w:rPr>
            </w:pPr>
            <w:r>
              <w:rPr>
                <w:lang w:val="en-US"/>
              </w:rPr>
              <w:t>3</w:t>
            </w:r>
          </w:p>
        </w:tc>
        <w:tc>
          <w:tcPr>
            <w:tcW w:w="622" w:type="pct"/>
            <w:shd w:val="clear" w:color="auto" w:fill="auto"/>
            <w:tcMar>
              <w:top w:w="28" w:type="dxa"/>
              <w:left w:w="28" w:type="dxa"/>
              <w:bottom w:w="28" w:type="dxa"/>
              <w:right w:w="28" w:type="dxa"/>
            </w:tcMar>
            <w:vAlign w:val="center"/>
          </w:tcPr>
          <w:p w14:paraId="6EC54F53" w14:textId="64740B16" w:rsidR="00436128" w:rsidRPr="002E261B" w:rsidRDefault="000963AD" w:rsidP="00416B9D">
            <w:pPr>
              <w:jc w:val="right"/>
            </w:pPr>
            <w:r>
              <w:rPr>
                <w:lang w:val="en-US"/>
              </w:rPr>
              <w:t>50.0</w:t>
            </w:r>
            <w:r w:rsidR="00B952EA">
              <w:rPr>
                <w:lang w:val="en-US"/>
              </w:rPr>
              <w:t>%</w:t>
            </w:r>
          </w:p>
        </w:tc>
      </w:tr>
    </w:tbl>
    <w:p w14:paraId="1D6DB703" w14:textId="52AAF83B" w:rsidR="0085607C" w:rsidRPr="004464B2" w:rsidRDefault="00171E17" w:rsidP="00B63CFD">
      <w:pPr>
        <w:pStyle w:val="af7"/>
      </w:pPr>
      <w:bookmarkStart w:id="336" w:name="_Hlk136414451"/>
      <w:r w:rsidRPr="004464B2">
        <w:t>【出典】KDB帳票 S</w:t>
      </w:r>
      <w:r w:rsidR="006A2E14" w:rsidRPr="004464B2">
        <w:t>21</w:t>
      </w:r>
      <w:r w:rsidRPr="004464B2">
        <w:t>_</w:t>
      </w:r>
      <w:r w:rsidR="006A2E14" w:rsidRPr="004464B2">
        <w:t>018</w:t>
      </w:r>
      <w:r w:rsidRPr="004464B2">
        <w:t>-厚生労働省様式</w:t>
      </w:r>
      <w:r w:rsidR="006A2E14" w:rsidRPr="004464B2">
        <w:t>（</w:t>
      </w:r>
      <w:r w:rsidRPr="004464B2">
        <w:t>様式</w:t>
      </w:r>
      <w:r w:rsidR="006A2E14" w:rsidRPr="004464B2">
        <w:t>3</w:t>
      </w:r>
      <w:r w:rsidRPr="004464B2">
        <w:t>-</w:t>
      </w:r>
      <w:r w:rsidR="006A2E14" w:rsidRPr="004464B2">
        <w:t>5）</w:t>
      </w:r>
      <w:r w:rsidRPr="004464B2">
        <w:t xml:space="preserve"> 令和</w:t>
      </w:r>
      <w:r w:rsidR="006A2E14" w:rsidRPr="004464B2">
        <w:rPr>
          <w:rFonts w:hint="eastAsia"/>
        </w:rPr>
        <w:t>5</w:t>
      </w:r>
      <w:r w:rsidRPr="004464B2">
        <w:t>年</w:t>
      </w:r>
      <w:r w:rsidR="006A2E14" w:rsidRPr="004464B2">
        <w:t>5</w:t>
      </w:r>
      <w:r w:rsidRPr="004464B2">
        <w:t>月</w:t>
      </w:r>
    </w:p>
    <w:p w14:paraId="1512B49A" w14:textId="0401C0CF" w:rsidR="0085607C" w:rsidRPr="00BB1A0E" w:rsidRDefault="00171E17" w:rsidP="00B63CFD">
      <w:pPr>
        <w:pStyle w:val="af7"/>
      </w:pPr>
      <w:r w:rsidRPr="00BB1A0E">
        <w:t>KDB帳票 S</w:t>
      </w:r>
      <w:r w:rsidR="006A2E14">
        <w:t>21</w:t>
      </w:r>
      <w:r w:rsidRPr="00BB1A0E">
        <w:t>_</w:t>
      </w:r>
      <w:r w:rsidR="006A2E14">
        <w:t>019</w:t>
      </w:r>
      <w:r w:rsidRPr="00BB1A0E">
        <w:t>-厚生労働省様式</w:t>
      </w:r>
      <w:r w:rsidR="006A2E14">
        <w:t>（</w:t>
      </w:r>
      <w:r w:rsidRPr="00BB1A0E">
        <w:t>様式</w:t>
      </w:r>
      <w:r w:rsidR="006A2E14">
        <w:t>3</w:t>
      </w:r>
      <w:r w:rsidRPr="00BB1A0E">
        <w:t>-</w:t>
      </w:r>
      <w:r w:rsidR="006A2E14">
        <w:t>6）</w:t>
      </w:r>
      <w:r w:rsidRPr="00BB1A0E">
        <w:t xml:space="preserve"> 令和</w:t>
      </w:r>
      <w:r w:rsidR="006A2E14">
        <w:rPr>
          <w:rFonts w:hint="eastAsia"/>
        </w:rPr>
        <w:t>5</w:t>
      </w:r>
      <w:r w:rsidRPr="00BB1A0E">
        <w:t>年</w:t>
      </w:r>
      <w:r w:rsidR="006A2E14">
        <w:t>5</w:t>
      </w:r>
      <w:r w:rsidRPr="00BB1A0E">
        <w:t>月</w:t>
      </w:r>
    </w:p>
    <w:p w14:paraId="09A72881" w14:textId="524E82B7" w:rsidR="0085607C" w:rsidRDefault="00171E17" w:rsidP="00B63CFD">
      <w:pPr>
        <w:pStyle w:val="af7"/>
      </w:pPr>
      <w:r w:rsidRPr="00BB1A0E">
        <w:t>KDB帳票 S</w:t>
      </w:r>
      <w:r w:rsidR="006A2E14">
        <w:t>21</w:t>
      </w:r>
      <w:r w:rsidRPr="00BB1A0E">
        <w:t>_</w:t>
      </w:r>
      <w:r w:rsidR="006A2E14">
        <w:t>020</w:t>
      </w:r>
      <w:r w:rsidRPr="00BB1A0E">
        <w:t>-厚生労働省様式</w:t>
      </w:r>
      <w:r w:rsidR="006A2E14">
        <w:t>（</w:t>
      </w:r>
      <w:r w:rsidRPr="00BB1A0E">
        <w:t>様式</w:t>
      </w:r>
      <w:r w:rsidR="006A2E14">
        <w:t>3</w:t>
      </w:r>
      <w:r w:rsidRPr="00BB1A0E">
        <w:t>-</w:t>
      </w:r>
      <w:r w:rsidR="006A2E14">
        <w:t>7）</w:t>
      </w:r>
      <w:r w:rsidRPr="00BB1A0E">
        <w:t xml:space="preserve"> 令和</w:t>
      </w:r>
      <w:r w:rsidR="006A2E14">
        <w:rPr>
          <w:rFonts w:hint="eastAsia"/>
        </w:rPr>
        <w:t>5</w:t>
      </w:r>
      <w:r w:rsidRPr="00BB1A0E">
        <w:t>年</w:t>
      </w:r>
      <w:r w:rsidR="006A2E14">
        <w:t>5</w:t>
      </w:r>
      <w:r w:rsidRPr="00BB1A0E">
        <w:t>月</w:t>
      </w:r>
    </w:p>
    <w:bookmarkEnd w:id="336"/>
    <w:p w14:paraId="29E3D0BA" w14:textId="504FFC84" w:rsidR="00535784" w:rsidRDefault="00535784"/>
    <w:p w14:paraId="25710ACC" w14:textId="5B149D9D" w:rsidR="006556F3" w:rsidRPr="006556F3" w:rsidRDefault="00A16F44" w:rsidP="00846B78">
      <w:pPr>
        <w:pStyle w:val="4"/>
      </w:pPr>
      <w:r>
        <w:rPr>
          <w:rFonts w:hint="eastAsia"/>
        </w:rPr>
        <w:t>基礎疾患の有病状況</w:t>
      </w:r>
    </w:p>
    <w:p w14:paraId="0DF9BFB9" w14:textId="64960BD0" w:rsidR="00D3143A" w:rsidRPr="003845C7" w:rsidRDefault="006556F3" w:rsidP="000B33D6">
      <w:pPr>
        <w:pStyle w:val="a0"/>
        <w:ind w:firstLine="200"/>
      </w:pPr>
      <w:r>
        <w:rPr>
          <w:rFonts w:hint="eastAsia"/>
        </w:rPr>
        <w:t>また、令和</w:t>
      </w:r>
      <w:r>
        <w:t>4年度3月時点</w:t>
      </w:r>
      <w:r w:rsidR="009A5642">
        <w:rPr>
          <w:rFonts w:hint="eastAsia"/>
        </w:rPr>
        <w:t>で</w:t>
      </w:r>
      <w:r>
        <w:t>の被保険者における基礎疾患の有病</w:t>
      </w:r>
      <w:r w:rsidR="007B217D">
        <w:rPr>
          <w:rFonts w:hint="eastAsia"/>
        </w:rPr>
        <w:t>者</w:t>
      </w:r>
      <w:r>
        <w:t>数</w:t>
      </w:r>
      <w:r w:rsidR="009A5642">
        <w:rPr>
          <w:rFonts w:hint="eastAsia"/>
        </w:rPr>
        <w:t>及び</w:t>
      </w:r>
      <w:r w:rsidR="007B217D">
        <w:rPr>
          <w:rFonts w:hint="eastAsia"/>
        </w:rPr>
        <w:t>その</w:t>
      </w:r>
      <w:r>
        <w:t>割合は（</w:t>
      </w:r>
      <w:r w:rsidRPr="00814F83">
        <w:fldChar w:fldCharType="begin"/>
      </w:r>
      <w:r w:rsidRPr="00814F83">
        <w:instrText xml:space="preserve"> REF _Ref122534521 \h  \* MERGEFORMAT </w:instrText>
      </w:r>
      <w:r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5</w:t>
      </w:r>
      <w:r w:rsidR="005E2563" w:rsidRPr="00157598">
        <w:rPr>
          <w:rFonts w:hint="eastAsia"/>
        </w:rPr>
        <w:t>-</w:t>
      </w:r>
      <w:r w:rsidR="005E2563">
        <w:t>2</w:t>
      </w:r>
      <w:r w:rsidRPr="00814F83">
        <w:fldChar w:fldCharType="end"/>
      </w:r>
      <w:r>
        <w:t>）、</w:t>
      </w:r>
      <w:r>
        <w:rPr>
          <w:rFonts w:hint="eastAsia"/>
        </w:rPr>
        <w:t>「</w:t>
      </w:r>
      <w:r>
        <w:t>糖尿病</w:t>
      </w:r>
      <w:r>
        <w:rPr>
          <w:rFonts w:hint="eastAsia"/>
        </w:rPr>
        <w:t>」</w:t>
      </w:r>
      <w:r>
        <w:t>が209人（13.4</w:t>
      </w:r>
      <w:r w:rsidR="00B952EA">
        <w:t>%</w:t>
      </w:r>
      <w:r>
        <w:t>）、</w:t>
      </w:r>
      <w:r>
        <w:rPr>
          <w:rFonts w:hint="eastAsia"/>
        </w:rPr>
        <w:t>「</w:t>
      </w:r>
      <w:r>
        <w:t>高血圧症</w:t>
      </w:r>
      <w:r>
        <w:rPr>
          <w:rFonts w:hint="eastAsia"/>
        </w:rPr>
        <w:t>」</w:t>
      </w:r>
      <w:r>
        <w:t>が426人（27.3</w:t>
      </w:r>
      <w:r w:rsidR="00B952EA">
        <w:t>%</w:t>
      </w:r>
      <w:r>
        <w:t>）、</w:t>
      </w:r>
      <w:r>
        <w:rPr>
          <w:rFonts w:hint="eastAsia"/>
        </w:rPr>
        <w:t>「</w:t>
      </w:r>
      <w:r>
        <w:t>脂質異常症</w:t>
      </w:r>
      <w:r>
        <w:rPr>
          <w:rFonts w:hint="eastAsia"/>
        </w:rPr>
        <w:t>」</w:t>
      </w:r>
      <w:r>
        <w:t>が384人（24.6</w:t>
      </w:r>
      <w:r w:rsidR="00B952EA">
        <w:t>%</w:t>
      </w:r>
      <w:r>
        <w:t>）となっている。</w:t>
      </w:r>
    </w:p>
    <w:p w14:paraId="6CD6F380" w14:textId="77777777" w:rsidR="00A16F44" w:rsidRPr="003845C7" w:rsidRDefault="00A16F44" w:rsidP="002A7A9D"/>
    <w:p w14:paraId="09FE3EF0" w14:textId="191D0A78" w:rsidR="0085607C" w:rsidRDefault="005E3F0B" w:rsidP="00381209">
      <w:pPr>
        <w:pStyle w:val="af2"/>
      </w:pPr>
      <w:bookmarkStart w:id="337" w:name="_Ref122534521"/>
      <w:bookmarkStart w:id="338" w:name="_Toc124936836"/>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37"/>
      <w:r w:rsidRPr="00157598">
        <w:t>：</w:t>
      </w:r>
      <w:r w:rsidR="00171E17" w:rsidRPr="00BB1A0E">
        <w:t>基礎疾患の有病状況</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区分別有病状況_性疾患別_基礎疾患"/>
      </w:tblPr>
      <w:tblGrid>
        <w:gridCol w:w="1171"/>
        <w:gridCol w:w="1172"/>
        <w:gridCol w:w="1172"/>
        <w:gridCol w:w="1172"/>
        <w:gridCol w:w="1172"/>
        <w:gridCol w:w="1172"/>
        <w:gridCol w:w="1172"/>
        <w:gridCol w:w="1172"/>
      </w:tblGrid>
      <w:tr w:rsidR="00C63FB0" w:rsidRPr="002E261B" w14:paraId="02E1ABE7" w14:textId="77777777" w:rsidTr="00CD1A17">
        <w:trPr>
          <w:trHeight w:val="25"/>
          <w:jc w:val="center"/>
        </w:trPr>
        <w:tc>
          <w:tcPr>
            <w:tcW w:w="1250" w:type="pct"/>
            <w:gridSpan w:val="2"/>
            <w:vMerge w:val="restart"/>
            <w:shd w:val="clear" w:color="auto" w:fill="CCD6FF"/>
            <w:tcMar>
              <w:top w:w="28" w:type="dxa"/>
              <w:left w:w="28" w:type="dxa"/>
              <w:bottom w:w="28" w:type="dxa"/>
              <w:right w:w="28" w:type="dxa"/>
            </w:tcMar>
            <w:vAlign w:val="center"/>
          </w:tcPr>
          <w:p w14:paraId="36ADF324" w14:textId="77777777" w:rsidR="00C63FB0" w:rsidRPr="002E261B" w:rsidRDefault="00C63FB0" w:rsidP="00CD1A17">
            <w:pPr>
              <w:jc w:val="center"/>
            </w:pPr>
          </w:p>
        </w:tc>
        <w:tc>
          <w:tcPr>
            <w:tcW w:w="1250" w:type="pct"/>
            <w:gridSpan w:val="2"/>
            <w:shd w:val="clear" w:color="auto" w:fill="CCD6FF"/>
            <w:tcMar>
              <w:top w:w="28" w:type="dxa"/>
              <w:left w:w="28" w:type="dxa"/>
              <w:bottom w:w="28" w:type="dxa"/>
              <w:right w:w="28" w:type="dxa"/>
            </w:tcMar>
            <w:vAlign w:val="center"/>
          </w:tcPr>
          <w:p w14:paraId="4A558C5D" w14:textId="77777777" w:rsidR="00C63FB0" w:rsidRPr="002E261B" w:rsidRDefault="00C63FB0" w:rsidP="00CD1A17">
            <w:pPr>
              <w:jc w:val="center"/>
            </w:pPr>
            <w:r w:rsidRPr="002E261B">
              <w:rPr>
                <w:rFonts w:hint="eastAsia"/>
                <w:b/>
                <w:bCs/>
              </w:rPr>
              <w:t>男性</w:t>
            </w:r>
          </w:p>
        </w:tc>
        <w:tc>
          <w:tcPr>
            <w:tcW w:w="1250" w:type="pct"/>
            <w:gridSpan w:val="2"/>
            <w:shd w:val="clear" w:color="auto" w:fill="CCD6FF"/>
            <w:tcMar>
              <w:top w:w="28" w:type="dxa"/>
              <w:left w:w="28" w:type="dxa"/>
              <w:bottom w:w="28" w:type="dxa"/>
              <w:right w:w="28" w:type="dxa"/>
            </w:tcMar>
            <w:vAlign w:val="center"/>
          </w:tcPr>
          <w:p w14:paraId="4EF69A62" w14:textId="77777777" w:rsidR="00C63FB0" w:rsidRPr="002E261B" w:rsidRDefault="00C63FB0" w:rsidP="00CD1A17">
            <w:pPr>
              <w:jc w:val="center"/>
            </w:pPr>
            <w:r w:rsidRPr="002E261B">
              <w:rPr>
                <w:rFonts w:hint="eastAsia"/>
                <w:b/>
                <w:bCs/>
              </w:rPr>
              <w:t>女性</w:t>
            </w:r>
          </w:p>
        </w:tc>
        <w:tc>
          <w:tcPr>
            <w:tcW w:w="1250" w:type="pct"/>
            <w:gridSpan w:val="2"/>
            <w:shd w:val="clear" w:color="auto" w:fill="CCD6FF"/>
            <w:tcMar>
              <w:top w:w="28" w:type="dxa"/>
              <w:left w:w="28" w:type="dxa"/>
              <w:bottom w:w="28" w:type="dxa"/>
              <w:right w:w="28" w:type="dxa"/>
            </w:tcMar>
            <w:vAlign w:val="center"/>
          </w:tcPr>
          <w:p w14:paraId="658D9032" w14:textId="77777777" w:rsidR="00C63FB0" w:rsidRPr="002E261B" w:rsidRDefault="00C63FB0" w:rsidP="00CD1A17">
            <w:pPr>
              <w:jc w:val="center"/>
            </w:pPr>
            <w:r w:rsidRPr="002E261B">
              <w:rPr>
                <w:rFonts w:hint="eastAsia"/>
                <w:b/>
                <w:bCs/>
              </w:rPr>
              <w:t>合計</w:t>
            </w:r>
          </w:p>
        </w:tc>
      </w:tr>
      <w:tr w:rsidR="00C63FB0" w:rsidRPr="002E261B" w14:paraId="7731062F" w14:textId="77777777" w:rsidTr="00CD1A17">
        <w:trPr>
          <w:trHeight w:val="25"/>
          <w:jc w:val="center"/>
        </w:trPr>
        <w:tc>
          <w:tcPr>
            <w:tcW w:w="1250" w:type="pct"/>
            <w:gridSpan w:val="2"/>
            <w:vMerge/>
            <w:shd w:val="clear" w:color="auto" w:fill="CCD6FF"/>
            <w:tcMar>
              <w:top w:w="28" w:type="dxa"/>
              <w:left w:w="28" w:type="dxa"/>
              <w:bottom w:w="28" w:type="dxa"/>
              <w:right w:w="28" w:type="dxa"/>
            </w:tcMar>
            <w:vAlign w:val="center"/>
          </w:tcPr>
          <w:p w14:paraId="268C7950" w14:textId="77777777" w:rsidR="00C63FB0" w:rsidRPr="002E261B" w:rsidRDefault="00C63FB0" w:rsidP="00CD1A17">
            <w:pPr>
              <w:jc w:val="center"/>
            </w:pPr>
          </w:p>
        </w:tc>
        <w:tc>
          <w:tcPr>
            <w:tcW w:w="625" w:type="pct"/>
            <w:shd w:val="clear" w:color="auto" w:fill="CCD6FF"/>
            <w:tcMar>
              <w:top w:w="28" w:type="dxa"/>
              <w:left w:w="28" w:type="dxa"/>
              <w:bottom w:w="28" w:type="dxa"/>
              <w:right w:w="28" w:type="dxa"/>
            </w:tcMar>
            <w:vAlign w:val="center"/>
          </w:tcPr>
          <w:p w14:paraId="7616B4F9" w14:textId="212C6E72" w:rsidR="00C63FB0" w:rsidRPr="002E261B" w:rsidRDefault="00C63FB0"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shd w:val="clear" w:color="auto" w:fill="CCD6FF"/>
            <w:tcMar>
              <w:top w:w="28" w:type="dxa"/>
              <w:left w:w="28" w:type="dxa"/>
              <w:bottom w:w="28" w:type="dxa"/>
              <w:right w:w="28" w:type="dxa"/>
            </w:tcMar>
            <w:vAlign w:val="center"/>
          </w:tcPr>
          <w:p w14:paraId="6029AD2A" w14:textId="77777777" w:rsidR="00C63FB0" w:rsidRPr="002E261B" w:rsidRDefault="00C63FB0" w:rsidP="00CD1A17">
            <w:pPr>
              <w:jc w:val="center"/>
            </w:pPr>
            <w:r w:rsidRPr="002E261B">
              <w:rPr>
                <w:rFonts w:hint="eastAsia"/>
                <w:b/>
                <w:bCs/>
              </w:rPr>
              <w:t>割合</w:t>
            </w:r>
          </w:p>
        </w:tc>
        <w:tc>
          <w:tcPr>
            <w:tcW w:w="625" w:type="pct"/>
            <w:shd w:val="clear" w:color="auto" w:fill="CCD6FF"/>
            <w:tcMar>
              <w:top w:w="28" w:type="dxa"/>
              <w:left w:w="28" w:type="dxa"/>
              <w:bottom w:w="28" w:type="dxa"/>
              <w:right w:w="28" w:type="dxa"/>
            </w:tcMar>
            <w:vAlign w:val="center"/>
          </w:tcPr>
          <w:p w14:paraId="39E51613" w14:textId="4B89C558" w:rsidR="00C63FB0" w:rsidRPr="002E261B" w:rsidRDefault="00C63FB0"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shd w:val="clear" w:color="auto" w:fill="CCD6FF"/>
            <w:tcMar>
              <w:top w:w="28" w:type="dxa"/>
              <w:left w:w="28" w:type="dxa"/>
              <w:bottom w:w="28" w:type="dxa"/>
              <w:right w:w="28" w:type="dxa"/>
            </w:tcMar>
            <w:vAlign w:val="center"/>
          </w:tcPr>
          <w:p w14:paraId="248CAD5F" w14:textId="77777777" w:rsidR="00C63FB0" w:rsidRPr="002E261B" w:rsidRDefault="00C63FB0" w:rsidP="00CD1A17">
            <w:pPr>
              <w:jc w:val="center"/>
            </w:pPr>
            <w:r w:rsidRPr="002E261B">
              <w:rPr>
                <w:rFonts w:hint="eastAsia"/>
                <w:b/>
                <w:bCs/>
              </w:rPr>
              <w:t>割合</w:t>
            </w:r>
          </w:p>
        </w:tc>
        <w:tc>
          <w:tcPr>
            <w:tcW w:w="625" w:type="pct"/>
            <w:shd w:val="clear" w:color="auto" w:fill="CCD6FF"/>
            <w:tcMar>
              <w:top w:w="28" w:type="dxa"/>
              <w:left w:w="28" w:type="dxa"/>
              <w:bottom w:w="28" w:type="dxa"/>
              <w:right w:w="28" w:type="dxa"/>
            </w:tcMar>
            <w:vAlign w:val="center"/>
          </w:tcPr>
          <w:p w14:paraId="43E3E084" w14:textId="53993197" w:rsidR="00C63FB0" w:rsidRPr="002E261B" w:rsidRDefault="00C63FB0" w:rsidP="00CD1A17">
            <w:pPr>
              <w:jc w:val="center"/>
            </w:pPr>
            <w:r w:rsidRPr="002E261B">
              <w:rPr>
                <w:rFonts w:hint="eastAsia"/>
                <w:b/>
                <w:bCs/>
              </w:rPr>
              <w:t>人数</w:t>
            </w:r>
            <w:r w:rsidR="006A2E14" w:rsidRPr="002E261B">
              <w:rPr>
                <w:rFonts w:hint="eastAsia"/>
                <w:b/>
                <w:bCs/>
              </w:rPr>
              <w:t>（</w:t>
            </w:r>
            <w:r w:rsidRPr="002E261B">
              <w:rPr>
                <w:rFonts w:hint="eastAsia"/>
                <w:b/>
                <w:bCs/>
              </w:rPr>
              <w:t>人</w:t>
            </w:r>
            <w:r w:rsidR="006A2E14" w:rsidRPr="002E261B">
              <w:rPr>
                <w:rFonts w:hint="eastAsia"/>
                <w:b/>
                <w:bCs/>
              </w:rPr>
              <w:t>）</w:t>
            </w:r>
          </w:p>
        </w:tc>
        <w:tc>
          <w:tcPr>
            <w:tcW w:w="625" w:type="pct"/>
            <w:shd w:val="clear" w:color="auto" w:fill="CCD6FF"/>
            <w:tcMar>
              <w:top w:w="28" w:type="dxa"/>
              <w:left w:w="28" w:type="dxa"/>
              <w:bottom w:w="28" w:type="dxa"/>
              <w:right w:w="28" w:type="dxa"/>
            </w:tcMar>
            <w:vAlign w:val="center"/>
          </w:tcPr>
          <w:p w14:paraId="1828FAFA" w14:textId="77777777" w:rsidR="00C63FB0" w:rsidRPr="002E261B" w:rsidRDefault="00C63FB0" w:rsidP="00CD1A17">
            <w:pPr>
              <w:jc w:val="center"/>
            </w:pPr>
            <w:r w:rsidRPr="002E261B">
              <w:rPr>
                <w:rFonts w:hint="eastAsia"/>
                <w:b/>
                <w:bCs/>
              </w:rPr>
              <w:t>割合</w:t>
            </w:r>
          </w:p>
        </w:tc>
      </w:tr>
      <w:tr w:rsidR="00C63FB0" w:rsidRPr="002E261B" w14:paraId="29358DD8" w14:textId="77777777" w:rsidTr="00CD1A17">
        <w:trPr>
          <w:trHeight w:val="25"/>
          <w:jc w:val="center"/>
        </w:trPr>
        <w:tc>
          <w:tcPr>
            <w:tcW w:w="1250" w:type="pct"/>
            <w:gridSpan w:val="2"/>
            <w:shd w:val="clear" w:color="auto" w:fill="auto"/>
            <w:tcMar>
              <w:top w:w="28" w:type="dxa"/>
              <w:left w:w="28" w:type="dxa"/>
              <w:bottom w:w="28" w:type="dxa"/>
              <w:right w:w="28" w:type="dxa"/>
            </w:tcMar>
            <w:vAlign w:val="center"/>
          </w:tcPr>
          <w:p w14:paraId="2EC73036" w14:textId="5B01E08B" w:rsidR="00C63FB0" w:rsidRPr="002E261B" w:rsidRDefault="00C63FB0" w:rsidP="00CD1A17">
            <w:r w:rsidRPr="002E261B">
              <w:rPr>
                <w:rFonts w:hint="eastAsia"/>
              </w:rPr>
              <w:t>被保険者数</w:t>
            </w:r>
          </w:p>
        </w:tc>
        <w:tc>
          <w:tcPr>
            <w:tcW w:w="625" w:type="pct"/>
            <w:shd w:val="clear" w:color="auto" w:fill="auto"/>
            <w:tcMar>
              <w:top w:w="28" w:type="dxa"/>
              <w:left w:w="28" w:type="dxa"/>
              <w:bottom w:w="28" w:type="dxa"/>
              <w:right w:w="28" w:type="dxa"/>
            </w:tcMar>
            <w:vAlign w:val="center"/>
          </w:tcPr>
          <w:p w14:paraId="2A915A44" w14:textId="2BB1B211" w:rsidR="00C63FB0" w:rsidRPr="000963AD" w:rsidRDefault="000963AD" w:rsidP="00CD1A17">
            <w:pPr>
              <w:jc w:val="right"/>
              <w:rPr>
                <w:lang w:val="en-US"/>
              </w:rPr>
            </w:pPr>
            <w:r>
              <w:rPr>
                <w:lang w:val="en-US"/>
              </w:rPr>
              <w:t>817</w:t>
            </w:r>
          </w:p>
        </w:tc>
        <w:tc>
          <w:tcPr>
            <w:tcW w:w="625" w:type="pct"/>
            <w:shd w:val="clear" w:color="auto" w:fill="auto"/>
            <w:tcMar>
              <w:top w:w="28" w:type="dxa"/>
              <w:left w:w="28" w:type="dxa"/>
              <w:bottom w:w="28" w:type="dxa"/>
              <w:right w:w="28" w:type="dxa"/>
            </w:tcMar>
            <w:vAlign w:val="center"/>
          </w:tcPr>
          <w:p w14:paraId="2540A398" w14:textId="77777777" w:rsidR="00C63FB0" w:rsidRPr="002E261B" w:rsidRDefault="00C63FB0" w:rsidP="00416B9D">
            <w:pPr>
              <w:jc w:val="right"/>
            </w:pPr>
            <w:r w:rsidRPr="002E261B">
              <w:t>-</w:t>
            </w:r>
          </w:p>
        </w:tc>
        <w:tc>
          <w:tcPr>
            <w:tcW w:w="625" w:type="pct"/>
            <w:shd w:val="clear" w:color="auto" w:fill="auto"/>
            <w:tcMar>
              <w:top w:w="28" w:type="dxa"/>
              <w:left w:w="28" w:type="dxa"/>
              <w:bottom w:w="28" w:type="dxa"/>
              <w:right w:w="28" w:type="dxa"/>
            </w:tcMar>
            <w:vAlign w:val="center"/>
          </w:tcPr>
          <w:p w14:paraId="3BD0BD3C" w14:textId="6D017E03" w:rsidR="00C63FB0" w:rsidRPr="000963AD" w:rsidRDefault="000963AD" w:rsidP="00416B9D">
            <w:pPr>
              <w:jc w:val="right"/>
              <w:rPr>
                <w:lang w:val="en-US"/>
              </w:rPr>
            </w:pPr>
            <w:r>
              <w:rPr>
                <w:lang w:val="en-US"/>
              </w:rPr>
              <w:t>744</w:t>
            </w:r>
          </w:p>
        </w:tc>
        <w:tc>
          <w:tcPr>
            <w:tcW w:w="625" w:type="pct"/>
            <w:shd w:val="clear" w:color="auto" w:fill="auto"/>
            <w:tcMar>
              <w:top w:w="28" w:type="dxa"/>
              <w:left w:w="28" w:type="dxa"/>
              <w:bottom w:w="28" w:type="dxa"/>
              <w:right w:w="28" w:type="dxa"/>
            </w:tcMar>
            <w:vAlign w:val="center"/>
          </w:tcPr>
          <w:p w14:paraId="51F8776B" w14:textId="77777777" w:rsidR="00C63FB0" w:rsidRPr="002E261B" w:rsidRDefault="00C63FB0" w:rsidP="00416B9D">
            <w:pPr>
              <w:jc w:val="right"/>
            </w:pPr>
            <w:r w:rsidRPr="002E261B">
              <w:t>-</w:t>
            </w:r>
          </w:p>
        </w:tc>
        <w:tc>
          <w:tcPr>
            <w:tcW w:w="625" w:type="pct"/>
            <w:shd w:val="clear" w:color="auto" w:fill="auto"/>
            <w:tcMar>
              <w:top w:w="28" w:type="dxa"/>
              <w:left w:w="28" w:type="dxa"/>
              <w:bottom w:w="28" w:type="dxa"/>
              <w:right w:w="28" w:type="dxa"/>
            </w:tcMar>
            <w:vAlign w:val="center"/>
          </w:tcPr>
          <w:p w14:paraId="440A2ECB" w14:textId="0D9B88D0" w:rsidR="00C63FB0" w:rsidRPr="000963AD" w:rsidRDefault="000963AD" w:rsidP="00416B9D">
            <w:pPr>
              <w:jc w:val="right"/>
              <w:rPr>
                <w:lang w:val="en-US"/>
              </w:rPr>
            </w:pPr>
            <w:r>
              <w:rPr>
                <w:lang w:val="en-US"/>
              </w:rPr>
              <w:t>1,561</w:t>
            </w:r>
          </w:p>
        </w:tc>
        <w:tc>
          <w:tcPr>
            <w:tcW w:w="625" w:type="pct"/>
            <w:shd w:val="clear" w:color="auto" w:fill="auto"/>
            <w:tcMar>
              <w:top w:w="28" w:type="dxa"/>
              <w:left w:w="28" w:type="dxa"/>
              <w:bottom w:w="28" w:type="dxa"/>
              <w:right w:w="28" w:type="dxa"/>
            </w:tcMar>
            <w:vAlign w:val="center"/>
          </w:tcPr>
          <w:p w14:paraId="55B2034D" w14:textId="77777777" w:rsidR="00C63FB0" w:rsidRPr="002E261B" w:rsidRDefault="00C63FB0" w:rsidP="00416B9D">
            <w:pPr>
              <w:jc w:val="right"/>
            </w:pPr>
            <w:r w:rsidRPr="002E261B">
              <w:t>-</w:t>
            </w:r>
          </w:p>
        </w:tc>
      </w:tr>
      <w:tr w:rsidR="00C63FB0" w:rsidRPr="002E261B" w14:paraId="552BAD11" w14:textId="77777777" w:rsidTr="00CD1A17">
        <w:trPr>
          <w:trHeight w:val="30"/>
          <w:jc w:val="center"/>
        </w:trPr>
        <w:tc>
          <w:tcPr>
            <w:tcW w:w="625" w:type="pct"/>
            <w:vMerge w:val="restart"/>
            <w:shd w:val="clear" w:color="auto" w:fill="auto"/>
            <w:tcMar>
              <w:top w:w="28" w:type="dxa"/>
              <w:left w:w="28" w:type="dxa"/>
              <w:bottom w:w="28" w:type="dxa"/>
              <w:right w:w="28" w:type="dxa"/>
            </w:tcMar>
            <w:vAlign w:val="center"/>
          </w:tcPr>
          <w:p w14:paraId="068F6E64" w14:textId="77777777" w:rsidR="00C63FB0" w:rsidRPr="002E261B" w:rsidRDefault="00C63FB0" w:rsidP="00CD1A17">
            <w:r w:rsidRPr="002E261B">
              <w:t>基礎疾患</w:t>
            </w:r>
          </w:p>
        </w:tc>
        <w:tc>
          <w:tcPr>
            <w:tcW w:w="625" w:type="pct"/>
            <w:shd w:val="clear" w:color="auto" w:fill="auto"/>
            <w:tcMar>
              <w:top w:w="28" w:type="dxa"/>
              <w:left w:w="28" w:type="dxa"/>
              <w:bottom w:w="28" w:type="dxa"/>
              <w:right w:w="28" w:type="dxa"/>
            </w:tcMar>
            <w:vAlign w:val="center"/>
          </w:tcPr>
          <w:p w14:paraId="478A9A6A" w14:textId="77777777" w:rsidR="00C63FB0" w:rsidRPr="002E261B" w:rsidRDefault="00C63FB0" w:rsidP="00CD1A17">
            <w:r w:rsidRPr="002E261B">
              <w:t>糖尿病</w:t>
            </w:r>
          </w:p>
        </w:tc>
        <w:tc>
          <w:tcPr>
            <w:tcW w:w="625" w:type="pct"/>
            <w:shd w:val="clear" w:color="auto" w:fill="auto"/>
            <w:tcMar>
              <w:top w:w="28" w:type="dxa"/>
              <w:left w:w="28" w:type="dxa"/>
              <w:bottom w:w="28" w:type="dxa"/>
              <w:right w:w="28" w:type="dxa"/>
            </w:tcMar>
            <w:vAlign w:val="center"/>
          </w:tcPr>
          <w:p w14:paraId="2B52B52B" w14:textId="2105DC18" w:rsidR="00C63FB0" w:rsidRPr="000963AD" w:rsidRDefault="000963AD" w:rsidP="00CD1A17">
            <w:pPr>
              <w:jc w:val="right"/>
              <w:rPr>
                <w:lang w:val="en-US"/>
              </w:rPr>
            </w:pPr>
            <w:r>
              <w:rPr>
                <w:lang w:val="en-US"/>
              </w:rPr>
              <w:t>130</w:t>
            </w:r>
          </w:p>
        </w:tc>
        <w:tc>
          <w:tcPr>
            <w:tcW w:w="625" w:type="pct"/>
            <w:shd w:val="clear" w:color="auto" w:fill="auto"/>
            <w:tcMar>
              <w:top w:w="28" w:type="dxa"/>
              <w:left w:w="28" w:type="dxa"/>
              <w:bottom w:w="28" w:type="dxa"/>
              <w:right w:w="28" w:type="dxa"/>
            </w:tcMar>
            <w:vAlign w:val="center"/>
          </w:tcPr>
          <w:p w14:paraId="1EFCF23D" w14:textId="1D5AC232" w:rsidR="00C63FB0" w:rsidRPr="002E261B" w:rsidRDefault="000963AD" w:rsidP="00416B9D">
            <w:pPr>
              <w:jc w:val="right"/>
            </w:pPr>
            <w:r>
              <w:rPr>
                <w:lang w:val="en-US"/>
              </w:rPr>
              <w:t>15.9</w:t>
            </w:r>
            <w:r w:rsidR="00B952EA">
              <w:rPr>
                <w:lang w:val="en-US"/>
              </w:rPr>
              <w:t>%</w:t>
            </w:r>
          </w:p>
        </w:tc>
        <w:tc>
          <w:tcPr>
            <w:tcW w:w="625" w:type="pct"/>
            <w:shd w:val="clear" w:color="auto" w:fill="auto"/>
            <w:tcMar>
              <w:top w:w="28" w:type="dxa"/>
              <w:left w:w="28" w:type="dxa"/>
              <w:bottom w:w="28" w:type="dxa"/>
              <w:right w:w="28" w:type="dxa"/>
            </w:tcMar>
            <w:vAlign w:val="center"/>
          </w:tcPr>
          <w:p w14:paraId="68E5C9CD" w14:textId="2B607109" w:rsidR="00C63FB0" w:rsidRPr="000963AD" w:rsidRDefault="000963AD" w:rsidP="00416B9D">
            <w:pPr>
              <w:jc w:val="right"/>
              <w:rPr>
                <w:lang w:val="en-US"/>
              </w:rPr>
            </w:pPr>
            <w:r>
              <w:rPr>
                <w:lang w:val="en-US"/>
              </w:rPr>
              <w:t>79</w:t>
            </w:r>
          </w:p>
        </w:tc>
        <w:tc>
          <w:tcPr>
            <w:tcW w:w="625" w:type="pct"/>
            <w:shd w:val="clear" w:color="auto" w:fill="auto"/>
            <w:tcMar>
              <w:top w:w="28" w:type="dxa"/>
              <w:left w:w="28" w:type="dxa"/>
              <w:bottom w:w="28" w:type="dxa"/>
              <w:right w:w="28" w:type="dxa"/>
            </w:tcMar>
            <w:vAlign w:val="center"/>
          </w:tcPr>
          <w:p w14:paraId="527BADCA" w14:textId="41032D49" w:rsidR="00C63FB0" w:rsidRPr="002E261B" w:rsidRDefault="000963AD" w:rsidP="00416B9D">
            <w:pPr>
              <w:jc w:val="right"/>
            </w:pPr>
            <w:r>
              <w:rPr>
                <w:lang w:val="en-US"/>
              </w:rPr>
              <w:t>10.6</w:t>
            </w:r>
            <w:r w:rsidR="00B952EA">
              <w:rPr>
                <w:lang w:val="en-US"/>
              </w:rPr>
              <w:t>%</w:t>
            </w:r>
          </w:p>
        </w:tc>
        <w:tc>
          <w:tcPr>
            <w:tcW w:w="625" w:type="pct"/>
            <w:shd w:val="clear" w:color="auto" w:fill="auto"/>
            <w:tcMar>
              <w:top w:w="28" w:type="dxa"/>
              <w:left w:w="28" w:type="dxa"/>
              <w:bottom w:w="28" w:type="dxa"/>
              <w:right w:w="28" w:type="dxa"/>
            </w:tcMar>
            <w:vAlign w:val="center"/>
          </w:tcPr>
          <w:p w14:paraId="6DC702EF" w14:textId="417ADF35" w:rsidR="00C63FB0" w:rsidRPr="000963AD" w:rsidRDefault="000963AD" w:rsidP="00416B9D">
            <w:pPr>
              <w:jc w:val="right"/>
              <w:rPr>
                <w:lang w:val="en-US"/>
              </w:rPr>
            </w:pPr>
            <w:r>
              <w:rPr>
                <w:lang w:val="en-US"/>
              </w:rPr>
              <w:t>209</w:t>
            </w:r>
          </w:p>
        </w:tc>
        <w:tc>
          <w:tcPr>
            <w:tcW w:w="625" w:type="pct"/>
            <w:shd w:val="clear" w:color="auto" w:fill="auto"/>
            <w:tcMar>
              <w:top w:w="28" w:type="dxa"/>
              <w:left w:w="28" w:type="dxa"/>
              <w:bottom w:w="28" w:type="dxa"/>
              <w:right w:w="28" w:type="dxa"/>
            </w:tcMar>
            <w:vAlign w:val="center"/>
          </w:tcPr>
          <w:p w14:paraId="06C881E4" w14:textId="735DDBFA" w:rsidR="00C63FB0" w:rsidRPr="002E261B" w:rsidRDefault="000963AD" w:rsidP="00416B9D">
            <w:pPr>
              <w:jc w:val="right"/>
            </w:pPr>
            <w:r>
              <w:rPr>
                <w:lang w:val="en-US"/>
              </w:rPr>
              <w:t>13.4</w:t>
            </w:r>
            <w:r w:rsidR="00B952EA">
              <w:rPr>
                <w:lang w:val="en-US"/>
              </w:rPr>
              <w:t>%</w:t>
            </w:r>
          </w:p>
        </w:tc>
      </w:tr>
      <w:tr w:rsidR="00C63FB0" w:rsidRPr="002E261B" w14:paraId="1433DD40" w14:textId="77777777" w:rsidTr="00CD1A17">
        <w:trPr>
          <w:trHeight w:val="20"/>
          <w:jc w:val="center"/>
        </w:trPr>
        <w:tc>
          <w:tcPr>
            <w:tcW w:w="625" w:type="pct"/>
            <w:vMerge/>
            <w:shd w:val="clear" w:color="auto" w:fill="auto"/>
            <w:tcMar>
              <w:top w:w="28" w:type="dxa"/>
              <w:left w:w="28" w:type="dxa"/>
              <w:bottom w:w="28" w:type="dxa"/>
              <w:right w:w="28" w:type="dxa"/>
            </w:tcMar>
            <w:vAlign w:val="center"/>
          </w:tcPr>
          <w:p w14:paraId="079B4995" w14:textId="77777777" w:rsidR="00C63FB0" w:rsidRPr="002E261B" w:rsidRDefault="00C63FB0" w:rsidP="00CD1A17"/>
        </w:tc>
        <w:tc>
          <w:tcPr>
            <w:tcW w:w="625" w:type="pct"/>
            <w:shd w:val="clear" w:color="auto" w:fill="auto"/>
            <w:tcMar>
              <w:top w:w="28" w:type="dxa"/>
              <w:left w:w="28" w:type="dxa"/>
              <w:bottom w:w="28" w:type="dxa"/>
              <w:right w:w="28" w:type="dxa"/>
            </w:tcMar>
            <w:vAlign w:val="center"/>
          </w:tcPr>
          <w:p w14:paraId="6B629BE3" w14:textId="77777777" w:rsidR="00C63FB0" w:rsidRPr="002E261B" w:rsidRDefault="00C63FB0" w:rsidP="00CD1A17">
            <w:r w:rsidRPr="002E261B">
              <w:t>高血圧症</w:t>
            </w:r>
          </w:p>
        </w:tc>
        <w:tc>
          <w:tcPr>
            <w:tcW w:w="625" w:type="pct"/>
            <w:shd w:val="clear" w:color="auto" w:fill="auto"/>
            <w:tcMar>
              <w:top w:w="28" w:type="dxa"/>
              <w:left w:w="28" w:type="dxa"/>
              <w:bottom w:w="28" w:type="dxa"/>
              <w:right w:w="28" w:type="dxa"/>
            </w:tcMar>
            <w:vAlign w:val="center"/>
          </w:tcPr>
          <w:p w14:paraId="41034D99" w14:textId="5507E279" w:rsidR="00C63FB0" w:rsidRPr="000963AD" w:rsidRDefault="000963AD" w:rsidP="00CD1A17">
            <w:pPr>
              <w:jc w:val="right"/>
              <w:rPr>
                <w:lang w:val="en-US"/>
              </w:rPr>
            </w:pPr>
            <w:r>
              <w:rPr>
                <w:lang w:val="en-US"/>
              </w:rPr>
              <w:t>225</w:t>
            </w:r>
          </w:p>
        </w:tc>
        <w:tc>
          <w:tcPr>
            <w:tcW w:w="625" w:type="pct"/>
            <w:shd w:val="clear" w:color="auto" w:fill="auto"/>
            <w:tcMar>
              <w:top w:w="28" w:type="dxa"/>
              <w:left w:w="28" w:type="dxa"/>
              <w:bottom w:w="28" w:type="dxa"/>
              <w:right w:w="28" w:type="dxa"/>
            </w:tcMar>
            <w:vAlign w:val="center"/>
          </w:tcPr>
          <w:p w14:paraId="36C4C36B" w14:textId="3C3C5F12" w:rsidR="00C63FB0" w:rsidRPr="002E261B" w:rsidRDefault="000963AD" w:rsidP="00416B9D">
            <w:pPr>
              <w:jc w:val="right"/>
            </w:pPr>
            <w:r>
              <w:rPr>
                <w:lang w:val="en-US"/>
              </w:rPr>
              <w:t>27.5</w:t>
            </w:r>
            <w:r w:rsidR="00B952EA">
              <w:rPr>
                <w:lang w:val="en-US"/>
              </w:rPr>
              <w:t>%</w:t>
            </w:r>
          </w:p>
        </w:tc>
        <w:tc>
          <w:tcPr>
            <w:tcW w:w="625" w:type="pct"/>
            <w:shd w:val="clear" w:color="auto" w:fill="auto"/>
            <w:tcMar>
              <w:top w:w="28" w:type="dxa"/>
              <w:left w:w="28" w:type="dxa"/>
              <w:bottom w:w="28" w:type="dxa"/>
              <w:right w:w="28" w:type="dxa"/>
            </w:tcMar>
            <w:vAlign w:val="center"/>
          </w:tcPr>
          <w:p w14:paraId="3589BBBC" w14:textId="328F60C2" w:rsidR="00C63FB0" w:rsidRPr="000963AD" w:rsidRDefault="000963AD" w:rsidP="00416B9D">
            <w:pPr>
              <w:jc w:val="right"/>
              <w:rPr>
                <w:lang w:val="en-US"/>
              </w:rPr>
            </w:pPr>
            <w:r>
              <w:rPr>
                <w:lang w:val="en-US"/>
              </w:rPr>
              <w:t>201</w:t>
            </w:r>
          </w:p>
        </w:tc>
        <w:tc>
          <w:tcPr>
            <w:tcW w:w="625" w:type="pct"/>
            <w:shd w:val="clear" w:color="auto" w:fill="auto"/>
            <w:tcMar>
              <w:top w:w="28" w:type="dxa"/>
              <w:left w:w="28" w:type="dxa"/>
              <w:bottom w:w="28" w:type="dxa"/>
              <w:right w:w="28" w:type="dxa"/>
            </w:tcMar>
            <w:vAlign w:val="center"/>
          </w:tcPr>
          <w:p w14:paraId="7FF3E94B" w14:textId="7CB6D20C" w:rsidR="00C63FB0" w:rsidRPr="002E261B" w:rsidRDefault="000963AD" w:rsidP="00416B9D">
            <w:pPr>
              <w:jc w:val="right"/>
            </w:pPr>
            <w:r>
              <w:rPr>
                <w:lang w:val="en-US"/>
              </w:rPr>
              <w:t>27.0</w:t>
            </w:r>
            <w:r w:rsidR="00B952EA">
              <w:rPr>
                <w:lang w:val="en-US"/>
              </w:rPr>
              <w:t>%</w:t>
            </w:r>
          </w:p>
        </w:tc>
        <w:tc>
          <w:tcPr>
            <w:tcW w:w="625" w:type="pct"/>
            <w:shd w:val="clear" w:color="auto" w:fill="auto"/>
            <w:tcMar>
              <w:top w:w="28" w:type="dxa"/>
              <w:left w:w="28" w:type="dxa"/>
              <w:bottom w:w="28" w:type="dxa"/>
              <w:right w:w="28" w:type="dxa"/>
            </w:tcMar>
            <w:vAlign w:val="center"/>
          </w:tcPr>
          <w:p w14:paraId="4B49E5D2" w14:textId="07179DF1" w:rsidR="00C63FB0" w:rsidRPr="000963AD" w:rsidRDefault="000963AD" w:rsidP="00416B9D">
            <w:pPr>
              <w:jc w:val="right"/>
              <w:rPr>
                <w:lang w:val="en-US"/>
              </w:rPr>
            </w:pPr>
            <w:r>
              <w:rPr>
                <w:lang w:val="en-US"/>
              </w:rPr>
              <w:t>426</w:t>
            </w:r>
          </w:p>
        </w:tc>
        <w:tc>
          <w:tcPr>
            <w:tcW w:w="625" w:type="pct"/>
            <w:shd w:val="clear" w:color="auto" w:fill="auto"/>
            <w:tcMar>
              <w:top w:w="28" w:type="dxa"/>
              <w:left w:w="28" w:type="dxa"/>
              <w:bottom w:w="28" w:type="dxa"/>
              <w:right w:w="28" w:type="dxa"/>
            </w:tcMar>
            <w:vAlign w:val="center"/>
          </w:tcPr>
          <w:p w14:paraId="6D0281A1" w14:textId="311809D3" w:rsidR="00C63FB0" w:rsidRPr="002E261B" w:rsidRDefault="000963AD" w:rsidP="00416B9D">
            <w:pPr>
              <w:jc w:val="right"/>
            </w:pPr>
            <w:r>
              <w:rPr>
                <w:lang w:val="en-US"/>
              </w:rPr>
              <w:t>27.3</w:t>
            </w:r>
            <w:r w:rsidR="00B952EA">
              <w:rPr>
                <w:lang w:val="en-US"/>
              </w:rPr>
              <w:t>%</w:t>
            </w:r>
          </w:p>
        </w:tc>
      </w:tr>
      <w:tr w:rsidR="00C63FB0" w:rsidRPr="002E261B" w14:paraId="7087871D" w14:textId="77777777" w:rsidTr="00CD1A17">
        <w:trPr>
          <w:trHeight w:val="20"/>
          <w:jc w:val="center"/>
        </w:trPr>
        <w:tc>
          <w:tcPr>
            <w:tcW w:w="625" w:type="pct"/>
            <w:vMerge/>
            <w:shd w:val="clear" w:color="auto" w:fill="auto"/>
            <w:tcMar>
              <w:top w:w="28" w:type="dxa"/>
              <w:left w:w="28" w:type="dxa"/>
              <w:bottom w:w="28" w:type="dxa"/>
              <w:right w:w="28" w:type="dxa"/>
            </w:tcMar>
            <w:vAlign w:val="center"/>
          </w:tcPr>
          <w:p w14:paraId="24BB991F" w14:textId="77777777" w:rsidR="00C63FB0" w:rsidRPr="002E261B" w:rsidRDefault="00C63FB0" w:rsidP="00CD1A17"/>
        </w:tc>
        <w:tc>
          <w:tcPr>
            <w:tcW w:w="625" w:type="pct"/>
            <w:shd w:val="clear" w:color="auto" w:fill="auto"/>
            <w:tcMar>
              <w:top w:w="28" w:type="dxa"/>
              <w:left w:w="28" w:type="dxa"/>
              <w:bottom w:w="28" w:type="dxa"/>
              <w:right w:w="28" w:type="dxa"/>
            </w:tcMar>
            <w:vAlign w:val="center"/>
          </w:tcPr>
          <w:p w14:paraId="4BEE0EEE" w14:textId="77777777" w:rsidR="00C63FB0" w:rsidRPr="002E261B" w:rsidRDefault="00C63FB0" w:rsidP="00CD1A17">
            <w:r w:rsidRPr="002E261B">
              <w:t>脂質異常症</w:t>
            </w:r>
          </w:p>
        </w:tc>
        <w:tc>
          <w:tcPr>
            <w:tcW w:w="625" w:type="pct"/>
            <w:shd w:val="clear" w:color="auto" w:fill="auto"/>
            <w:tcMar>
              <w:top w:w="28" w:type="dxa"/>
              <w:left w:w="28" w:type="dxa"/>
              <w:bottom w:w="28" w:type="dxa"/>
              <w:right w:w="28" w:type="dxa"/>
            </w:tcMar>
            <w:vAlign w:val="center"/>
          </w:tcPr>
          <w:p w14:paraId="06BFA40B" w14:textId="0D3BCCA9" w:rsidR="00C63FB0" w:rsidRPr="000963AD" w:rsidRDefault="000963AD" w:rsidP="00CD1A17">
            <w:pPr>
              <w:jc w:val="right"/>
              <w:rPr>
                <w:lang w:val="en-US"/>
              </w:rPr>
            </w:pPr>
            <w:r>
              <w:rPr>
                <w:lang w:val="en-US"/>
              </w:rPr>
              <w:t>172</w:t>
            </w:r>
          </w:p>
        </w:tc>
        <w:tc>
          <w:tcPr>
            <w:tcW w:w="625" w:type="pct"/>
            <w:shd w:val="clear" w:color="auto" w:fill="auto"/>
            <w:tcMar>
              <w:top w:w="28" w:type="dxa"/>
              <w:left w:w="28" w:type="dxa"/>
              <w:bottom w:w="28" w:type="dxa"/>
              <w:right w:w="28" w:type="dxa"/>
            </w:tcMar>
            <w:vAlign w:val="center"/>
          </w:tcPr>
          <w:p w14:paraId="0104FCD6" w14:textId="12F21B19" w:rsidR="00C63FB0" w:rsidRPr="002E261B" w:rsidRDefault="000963AD" w:rsidP="00416B9D">
            <w:pPr>
              <w:jc w:val="right"/>
            </w:pPr>
            <w:r>
              <w:rPr>
                <w:lang w:val="en-US"/>
              </w:rPr>
              <w:t>21.1</w:t>
            </w:r>
            <w:r w:rsidR="00B952EA">
              <w:rPr>
                <w:lang w:val="en-US"/>
              </w:rPr>
              <w:t>%</w:t>
            </w:r>
          </w:p>
        </w:tc>
        <w:tc>
          <w:tcPr>
            <w:tcW w:w="625" w:type="pct"/>
            <w:shd w:val="clear" w:color="auto" w:fill="auto"/>
            <w:tcMar>
              <w:top w:w="28" w:type="dxa"/>
              <w:left w:w="28" w:type="dxa"/>
              <w:bottom w:w="28" w:type="dxa"/>
              <w:right w:w="28" w:type="dxa"/>
            </w:tcMar>
            <w:vAlign w:val="center"/>
          </w:tcPr>
          <w:p w14:paraId="3764521E" w14:textId="71994669" w:rsidR="00C63FB0" w:rsidRPr="000963AD" w:rsidRDefault="000963AD" w:rsidP="00416B9D">
            <w:pPr>
              <w:jc w:val="right"/>
              <w:rPr>
                <w:lang w:val="en-US"/>
              </w:rPr>
            </w:pPr>
            <w:r>
              <w:rPr>
                <w:lang w:val="en-US"/>
              </w:rPr>
              <w:t>212</w:t>
            </w:r>
          </w:p>
        </w:tc>
        <w:tc>
          <w:tcPr>
            <w:tcW w:w="625" w:type="pct"/>
            <w:shd w:val="clear" w:color="auto" w:fill="auto"/>
            <w:tcMar>
              <w:top w:w="28" w:type="dxa"/>
              <w:left w:w="28" w:type="dxa"/>
              <w:bottom w:w="28" w:type="dxa"/>
              <w:right w:w="28" w:type="dxa"/>
            </w:tcMar>
            <w:vAlign w:val="center"/>
          </w:tcPr>
          <w:p w14:paraId="1EAF2178" w14:textId="26A03603" w:rsidR="00C63FB0" w:rsidRPr="002E261B" w:rsidRDefault="000963AD" w:rsidP="00416B9D">
            <w:pPr>
              <w:jc w:val="right"/>
            </w:pPr>
            <w:r>
              <w:rPr>
                <w:lang w:val="en-US"/>
              </w:rPr>
              <w:t>28.5</w:t>
            </w:r>
            <w:r w:rsidR="00B952EA">
              <w:rPr>
                <w:lang w:val="en-US"/>
              </w:rPr>
              <w:t>%</w:t>
            </w:r>
          </w:p>
        </w:tc>
        <w:tc>
          <w:tcPr>
            <w:tcW w:w="625" w:type="pct"/>
            <w:shd w:val="clear" w:color="auto" w:fill="auto"/>
            <w:tcMar>
              <w:top w:w="28" w:type="dxa"/>
              <w:left w:w="28" w:type="dxa"/>
              <w:bottom w:w="28" w:type="dxa"/>
              <w:right w:w="28" w:type="dxa"/>
            </w:tcMar>
            <w:vAlign w:val="center"/>
          </w:tcPr>
          <w:p w14:paraId="3FA3ABFF" w14:textId="71FF97E3" w:rsidR="00C63FB0" w:rsidRPr="000963AD" w:rsidRDefault="000963AD" w:rsidP="00416B9D">
            <w:pPr>
              <w:jc w:val="right"/>
              <w:rPr>
                <w:lang w:val="en-US"/>
              </w:rPr>
            </w:pPr>
            <w:r>
              <w:rPr>
                <w:lang w:val="en-US"/>
              </w:rPr>
              <w:t>384</w:t>
            </w:r>
          </w:p>
        </w:tc>
        <w:tc>
          <w:tcPr>
            <w:tcW w:w="625" w:type="pct"/>
            <w:shd w:val="clear" w:color="auto" w:fill="auto"/>
            <w:tcMar>
              <w:top w:w="28" w:type="dxa"/>
              <w:left w:w="28" w:type="dxa"/>
              <w:bottom w:w="28" w:type="dxa"/>
              <w:right w:w="28" w:type="dxa"/>
            </w:tcMar>
            <w:vAlign w:val="center"/>
          </w:tcPr>
          <w:p w14:paraId="050A2058" w14:textId="491BB600" w:rsidR="00C63FB0" w:rsidRPr="002E261B" w:rsidRDefault="000963AD" w:rsidP="00416B9D">
            <w:pPr>
              <w:jc w:val="right"/>
            </w:pPr>
            <w:r>
              <w:rPr>
                <w:lang w:val="en-US"/>
              </w:rPr>
              <w:t>24.6</w:t>
            </w:r>
            <w:r w:rsidR="00B952EA">
              <w:rPr>
                <w:lang w:val="en-US"/>
              </w:rPr>
              <w:t>%</w:t>
            </w:r>
          </w:p>
        </w:tc>
      </w:tr>
    </w:tbl>
    <w:p w14:paraId="7937A2E7" w14:textId="328BE164" w:rsidR="00C6036B" w:rsidRPr="00D138A9" w:rsidRDefault="00171E17" w:rsidP="00A305A3">
      <w:pPr>
        <w:pStyle w:val="af7"/>
      </w:pPr>
      <w:r w:rsidRPr="00BB1A0E">
        <w:t>【出典】KDB帳票 S</w:t>
      </w:r>
      <w:r w:rsidR="006A2E14">
        <w:t>21</w:t>
      </w:r>
      <w:r w:rsidRPr="00BB1A0E">
        <w:t>_</w:t>
      </w:r>
      <w:r w:rsidR="006A2E14">
        <w:t>014</w:t>
      </w:r>
      <w:r w:rsidR="00267CFA">
        <w:t>-</w:t>
      </w:r>
      <w:r w:rsidR="00267CFA">
        <w:rPr>
          <w:rFonts w:hint="eastAsia"/>
        </w:rPr>
        <w:t>厚生労働省様式（様式3</w:t>
      </w:r>
      <w:r w:rsidR="00267CFA">
        <w:t>-1</w:t>
      </w:r>
      <w:r w:rsidR="00267CFA">
        <w:rPr>
          <w:rFonts w:hint="eastAsia"/>
        </w:rPr>
        <w:t>）</w:t>
      </w:r>
      <w:r w:rsidRPr="00BB1A0E">
        <w:t xml:space="preserve"> 令和</w:t>
      </w:r>
      <w:r w:rsidR="006A2E14">
        <w:rPr>
          <w:rFonts w:hint="eastAsia"/>
        </w:rPr>
        <w:t>5</w:t>
      </w:r>
      <w:r w:rsidRPr="00BB1A0E">
        <w:t>年</w:t>
      </w:r>
      <w:r w:rsidR="006A2E14">
        <w:t>5</w:t>
      </w:r>
      <w:r w:rsidRPr="00BB1A0E">
        <w:t>月</w:t>
      </w:r>
    </w:p>
    <w:p w14:paraId="4EB9FFE6" w14:textId="3EF1EE46" w:rsidR="0085607C" w:rsidRPr="00BB1A0E" w:rsidRDefault="09034CDF" w:rsidP="00DA68A1">
      <w:pPr>
        <w:pStyle w:val="3"/>
      </w:pPr>
      <w:bookmarkStart w:id="339" w:name="_Toc156824512"/>
      <w:r>
        <w:lastRenderedPageBreak/>
        <w:t>高額なレセプトの状況</w:t>
      </w:r>
      <w:bookmarkEnd w:id="339"/>
    </w:p>
    <w:p w14:paraId="2FDEA046" w14:textId="23026CCD" w:rsidR="00965865" w:rsidRDefault="00965865" w:rsidP="000B33D6">
      <w:pPr>
        <w:pStyle w:val="a0"/>
        <w:ind w:firstLine="200"/>
      </w:pPr>
      <w:r>
        <w:rPr>
          <w:rFonts w:hint="eastAsia"/>
        </w:rPr>
        <w:t>医療費のうち、</w:t>
      </w:r>
      <w:r w:rsidR="006A2E14">
        <w:t>1</w:t>
      </w:r>
      <w:r>
        <w:t>か月当たり</w:t>
      </w:r>
      <w:r w:rsidR="00C958A6">
        <w:rPr>
          <w:rFonts w:hint="eastAsia"/>
        </w:rPr>
        <w:t>30</w:t>
      </w:r>
      <w:r>
        <w:t>万円以上のレセプト</w:t>
      </w:r>
      <w:r w:rsidR="006A2E14">
        <w:t>（</w:t>
      </w:r>
      <w:r>
        <w:t>以下、高額なレセプトと</w:t>
      </w:r>
      <w:r w:rsidR="0075161D">
        <w:rPr>
          <w:rFonts w:hint="eastAsia"/>
        </w:rPr>
        <w:t>いう。</w:t>
      </w:r>
      <w:r w:rsidR="006A2E14">
        <w:t>）</w:t>
      </w:r>
      <w:r w:rsidRPr="00814F83">
        <w:t>についてみる</w:t>
      </w:r>
      <w:r w:rsidR="006A2E14">
        <w:t>（</w:t>
      </w:r>
      <w:r w:rsidRPr="00814F83">
        <w:fldChar w:fldCharType="begin"/>
      </w:r>
      <w:r w:rsidRPr="00814F83">
        <w:instrText xml:space="preserve"> REF _Ref122534712 \h </w:instrText>
      </w:r>
      <w:r w:rsidR="000A16CF" w:rsidRPr="00814F83">
        <w:instrText xml:space="preserve"> \* MERGEFORMAT </w:instrText>
      </w:r>
      <w:r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6</w:t>
      </w:r>
      <w:r w:rsidR="005E2563" w:rsidRPr="00157598">
        <w:rPr>
          <w:rFonts w:hint="eastAsia"/>
        </w:rPr>
        <w:t>-</w:t>
      </w:r>
      <w:r w:rsidR="005E2563">
        <w:t>1</w:t>
      </w:r>
      <w:r w:rsidRPr="00814F83">
        <w:fldChar w:fldCharType="end"/>
      </w:r>
      <w:r w:rsidR="006A2E14">
        <w:t>）</w:t>
      </w:r>
      <w:r w:rsidRPr="00814F83">
        <w:t>。</w:t>
      </w:r>
    </w:p>
    <w:p w14:paraId="0AB77579" w14:textId="54B605DA" w:rsidR="00965865" w:rsidRDefault="00965865" w:rsidP="000B33D6">
      <w:pPr>
        <w:pStyle w:val="a0"/>
        <w:ind w:firstLine="200"/>
      </w:pPr>
      <w:r>
        <w:rPr>
          <w:rFonts w:hint="eastAsia"/>
        </w:rPr>
        <w:t>令和</w:t>
      </w:r>
      <w:r w:rsidR="006A2E14">
        <w:t>4</w:t>
      </w:r>
      <w:r>
        <w:t>年度のレセプトのうち、高額なレセプトは3億2,800万円、495件で、総医療費の53.3</w:t>
      </w:r>
      <w:r w:rsidR="00B952EA">
        <w:t>%</w:t>
      </w:r>
      <w:r>
        <w:t>、総レセプト件数の2.9</w:t>
      </w:r>
      <w:r w:rsidR="00B952EA">
        <w:t>%</w:t>
      </w:r>
      <w:r>
        <w:t>を占めて</w:t>
      </w:r>
      <w:r w:rsidR="00CC4147">
        <w:rPr>
          <w:rFonts w:hint="eastAsia"/>
        </w:rPr>
        <w:t>おり、</w:t>
      </w:r>
      <w:r w:rsidR="00CC4147">
        <w:t>上位10疾病で高額なレセプトの58.5</w:t>
      </w:r>
      <w:r w:rsidR="00B952EA">
        <w:t>%</w:t>
      </w:r>
      <w:r w:rsidR="00CC4147">
        <w:t>を占めて</w:t>
      </w:r>
      <w:r>
        <w:t>いる。</w:t>
      </w:r>
    </w:p>
    <w:p w14:paraId="0075E5A5" w14:textId="0335F4BC" w:rsidR="000E0D3F" w:rsidRDefault="00EF64DB" w:rsidP="000B33D6">
      <w:pPr>
        <w:pStyle w:val="a0"/>
        <w:ind w:firstLine="200"/>
      </w:pPr>
      <w:r>
        <w:rPr>
          <w:rFonts w:hint="eastAsia"/>
        </w:rPr>
        <w:t>保健事業により予防可能な疾患という</w:t>
      </w:r>
      <w:r w:rsidR="00896CD6">
        <w:rPr>
          <w:rFonts w:hint="eastAsia"/>
        </w:rPr>
        <w:t>観点で、</w:t>
      </w:r>
      <w:r w:rsidR="00114CAD">
        <w:rPr>
          <w:rFonts w:hint="eastAsia"/>
        </w:rPr>
        <w:t>重篤な疾患についてみると、</w:t>
      </w:r>
      <w:r w:rsidR="00CC4147">
        <w:t>「腎不全」「虚血性心疾患」が上位に入っている</w:t>
      </w:r>
      <w:r w:rsidR="00B3049B">
        <w:rPr>
          <w:rFonts w:hint="eastAsia"/>
        </w:rPr>
        <w:t>。</w:t>
      </w:r>
    </w:p>
    <w:p w14:paraId="2F070CD4" w14:textId="065945CC" w:rsidR="0085607C" w:rsidRDefault="0085607C" w:rsidP="002A7A9D"/>
    <w:p w14:paraId="2E4F9454" w14:textId="728259F0" w:rsidR="0085607C" w:rsidRPr="00BB1A0E" w:rsidRDefault="00A00111" w:rsidP="00381209">
      <w:pPr>
        <w:pStyle w:val="af2"/>
      </w:pPr>
      <w:bookmarkStart w:id="340" w:name="_Ref122534712"/>
      <w:bookmarkStart w:id="341" w:name="_Toc124936837"/>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6</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40"/>
      <w:r w:rsidRPr="00157598">
        <w:t>：</w:t>
      </w:r>
      <w:r w:rsidR="009E0FBB">
        <w:t>疾病</w:t>
      </w:r>
      <w:r w:rsidR="006D2E71">
        <w:rPr>
          <w:rFonts w:hint="eastAsia"/>
        </w:rPr>
        <w:t>分類（</w:t>
      </w:r>
      <w:r w:rsidR="009E0FBB">
        <w:t>中分類</w:t>
      </w:r>
      <w:r w:rsidR="006D2E71">
        <w:rPr>
          <w:rFonts w:hint="eastAsia"/>
        </w:rPr>
        <w:t>）</w:t>
      </w:r>
      <w:r w:rsidR="009E0FBB">
        <w:t>別</w:t>
      </w:r>
      <w:r w:rsidR="00171E17" w:rsidRPr="00BB1A0E">
        <w:t>_</w:t>
      </w:r>
      <w:r w:rsidR="006A2E14">
        <w:t>1</w:t>
      </w:r>
      <w:r w:rsidR="001D3CF3">
        <w:t>か月</w:t>
      </w:r>
      <w:r w:rsidR="00171E17" w:rsidRPr="00BB1A0E">
        <w:t>当たり</w:t>
      </w:r>
      <w:r w:rsidR="00C958A6" w:rsidRPr="00C958A6">
        <w:t>30</w:t>
      </w:r>
      <w:r w:rsidR="00171E17" w:rsidRPr="00BB1A0E">
        <w:t>万円以上のレセプトの状況</w:t>
      </w:r>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高額レセプトの状況"/>
      </w:tblPr>
      <w:tblGrid>
        <w:gridCol w:w="3372"/>
        <w:gridCol w:w="1501"/>
        <w:gridCol w:w="1500"/>
        <w:gridCol w:w="1500"/>
        <w:gridCol w:w="1502"/>
      </w:tblGrid>
      <w:tr w:rsidR="0085607C" w:rsidRPr="00923326" w14:paraId="3E6198BD" w14:textId="77777777" w:rsidTr="00535784">
        <w:trPr>
          <w:trHeight w:val="20"/>
        </w:trPr>
        <w:tc>
          <w:tcPr>
            <w:tcW w:w="1798" w:type="pct"/>
            <w:shd w:val="clear" w:color="auto" w:fill="CCD6FF"/>
            <w:tcMar>
              <w:top w:w="28" w:type="dxa"/>
              <w:left w:w="28" w:type="dxa"/>
              <w:bottom w:w="28" w:type="dxa"/>
              <w:right w:w="28" w:type="dxa"/>
            </w:tcMar>
            <w:vAlign w:val="center"/>
          </w:tcPr>
          <w:p w14:paraId="3DFA170F" w14:textId="77777777" w:rsidR="0085607C" w:rsidRPr="00923326" w:rsidRDefault="0085607C" w:rsidP="00535784"/>
        </w:tc>
        <w:tc>
          <w:tcPr>
            <w:tcW w:w="800" w:type="pct"/>
            <w:shd w:val="clear" w:color="auto" w:fill="CCD6FF"/>
            <w:tcMar>
              <w:top w:w="28" w:type="dxa"/>
              <w:left w:w="28" w:type="dxa"/>
              <w:bottom w:w="28" w:type="dxa"/>
              <w:right w:w="28" w:type="dxa"/>
            </w:tcMar>
            <w:vAlign w:val="center"/>
          </w:tcPr>
          <w:p w14:paraId="3E536B4C" w14:textId="43F8F32C" w:rsidR="0085607C" w:rsidRPr="00923326" w:rsidRDefault="00171E17" w:rsidP="00535784">
            <w:pPr>
              <w:jc w:val="center"/>
            </w:pPr>
            <w:r w:rsidRPr="00923326">
              <w:rPr>
                <w:b/>
              </w:rPr>
              <w:t>医療費</w:t>
            </w:r>
            <w:r w:rsidR="006A2E14" w:rsidRPr="00923326">
              <w:rPr>
                <w:b/>
              </w:rPr>
              <w:t>（</w:t>
            </w:r>
            <w:r w:rsidRPr="00923326">
              <w:rPr>
                <w:b/>
              </w:rPr>
              <w:t>円</w:t>
            </w:r>
            <w:r w:rsidR="006A2E14" w:rsidRPr="00923326">
              <w:rPr>
                <w:b/>
              </w:rPr>
              <w:t>）</w:t>
            </w:r>
          </w:p>
        </w:tc>
        <w:tc>
          <w:tcPr>
            <w:tcW w:w="800" w:type="pct"/>
            <w:shd w:val="clear" w:color="auto" w:fill="CCD6FF"/>
            <w:tcMar>
              <w:top w:w="28" w:type="dxa"/>
              <w:left w:w="28" w:type="dxa"/>
              <w:bottom w:w="28" w:type="dxa"/>
              <w:right w:w="28" w:type="dxa"/>
            </w:tcMar>
            <w:vAlign w:val="center"/>
          </w:tcPr>
          <w:p w14:paraId="21481C13" w14:textId="77777777" w:rsidR="0085607C" w:rsidRPr="00923326" w:rsidRDefault="00171E17" w:rsidP="00535784">
            <w:pPr>
              <w:jc w:val="center"/>
              <w:rPr>
                <w:b/>
              </w:rPr>
            </w:pPr>
            <w:r w:rsidRPr="00923326">
              <w:rPr>
                <w:b/>
              </w:rPr>
              <w:t>総医療費に</w:t>
            </w:r>
          </w:p>
          <w:p w14:paraId="6669DA18" w14:textId="77777777" w:rsidR="0085607C" w:rsidRPr="00923326" w:rsidRDefault="00171E17" w:rsidP="00535784">
            <w:pPr>
              <w:jc w:val="center"/>
            </w:pPr>
            <w:r w:rsidRPr="00923326">
              <w:rPr>
                <w:b/>
              </w:rPr>
              <w:t>占める割合</w:t>
            </w:r>
          </w:p>
        </w:tc>
        <w:tc>
          <w:tcPr>
            <w:tcW w:w="800" w:type="pct"/>
            <w:shd w:val="clear" w:color="auto" w:fill="CCD6FF"/>
            <w:tcMar>
              <w:top w:w="28" w:type="dxa"/>
              <w:left w:w="28" w:type="dxa"/>
              <w:bottom w:w="28" w:type="dxa"/>
              <w:right w:w="28" w:type="dxa"/>
            </w:tcMar>
            <w:vAlign w:val="center"/>
          </w:tcPr>
          <w:p w14:paraId="22D89498" w14:textId="77777777" w:rsidR="001A067F" w:rsidRPr="00923326" w:rsidRDefault="00AB4DB9" w:rsidP="00535784">
            <w:pPr>
              <w:jc w:val="center"/>
              <w:rPr>
                <w:rFonts w:cs="Arial"/>
                <w:b/>
                <w:bCs/>
              </w:rPr>
            </w:pPr>
            <w:r w:rsidRPr="00923326">
              <w:rPr>
                <w:rFonts w:cs="Arial" w:hint="eastAsia"/>
                <w:b/>
                <w:bCs/>
              </w:rPr>
              <w:t>レセプト件数</w:t>
            </w:r>
          </w:p>
          <w:p w14:paraId="05E0B8B8" w14:textId="4E3F00AE" w:rsidR="0085607C" w:rsidRPr="00923326" w:rsidRDefault="006A2E14" w:rsidP="00535784">
            <w:pPr>
              <w:jc w:val="center"/>
              <w:rPr>
                <w:rFonts w:cs="Arial"/>
                <w:b/>
                <w:bCs/>
              </w:rPr>
            </w:pPr>
            <w:r w:rsidRPr="00923326">
              <w:rPr>
                <w:rFonts w:cs="Arial" w:hint="eastAsia"/>
                <w:b/>
                <w:bCs/>
              </w:rPr>
              <w:t>（</w:t>
            </w:r>
            <w:r w:rsidR="001A067F" w:rsidRPr="00923326">
              <w:rPr>
                <w:rFonts w:cs="Arial" w:hint="eastAsia"/>
                <w:b/>
                <w:bCs/>
              </w:rPr>
              <w:t>累計</w:t>
            </w:r>
            <w:r w:rsidRPr="00923326">
              <w:rPr>
                <w:rFonts w:cs="Arial" w:hint="eastAsia"/>
                <w:b/>
                <w:bCs/>
              </w:rPr>
              <w:t>）（</w:t>
            </w:r>
            <w:r w:rsidR="00AB4DB9" w:rsidRPr="00923326">
              <w:rPr>
                <w:rFonts w:cs="Arial" w:hint="eastAsia"/>
                <w:b/>
                <w:bCs/>
              </w:rPr>
              <w:t>件</w:t>
            </w:r>
            <w:r w:rsidRPr="00923326">
              <w:rPr>
                <w:rFonts w:cs="Arial" w:hint="eastAsia"/>
                <w:b/>
                <w:bCs/>
              </w:rPr>
              <w:t>）</w:t>
            </w:r>
          </w:p>
        </w:tc>
        <w:tc>
          <w:tcPr>
            <w:tcW w:w="801" w:type="pct"/>
            <w:shd w:val="clear" w:color="auto" w:fill="CCD6FF"/>
            <w:tcMar>
              <w:top w:w="28" w:type="dxa"/>
              <w:left w:w="28" w:type="dxa"/>
              <w:bottom w:w="28" w:type="dxa"/>
              <w:right w:w="28" w:type="dxa"/>
            </w:tcMar>
            <w:vAlign w:val="center"/>
          </w:tcPr>
          <w:p w14:paraId="1897044E" w14:textId="77777777" w:rsidR="00E933AC" w:rsidRPr="00923326" w:rsidRDefault="00E933AC" w:rsidP="00535784">
            <w:pPr>
              <w:jc w:val="center"/>
              <w:rPr>
                <w:rFonts w:cs="Arial"/>
                <w:b/>
                <w:bCs/>
              </w:rPr>
            </w:pPr>
            <w:r w:rsidRPr="00923326">
              <w:rPr>
                <w:rFonts w:cs="Arial" w:hint="eastAsia"/>
                <w:b/>
                <w:bCs/>
              </w:rPr>
              <w:t>レセプト件数に</w:t>
            </w:r>
          </w:p>
          <w:p w14:paraId="191B10D6" w14:textId="52B4E068" w:rsidR="0085607C" w:rsidRPr="00923326" w:rsidRDefault="00E933AC" w:rsidP="00535784">
            <w:pPr>
              <w:jc w:val="center"/>
              <w:rPr>
                <w:rFonts w:cs="Arial"/>
                <w:b/>
                <w:bCs/>
              </w:rPr>
            </w:pPr>
            <w:r w:rsidRPr="00923326">
              <w:rPr>
                <w:rFonts w:cs="Arial" w:hint="eastAsia"/>
                <w:b/>
                <w:bCs/>
              </w:rPr>
              <w:t>占める割合</w:t>
            </w:r>
          </w:p>
        </w:tc>
      </w:tr>
      <w:tr w:rsidR="0085607C" w:rsidRPr="00923326" w14:paraId="4B7F78F8" w14:textId="77777777" w:rsidTr="00535784">
        <w:trPr>
          <w:trHeight w:val="20"/>
        </w:trPr>
        <w:tc>
          <w:tcPr>
            <w:tcW w:w="1798" w:type="pct"/>
            <w:shd w:val="clear" w:color="auto" w:fill="auto"/>
            <w:tcMar>
              <w:top w:w="28" w:type="dxa"/>
              <w:left w:w="28" w:type="dxa"/>
              <w:bottom w:w="28" w:type="dxa"/>
              <w:right w:w="28" w:type="dxa"/>
            </w:tcMar>
            <w:vAlign w:val="center"/>
          </w:tcPr>
          <w:p w14:paraId="412D70F0" w14:textId="1026BF2C" w:rsidR="0085607C" w:rsidRPr="00923326" w:rsidRDefault="00171E17" w:rsidP="00535784">
            <w:r w:rsidRPr="00923326">
              <w:t>令和</w:t>
            </w:r>
            <w:r w:rsidR="006A2E14" w:rsidRPr="00923326">
              <w:rPr>
                <w:rFonts w:hint="eastAsia"/>
              </w:rPr>
              <w:t>4</w:t>
            </w:r>
            <w:r w:rsidRPr="00923326">
              <w:t>年度_総</w:t>
            </w:r>
            <w:r w:rsidR="00F54707" w:rsidRPr="00923326">
              <w:rPr>
                <w:rFonts w:hint="eastAsia"/>
              </w:rPr>
              <w:t>数</w:t>
            </w:r>
          </w:p>
        </w:tc>
        <w:tc>
          <w:tcPr>
            <w:tcW w:w="800" w:type="pct"/>
            <w:shd w:val="clear" w:color="auto" w:fill="auto"/>
            <w:tcMar>
              <w:top w:w="28" w:type="dxa"/>
              <w:left w:w="28" w:type="dxa"/>
              <w:bottom w:w="28" w:type="dxa"/>
              <w:right w:w="28" w:type="dxa"/>
            </w:tcMar>
            <w:vAlign w:val="center"/>
          </w:tcPr>
          <w:p w14:paraId="07527EB5" w14:textId="73318A0D" w:rsidR="0085607C" w:rsidRPr="000963AD" w:rsidRDefault="000963AD" w:rsidP="00535784">
            <w:pPr>
              <w:jc w:val="right"/>
              <w:rPr>
                <w:lang w:val="en-US"/>
              </w:rPr>
            </w:pPr>
            <w:r>
              <w:rPr>
                <w:lang w:val="en-US"/>
              </w:rPr>
              <w:t>615,097,280</w:t>
            </w:r>
          </w:p>
        </w:tc>
        <w:tc>
          <w:tcPr>
            <w:tcW w:w="800" w:type="pct"/>
            <w:shd w:val="clear" w:color="auto" w:fill="auto"/>
            <w:tcMar>
              <w:top w:w="28" w:type="dxa"/>
              <w:left w:w="28" w:type="dxa"/>
              <w:bottom w:w="28" w:type="dxa"/>
              <w:right w:w="28" w:type="dxa"/>
            </w:tcMar>
            <w:vAlign w:val="center"/>
          </w:tcPr>
          <w:p w14:paraId="02D39F3A" w14:textId="77777777" w:rsidR="0085607C" w:rsidRPr="00923326" w:rsidRDefault="00171E17" w:rsidP="00DB41F4">
            <w:pPr>
              <w:jc w:val="right"/>
              <w:rPr>
                <w:rFonts w:cs="Arial"/>
              </w:rPr>
            </w:pPr>
            <w:r w:rsidRPr="00923326">
              <w:t>-</w:t>
            </w:r>
          </w:p>
        </w:tc>
        <w:tc>
          <w:tcPr>
            <w:tcW w:w="800" w:type="pct"/>
            <w:shd w:val="clear" w:color="auto" w:fill="auto"/>
            <w:tcMar>
              <w:top w:w="28" w:type="dxa"/>
              <w:left w:w="28" w:type="dxa"/>
              <w:bottom w:w="28" w:type="dxa"/>
              <w:right w:w="28" w:type="dxa"/>
            </w:tcMar>
            <w:vAlign w:val="center"/>
          </w:tcPr>
          <w:p w14:paraId="0B9033C3" w14:textId="2E1D6431" w:rsidR="0085607C" w:rsidRPr="006447DE" w:rsidRDefault="000963AD" w:rsidP="00535784">
            <w:pPr>
              <w:jc w:val="right"/>
              <w:rPr>
                <w:rFonts w:cs="Arial"/>
                <w:lang w:val="en-US"/>
              </w:rPr>
            </w:pPr>
            <w:r>
              <w:rPr>
                <w:rFonts w:cs="Arial"/>
                <w:lang w:val="en-US"/>
              </w:rPr>
              <w:t>16,921</w:t>
            </w:r>
          </w:p>
        </w:tc>
        <w:tc>
          <w:tcPr>
            <w:tcW w:w="801" w:type="pct"/>
            <w:shd w:val="clear" w:color="auto" w:fill="auto"/>
            <w:tcMar>
              <w:top w:w="28" w:type="dxa"/>
              <w:left w:w="28" w:type="dxa"/>
              <w:bottom w:w="28" w:type="dxa"/>
              <w:right w:w="28" w:type="dxa"/>
            </w:tcMar>
            <w:vAlign w:val="center"/>
          </w:tcPr>
          <w:p w14:paraId="361E8274" w14:textId="21F6E3E9" w:rsidR="0085607C" w:rsidRPr="00923326" w:rsidRDefault="001A067F" w:rsidP="00DB41F4">
            <w:pPr>
              <w:jc w:val="right"/>
              <w:rPr>
                <w:rFonts w:cs="Arial"/>
              </w:rPr>
            </w:pPr>
            <w:r w:rsidRPr="00923326">
              <w:rPr>
                <w:rFonts w:cs="Arial" w:hint="eastAsia"/>
              </w:rPr>
              <w:t>-</w:t>
            </w:r>
          </w:p>
        </w:tc>
      </w:tr>
      <w:tr w:rsidR="0085607C" w:rsidRPr="00923326" w14:paraId="5E89E307" w14:textId="77777777" w:rsidTr="00535784">
        <w:trPr>
          <w:trHeight w:val="20"/>
        </w:trPr>
        <w:tc>
          <w:tcPr>
            <w:tcW w:w="1798" w:type="pct"/>
            <w:shd w:val="clear" w:color="auto" w:fill="auto"/>
            <w:tcMar>
              <w:top w:w="28" w:type="dxa"/>
              <w:left w:w="28" w:type="dxa"/>
              <w:bottom w:w="28" w:type="dxa"/>
              <w:right w:w="28" w:type="dxa"/>
            </w:tcMar>
            <w:vAlign w:val="center"/>
          </w:tcPr>
          <w:p w14:paraId="74508EAB" w14:textId="3D28C48B" w:rsidR="0085607C" w:rsidRPr="00923326" w:rsidRDefault="00673A0A" w:rsidP="00535784">
            <w:r>
              <w:rPr>
                <w:rFonts w:hint="eastAsia"/>
              </w:rPr>
              <w:t>高額な</w:t>
            </w:r>
            <w:r w:rsidR="00171E17" w:rsidRPr="00923326">
              <w:t>レセプトの合計</w:t>
            </w:r>
          </w:p>
        </w:tc>
        <w:tc>
          <w:tcPr>
            <w:tcW w:w="800" w:type="pct"/>
            <w:shd w:val="clear" w:color="auto" w:fill="auto"/>
            <w:tcMar>
              <w:top w:w="28" w:type="dxa"/>
              <w:left w:w="28" w:type="dxa"/>
              <w:bottom w:w="28" w:type="dxa"/>
              <w:right w:w="28" w:type="dxa"/>
            </w:tcMar>
            <w:vAlign w:val="center"/>
          </w:tcPr>
          <w:p w14:paraId="517E2863" w14:textId="3108DB7B" w:rsidR="0085607C" w:rsidRPr="000963AD" w:rsidRDefault="000963AD" w:rsidP="00535784">
            <w:pPr>
              <w:jc w:val="right"/>
              <w:rPr>
                <w:lang w:val="en-US"/>
              </w:rPr>
            </w:pPr>
            <w:r>
              <w:rPr>
                <w:lang w:val="en-US"/>
              </w:rPr>
              <w:t>327,788,090</w:t>
            </w:r>
          </w:p>
        </w:tc>
        <w:tc>
          <w:tcPr>
            <w:tcW w:w="800" w:type="pct"/>
            <w:shd w:val="clear" w:color="auto" w:fill="auto"/>
            <w:tcMar>
              <w:top w:w="28" w:type="dxa"/>
              <w:left w:w="28" w:type="dxa"/>
              <w:bottom w:w="28" w:type="dxa"/>
              <w:right w:w="28" w:type="dxa"/>
            </w:tcMar>
            <w:vAlign w:val="center"/>
          </w:tcPr>
          <w:p w14:paraId="6FE037F3" w14:textId="5CD37EB9" w:rsidR="0085607C" w:rsidRPr="00923326" w:rsidRDefault="000963AD" w:rsidP="00535784">
            <w:pPr>
              <w:jc w:val="right"/>
              <w:rPr>
                <w:rFonts w:cs="Arial"/>
              </w:rPr>
            </w:pPr>
            <w:r>
              <w:rPr>
                <w:lang w:val="en-US"/>
              </w:rPr>
              <w:t>53.3</w:t>
            </w:r>
            <w:r w:rsidR="00B952EA">
              <w:rPr>
                <w:lang w:val="en-US"/>
              </w:rPr>
              <w:t>%</w:t>
            </w:r>
          </w:p>
        </w:tc>
        <w:tc>
          <w:tcPr>
            <w:tcW w:w="800" w:type="pct"/>
            <w:shd w:val="clear" w:color="auto" w:fill="auto"/>
            <w:tcMar>
              <w:top w:w="28" w:type="dxa"/>
              <w:left w:w="28" w:type="dxa"/>
              <w:bottom w:w="28" w:type="dxa"/>
              <w:right w:w="28" w:type="dxa"/>
            </w:tcMar>
            <w:vAlign w:val="center"/>
          </w:tcPr>
          <w:p w14:paraId="07CF6B41" w14:textId="53F89112" w:rsidR="0085607C" w:rsidRPr="000963AD" w:rsidRDefault="000963AD" w:rsidP="00535784">
            <w:pPr>
              <w:jc w:val="right"/>
              <w:rPr>
                <w:rFonts w:cs="Arial"/>
                <w:lang w:val="en-US"/>
              </w:rPr>
            </w:pPr>
            <w:r>
              <w:rPr>
                <w:rFonts w:cs="Arial"/>
                <w:lang w:val="en-US"/>
              </w:rPr>
              <w:t>495</w:t>
            </w:r>
          </w:p>
        </w:tc>
        <w:tc>
          <w:tcPr>
            <w:tcW w:w="801" w:type="pct"/>
            <w:shd w:val="clear" w:color="auto" w:fill="auto"/>
            <w:tcMar>
              <w:top w:w="28" w:type="dxa"/>
              <w:left w:w="28" w:type="dxa"/>
              <w:bottom w:w="28" w:type="dxa"/>
              <w:right w:w="28" w:type="dxa"/>
            </w:tcMar>
            <w:vAlign w:val="center"/>
          </w:tcPr>
          <w:p w14:paraId="3B524766" w14:textId="0994B1CC" w:rsidR="0085607C" w:rsidRPr="000963AD" w:rsidRDefault="000963AD" w:rsidP="00535784">
            <w:pPr>
              <w:jc w:val="right"/>
              <w:rPr>
                <w:rFonts w:cs="Arial"/>
                <w:lang w:val="en-US"/>
              </w:rPr>
            </w:pPr>
            <w:r>
              <w:rPr>
                <w:rFonts w:cs="Arial"/>
                <w:lang w:val="en-US"/>
              </w:rPr>
              <w:t>2.9</w:t>
            </w:r>
            <w:r w:rsidR="00B952EA">
              <w:rPr>
                <w:rFonts w:cs="Arial"/>
                <w:lang w:val="en-US"/>
              </w:rPr>
              <w:t>%</w:t>
            </w:r>
          </w:p>
        </w:tc>
      </w:tr>
    </w:tbl>
    <w:p w14:paraId="733DDB0B" w14:textId="77777777" w:rsidR="008962BF" w:rsidRDefault="008962BF" w:rsidP="008962BF"/>
    <w:p w14:paraId="6CD211E9" w14:textId="7D660258" w:rsidR="00BF5D2B" w:rsidRPr="007B5CE3" w:rsidRDefault="00BF5D2B" w:rsidP="00F613DD">
      <w:pPr>
        <w:ind w:leftChars="71" w:left="114"/>
        <w:rPr>
          <w:sz w:val="18"/>
          <w:szCs w:val="18"/>
        </w:rPr>
      </w:pPr>
      <w:r w:rsidRPr="007B5CE3">
        <w:rPr>
          <w:rFonts w:hint="eastAsia"/>
          <w:sz w:val="18"/>
          <w:szCs w:val="18"/>
        </w:rPr>
        <w:t>内訳</w:t>
      </w:r>
      <w:r w:rsidR="006A2E14" w:rsidRPr="007B5CE3">
        <w:rPr>
          <w:rFonts w:hint="eastAsia"/>
          <w:sz w:val="18"/>
          <w:szCs w:val="18"/>
        </w:rPr>
        <w:t>（</w:t>
      </w:r>
      <w:r w:rsidRPr="007B5CE3">
        <w:rPr>
          <w:rFonts w:hint="eastAsia"/>
          <w:sz w:val="18"/>
          <w:szCs w:val="18"/>
        </w:rPr>
        <w:t>上位</w:t>
      </w:r>
      <w:r w:rsidR="00464982">
        <w:rPr>
          <w:rFonts w:hint="eastAsia"/>
          <w:sz w:val="18"/>
          <w:szCs w:val="18"/>
        </w:rPr>
        <w:t>の</w:t>
      </w:r>
      <w:r w:rsidRPr="007B5CE3">
        <w:rPr>
          <w:rFonts w:hint="eastAsia"/>
          <w:sz w:val="18"/>
          <w:szCs w:val="18"/>
        </w:rPr>
        <w:t>疾病</w:t>
      </w:r>
      <w:r w:rsidR="006A2E14" w:rsidRPr="007B5CE3">
        <w:rPr>
          <w:rFonts w:hint="eastAsia"/>
          <w:sz w:val="18"/>
          <w:szCs w:val="18"/>
        </w:rPr>
        <w:t>）</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高額レセプトの状況_内訳"/>
      </w:tblPr>
      <w:tblGrid>
        <w:gridCol w:w="528"/>
        <w:gridCol w:w="2849"/>
        <w:gridCol w:w="1501"/>
        <w:gridCol w:w="1503"/>
        <w:gridCol w:w="1501"/>
        <w:gridCol w:w="1497"/>
      </w:tblGrid>
      <w:tr w:rsidR="00BF5D2B" w:rsidRPr="00923326" w14:paraId="6B80C11A" w14:textId="77777777" w:rsidTr="0003504C">
        <w:trPr>
          <w:trHeight w:val="40"/>
        </w:trPr>
        <w:tc>
          <w:tcPr>
            <w:tcW w:w="281" w:type="pct"/>
            <w:shd w:val="clear" w:color="auto" w:fill="CCD6FF"/>
            <w:tcMar>
              <w:top w:w="28" w:type="dxa"/>
              <w:left w:w="28" w:type="dxa"/>
              <w:bottom w:w="28" w:type="dxa"/>
              <w:right w:w="28" w:type="dxa"/>
            </w:tcMar>
            <w:vAlign w:val="center"/>
          </w:tcPr>
          <w:p w14:paraId="2738BB04" w14:textId="77777777" w:rsidR="00BF5D2B" w:rsidRPr="00126452" w:rsidRDefault="00BF5D2B" w:rsidP="00535784">
            <w:pPr>
              <w:jc w:val="center"/>
              <w:rPr>
                <w:b/>
                <w:bCs/>
                <w:szCs w:val="16"/>
              </w:rPr>
            </w:pPr>
            <w:r w:rsidRPr="00126452">
              <w:rPr>
                <w:b/>
                <w:bCs/>
                <w:szCs w:val="16"/>
              </w:rPr>
              <w:t>順位</w:t>
            </w:r>
          </w:p>
        </w:tc>
        <w:tc>
          <w:tcPr>
            <w:tcW w:w="1519" w:type="pct"/>
            <w:shd w:val="clear" w:color="auto" w:fill="CCD6FF"/>
            <w:tcMar>
              <w:top w:w="28" w:type="dxa"/>
              <w:left w:w="28" w:type="dxa"/>
              <w:bottom w:w="28" w:type="dxa"/>
              <w:right w:w="28" w:type="dxa"/>
            </w:tcMar>
            <w:vAlign w:val="center"/>
          </w:tcPr>
          <w:p w14:paraId="466B5568" w14:textId="42E7EA55" w:rsidR="00BF5D2B" w:rsidRPr="00126452" w:rsidRDefault="00C10C9F" w:rsidP="00535784">
            <w:pPr>
              <w:jc w:val="center"/>
              <w:rPr>
                <w:b/>
                <w:bCs/>
                <w:szCs w:val="16"/>
              </w:rPr>
            </w:pPr>
            <w:r w:rsidRPr="00126452">
              <w:rPr>
                <w:rFonts w:hint="eastAsia"/>
                <w:b/>
                <w:bCs/>
                <w:szCs w:val="16"/>
              </w:rPr>
              <w:t>疾病分類</w:t>
            </w:r>
            <w:r w:rsidR="00F85699" w:rsidRPr="00126452">
              <w:rPr>
                <w:rFonts w:hint="eastAsia"/>
                <w:b/>
                <w:bCs/>
                <w:szCs w:val="16"/>
              </w:rPr>
              <w:t>（中分類）</w:t>
            </w:r>
          </w:p>
        </w:tc>
        <w:tc>
          <w:tcPr>
            <w:tcW w:w="800" w:type="pct"/>
            <w:shd w:val="clear" w:color="auto" w:fill="CCD6FF"/>
            <w:tcMar>
              <w:top w:w="28" w:type="dxa"/>
              <w:left w:w="28" w:type="dxa"/>
              <w:bottom w:w="28" w:type="dxa"/>
              <w:right w:w="28" w:type="dxa"/>
            </w:tcMar>
            <w:vAlign w:val="center"/>
          </w:tcPr>
          <w:p w14:paraId="1EB83F2A" w14:textId="28168D69" w:rsidR="00BF5D2B" w:rsidRPr="00126452" w:rsidRDefault="00BF5D2B" w:rsidP="00535784">
            <w:pPr>
              <w:jc w:val="center"/>
              <w:rPr>
                <w:b/>
                <w:bCs/>
                <w:szCs w:val="16"/>
              </w:rPr>
            </w:pPr>
            <w:r w:rsidRPr="00126452">
              <w:rPr>
                <w:b/>
                <w:bCs/>
                <w:szCs w:val="16"/>
              </w:rPr>
              <w:t>医療費</w:t>
            </w:r>
            <w:r w:rsidR="006A2E14" w:rsidRPr="00126452">
              <w:rPr>
                <w:b/>
                <w:bCs/>
                <w:szCs w:val="16"/>
              </w:rPr>
              <w:t>（</w:t>
            </w:r>
            <w:r w:rsidRPr="00126452">
              <w:rPr>
                <w:b/>
                <w:bCs/>
                <w:szCs w:val="16"/>
              </w:rPr>
              <w:t>円</w:t>
            </w:r>
            <w:r w:rsidR="006A2E14" w:rsidRPr="00126452">
              <w:rPr>
                <w:b/>
                <w:bCs/>
                <w:szCs w:val="16"/>
              </w:rPr>
              <w:t>）</w:t>
            </w:r>
          </w:p>
        </w:tc>
        <w:tc>
          <w:tcPr>
            <w:tcW w:w="801" w:type="pct"/>
            <w:shd w:val="clear" w:color="auto" w:fill="CCD6FF"/>
            <w:tcMar>
              <w:top w:w="28" w:type="dxa"/>
              <w:left w:w="28" w:type="dxa"/>
              <w:bottom w:w="28" w:type="dxa"/>
              <w:right w:w="28" w:type="dxa"/>
            </w:tcMar>
            <w:vAlign w:val="center"/>
          </w:tcPr>
          <w:p w14:paraId="203A149C" w14:textId="13CDF5C5" w:rsidR="00BF5D2B" w:rsidRPr="00126452" w:rsidRDefault="00673A0A" w:rsidP="00CB3CF8">
            <w:pPr>
              <w:jc w:val="center"/>
              <w:rPr>
                <w:b/>
                <w:bCs/>
                <w:szCs w:val="16"/>
              </w:rPr>
            </w:pPr>
            <w:r w:rsidRPr="00126452">
              <w:rPr>
                <w:rFonts w:hint="eastAsia"/>
                <w:b/>
                <w:szCs w:val="16"/>
              </w:rPr>
              <w:t>高額な</w:t>
            </w:r>
            <w:r w:rsidR="00BF5D2B" w:rsidRPr="00126452">
              <w:rPr>
                <w:b/>
                <w:szCs w:val="16"/>
              </w:rPr>
              <w:t>レセプトの医療費に占める割合</w:t>
            </w:r>
          </w:p>
        </w:tc>
        <w:tc>
          <w:tcPr>
            <w:tcW w:w="800" w:type="pct"/>
            <w:shd w:val="clear" w:color="auto" w:fill="CCD6FF"/>
            <w:tcMar>
              <w:top w:w="28" w:type="dxa"/>
              <w:left w:w="28" w:type="dxa"/>
              <w:bottom w:w="28" w:type="dxa"/>
              <w:right w:w="28" w:type="dxa"/>
            </w:tcMar>
            <w:vAlign w:val="center"/>
          </w:tcPr>
          <w:p w14:paraId="3DF5DD37" w14:textId="77777777" w:rsidR="0028665F" w:rsidRDefault="00BF5D2B" w:rsidP="0028665F">
            <w:pPr>
              <w:jc w:val="center"/>
              <w:rPr>
                <w:b/>
                <w:bCs/>
                <w:szCs w:val="16"/>
              </w:rPr>
            </w:pPr>
            <w:r w:rsidRPr="00126452">
              <w:rPr>
                <w:b/>
                <w:bCs/>
                <w:szCs w:val="16"/>
              </w:rPr>
              <w:t>件数</w:t>
            </w:r>
            <w:r w:rsidR="006A2E14" w:rsidRPr="00126452">
              <w:rPr>
                <w:b/>
                <w:bCs/>
                <w:szCs w:val="16"/>
              </w:rPr>
              <w:t>（</w:t>
            </w:r>
            <w:r w:rsidRPr="00126452">
              <w:rPr>
                <w:b/>
                <w:bCs/>
                <w:szCs w:val="16"/>
              </w:rPr>
              <w:t>累計</w:t>
            </w:r>
            <w:r w:rsidR="006A2E14" w:rsidRPr="00126452">
              <w:rPr>
                <w:b/>
                <w:bCs/>
                <w:szCs w:val="16"/>
              </w:rPr>
              <w:t>）</w:t>
            </w:r>
          </w:p>
          <w:p w14:paraId="3877C8A5" w14:textId="4CCF0B6B" w:rsidR="00BF5D2B" w:rsidRPr="00126452" w:rsidRDefault="006A2E14" w:rsidP="0028665F">
            <w:pPr>
              <w:jc w:val="center"/>
              <w:rPr>
                <w:b/>
                <w:bCs/>
                <w:szCs w:val="16"/>
              </w:rPr>
            </w:pPr>
            <w:r w:rsidRPr="00126452">
              <w:rPr>
                <w:b/>
                <w:bCs/>
                <w:szCs w:val="16"/>
              </w:rPr>
              <w:t>（</w:t>
            </w:r>
            <w:r w:rsidR="00BF5D2B" w:rsidRPr="00126452">
              <w:rPr>
                <w:b/>
                <w:bCs/>
                <w:szCs w:val="16"/>
              </w:rPr>
              <w:t>件</w:t>
            </w:r>
            <w:r w:rsidRPr="00126452">
              <w:rPr>
                <w:b/>
                <w:bCs/>
                <w:szCs w:val="16"/>
              </w:rPr>
              <w:t>）</w:t>
            </w:r>
          </w:p>
        </w:tc>
        <w:tc>
          <w:tcPr>
            <w:tcW w:w="798" w:type="pct"/>
            <w:shd w:val="clear" w:color="auto" w:fill="CCD6FF"/>
            <w:tcMar>
              <w:top w:w="28" w:type="dxa"/>
              <w:left w:w="28" w:type="dxa"/>
              <w:bottom w:w="28" w:type="dxa"/>
              <w:right w:w="28" w:type="dxa"/>
            </w:tcMar>
            <w:vAlign w:val="center"/>
          </w:tcPr>
          <w:p w14:paraId="50F1E8E7" w14:textId="2DC1F964" w:rsidR="00BF5D2B" w:rsidRPr="00126452" w:rsidRDefault="00E13632" w:rsidP="00CB3CF8">
            <w:pPr>
              <w:jc w:val="center"/>
              <w:rPr>
                <w:b/>
                <w:bCs/>
                <w:szCs w:val="16"/>
              </w:rPr>
            </w:pPr>
            <w:r w:rsidRPr="00126452">
              <w:rPr>
                <w:rFonts w:hint="eastAsia"/>
                <w:b/>
                <w:szCs w:val="16"/>
              </w:rPr>
              <w:t>高額なレセプト</w:t>
            </w:r>
            <w:r w:rsidR="00BF5D2B" w:rsidRPr="00126452">
              <w:rPr>
                <w:b/>
                <w:szCs w:val="16"/>
              </w:rPr>
              <w:t>のレセプト</w:t>
            </w:r>
            <w:r w:rsidR="00BF5D2B" w:rsidRPr="00126452">
              <w:rPr>
                <w:rFonts w:hint="eastAsia"/>
                <w:b/>
                <w:szCs w:val="16"/>
              </w:rPr>
              <w:t>件数</w:t>
            </w:r>
            <w:r w:rsidR="00BF5D2B" w:rsidRPr="00126452">
              <w:rPr>
                <w:b/>
                <w:szCs w:val="16"/>
              </w:rPr>
              <w:t>に占める割合</w:t>
            </w:r>
          </w:p>
        </w:tc>
      </w:tr>
      <w:tr w:rsidR="00BF5D2B" w:rsidRPr="00923326" w14:paraId="20C6EEF0" w14:textId="77777777" w:rsidTr="0003504C">
        <w:trPr>
          <w:trHeight w:val="20"/>
        </w:trPr>
        <w:tc>
          <w:tcPr>
            <w:tcW w:w="281" w:type="pct"/>
            <w:shd w:val="clear" w:color="auto" w:fill="auto"/>
            <w:tcMar>
              <w:top w:w="28" w:type="dxa"/>
              <w:left w:w="28" w:type="dxa"/>
              <w:bottom w:w="28" w:type="dxa"/>
              <w:right w:w="28" w:type="dxa"/>
            </w:tcMar>
            <w:vAlign w:val="center"/>
          </w:tcPr>
          <w:p w14:paraId="457D04D2" w14:textId="4F5030E9" w:rsidR="00BF5D2B" w:rsidRPr="00FB5E06" w:rsidRDefault="006A2E14" w:rsidP="00535784">
            <w:pPr>
              <w:jc w:val="center"/>
            </w:pPr>
            <w:r w:rsidRPr="00FB5E06">
              <w:t>1位</w:t>
            </w:r>
          </w:p>
        </w:tc>
        <w:tc>
          <w:tcPr>
            <w:tcW w:w="1519" w:type="pct"/>
            <w:shd w:val="clear" w:color="auto" w:fill="auto"/>
            <w:tcMar>
              <w:top w:w="28" w:type="dxa"/>
              <w:left w:w="28" w:type="dxa"/>
              <w:bottom w:w="28" w:type="dxa"/>
              <w:right w:w="28" w:type="dxa"/>
            </w:tcMar>
            <w:vAlign w:val="center"/>
          </w:tcPr>
          <w:p w14:paraId="682EC839" w14:textId="77777777" w:rsidR="00BF5D2B" w:rsidRPr="00FB5E06" w:rsidRDefault="00BF5D2B" w:rsidP="00535784">
            <w:r w:rsidRPr="00FB5E06">
              <w:t>その他の筋骨格系及び結合組織の疾患</w:t>
            </w:r>
          </w:p>
        </w:tc>
        <w:tc>
          <w:tcPr>
            <w:tcW w:w="800" w:type="pct"/>
            <w:shd w:val="clear" w:color="auto" w:fill="auto"/>
            <w:tcMar>
              <w:top w:w="28" w:type="dxa"/>
              <w:left w:w="28" w:type="dxa"/>
              <w:bottom w:w="28" w:type="dxa"/>
              <w:right w:w="28" w:type="dxa"/>
            </w:tcMar>
            <w:vAlign w:val="center"/>
          </w:tcPr>
          <w:p w14:paraId="65C42E09" w14:textId="2685A0C7" w:rsidR="00BF5D2B" w:rsidRPr="000963AD" w:rsidRDefault="000963AD" w:rsidP="00535784">
            <w:pPr>
              <w:jc w:val="right"/>
              <w:rPr>
                <w:lang w:val="en-US"/>
              </w:rPr>
            </w:pPr>
            <w:r>
              <w:rPr>
                <w:lang w:val="en-US"/>
              </w:rPr>
              <w:t>33,479,480</w:t>
            </w:r>
          </w:p>
        </w:tc>
        <w:tc>
          <w:tcPr>
            <w:tcW w:w="801" w:type="pct"/>
            <w:shd w:val="clear" w:color="auto" w:fill="auto"/>
            <w:tcMar>
              <w:top w:w="28" w:type="dxa"/>
              <w:left w:w="28" w:type="dxa"/>
              <w:bottom w:w="28" w:type="dxa"/>
              <w:right w:w="28" w:type="dxa"/>
            </w:tcMar>
            <w:vAlign w:val="center"/>
          </w:tcPr>
          <w:p w14:paraId="32270EB9" w14:textId="43B5DCF2" w:rsidR="00BF5D2B" w:rsidRPr="003B0CE3" w:rsidRDefault="000963AD" w:rsidP="00535784">
            <w:pPr>
              <w:jc w:val="right"/>
            </w:pPr>
            <w:r>
              <w:rPr>
                <w:lang w:val="en-US"/>
              </w:rPr>
              <w:t>10.2</w:t>
            </w:r>
            <w:r w:rsidR="00B952EA">
              <w:rPr>
                <w:lang w:val="en-US"/>
              </w:rPr>
              <w:t>%</w:t>
            </w:r>
          </w:p>
        </w:tc>
        <w:tc>
          <w:tcPr>
            <w:tcW w:w="800" w:type="pct"/>
            <w:shd w:val="clear" w:color="auto" w:fill="auto"/>
            <w:tcMar>
              <w:top w:w="28" w:type="dxa"/>
              <w:left w:w="28" w:type="dxa"/>
              <w:bottom w:w="28" w:type="dxa"/>
              <w:right w:w="28" w:type="dxa"/>
            </w:tcMar>
            <w:vAlign w:val="center"/>
          </w:tcPr>
          <w:p w14:paraId="1F6CA7ED" w14:textId="7FF50876" w:rsidR="00BF5D2B" w:rsidRPr="000963AD" w:rsidRDefault="000963AD" w:rsidP="00535784">
            <w:pPr>
              <w:jc w:val="right"/>
              <w:rPr>
                <w:lang w:val="en-US"/>
              </w:rPr>
            </w:pPr>
            <w:r>
              <w:rPr>
                <w:lang w:val="en-US"/>
              </w:rPr>
              <w:t>46</w:t>
            </w:r>
          </w:p>
        </w:tc>
        <w:tc>
          <w:tcPr>
            <w:tcW w:w="798" w:type="pct"/>
            <w:shd w:val="clear" w:color="auto" w:fill="auto"/>
            <w:tcMar>
              <w:top w:w="28" w:type="dxa"/>
              <w:left w:w="28" w:type="dxa"/>
              <w:bottom w:w="28" w:type="dxa"/>
              <w:right w:w="28" w:type="dxa"/>
            </w:tcMar>
            <w:vAlign w:val="center"/>
          </w:tcPr>
          <w:p w14:paraId="2672E4F9" w14:textId="57C16011" w:rsidR="00BF5D2B" w:rsidRPr="00FB5E06" w:rsidRDefault="000963AD" w:rsidP="00535784">
            <w:pPr>
              <w:jc w:val="right"/>
            </w:pPr>
            <w:r>
              <w:rPr>
                <w:lang w:val="en-US"/>
              </w:rPr>
              <w:t>9.3</w:t>
            </w:r>
            <w:r w:rsidR="00B952EA">
              <w:rPr>
                <w:lang w:val="en-US"/>
              </w:rPr>
              <w:t>%</w:t>
            </w:r>
          </w:p>
        </w:tc>
      </w:tr>
      <w:tr w:rsidR="00BF5D2B" w:rsidRPr="00923326" w14:paraId="05BBD831" w14:textId="77777777" w:rsidTr="0003504C">
        <w:trPr>
          <w:trHeight w:val="20"/>
        </w:trPr>
        <w:tc>
          <w:tcPr>
            <w:tcW w:w="281" w:type="pct"/>
            <w:shd w:val="clear" w:color="auto" w:fill="auto"/>
            <w:tcMar>
              <w:top w:w="28" w:type="dxa"/>
              <w:left w:w="28" w:type="dxa"/>
              <w:bottom w:w="28" w:type="dxa"/>
              <w:right w:w="28" w:type="dxa"/>
            </w:tcMar>
            <w:vAlign w:val="center"/>
          </w:tcPr>
          <w:p w14:paraId="0AC935CC" w14:textId="78D0630F" w:rsidR="00BF5D2B" w:rsidRPr="00FB5E06" w:rsidRDefault="006A2E14" w:rsidP="00535784">
            <w:pPr>
              <w:jc w:val="center"/>
            </w:pPr>
            <w:r w:rsidRPr="00FB5E06">
              <w:t>2位</w:t>
            </w:r>
          </w:p>
        </w:tc>
        <w:tc>
          <w:tcPr>
            <w:tcW w:w="1519" w:type="pct"/>
            <w:shd w:val="clear" w:color="auto" w:fill="auto"/>
            <w:tcMar>
              <w:top w:w="28" w:type="dxa"/>
              <w:left w:w="28" w:type="dxa"/>
              <w:bottom w:w="28" w:type="dxa"/>
              <w:right w:w="28" w:type="dxa"/>
            </w:tcMar>
            <w:vAlign w:val="center"/>
          </w:tcPr>
          <w:p w14:paraId="642186F5" w14:textId="77777777" w:rsidR="00BF5D2B" w:rsidRPr="00FB5E06" w:rsidRDefault="00BF5D2B" w:rsidP="00535784">
            <w:r w:rsidRPr="00FB5E06">
              <w:t>気管、気管支及び肺の悪性新生物</w:t>
            </w:r>
          </w:p>
        </w:tc>
        <w:tc>
          <w:tcPr>
            <w:tcW w:w="800" w:type="pct"/>
            <w:shd w:val="clear" w:color="auto" w:fill="auto"/>
            <w:tcMar>
              <w:top w:w="28" w:type="dxa"/>
              <w:left w:w="28" w:type="dxa"/>
              <w:bottom w:w="28" w:type="dxa"/>
              <w:right w:w="28" w:type="dxa"/>
            </w:tcMar>
            <w:vAlign w:val="center"/>
          </w:tcPr>
          <w:p w14:paraId="75435984" w14:textId="4113A4BD" w:rsidR="00BF5D2B" w:rsidRPr="000963AD" w:rsidRDefault="000963AD" w:rsidP="00535784">
            <w:pPr>
              <w:jc w:val="right"/>
              <w:rPr>
                <w:lang w:val="en-US"/>
              </w:rPr>
            </w:pPr>
            <w:r>
              <w:rPr>
                <w:lang w:val="en-US"/>
              </w:rPr>
              <w:t>26,901,900</w:t>
            </w:r>
          </w:p>
        </w:tc>
        <w:tc>
          <w:tcPr>
            <w:tcW w:w="801" w:type="pct"/>
            <w:shd w:val="clear" w:color="auto" w:fill="auto"/>
            <w:tcMar>
              <w:top w:w="28" w:type="dxa"/>
              <w:left w:w="28" w:type="dxa"/>
              <w:bottom w:w="28" w:type="dxa"/>
              <w:right w:w="28" w:type="dxa"/>
            </w:tcMar>
            <w:vAlign w:val="center"/>
          </w:tcPr>
          <w:p w14:paraId="33CE081A" w14:textId="07B3C8A2" w:rsidR="00BF5D2B" w:rsidRPr="00FB5E06" w:rsidRDefault="000963AD" w:rsidP="00535784">
            <w:pPr>
              <w:jc w:val="right"/>
            </w:pPr>
            <w:r>
              <w:rPr>
                <w:lang w:val="en-US"/>
              </w:rPr>
              <w:t>8.2</w:t>
            </w:r>
            <w:r w:rsidR="00B952EA">
              <w:rPr>
                <w:lang w:val="en-US"/>
              </w:rPr>
              <w:t>%</w:t>
            </w:r>
          </w:p>
        </w:tc>
        <w:tc>
          <w:tcPr>
            <w:tcW w:w="800" w:type="pct"/>
            <w:shd w:val="clear" w:color="auto" w:fill="auto"/>
            <w:tcMar>
              <w:top w:w="28" w:type="dxa"/>
              <w:left w:w="28" w:type="dxa"/>
              <w:bottom w:w="28" w:type="dxa"/>
              <w:right w:w="28" w:type="dxa"/>
            </w:tcMar>
            <w:vAlign w:val="center"/>
          </w:tcPr>
          <w:p w14:paraId="02199DB3" w14:textId="7271D0CB" w:rsidR="00BF5D2B" w:rsidRPr="000963AD" w:rsidRDefault="000963AD" w:rsidP="00535784">
            <w:pPr>
              <w:jc w:val="right"/>
              <w:rPr>
                <w:lang w:val="en-US"/>
              </w:rPr>
            </w:pPr>
            <w:r>
              <w:rPr>
                <w:lang w:val="en-US"/>
              </w:rPr>
              <w:t>36</w:t>
            </w:r>
          </w:p>
        </w:tc>
        <w:tc>
          <w:tcPr>
            <w:tcW w:w="798" w:type="pct"/>
            <w:shd w:val="clear" w:color="auto" w:fill="auto"/>
            <w:tcMar>
              <w:top w:w="28" w:type="dxa"/>
              <w:left w:w="28" w:type="dxa"/>
              <w:bottom w:w="28" w:type="dxa"/>
              <w:right w:w="28" w:type="dxa"/>
            </w:tcMar>
            <w:vAlign w:val="center"/>
          </w:tcPr>
          <w:p w14:paraId="2BC37DBF" w14:textId="71C235B7" w:rsidR="00BF5D2B" w:rsidRPr="00FB5E06" w:rsidRDefault="000963AD" w:rsidP="00535784">
            <w:pPr>
              <w:jc w:val="right"/>
            </w:pPr>
            <w:r>
              <w:rPr>
                <w:lang w:val="en-US"/>
              </w:rPr>
              <w:t>7.3</w:t>
            </w:r>
            <w:r w:rsidR="00B952EA">
              <w:rPr>
                <w:lang w:val="en-US"/>
              </w:rPr>
              <w:t>%</w:t>
            </w:r>
          </w:p>
        </w:tc>
      </w:tr>
      <w:tr w:rsidR="00BF5D2B" w:rsidRPr="00923326" w14:paraId="03D78DE4" w14:textId="77777777" w:rsidTr="0003504C">
        <w:trPr>
          <w:trHeight w:val="20"/>
        </w:trPr>
        <w:tc>
          <w:tcPr>
            <w:tcW w:w="281" w:type="pct"/>
            <w:shd w:val="clear" w:color="auto" w:fill="auto"/>
            <w:tcMar>
              <w:top w:w="28" w:type="dxa"/>
              <w:left w:w="28" w:type="dxa"/>
              <w:bottom w:w="28" w:type="dxa"/>
              <w:right w:w="28" w:type="dxa"/>
            </w:tcMar>
            <w:vAlign w:val="center"/>
          </w:tcPr>
          <w:p w14:paraId="12618514" w14:textId="4A54F648" w:rsidR="00BF5D2B" w:rsidRPr="00FB5E06" w:rsidRDefault="006A2E14" w:rsidP="00535784">
            <w:pPr>
              <w:jc w:val="center"/>
            </w:pPr>
            <w:r w:rsidRPr="00FB5E06">
              <w:t>3位</w:t>
            </w:r>
          </w:p>
        </w:tc>
        <w:tc>
          <w:tcPr>
            <w:tcW w:w="1519" w:type="pct"/>
            <w:shd w:val="clear" w:color="auto" w:fill="auto"/>
            <w:tcMar>
              <w:top w:w="28" w:type="dxa"/>
              <w:left w:w="28" w:type="dxa"/>
              <w:bottom w:w="28" w:type="dxa"/>
              <w:right w:w="28" w:type="dxa"/>
            </w:tcMar>
            <w:vAlign w:val="center"/>
          </w:tcPr>
          <w:p w14:paraId="423B095C" w14:textId="77777777" w:rsidR="00BF5D2B" w:rsidRPr="00FB5E06" w:rsidRDefault="00BF5D2B" w:rsidP="00535784">
            <w:r w:rsidRPr="00FB5E06">
              <w:t>腎不全</w:t>
            </w:r>
          </w:p>
        </w:tc>
        <w:tc>
          <w:tcPr>
            <w:tcW w:w="800" w:type="pct"/>
            <w:shd w:val="clear" w:color="auto" w:fill="auto"/>
            <w:tcMar>
              <w:top w:w="28" w:type="dxa"/>
              <w:left w:w="28" w:type="dxa"/>
              <w:bottom w:w="28" w:type="dxa"/>
              <w:right w:w="28" w:type="dxa"/>
            </w:tcMar>
            <w:vAlign w:val="center"/>
          </w:tcPr>
          <w:p w14:paraId="6DE2F7FE" w14:textId="5524A597" w:rsidR="00BF5D2B" w:rsidRPr="000963AD" w:rsidRDefault="000963AD" w:rsidP="00535784">
            <w:pPr>
              <w:jc w:val="right"/>
              <w:rPr>
                <w:lang w:val="en-US"/>
              </w:rPr>
            </w:pPr>
            <w:r>
              <w:rPr>
                <w:lang w:val="en-US"/>
              </w:rPr>
              <w:t>22,648,210</w:t>
            </w:r>
          </w:p>
        </w:tc>
        <w:tc>
          <w:tcPr>
            <w:tcW w:w="801" w:type="pct"/>
            <w:shd w:val="clear" w:color="auto" w:fill="auto"/>
            <w:tcMar>
              <w:top w:w="28" w:type="dxa"/>
              <w:left w:w="28" w:type="dxa"/>
              <w:bottom w:w="28" w:type="dxa"/>
              <w:right w:w="28" w:type="dxa"/>
            </w:tcMar>
            <w:vAlign w:val="center"/>
          </w:tcPr>
          <w:p w14:paraId="3750C8DB" w14:textId="31EEB8C6" w:rsidR="00BF5D2B" w:rsidRPr="00FB5E06" w:rsidRDefault="000963AD" w:rsidP="00535784">
            <w:pPr>
              <w:jc w:val="right"/>
            </w:pPr>
            <w:r>
              <w:rPr>
                <w:lang w:val="en-US"/>
              </w:rPr>
              <w:t>6.9</w:t>
            </w:r>
            <w:r w:rsidR="00B952EA">
              <w:rPr>
                <w:lang w:val="en-US"/>
              </w:rPr>
              <w:t>%</w:t>
            </w:r>
          </w:p>
        </w:tc>
        <w:tc>
          <w:tcPr>
            <w:tcW w:w="800" w:type="pct"/>
            <w:shd w:val="clear" w:color="auto" w:fill="auto"/>
            <w:tcMar>
              <w:top w:w="28" w:type="dxa"/>
              <w:left w:w="28" w:type="dxa"/>
              <w:bottom w:w="28" w:type="dxa"/>
              <w:right w:w="28" w:type="dxa"/>
            </w:tcMar>
            <w:vAlign w:val="center"/>
          </w:tcPr>
          <w:p w14:paraId="31363D85" w14:textId="5B68D4DA" w:rsidR="00BF5D2B" w:rsidRPr="000963AD" w:rsidRDefault="000963AD" w:rsidP="00535784">
            <w:pPr>
              <w:jc w:val="right"/>
              <w:rPr>
                <w:lang w:val="en-US"/>
              </w:rPr>
            </w:pPr>
            <w:r>
              <w:rPr>
                <w:lang w:val="en-US"/>
              </w:rPr>
              <w:t>53</w:t>
            </w:r>
          </w:p>
        </w:tc>
        <w:tc>
          <w:tcPr>
            <w:tcW w:w="798" w:type="pct"/>
            <w:shd w:val="clear" w:color="auto" w:fill="auto"/>
            <w:tcMar>
              <w:top w:w="28" w:type="dxa"/>
              <w:left w:w="28" w:type="dxa"/>
              <w:bottom w:w="28" w:type="dxa"/>
              <w:right w:w="28" w:type="dxa"/>
            </w:tcMar>
            <w:vAlign w:val="center"/>
          </w:tcPr>
          <w:p w14:paraId="08E2E77E" w14:textId="02CF49AF" w:rsidR="00BF5D2B" w:rsidRPr="00FB5E06" w:rsidRDefault="000963AD" w:rsidP="00535784">
            <w:pPr>
              <w:jc w:val="right"/>
            </w:pPr>
            <w:r>
              <w:rPr>
                <w:lang w:val="en-US"/>
              </w:rPr>
              <w:t>10.7</w:t>
            </w:r>
            <w:r w:rsidR="00B952EA">
              <w:rPr>
                <w:lang w:val="en-US"/>
              </w:rPr>
              <w:t>%</w:t>
            </w:r>
          </w:p>
        </w:tc>
      </w:tr>
      <w:tr w:rsidR="00BF5D2B" w:rsidRPr="00923326" w14:paraId="6EF73A07" w14:textId="77777777" w:rsidTr="0003504C">
        <w:trPr>
          <w:trHeight w:val="20"/>
        </w:trPr>
        <w:tc>
          <w:tcPr>
            <w:tcW w:w="281" w:type="pct"/>
            <w:shd w:val="clear" w:color="auto" w:fill="auto"/>
            <w:tcMar>
              <w:top w:w="28" w:type="dxa"/>
              <w:left w:w="28" w:type="dxa"/>
              <w:bottom w:w="28" w:type="dxa"/>
              <w:right w:w="28" w:type="dxa"/>
            </w:tcMar>
            <w:vAlign w:val="center"/>
          </w:tcPr>
          <w:p w14:paraId="7F6B1162" w14:textId="4AC51DC1" w:rsidR="00BF5D2B" w:rsidRPr="00FB5E06" w:rsidRDefault="006A2E14" w:rsidP="00535784">
            <w:pPr>
              <w:jc w:val="center"/>
            </w:pPr>
            <w:r w:rsidRPr="00FB5E06">
              <w:t>4位</w:t>
            </w:r>
          </w:p>
        </w:tc>
        <w:tc>
          <w:tcPr>
            <w:tcW w:w="1519" w:type="pct"/>
            <w:shd w:val="clear" w:color="auto" w:fill="auto"/>
            <w:tcMar>
              <w:top w:w="28" w:type="dxa"/>
              <w:left w:w="28" w:type="dxa"/>
              <w:bottom w:w="28" w:type="dxa"/>
              <w:right w:w="28" w:type="dxa"/>
            </w:tcMar>
            <w:vAlign w:val="center"/>
          </w:tcPr>
          <w:p w14:paraId="4986C739" w14:textId="77777777" w:rsidR="00BF5D2B" w:rsidRPr="00FB5E06" w:rsidRDefault="00BF5D2B" w:rsidP="00535784">
            <w:r w:rsidRPr="00FB5E06">
              <w:t>関節症</w:t>
            </w:r>
          </w:p>
        </w:tc>
        <w:tc>
          <w:tcPr>
            <w:tcW w:w="800" w:type="pct"/>
            <w:shd w:val="clear" w:color="auto" w:fill="auto"/>
            <w:tcMar>
              <w:top w:w="28" w:type="dxa"/>
              <w:left w:w="28" w:type="dxa"/>
              <w:bottom w:w="28" w:type="dxa"/>
              <w:right w:w="28" w:type="dxa"/>
            </w:tcMar>
            <w:vAlign w:val="center"/>
          </w:tcPr>
          <w:p w14:paraId="5295C1D4" w14:textId="739B97DD" w:rsidR="00BF5D2B" w:rsidRPr="000963AD" w:rsidRDefault="000963AD" w:rsidP="00535784">
            <w:pPr>
              <w:jc w:val="right"/>
              <w:rPr>
                <w:lang w:val="en-US"/>
              </w:rPr>
            </w:pPr>
            <w:r>
              <w:rPr>
                <w:lang w:val="en-US"/>
              </w:rPr>
              <w:t>21,492,170</w:t>
            </w:r>
          </w:p>
        </w:tc>
        <w:tc>
          <w:tcPr>
            <w:tcW w:w="801" w:type="pct"/>
            <w:shd w:val="clear" w:color="auto" w:fill="auto"/>
            <w:tcMar>
              <w:top w:w="28" w:type="dxa"/>
              <w:left w:w="28" w:type="dxa"/>
              <w:bottom w:w="28" w:type="dxa"/>
              <w:right w:w="28" w:type="dxa"/>
            </w:tcMar>
            <w:vAlign w:val="center"/>
          </w:tcPr>
          <w:p w14:paraId="5639BFFA" w14:textId="730C19A5" w:rsidR="00BF5D2B" w:rsidRPr="00FB5E06" w:rsidRDefault="000963AD" w:rsidP="00535784">
            <w:pPr>
              <w:jc w:val="right"/>
            </w:pPr>
            <w:r>
              <w:rPr>
                <w:lang w:val="en-US"/>
              </w:rPr>
              <w:t>6.6</w:t>
            </w:r>
            <w:r w:rsidR="00B952EA">
              <w:rPr>
                <w:lang w:val="en-US"/>
              </w:rPr>
              <w:t>%</w:t>
            </w:r>
          </w:p>
        </w:tc>
        <w:tc>
          <w:tcPr>
            <w:tcW w:w="800" w:type="pct"/>
            <w:shd w:val="clear" w:color="auto" w:fill="auto"/>
            <w:tcMar>
              <w:top w:w="28" w:type="dxa"/>
              <w:left w:w="28" w:type="dxa"/>
              <w:bottom w:w="28" w:type="dxa"/>
              <w:right w:w="28" w:type="dxa"/>
            </w:tcMar>
            <w:vAlign w:val="center"/>
          </w:tcPr>
          <w:p w14:paraId="0086AB1F" w14:textId="7988B973" w:rsidR="00BF5D2B" w:rsidRPr="000963AD" w:rsidRDefault="000963AD" w:rsidP="00535784">
            <w:pPr>
              <w:jc w:val="right"/>
              <w:rPr>
                <w:lang w:val="en-US"/>
              </w:rPr>
            </w:pPr>
            <w:r>
              <w:rPr>
                <w:lang w:val="en-US"/>
              </w:rPr>
              <w:t>20</w:t>
            </w:r>
          </w:p>
        </w:tc>
        <w:tc>
          <w:tcPr>
            <w:tcW w:w="798" w:type="pct"/>
            <w:shd w:val="clear" w:color="auto" w:fill="auto"/>
            <w:tcMar>
              <w:top w:w="28" w:type="dxa"/>
              <w:left w:w="28" w:type="dxa"/>
              <w:bottom w:w="28" w:type="dxa"/>
              <w:right w:w="28" w:type="dxa"/>
            </w:tcMar>
            <w:vAlign w:val="center"/>
          </w:tcPr>
          <w:p w14:paraId="495F7ACF" w14:textId="7AF5D495" w:rsidR="00BF5D2B" w:rsidRPr="00FB5E06" w:rsidRDefault="000963AD" w:rsidP="00535784">
            <w:pPr>
              <w:jc w:val="right"/>
            </w:pPr>
            <w:r>
              <w:rPr>
                <w:lang w:val="en-US"/>
              </w:rPr>
              <w:t>4.0</w:t>
            </w:r>
            <w:r w:rsidR="00B952EA">
              <w:rPr>
                <w:lang w:val="en-US"/>
              </w:rPr>
              <w:t>%</w:t>
            </w:r>
          </w:p>
        </w:tc>
      </w:tr>
      <w:tr w:rsidR="00BF5D2B" w:rsidRPr="00923326" w14:paraId="575E7CD5" w14:textId="77777777" w:rsidTr="0003504C">
        <w:trPr>
          <w:trHeight w:val="20"/>
        </w:trPr>
        <w:tc>
          <w:tcPr>
            <w:tcW w:w="281" w:type="pct"/>
            <w:shd w:val="clear" w:color="auto" w:fill="auto"/>
            <w:tcMar>
              <w:top w:w="28" w:type="dxa"/>
              <w:left w:w="28" w:type="dxa"/>
              <w:bottom w:w="28" w:type="dxa"/>
              <w:right w:w="28" w:type="dxa"/>
            </w:tcMar>
            <w:vAlign w:val="center"/>
          </w:tcPr>
          <w:p w14:paraId="1D7A1A41" w14:textId="4319CEAE" w:rsidR="00BF5D2B" w:rsidRPr="00FB5E06" w:rsidRDefault="006A2E14" w:rsidP="00535784">
            <w:pPr>
              <w:jc w:val="center"/>
            </w:pPr>
            <w:r w:rsidRPr="00FB5E06">
              <w:t>5位</w:t>
            </w:r>
          </w:p>
        </w:tc>
        <w:tc>
          <w:tcPr>
            <w:tcW w:w="1519" w:type="pct"/>
            <w:shd w:val="clear" w:color="auto" w:fill="auto"/>
            <w:tcMar>
              <w:top w:w="28" w:type="dxa"/>
              <w:left w:w="28" w:type="dxa"/>
              <w:bottom w:w="28" w:type="dxa"/>
              <w:right w:w="28" w:type="dxa"/>
            </w:tcMar>
            <w:vAlign w:val="center"/>
          </w:tcPr>
          <w:p w14:paraId="704DDEE4" w14:textId="77777777" w:rsidR="00BF5D2B" w:rsidRPr="00FB5E06" w:rsidRDefault="00BF5D2B" w:rsidP="00535784">
            <w:r w:rsidRPr="00FB5E06">
              <w:t>統合失調症、統合失調症型障害及び妄想性障害</w:t>
            </w:r>
          </w:p>
        </w:tc>
        <w:tc>
          <w:tcPr>
            <w:tcW w:w="800" w:type="pct"/>
            <w:shd w:val="clear" w:color="auto" w:fill="auto"/>
            <w:tcMar>
              <w:top w:w="28" w:type="dxa"/>
              <w:left w:w="28" w:type="dxa"/>
              <w:bottom w:w="28" w:type="dxa"/>
              <w:right w:w="28" w:type="dxa"/>
            </w:tcMar>
            <w:vAlign w:val="center"/>
          </w:tcPr>
          <w:p w14:paraId="766CC244" w14:textId="4517369B" w:rsidR="00BF5D2B" w:rsidRPr="000963AD" w:rsidRDefault="000963AD" w:rsidP="00535784">
            <w:pPr>
              <w:jc w:val="right"/>
              <w:rPr>
                <w:lang w:val="en-US"/>
              </w:rPr>
            </w:pPr>
            <w:r>
              <w:rPr>
                <w:lang w:val="en-US"/>
              </w:rPr>
              <w:t>20,237,140</w:t>
            </w:r>
          </w:p>
        </w:tc>
        <w:tc>
          <w:tcPr>
            <w:tcW w:w="801" w:type="pct"/>
            <w:shd w:val="clear" w:color="auto" w:fill="auto"/>
            <w:tcMar>
              <w:top w:w="28" w:type="dxa"/>
              <w:left w:w="28" w:type="dxa"/>
              <w:bottom w:w="28" w:type="dxa"/>
              <w:right w:w="28" w:type="dxa"/>
            </w:tcMar>
            <w:vAlign w:val="center"/>
          </w:tcPr>
          <w:p w14:paraId="4565AB35" w14:textId="68E8F251" w:rsidR="00BF5D2B" w:rsidRPr="00FB5E06" w:rsidRDefault="000963AD" w:rsidP="00535784">
            <w:pPr>
              <w:jc w:val="right"/>
            </w:pPr>
            <w:r>
              <w:rPr>
                <w:lang w:val="en-US"/>
              </w:rPr>
              <w:t>6.2</w:t>
            </w:r>
            <w:r w:rsidR="00B952EA">
              <w:rPr>
                <w:lang w:val="en-US"/>
              </w:rPr>
              <w:t>%</w:t>
            </w:r>
          </w:p>
        </w:tc>
        <w:tc>
          <w:tcPr>
            <w:tcW w:w="800" w:type="pct"/>
            <w:shd w:val="clear" w:color="auto" w:fill="auto"/>
            <w:tcMar>
              <w:top w:w="28" w:type="dxa"/>
              <w:left w:w="28" w:type="dxa"/>
              <w:bottom w:w="28" w:type="dxa"/>
              <w:right w:w="28" w:type="dxa"/>
            </w:tcMar>
            <w:vAlign w:val="center"/>
          </w:tcPr>
          <w:p w14:paraId="6865D782" w14:textId="0838B296" w:rsidR="00BF5D2B" w:rsidRPr="000963AD" w:rsidRDefault="000963AD" w:rsidP="00535784">
            <w:pPr>
              <w:jc w:val="right"/>
              <w:rPr>
                <w:lang w:val="en-US"/>
              </w:rPr>
            </w:pPr>
            <w:r>
              <w:rPr>
                <w:lang w:val="en-US"/>
              </w:rPr>
              <w:t>47</w:t>
            </w:r>
          </w:p>
        </w:tc>
        <w:tc>
          <w:tcPr>
            <w:tcW w:w="798" w:type="pct"/>
            <w:shd w:val="clear" w:color="auto" w:fill="auto"/>
            <w:tcMar>
              <w:top w:w="28" w:type="dxa"/>
              <w:left w:w="28" w:type="dxa"/>
              <w:bottom w:w="28" w:type="dxa"/>
              <w:right w:w="28" w:type="dxa"/>
            </w:tcMar>
            <w:vAlign w:val="center"/>
          </w:tcPr>
          <w:p w14:paraId="26098C77" w14:textId="14ACDAD0" w:rsidR="00BF5D2B" w:rsidRPr="00FB5E06" w:rsidRDefault="000963AD" w:rsidP="00535784">
            <w:pPr>
              <w:jc w:val="right"/>
            </w:pPr>
            <w:r>
              <w:rPr>
                <w:lang w:val="en-US"/>
              </w:rPr>
              <w:t>9.5</w:t>
            </w:r>
            <w:r w:rsidR="00B952EA">
              <w:rPr>
                <w:lang w:val="en-US"/>
              </w:rPr>
              <w:t>%</w:t>
            </w:r>
          </w:p>
        </w:tc>
      </w:tr>
      <w:tr w:rsidR="00BF5D2B" w:rsidRPr="00923326" w14:paraId="5BD8D6CA" w14:textId="77777777" w:rsidTr="0003504C">
        <w:trPr>
          <w:trHeight w:val="20"/>
        </w:trPr>
        <w:tc>
          <w:tcPr>
            <w:tcW w:w="281" w:type="pct"/>
            <w:shd w:val="clear" w:color="auto" w:fill="auto"/>
            <w:tcMar>
              <w:top w:w="28" w:type="dxa"/>
              <w:left w:w="28" w:type="dxa"/>
              <w:bottom w:w="28" w:type="dxa"/>
              <w:right w:w="28" w:type="dxa"/>
            </w:tcMar>
            <w:vAlign w:val="center"/>
          </w:tcPr>
          <w:p w14:paraId="5EE7DBC8" w14:textId="6474358C" w:rsidR="00BF5D2B" w:rsidRPr="00FB5E06" w:rsidRDefault="006A2E14" w:rsidP="00535784">
            <w:pPr>
              <w:jc w:val="center"/>
            </w:pPr>
            <w:r w:rsidRPr="00FB5E06">
              <w:t>6位</w:t>
            </w:r>
          </w:p>
        </w:tc>
        <w:tc>
          <w:tcPr>
            <w:tcW w:w="1519" w:type="pct"/>
            <w:shd w:val="clear" w:color="auto" w:fill="auto"/>
            <w:tcMar>
              <w:top w:w="28" w:type="dxa"/>
              <w:left w:w="28" w:type="dxa"/>
              <w:bottom w:w="28" w:type="dxa"/>
              <w:right w:w="28" w:type="dxa"/>
            </w:tcMar>
            <w:vAlign w:val="center"/>
          </w:tcPr>
          <w:p w14:paraId="7FE770C7" w14:textId="77777777" w:rsidR="00BF5D2B" w:rsidRPr="00FB5E06" w:rsidRDefault="00BF5D2B" w:rsidP="00535784">
            <w:r w:rsidRPr="00FB5E06">
              <w:t>その他の特殊目的用コード</w:t>
            </w:r>
          </w:p>
        </w:tc>
        <w:tc>
          <w:tcPr>
            <w:tcW w:w="800" w:type="pct"/>
            <w:shd w:val="clear" w:color="auto" w:fill="auto"/>
            <w:tcMar>
              <w:top w:w="28" w:type="dxa"/>
              <w:left w:w="28" w:type="dxa"/>
              <w:bottom w:w="28" w:type="dxa"/>
              <w:right w:w="28" w:type="dxa"/>
            </w:tcMar>
            <w:vAlign w:val="center"/>
          </w:tcPr>
          <w:p w14:paraId="6CDE7C6C" w14:textId="0F0A62D1" w:rsidR="00BF5D2B" w:rsidRPr="000963AD" w:rsidRDefault="000963AD" w:rsidP="00535784">
            <w:pPr>
              <w:jc w:val="right"/>
              <w:rPr>
                <w:lang w:val="en-US"/>
              </w:rPr>
            </w:pPr>
            <w:r>
              <w:rPr>
                <w:lang w:val="en-US"/>
              </w:rPr>
              <w:t>17,419,830</w:t>
            </w:r>
          </w:p>
        </w:tc>
        <w:tc>
          <w:tcPr>
            <w:tcW w:w="801" w:type="pct"/>
            <w:shd w:val="clear" w:color="auto" w:fill="auto"/>
            <w:tcMar>
              <w:top w:w="28" w:type="dxa"/>
              <w:left w:w="28" w:type="dxa"/>
              <w:bottom w:w="28" w:type="dxa"/>
              <w:right w:w="28" w:type="dxa"/>
            </w:tcMar>
            <w:vAlign w:val="center"/>
          </w:tcPr>
          <w:p w14:paraId="2E583E6F" w14:textId="7BAD5F35" w:rsidR="00BF5D2B" w:rsidRPr="00FB5E06" w:rsidRDefault="000963AD" w:rsidP="00535784">
            <w:pPr>
              <w:jc w:val="right"/>
            </w:pPr>
            <w:r>
              <w:rPr>
                <w:lang w:val="en-US"/>
              </w:rPr>
              <w:t>5.3</w:t>
            </w:r>
            <w:r w:rsidR="00B952EA">
              <w:rPr>
                <w:lang w:val="en-US"/>
              </w:rPr>
              <w:t>%</w:t>
            </w:r>
          </w:p>
        </w:tc>
        <w:tc>
          <w:tcPr>
            <w:tcW w:w="800" w:type="pct"/>
            <w:shd w:val="clear" w:color="auto" w:fill="auto"/>
            <w:tcMar>
              <w:top w:w="28" w:type="dxa"/>
              <w:left w:w="28" w:type="dxa"/>
              <w:bottom w:w="28" w:type="dxa"/>
              <w:right w:w="28" w:type="dxa"/>
            </w:tcMar>
            <w:vAlign w:val="center"/>
          </w:tcPr>
          <w:p w14:paraId="0A600444" w14:textId="0F0D7C39" w:rsidR="00BF5D2B" w:rsidRPr="000963AD" w:rsidRDefault="000963AD" w:rsidP="00535784">
            <w:pPr>
              <w:jc w:val="right"/>
              <w:rPr>
                <w:lang w:val="en-US"/>
              </w:rPr>
            </w:pPr>
            <w:r>
              <w:rPr>
                <w:lang w:val="en-US"/>
              </w:rPr>
              <w:t>22</w:t>
            </w:r>
          </w:p>
        </w:tc>
        <w:tc>
          <w:tcPr>
            <w:tcW w:w="798" w:type="pct"/>
            <w:shd w:val="clear" w:color="auto" w:fill="auto"/>
            <w:tcMar>
              <w:top w:w="28" w:type="dxa"/>
              <w:left w:w="28" w:type="dxa"/>
              <w:bottom w:w="28" w:type="dxa"/>
              <w:right w:w="28" w:type="dxa"/>
            </w:tcMar>
            <w:vAlign w:val="center"/>
          </w:tcPr>
          <w:p w14:paraId="20905350" w14:textId="07442F88" w:rsidR="00BF5D2B" w:rsidRPr="00FB5E06" w:rsidRDefault="000963AD" w:rsidP="00535784">
            <w:pPr>
              <w:jc w:val="right"/>
            </w:pPr>
            <w:r>
              <w:rPr>
                <w:lang w:val="en-US"/>
              </w:rPr>
              <w:t>4.4</w:t>
            </w:r>
            <w:r w:rsidR="00B952EA">
              <w:rPr>
                <w:lang w:val="en-US"/>
              </w:rPr>
              <w:t>%</w:t>
            </w:r>
          </w:p>
        </w:tc>
      </w:tr>
      <w:tr w:rsidR="00BF5D2B" w:rsidRPr="00923326" w14:paraId="3DA0B07F" w14:textId="77777777" w:rsidTr="0003504C">
        <w:trPr>
          <w:trHeight w:val="20"/>
        </w:trPr>
        <w:tc>
          <w:tcPr>
            <w:tcW w:w="281" w:type="pct"/>
            <w:shd w:val="clear" w:color="auto" w:fill="auto"/>
            <w:tcMar>
              <w:top w:w="28" w:type="dxa"/>
              <w:left w:w="28" w:type="dxa"/>
              <w:bottom w:w="28" w:type="dxa"/>
              <w:right w:w="28" w:type="dxa"/>
            </w:tcMar>
            <w:vAlign w:val="center"/>
          </w:tcPr>
          <w:p w14:paraId="28B4DC1A" w14:textId="09837A19" w:rsidR="00BF5D2B" w:rsidRPr="00FB5E06" w:rsidRDefault="006A2E14" w:rsidP="00535784">
            <w:pPr>
              <w:jc w:val="center"/>
            </w:pPr>
            <w:r w:rsidRPr="00FB5E06">
              <w:t>7位</w:t>
            </w:r>
          </w:p>
        </w:tc>
        <w:tc>
          <w:tcPr>
            <w:tcW w:w="1519" w:type="pct"/>
            <w:shd w:val="clear" w:color="auto" w:fill="auto"/>
            <w:tcMar>
              <w:top w:w="28" w:type="dxa"/>
              <w:left w:w="28" w:type="dxa"/>
              <w:bottom w:w="28" w:type="dxa"/>
              <w:right w:w="28" w:type="dxa"/>
            </w:tcMar>
            <w:vAlign w:val="center"/>
          </w:tcPr>
          <w:p w14:paraId="3D6C8752" w14:textId="77777777" w:rsidR="00BF5D2B" w:rsidRPr="00FB5E06" w:rsidRDefault="00BF5D2B" w:rsidP="00535784">
            <w:r w:rsidRPr="00FB5E06">
              <w:t>その他の悪性新生物</w:t>
            </w:r>
          </w:p>
        </w:tc>
        <w:tc>
          <w:tcPr>
            <w:tcW w:w="800" w:type="pct"/>
            <w:shd w:val="clear" w:color="auto" w:fill="auto"/>
            <w:tcMar>
              <w:top w:w="28" w:type="dxa"/>
              <w:left w:w="28" w:type="dxa"/>
              <w:bottom w:w="28" w:type="dxa"/>
              <w:right w:w="28" w:type="dxa"/>
            </w:tcMar>
            <w:vAlign w:val="center"/>
          </w:tcPr>
          <w:p w14:paraId="07901F46" w14:textId="26734814" w:rsidR="00BF5D2B" w:rsidRPr="000963AD" w:rsidRDefault="000963AD" w:rsidP="00535784">
            <w:pPr>
              <w:jc w:val="right"/>
              <w:rPr>
                <w:lang w:val="en-US"/>
              </w:rPr>
            </w:pPr>
            <w:r>
              <w:rPr>
                <w:lang w:val="en-US"/>
              </w:rPr>
              <w:t>13,956,920</w:t>
            </w:r>
          </w:p>
        </w:tc>
        <w:tc>
          <w:tcPr>
            <w:tcW w:w="801" w:type="pct"/>
            <w:shd w:val="clear" w:color="auto" w:fill="auto"/>
            <w:tcMar>
              <w:top w:w="28" w:type="dxa"/>
              <w:left w:w="28" w:type="dxa"/>
              <w:bottom w:w="28" w:type="dxa"/>
              <w:right w:w="28" w:type="dxa"/>
            </w:tcMar>
            <w:vAlign w:val="center"/>
          </w:tcPr>
          <w:p w14:paraId="3F0C62AC" w14:textId="795312B2" w:rsidR="00BF5D2B" w:rsidRPr="00FB5E06" w:rsidRDefault="000963AD" w:rsidP="00535784">
            <w:pPr>
              <w:jc w:val="right"/>
            </w:pPr>
            <w:r>
              <w:rPr>
                <w:lang w:val="en-US"/>
              </w:rPr>
              <w:t>4.3</w:t>
            </w:r>
            <w:r w:rsidR="00B952EA">
              <w:rPr>
                <w:lang w:val="en-US"/>
              </w:rPr>
              <w:t>%</w:t>
            </w:r>
          </w:p>
        </w:tc>
        <w:tc>
          <w:tcPr>
            <w:tcW w:w="800" w:type="pct"/>
            <w:shd w:val="clear" w:color="auto" w:fill="auto"/>
            <w:tcMar>
              <w:top w:w="28" w:type="dxa"/>
              <w:left w:w="28" w:type="dxa"/>
              <w:bottom w:w="28" w:type="dxa"/>
              <w:right w:w="28" w:type="dxa"/>
            </w:tcMar>
            <w:vAlign w:val="center"/>
          </w:tcPr>
          <w:p w14:paraId="59323AB2" w14:textId="3EE1637E" w:rsidR="00BF5D2B" w:rsidRPr="000963AD" w:rsidRDefault="000963AD" w:rsidP="00535784">
            <w:pPr>
              <w:jc w:val="right"/>
              <w:rPr>
                <w:lang w:val="en-US"/>
              </w:rPr>
            </w:pPr>
            <w:r>
              <w:rPr>
                <w:lang w:val="en-US"/>
              </w:rPr>
              <w:t>15</w:t>
            </w:r>
          </w:p>
        </w:tc>
        <w:tc>
          <w:tcPr>
            <w:tcW w:w="798" w:type="pct"/>
            <w:shd w:val="clear" w:color="auto" w:fill="auto"/>
            <w:tcMar>
              <w:top w:w="28" w:type="dxa"/>
              <w:left w:w="28" w:type="dxa"/>
              <w:bottom w:w="28" w:type="dxa"/>
              <w:right w:w="28" w:type="dxa"/>
            </w:tcMar>
            <w:vAlign w:val="center"/>
          </w:tcPr>
          <w:p w14:paraId="7702B32D" w14:textId="5FD69D80" w:rsidR="00BF5D2B" w:rsidRPr="00FB5E06" w:rsidRDefault="000963AD" w:rsidP="00535784">
            <w:pPr>
              <w:jc w:val="right"/>
            </w:pPr>
            <w:r>
              <w:rPr>
                <w:lang w:val="en-US"/>
              </w:rPr>
              <w:t>3.0</w:t>
            </w:r>
            <w:r w:rsidR="00B952EA">
              <w:rPr>
                <w:lang w:val="en-US"/>
              </w:rPr>
              <w:t>%</w:t>
            </w:r>
          </w:p>
        </w:tc>
      </w:tr>
      <w:tr w:rsidR="00BF5D2B" w:rsidRPr="00923326" w14:paraId="728B95E3" w14:textId="77777777" w:rsidTr="0003504C">
        <w:trPr>
          <w:trHeight w:val="20"/>
        </w:trPr>
        <w:tc>
          <w:tcPr>
            <w:tcW w:w="281" w:type="pct"/>
            <w:shd w:val="clear" w:color="auto" w:fill="auto"/>
            <w:tcMar>
              <w:top w:w="28" w:type="dxa"/>
              <w:left w:w="28" w:type="dxa"/>
              <w:bottom w:w="28" w:type="dxa"/>
              <w:right w:w="28" w:type="dxa"/>
            </w:tcMar>
            <w:vAlign w:val="center"/>
          </w:tcPr>
          <w:p w14:paraId="589FC862" w14:textId="42EE25CF" w:rsidR="00BF5D2B" w:rsidRPr="00FB5E06" w:rsidRDefault="006A2E14" w:rsidP="00535784">
            <w:pPr>
              <w:jc w:val="center"/>
            </w:pPr>
            <w:r w:rsidRPr="00FB5E06">
              <w:t>8位</w:t>
            </w:r>
          </w:p>
        </w:tc>
        <w:tc>
          <w:tcPr>
            <w:tcW w:w="1519" w:type="pct"/>
            <w:shd w:val="clear" w:color="auto" w:fill="auto"/>
            <w:tcMar>
              <w:top w:w="28" w:type="dxa"/>
              <w:left w:w="28" w:type="dxa"/>
              <w:bottom w:w="28" w:type="dxa"/>
              <w:right w:w="28" w:type="dxa"/>
            </w:tcMar>
            <w:vAlign w:val="center"/>
          </w:tcPr>
          <w:p w14:paraId="04D7460D" w14:textId="77777777" w:rsidR="00BF5D2B" w:rsidRPr="00FB5E06" w:rsidRDefault="00BF5D2B" w:rsidP="00535784">
            <w:r w:rsidRPr="00FB5E06">
              <w:t>悪性リンパ腫</w:t>
            </w:r>
          </w:p>
        </w:tc>
        <w:tc>
          <w:tcPr>
            <w:tcW w:w="800" w:type="pct"/>
            <w:shd w:val="clear" w:color="auto" w:fill="auto"/>
            <w:tcMar>
              <w:top w:w="28" w:type="dxa"/>
              <w:left w:w="28" w:type="dxa"/>
              <w:bottom w:w="28" w:type="dxa"/>
              <w:right w:w="28" w:type="dxa"/>
            </w:tcMar>
            <w:vAlign w:val="center"/>
          </w:tcPr>
          <w:p w14:paraId="51A70A28" w14:textId="7905AD49" w:rsidR="00BF5D2B" w:rsidRPr="000963AD" w:rsidRDefault="000963AD" w:rsidP="00535784">
            <w:pPr>
              <w:jc w:val="right"/>
              <w:rPr>
                <w:lang w:val="en-US"/>
              </w:rPr>
            </w:pPr>
            <w:r>
              <w:rPr>
                <w:lang w:val="en-US"/>
              </w:rPr>
              <w:t>12,386,570</w:t>
            </w:r>
          </w:p>
        </w:tc>
        <w:tc>
          <w:tcPr>
            <w:tcW w:w="801" w:type="pct"/>
            <w:shd w:val="clear" w:color="auto" w:fill="auto"/>
            <w:tcMar>
              <w:top w:w="28" w:type="dxa"/>
              <w:left w:w="28" w:type="dxa"/>
              <w:bottom w:w="28" w:type="dxa"/>
              <w:right w:w="28" w:type="dxa"/>
            </w:tcMar>
            <w:vAlign w:val="center"/>
          </w:tcPr>
          <w:p w14:paraId="103D8B88" w14:textId="0EE0968C" w:rsidR="00BF5D2B" w:rsidRPr="00FB5E06" w:rsidRDefault="000963AD" w:rsidP="00535784">
            <w:pPr>
              <w:jc w:val="right"/>
            </w:pPr>
            <w:r>
              <w:rPr>
                <w:lang w:val="en-US"/>
              </w:rPr>
              <w:t>3.8</w:t>
            </w:r>
            <w:r w:rsidR="00B952EA">
              <w:rPr>
                <w:lang w:val="en-US"/>
              </w:rPr>
              <w:t>%</w:t>
            </w:r>
          </w:p>
        </w:tc>
        <w:tc>
          <w:tcPr>
            <w:tcW w:w="800" w:type="pct"/>
            <w:shd w:val="clear" w:color="auto" w:fill="auto"/>
            <w:tcMar>
              <w:top w:w="28" w:type="dxa"/>
              <w:left w:w="28" w:type="dxa"/>
              <w:bottom w:w="28" w:type="dxa"/>
              <w:right w:w="28" w:type="dxa"/>
            </w:tcMar>
            <w:vAlign w:val="center"/>
          </w:tcPr>
          <w:p w14:paraId="241EA292" w14:textId="5E9B61A8" w:rsidR="00BF5D2B" w:rsidRPr="000963AD" w:rsidRDefault="000963AD" w:rsidP="00535784">
            <w:pPr>
              <w:jc w:val="right"/>
              <w:rPr>
                <w:lang w:val="en-US"/>
              </w:rPr>
            </w:pPr>
            <w:r>
              <w:rPr>
                <w:lang w:val="en-US"/>
              </w:rPr>
              <w:t>5</w:t>
            </w:r>
          </w:p>
        </w:tc>
        <w:tc>
          <w:tcPr>
            <w:tcW w:w="798" w:type="pct"/>
            <w:shd w:val="clear" w:color="auto" w:fill="auto"/>
            <w:tcMar>
              <w:top w:w="28" w:type="dxa"/>
              <w:left w:w="28" w:type="dxa"/>
              <w:bottom w:w="28" w:type="dxa"/>
              <w:right w:w="28" w:type="dxa"/>
            </w:tcMar>
            <w:vAlign w:val="center"/>
          </w:tcPr>
          <w:p w14:paraId="464F7D6D" w14:textId="5CBF369A" w:rsidR="00BF5D2B" w:rsidRPr="00FB5E06" w:rsidRDefault="000963AD" w:rsidP="00535784">
            <w:pPr>
              <w:jc w:val="right"/>
            </w:pPr>
            <w:r>
              <w:rPr>
                <w:lang w:val="en-US"/>
              </w:rPr>
              <w:t>1.0</w:t>
            </w:r>
            <w:r w:rsidR="00B952EA">
              <w:rPr>
                <w:lang w:val="en-US"/>
              </w:rPr>
              <w:t>%</w:t>
            </w:r>
          </w:p>
        </w:tc>
      </w:tr>
      <w:tr w:rsidR="00BF5D2B" w:rsidRPr="00923326" w14:paraId="09FA1E95" w14:textId="77777777" w:rsidTr="0003504C">
        <w:trPr>
          <w:trHeight w:val="20"/>
        </w:trPr>
        <w:tc>
          <w:tcPr>
            <w:tcW w:w="281" w:type="pct"/>
            <w:shd w:val="clear" w:color="auto" w:fill="auto"/>
            <w:tcMar>
              <w:top w:w="28" w:type="dxa"/>
              <w:left w:w="28" w:type="dxa"/>
              <w:bottom w:w="28" w:type="dxa"/>
              <w:right w:w="28" w:type="dxa"/>
            </w:tcMar>
            <w:vAlign w:val="center"/>
          </w:tcPr>
          <w:p w14:paraId="700216C1" w14:textId="13C788FE" w:rsidR="00BF5D2B" w:rsidRPr="00FB5E06" w:rsidRDefault="006A2E14" w:rsidP="00535784">
            <w:pPr>
              <w:jc w:val="center"/>
            </w:pPr>
            <w:r w:rsidRPr="00FB5E06">
              <w:t>9位</w:t>
            </w:r>
          </w:p>
        </w:tc>
        <w:tc>
          <w:tcPr>
            <w:tcW w:w="1519" w:type="pct"/>
            <w:shd w:val="clear" w:color="auto" w:fill="auto"/>
            <w:tcMar>
              <w:top w:w="28" w:type="dxa"/>
              <w:left w:w="28" w:type="dxa"/>
              <w:bottom w:w="28" w:type="dxa"/>
              <w:right w:w="28" w:type="dxa"/>
            </w:tcMar>
            <w:vAlign w:val="center"/>
          </w:tcPr>
          <w:p w14:paraId="1B2FDC88" w14:textId="77777777" w:rsidR="00BF5D2B" w:rsidRPr="00FB5E06" w:rsidRDefault="00BF5D2B" w:rsidP="00535784">
            <w:r w:rsidRPr="00FB5E06">
              <w:t>虚血性心疾患</w:t>
            </w:r>
          </w:p>
        </w:tc>
        <w:tc>
          <w:tcPr>
            <w:tcW w:w="800" w:type="pct"/>
            <w:shd w:val="clear" w:color="auto" w:fill="auto"/>
            <w:tcMar>
              <w:top w:w="28" w:type="dxa"/>
              <w:left w:w="28" w:type="dxa"/>
              <w:bottom w:w="28" w:type="dxa"/>
              <w:right w:w="28" w:type="dxa"/>
            </w:tcMar>
            <w:vAlign w:val="center"/>
          </w:tcPr>
          <w:p w14:paraId="162C0EF9" w14:textId="5AF59137" w:rsidR="00BF5D2B" w:rsidRPr="000963AD" w:rsidRDefault="000963AD" w:rsidP="00535784">
            <w:pPr>
              <w:jc w:val="right"/>
              <w:rPr>
                <w:lang w:val="en-US"/>
              </w:rPr>
            </w:pPr>
            <w:r>
              <w:rPr>
                <w:lang w:val="en-US"/>
              </w:rPr>
              <w:t>12,267,780</w:t>
            </w:r>
          </w:p>
        </w:tc>
        <w:tc>
          <w:tcPr>
            <w:tcW w:w="801" w:type="pct"/>
            <w:shd w:val="clear" w:color="auto" w:fill="auto"/>
            <w:tcMar>
              <w:top w:w="28" w:type="dxa"/>
              <w:left w:w="28" w:type="dxa"/>
              <w:bottom w:w="28" w:type="dxa"/>
              <w:right w:w="28" w:type="dxa"/>
            </w:tcMar>
            <w:vAlign w:val="center"/>
          </w:tcPr>
          <w:p w14:paraId="33471776" w14:textId="1781805C" w:rsidR="00BF5D2B" w:rsidRPr="00FB5E06" w:rsidRDefault="000963AD" w:rsidP="00535784">
            <w:pPr>
              <w:jc w:val="right"/>
            </w:pPr>
            <w:r>
              <w:rPr>
                <w:lang w:val="en-US"/>
              </w:rPr>
              <w:t>3.7</w:t>
            </w:r>
            <w:r w:rsidR="00B952EA">
              <w:rPr>
                <w:lang w:val="en-US"/>
              </w:rPr>
              <w:t>%</w:t>
            </w:r>
          </w:p>
        </w:tc>
        <w:tc>
          <w:tcPr>
            <w:tcW w:w="800" w:type="pct"/>
            <w:shd w:val="clear" w:color="auto" w:fill="auto"/>
            <w:tcMar>
              <w:top w:w="28" w:type="dxa"/>
              <w:left w:w="28" w:type="dxa"/>
              <w:bottom w:w="28" w:type="dxa"/>
              <w:right w:w="28" w:type="dxa"/>
            </w:tcMar>
            <w:vAlign w:val="center"/>
          </w:tcPr>
          <w:p w14:paraId="495BDBC3" w14:textId="2665E0DD" w:rsidR="00BF5D2B" w:rsidRPr="000963AD" w:rsidRDefault="000963AD" w:rsidP="00535784">
            <w:pPr>
              <w:jc w:val="right"/>
              <w:rPr>
                <w:lang w:val="en-US"/>
              </w:rPr>
            </w:pPr>
            <w:r>
              <w:rPr>
                <w:lang w:val="en-US"/>
              </w:rPr>
              <w:t>7</w:t>
            </w:r>
          </w:p>
        </w:tc>
        <w:tc>
          <w:tcPr>
            <w:tcW w:w="798" w:type="pct"/>
            <w:shd w:val="clear" w:color="auto" w:fill="auto"/>
            <w:tcMar>
              <w:top w:w="28" w:type="dxa"/>
              <w:left w:w="28" w:type="dxa"/>
              <w:bottom w:w="28" w:type="dxa"/>
              <w:right w:w="28" w:type="dxa"/>
            </w:tcMar>
            <w:vAlign w:val="center"/>
          </w:tcPr>
          <w:p w14:paraId="640AB622" w14:textId="7640A8BC" w:rsidR="00BF5D2B" w:rsidRPr="00FB5E06" w:rsidRDefault="000963AD" w:rsidP="00535784">
            <w:pPr>
              <w:jc w:val="right"/>
            </w:pPr>
            <w:r>
              <w:rPr>
                <w:lang w:val="en-US"/>
              </w:rPr>
              <w:t>1.4</w:t>
            </w:r>
            <w:r w:rsidR="00B952EA">
              <w:rPr>
                <w:lang w:val="en-US"/>
              </w:rPr>
              <w:t>%</w:t>
            </w:r>
          </w:p>
        </w:tc>
      </w:tr>
      <w:tr w:rsidR="00BF5D2B" w:rsidRPr="00923326" w14:paraId="1726C9F6" w14:textId="77777777" w:rsidTr="0003504C">
        <w:trPr>
          <w:trHeight w:val="20"/>
        </w:trPr>
        <w:tc>
          <w:tcPr>
            <w:tcW w:w="281" w:type="pct"/>
            <w:shd w:val="clear" w:color="auto" w:fill="auto"/>
            <w:tcMar>
              <w:top w:w="28" w:type="dxa"/>
              <w:left w:w="28" w:type="dxa"/>
              <w:bottom w:w="28" w:type="dxa"/>
              <w:right w:w="28" w:type="dxa"/>
            </w:tcMar>
            <w:vAlign w:val="center"/>
          </w:tcPr>
          <w:p w14:paraId="5B73E0A4" w14:textId="48F5E7E1" w:rsidR="00BF5D2B" w:rsidRPr="00FB5E06" w:rsidRDefault="006A2E14" w:rsidP="00535784">
            <w:pPr>
              <w:jc w:val="center"/>
            </w:pPr>
            <w:r w:rsidRPr="00FB5E06">
              <w:t>10位</w:t>
            </w:r>
          </w:p>
        </w:tc>
        <w:tc>
          <w:tcPr>
            <w:tcW w:w="1519" w:type="pct"/>
            <w:shd w:val="clear" w:color="auto" w:fill="auto"/>
            <w:tcMar>
              <w:top w:w="28" w:type="dxa"/>
              <w:left w:w="28" w:type="dxa"/>
              <w:bottom w:w="28" w:type="dxa"/>
              <w:right w:w="28" w:type="dxa"/>
            </w:tcMar>
            <w:vAlign w:val="center"/>
          </w:tcPr>
          <w:p w14:paraId="077DDB5C" w14:textId="77777777" w:rsidR="00BF5D2B" w:rsidRPr="00FB5E06" w:rsidRDefault="00BF5D2B" w:rsidP="00535784">
            <w:r w:rsidRPr="00FB5E06">
              <w:t>乳房の悪性新生物</w:t>
            </w:r>
          </w:p>
        </w:tc>
        <w:tc>
          <w:tcPr>
            <w:tcW w:w="800" w:type="pct"/>
            <w:shd w:val="clear" w:color="auto" w:fill="auto"/>
            <w:tcMar>
              <w:top w:w="28" w:type="dxa"/>
              <w:left w:w="28" w:type="dxa"/>
              <w:bottom w:w="28" w:type="dxa"/>
              <w:right w:w="28" w:type="dxa"/>
            </w:tcMar>
            <w:vAlign w:val="center"/>
          </w:tcPr>
          <w:p w14:paraId="0254FB7E" w14:textId="2D73184C" w:rsidR="00BF5D2B" w:rsidRPr="000963AD" w:rsidRDefault="000963AD" w:rsidP="00535784">
            <w:pPr>
              <w:jc w:val="right"/>
              <w:rPr>
                <w:lang w:val="en-US"/>
              </w:rPr>
            </w:pPr>
            <w:r>
              <w:rPr>
                <w:lang w:val="en-US"/>
              </w:rPr>
              <w:t>10,870,750</w:t>
            </w:r>
          </w:p>
        </w:tc>
        <w:tc>
          <w:tcPr>
            <w:tcW w:w="801" w:type="pct"/>
            <w:shd w:val="clear" w:color="auto" w:fill="auto"/>
            <w:tcMar>
              <w:top w:w="28" w:type="dxa"/>
              <w:left w:w="28" w:type="dxa"/>
              <w:bottom w:w="28" w:type="dxa"/>
              <w:right w:w="28" w:type="dxa"/>
            </w:tcMar>
            <w:vAlign w:val="center"/>
          </w:tcPr>
          <w:p w14:paraId="1140C48D" w14:textId="029CA1EC" w:rsidR="00BF5D2B" w:rsidRPr="00FB5E06" w:rsidRDefault="000963AD" w:rsidP="00535784">
            <w:pPr>
              <w:jc w:val="right"/>
            </w:pPr>
            <w:r>
              <w:rPr>
                <w:lang w:val="en-US"/>
              </w:rPr>
              <w:t>3.3</w:t>
            </w:r>
            <w:r w:rsidR="00B952EA">
              <w:rPr>
                <w:lang w:val="en-US"/>
              </w:rPr>
              <w:t>%</w:t>
            </w:r>
          </w:p>
        </w:tc>
        <w:tc>
          <w:tcPr>
            <w:tcW w:w="800" w:type="pct"/>
            <w:shd w:val="clear" w:color="auto" w:fill="auto"/>
            <w:tcMar>
              <w:top w:w="28" w:type="dxa"/>
              <w:left w:w="28" w:type="dxa"/>
              <w:bottom w:w="28" w:type="dxa"/>
              <w:right w:w="28" w:type="dxa"/>
            </w:tcMar>
            <w:vAlign w:val="center"/>
          </w:tcPr>
          <w:p w14:paraId="7CC11C67" w14:textId="5D14D1AA" w:rsidR="00BF5D2B" w:rsidRPr="000963AD" w:rsidRDefault="000963AD" w:rsidP="00535784">
            <w:pPr>
              <w:jc w:val="right"/>
              <w:rPr>
                <w:lang w:val="en-US"/>
              </w:rPr>
            </w:pPr>
            <w:r>
              <w:rPr>
                <w:lang w:val="en-US"/>
              </w:rPr>
              <w:t>21</w:t>
            </w:r>
          </w:p>
        </w:tc>
        <w:tc>
          <w:tcPr>
            <w:tcW w:w="798" w:type="pct"/>
            <w:shd w:val="clear" w:color="auto" w:fill="auto"/>
            <w:tcMar>
              <w:top w:w="28" w:type="dxa"/>
              <w:left w:w="28" w:type="dxa"/>
              <w:bottom w:w="28" w:type="dxa"/>
              <w:right w:w="28" w:type="dxa"/>
            </w:tcMar>
            <w:vAlign w:val="center"/>
          </w:tcPr>
          <w:p w14:paraId="176BA1B1" w14:textId="6E444FA4" w:rsidR="00BF5D2B" w:rsidRPr="00FB5E06" w:rsidRDefault="000963AD" w:rsidP="00535784">
            <w:pPr>
              <w:jc w:val="right"/>
            </w:pPr>
            <w:r>
              <w:rPr>
                <w:lang w:val="en-US"/>
              </w:rPr>
              <w:t>4.2</w:t>
            </w:r>
            <w:r w:rsidR="00B952EA">
              <w:rPr>
                <w:lang w:val="en-US"/>
              </w:rPr>
              <w:t>%</w:t>
            </w:r>
          </w:p>
        </w:tc>
      </w:tr>
    </w:tbl>
    <w:p w14:paraId="5830EE12" w14:textId="772AFC66" w:rsidR="0085607C" w:rsidRPr="00BB1A0E" w:rsidRDefault="00171E17" w:rsidP="00B63CFD">
      <w:pPr>
        <w:pStyle w:val="af7"/>
      </w:pPr>
      <w:r w:rsidRPr="00BB1A0E">
        <w:t>【出典】KDB帳票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3189F3CE" w14:textId="364E674D" w:rsidR="0085607C" w:rsidRPr="008962BF" w:rsidRDefault="00171E17" w:rsidP="008962BF">
      <w:pPr>
        <w:pStyle w:val="af7"/>
      </w:pPr>
      <w:r w:rsidRPr="00BB1A0E">
        <w:t>KDB帳票 S</w:t>
      </w:r>
      <w:r w:rsidR="006A2E14">
        <w:t>21</w:t>
      </w:r>
      <w:r w:rsidRPr="00BB1A0E">
        <w:t>_</w:t>
      </w:r>
      <w:r w:rsidR="006A2E14">
        <w:t>011</w:t>
      </w:r>
      <w:r w:rsidRPr="00BB1A0E">
        <w:t>-厚生労働省様式</w:t>
      </w:r>
      <w:r w:rsidR="006A2E14">
        <w:t>（</w:t>
      </w:r>
      <w:r w:rsidRPr="00BB1A0E">
        <w:t>様式</w:t>
      </w:r>
      <w:r w:rsidR="006A2E14">
        <w:t>1</w:t>
      </w:r>
      <w:r w:rsidRPr="00BB1A0E">
        <w:t>-</w:t>
      </w:r>
      <w:r w:rsidR="006A2E14">
        <w:t>1）</w:t>
      </w:r>
      <w:r w:rsidR="00D551B7">
        <w:rPr>
          <w:rFonts w:hint="eastAsia"/>
        </w:rPr>
        <w:t xml:space="preserve"> </w:t>
      </w:r>
      <w:r w:rsidRPr="00BB1A0E">
        <w:t>令和</w:t>
      </w:r>
      <w:r w:rsidR="006A2E14">
        <w:rPr>
          <w:rFonts w:hint="eastAsia"/>
        </w:rPr>
        <w:t>4</w:t>
      </w:r>
      <w:r w:rsidRPr="00BB1A0E">
        <w:t>年</w:t>
      </w:r>
      <w:r w:rsidR="006A2E14">
        <w:t>6</w:t>
      </w:r>
      <w:r w:rsidRPr="00BB1A0E">
        <w:t>月から令和</w:t>
      </w:r>
      <w:r w:rsidR="006A2E14">
        <w:rPr>
          <w:rFonts w:hint="eastAsia"/>
        </w:rPr>
        <w:t>5</w:t>
      </w:r>
      <w:r w:rsidRPr="00BB1A0E">
        <w:t>年</w:t>
      </w:r>
      <w:r w:rsidR="006A2E14">
        <w:t>5</w:t>
      </w:r>
      <w:r w:rsidRPr="00BB1A0E">
        <w:t>月</w:t>
      </w:r>
    </w:p>
    <w:p w14:paraId="145AEC0C" w14:textId="77777777" w:rsidR="0085607C" w:rsidRPr="00BB1A0E" w:rsidRDefault="00171E17">
      <w:pPr>
        <w:rPr>
          <w:b/>
          <w:sz w:val="22"/>
          <w:szCs w:val="22"/>
        </w:rPr>
      </w:pPr>
      <w:r w:rsidRPr="00BB1A0E">
        <w:br w:type="page"/>
      </w:r>
    </w:p>
    <w:p w14:paraId="7F1E4366" w14:textId="63424933" w:rsidR="0085607C" w:rsidRPr="00BB1A0E" w:rsidRDefault="09034CDF" w:rsidP="00DA68A1">
      <w:pPr>
        <w:pStyle w:val="3"/>
      </w:pPr>
      <w:bookmarkStart w:id="342" w:name="_Toc156824513"/>
      <w:r>
        <w:lastRenderedPageBreak/>
        <w:t>長期入院レセプトの状況</w:t>
      </w:r>
      <w:bookmarkEnd w:id="342"/>
    </w:p>
    <w:p w14:paraId="2D530CB6" w14:textId="5D219BEB" w:rsidR="00BB5AD1" w:rsidRDefault="00BB5AD1" w:rsidP="000B33D6">
      <w:pPr>
        <w:pStyle w:val="a0"/>
        <w:ind w:firstLine="200"/>
      </w:pPr>
      <w:r>
        <w:rPr>
          <w:rFonts w:hint="eastAsia"/>
        </w:rPr>
        <w:t>医療費のうち、</w:t>
      </w:r>
      <w:r w:rsidR="006A2E14">
        <w:t>6</w:t>
      </w:r>
      <w:r>
        <w:t>か月以上の入院患者のレセプト</w:t>
      </w:r>
      <w:r w:rsidR="006A2E14">
        <w:t>（</w:t>
      </w:r>
      <w:r>
        <w:t>以下、長期入院レセプトと</w:t>
      </w:r>
      <w:r w:rsidR="0075161D">
        <w:rPr>
          <w:rFonts w:hint="eastAsia"/>
        </w:rPr>
        <w:t>いう。</w:t>
      </w:r>
      <w:r w:rsidR="006A2E14">
        <w:t>）</w:t>
      </w:r>
      <w:r w:rsidRPr="00814F83">
        <w:t>についてみる</w:t>
      </w:r>
      <w:r w:rsidR="006A2E14">
        <w:t>（</w:t>
      </w:r>
      <w:r w:rsidR="00937A7E" w:rsidRPr="00814F83">
        <w:fldChar w:fldCharType="begin"/>
      </w:r>
      <w:r w:rsidR="00937A7E" w:rsidRPr="00814F83">
        <w:instrText xml:space="preserve"> REF _Ref122535289 \h </w:instrText>
      </w:r>
      <w:r w:rsidR="000A16CF" w:rsidRPr="00814F83">
        <w:instrText xml:space="preserve"> \* MERGEFORMAT </w:instrText>
      </w:r>
      <w:r w:rsidR="00937A7E" w:rsidRPr="00814F83">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7</w:t>
      </w:r>
      <w:r w:rsidR="005E2563" w:rsidRPr="00157598">
        <w:rPr>
          <w:rFonts w:hint="eastAsia"/>
        </w:rPr>
        <w:t>-</w:t>
      </w:r>
      <w:r w:rsidR="005E2563">
        <w:t>1</w:t>
      </w:r>
      <w:r w:rsidR="00937A7E" w:rsidRPr="00814F83">
        <w:fldChar w:fldCharType="end"/>
      </w:r>
      <w:r w:rsidR="006A2E14">
        <w:t>）</w:t>
      </w:r>
      <w:r w:rsidRPr="00814F83">
        <w:t>。</w:t>
      </w:r>
    </w:p>
    <w:p w14:paraId="661B67CC" w14:textId="026F7CD2" w:rsidR="00BB5AD1" w:rsidRDefault="00BB5AD1" w:rsidP="000B33D6">
      <w:pPr>
        <w:pStyle w:val="a0"/>
        <w:ind w:firstLine="200"/>
      </w:pPr>
      <w:r>
        <w:rPr>
          <w:rFonts w:hint="eastAsia"/>
        </w:rPr>
        <w:t>令和</w:t>
      </w:r>
      <w:r w:rsidR="006A2E14">
        <w:t>4</w:t>
      </w:r>
      <w:r>
        <w:t>年度のレセプトのうち、長期入院レセプトは3,900万円、74件で、総医療費の6.3</w:t>
      </w:r>
      <w:r w:rsidR="00B952EA">
        <w:t>%</w:t>
      </w:r>
      <w:r>
        <w:t>、総レセプト件数の0.4</w:t>
      </w:r>
      <w:r w:rsidR="00B952EA">
        <w:t>%</w:t>
      </w:r>
      <w:r>
        <w:t>を占めている。</w:t>
      </w:r>
    </w:p>
    <w:p w14:paraId="43916FB6" w14:textId="299EFCB3" w:rsidR="00FD2B1A" w:rsidRDefault="00464982" w:rsidP="000B33D6">
      <w:pPr>
        <w:pStyle w:val="a0"/>
        <w:ind w:firstLine="200"/>
      </w:pPr>
      <w:r>
        <w:rPr>
          <w:rFonts w:hint="eastAsia"/>
        </w:rPr>
        <w:t>保健事業により予防可能な疾患という観点で、</w:t>
      </w:r>
      <w:r w:rsidR="00FD2B1A">
        <w:rPr>
          <w:rFonts w:hint="eastAsia"/>
        </w:rPr>
        <w:t>重篤な疾患についてみると、</w:t>
      </w:r>
      <w:r w:rsidR="00FD2B1A">
        <w:t>いずれの疾患も上位には入っていない</w:t>
      </w:r>
      <w:r w:rsidR="00FD2B1A">
        <w:rPr>
          <w:rFonts w:hint="eastAsia"/>
        </w:rPr>
        <w:t>。</w:t>
      </w:r>
    </w:p>
    <w:p w14:paraId="65F44688" w14:textId="1D54E960" w:rsidR="00FD2B1A" w:rsidDel="005357E4" w:rsidRDefault="00FD2B1A" w:rsidP="008962BF"/>
    <w:p w14:paraId="1391A492" w14:textId="65F6AFED" w:rsidR="0085607C" w:rsidRDefault="00E83518" w:rsidP="00381209">
      <w:pPr>
        <w:pStyle w:val="af2"/>
      </w:pPr>
      <w:bookmarkStart w:id="343" w:name="_Ref122535289"/>
      <w:bookmarkStart w:id="344" w:name="_Toc124936838"/>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7</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43"/>
      <w:r w:rsidRPr="00157598">
        <w:t>：</w:t>
      </w:r>
      <w:r w:rsidR="009E0FBB">
        <w:t>疾病</w:t>
      </w:r>
      <w:r w:rsidR="0090414D">
        <w:rPr>
          <w:rFonts w:hint="eastAsia"/>
        </w:rPr>
        <w:t>分類（</w:t>
      </w:r>
      <w:r w:rsidR="009E0FBB">
        <w:t>中分類</w:t>
      </w:r>
      <w:r w:rsidR="0090414D">
        <w:rPr>
          <w:rFonts w:hint="eastAsia"/>
        </w:rPr>
        <w:t>）</w:t>
      </w:r>
      <w:r w:rsidR="009E0FBB">
        <w:t>別</w:t>
      </w:r>
      <w:r w:rsidR="00171E17" w:rsidRPr="00BB1A0E">
        <w:t>_</w:t>
      </w:r>
      <w:r w:rsidR="006A2E14">
        <w:t>6</w:t>
      </w:r>
      <w:r w:rsidR="001D3CF3">
        <w:t>か月</w:t>
      </w:r>
      <w:r w:rsidR="00171E17" w:rsidRPr="00BB1A0E">
        <w:t>以上の入院レセプトの状況</w:t>
      </w:r>
      <w:bookmarkEnd w:id="3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長期入院レセプトの状況"/>
      </w:tblPr>
      <w:tblGrid>
        <w:gridCol w:w="3371"/>
        <w:gridCol w:w="1500"/>
        <w:gridCol w:w="1502"/>
        <w:gridCol w:w="1502"/>
        <w:gridCol w:w="1500"/>
      </w:tblGrid>
      <w:tr w:rsidR="0085607C" w:rsidRPr="00AF0A44" w14:paraId="5F9F1CCC" w14:textId="77777777" w:rsidTr="004A1DFE">
        <w:trPr>
          <w:trHeight w:val="20"/>
        </w:trPr>
        <w:tc>
          <w:tcPr>
            <w:tcW w:w="1798" w:type="pct"/>
            <w:shd w:val="clear" w:color="auto" w:fill="CCD6FF"/>
            <w:tcMar>
              <w:top w:w="28" w:type="dxa"/>
              <w:left w:w="28" w:type="dxa"/>
              <w:bottom w:w="28" w:type="dxa"/>
              <w:right w:w="28" w:type="dxa"/>
            </w:tcMar>
            <w:vAlign w:val="center"/>
          </w:tcPr>
          <w:p w14:paraId="556337E0" w14:textId="203D3AF8" w:rsidR="0085607C" w:rsidRPr="00AF0A44" w:rsidRDefault="0085607C" w:rsidP="004A1DFE"/>
        </w:tc>
        <w:tc>
          <w:tcPr>
            <w:tcW w:w="800" w:type="pct"/>
            <w:shd w:val="clear" w:color="auto" w:fill="CCD6FF"/>
            <w:tcMar>
              <w:top w:w="28" w:type="dxa"/>
              <w:left w:w="28" w:type="dxa"/>
              <w:bottom w:w="28" w:type="dxa"/>
              <w:right w:w="28" w:type="dxa"/>
            </w:tcMar>
            <w:vAlign w:val="center"/>
          </w:tcPr>
          <w:p w14:paraId="5A63671D" w14:textId="18927038" w:rsidR="0085607C" w:rsidRPr="00AF0A44" w:rsidRDefault="00171E17" w:rsidP="004A1DFE">
            <w:pPr>
              <w:jc w:val="center"/>
            </w:pPr>
            <w:r w:rsidRPr="00AF0A44">
              <w:rPr>
                <w:b/>
              </w:rPr>
              <w:t>医療費</w:t>
            </w:r>
            <w:r w:rsidR="006A2E14" w:rsidRPr="00AF0A44">
              <w:rPr>
                <w:b/>
              </w:rPr>
              <w:t>（</w:t>
            </w:r>
            <w:r w:rsidRPr="00AF0A44">
              <w:rPr>
                <w:b/>
              </w:rPr>
              <w:t>円</w:t>
            </w:r>
            <w:r w:rsidR="006A2E14" w:rsidRPr="00AF0A44">
              <w:rPr>
                <w:b/>
              </w:rPr>
              <w:t>）</w:t>
            </w:r>
          </w:p>
        </w:tc>
        <w:tc>
          <w:tcPr>
            <w:tcW w:w="801" w:type="pct"/>
            <w:shd w:val="clear" w:color="auto" w:fill="CCD6FF"/>
            <w:tcMar>
              <w:top w:w="28" w:type="dxa"/>
              <w:left w:w="28" w:type="dxa"/>
              <w:bottom w:w="28" w:type="dxa"/>
              <w:right w:w="28" w:type="dxa"/>
            </w:tcMar>
            <w:vAlign w:val="center"/>
          </w:tcPr>
          <w:p w14:paraId="32779C1A" w14:textId="77777777" w:rsidR="0085607C" w:rsidRPr="00AF0A44" w:rsidRDefault="00171E17" w:rsidP="004A1DFE">
            <w:pPr>
              <w:jc w:val="center"/>
              <w:rPr>
                <w:b/>
              </w:rPr>
            </w:pPr>
            <w:r w:rsidRPr="00AF0A44">
              <w:rPr>
                <w:b/>
              </w:rPr>
              <w:t>総医療費に</w:t>
            </w:r>
          </w:p>
          <w:p w14:paraId="31AC5FBF" w14:textId="77777777" w:rsidR="0085607C" w:rsidRPr="00AF0A44" w:rsidRDefault="00171E17" w:rsidP="004A1DFE">
            <w:pPr>
              <w:jc w:val="center"/>
            </w:pPr>
            <w:r w:rsidRPr="00AF0A44">
              <w:rPr>
                <w:b/>
              </w:rPr>
              <w:t>占める割合</w:t>
            </w:r>
          </w:p>
        </w:tc>
        <w:tc>
          <w:tcPr>
            <w:tcW w:w="801" w:type="pct"/>
            <w:shd w:val="clear" w:color="auto" w:fill="CCD6FF"/>
            <w:tcMar>
              <w:top w:w="28" w:type="dxa"/>
              <w:left w:w="28" w:type="dxa"/>
              <w:bottom w:w="28" w:type="dxa"/>
              <w:right w:w="28" w:type="dxa"/>
            </w:tcMar>
            <w:vAlign w:val="center"/>
          </w:tcPr>
          <w:p w14:paraId="744E532A" w14:textId="77777777" w:rsidR="0085607C" w:rsidRPr="00AF0A44" w:rsidRDefault="00B75B90" w:rsidP="004A1DFE">
            <w:pPr>
              <w:jc w:val="center"/>
              <w:rPr>
                <w:b/>
                <w:bCs/>
              </w:rPr>
            </w:pPr>
            <w:r w:rsidRPr="00AF0A44">
              <w:rPr>
                <w:rFonts w:hint="eastAsia"/>
                <w:b/>
                <w:bCs/>
              </w:rPr>
              <w:t>レセプト件数</w:t>
            </w:r>
          </w:p>
          <w:p w14:paraId="3CE1F51C" w14:textId="2C8B4895" w:rsidR="00B75B90" w:rsidRPr="00AF0A44" w:rsidRDefault="006A2E14" w:rsidP="004A1DFE">
            <w:pPr>
              <w:jc w:val="center"/>
              <w:rPr>
                <w:b/>
                <w:bCs/>
              </w:rPr>
            </w:pPr>
            <w:r w:rsidRPr="00AF0A44">
              <w:rPr>
                <w:rFonts w:hint="eastAsia"/>
                <w:b/>
                <w:bCs/>
              </w:rPr>
              <w:t>（</w:t>
            </w:r>
            <w:r w:rsidR="00B75B90" w:rsidRPr="00AF0A44">
              <w:rPr>
                <w:rFonts w:hint="eastAsia"/>
                <w:b/>
                <w:bCs/>
              </w:rPr>
              <w:t>累計</w:t>
            </w:r>
            <w:r w:rsidRPr="00AF0A44">
              <w:rPr>
                <w:rFonts w:hint="eastAsia"/>
                <w:b/>
                <w:bCs/>
              </w:rPr>
              <w:t>）（</w:t>
            </w:r>
            <w:r w:rsidR="00B75B90" w:rsidRPr="00AF0A44">
              <w:rPr>
                <w:rFonts w:hint="eastAsia"/>
                <w:b/>
                <w:bCs/>
              </w:rPr>
              <w:t>件</w:t>
            </w:r>
            <w:r w:rsidRPr="00AF0A44">
              <w:rPr>
                <w:rFonts w:hint="eastAsia"/>
                <w:b/>
                <w:bCs/>
              </w:rPr>
              <w:t>）</w:t>
            </w:r>
          </w:p>
        </w:tc>
        <w:tc>
          <w:tcPr>
            <w:tcW w:w="801" w:type="pct"/>
            <w:shd w:val="clear" w:color="auto" w:fill="CCD6FF"/>
            <w:tcMar>
              <w:top w:w="28" w:type="dxa"/>
              <w:left w:w="28" w:type="dxa"/>
              <w:bottom w:w="28" w:type="dxa"/>
              <w:right w:w="28" w:type="dxa"/>
            </w:tcMar>
            <w:vAlign w:val="center"/>
          </w:tcPr>
          <w:p w14:paraId="01370716" w14:textId="77777777" w:rsidR="00B75B90" w:rsidRPr="00AF0A44" w:rsidRDefault="00B75B90" w:rsidP="004A1DFE">
            <w:pPr>
              <w:jc w:val="center"/>
              <w:rPr>
                <w:b/>
                <w:bCs/>
              </w:rPr>
            </w:pPr>
            <w:r w:rsidRPr="00AF0A44">
              <w:rPr>
                <w:rFonts w:hint="eastAsia"/>
                <w:b/>
                <w:bCs/>
              </w:rPr>
              <w:t>レセプト件数に</w:t>
            </w:r>
          </w:p>
          <w:p w14:paraId="4384FB07" w14:textId="1202BD9F" w:rsidR="0085607C" w:rsidRPr="00AF0A44" w:rsidRDefault="00B75B90" w:rsidP="004A1DFE">
            <w:pPr>
              <w:jc w:val="center"/>
              <w:rPr>
                <w:b/>
                <w:bCs/>
              </w:rPr>
            </w:pPr>
            <w:r w:rsidRPr="00AF0A44">
              <w:rPr>
                <w:rFonts w:hint="eastAsia"/>
                <w:b/>
                <w:bCs/>
              </w:rPr>
              <w:t>占める割合</w:t>
            </w:r>
          </w:p>
        </w:tc>
      </w:tr>
      <w:tr w:rsidR="0085607C" w:rsidRPr="00AF0A44" w14:paraId="10B1CDDA" w14:textId="77777777" w:rsidTr="004A1DFE">
        <w:trPr>
          <w:trHeight w:val="20"/>
        </w:trPr>
        <w:tc>
          <w:tcPr>
            <w:tcW w:w="1798" w:type="pct"/>
            <w:shd w:val="clear" w:color="auto" w:fill="auto"/>
            <w:tcMar>
              <w:top w:w="28" w:type="dxa"/>
              <w:left w:w="28" w:type="dxa"/>
              <w:bottom w:w="28" w:type="dxa"/>
              <w:right w:w="28" w:type="dxa"/>
            </w:tcMar>
            <w:vAlign w:val="center"/>
          </w:tcPr>
          <w:p w14:paraId="7620B578" w14:textId="725DBC2C" w:rsidR="0085607C" w:rsidRPr="00AF0A44" w:rsidRDefault="00171E17" w:rsidP="004A1DFE">
            <w:r w:rsidRPr="00AF0A44">
              <w:t>令和</w:t>
            </w:r>
            <w:r w:rsidR="000008BC">
              <w:rPr>
                <w:rFonts w:hint="eastAsia"/>
              </w:rPr>
              <w:t>4</w:t>
            </w:r>
            <w:r w:rsidRPr="00AF0A44">
              <w:t>年度_総</w:t>
            </w:r>
            <w:r w:rsidR="000008BC">
              <w:rPr>
                <w:rFonts w:hint="eastAsia"/>
              </w:rPr>
              <w:t>数</w:t>
            </w:r>
          </w:p>
        </w:tc>
        <w:tc>
          <w:tcPr>
            <w:tcW w:w="800" w:type="pct"/>
            <w:shd w:val="clear" w:color="auto" w:fill="auto"/>
            <w:tcMar>
              <w:top w:w="28" w:type="dxa"/>
              <w:left w:w="28" w:type="dxa"/>
              <w:bottom w:w="28" w:type="dxa"/>
              <w:right w:w="28" w:type="dxa"/>
            </w:tcMar>
            <w:vAlign w:val="center"/>
          </w:tcPr>
          <w:p w14:paraId="5FDEA3FE" w14:textId="6FC047A3" w:rsidR="0085607C" w:rsidRPr="00A46E3A" w:rsidRDefault="00A46E3A" w:rsidP="004A1DFE">
            <w:pPr>
              <w:jc w:val="right"/>
              <w:rPr>
                <w:lang w:val="en-US"/>
              </w:rPr>
            </w:pPr>
            <w:r>
              <w:rPr>
                <w:lang w:val="en-US"/>
              </w:rPr>
              <w:t>615,097,280</w:t>
            </w:r>
          </w:p>
        </w:tc>
        <w:tc>
          <w:tcPr>
            <w:tcW w:w="801" w:type="pct"/>
            <w:shd w:val="clear" w:color="auto" w:fill="auto"/>
            <w:tcMar>
              <w:top w:w="28" w:type="dxa"/>
              <w:left w:w="28" w:type="dxa"/>
              <w:bottom w:w="28" w:type="dxa"/>
              <w:right w:w="28" w:type="dxa"/>
            </w:tcMar>
            <w:vAlign w:val="center"/>
          </w:tcPr>
          <w:p w14:paraId="7B463A96" w14:textId="77777777" w:rsidR="0085607C" w:rsidRPr="00AF0A44" w:rsidRDefault="00171E17" w:rsidP="00DB41F4">
            <w:pPr>
              <w:jc w:val="right"/>
            </w:pPr>
            <w:r w:rsidRPr="00AF0A44">
              <w:t>-</w:t>
            </w:r>
          </w:p>
        </w:tc>
        <w:tc>
          <w:tcPr>
            <w:tcW w:w="801" w:type="pct"/>
            <w:shd w:val="clear" w:color="auto" w:fill="auto"/>
            <w:tcMar>
              <w:top w:w="28" w:type="dxa"/>
              <w:left w:w="28" w:type="dxa"/>
              <w:bottom w:w="28" w:type="dxa"/>
              <w:right w:w="28" w:type="dxa"/>
            </w:tcMar>
            <w:vAlign w:val="center"/>
          </w:tcPr>
          <w:p w14:paraId="50427B3C" w14:textId="5FD5D5B1" w:rsidR="0085607C" w:rsidRPr="00A46E3A" w:rsidRDefault="00A46E3A" w:rsidP="004A1DFE">
            <w:pPr>
              <w:jc w:val="right"/>
              <w:rPr>
                <w:lang w:val="en-US"/>
              </w:rPr>
            </w:pPr>
            <w:r>
              <w:rPr>
                <w:lang w:val="en-US"/>
              </w:rPr>
              <w:t>16,921</w:t>
            </w:r>
          </w:p>
        </w:tc>
        <w:tc>
          <w:tcPr>
            <w:tcW w:w="801" w:type="pct"/>
            <w:shd w:val="clear" w:color="auto" w:fill="auto"/>
            <w:tcMar>
              <w:top w:w="28" w:type="dxa"/>
              <w:left w:w="28" w:type="dxa"/>
              <w:bottom w:w="28" w:type="dxa"/>
              <w:right w:w="28" w:type="dxa"/>
            </w:tcMar>
            <w:vAlign w:val="center"/>
          </w:tcPr>
          <w:p w14:paraId="217E989F" w14:textId="32F91D7C" w:rsidR="0085607C" w:rsidRPr="00AF0A44" w:rsidRDefault="00B75B90" w:rsidP="00DB41F4">
            <w:pPr>
              <w:jc w:val="right"/>
            </w:pPr>
            <w:r w:rsidRPr="00AF0A44">
              <w:rPr>
                <w:rFonts w:hint="eastAsia"/>
              </w:rPr>
              <w:t>-</w:t>
            </w:r>
          </w:p>
        </w:tc>
      </w:tr>
      <w:tr w:rsidR="0085607C" w:rsidRPr="00AF0A44" w14:paraId="700FA352" w14:textId="77777777" w:rsidTr="004A1DFE">
        <w:trPr>
          <w:trHeight w:val="20"/>
        </w:trPr>
        <w:tc>
          <w:tcPr>
            <w:tcW w:w="1798" w:type="pct"/>
            <w:shd w:val="clear" w:color="auto" w:fill="auto"/>
            <w:tcMar>
              <w:top w:w="28" w:type="dxa"/>
              <w:left w:w="28" w:type="dxa"/>
              <w:bottom w:w="28" w:type="dxa"/>
              <w:right w:w="28" w:type="dxa"/>
            </w:tcMar>
            <w:vAlign w:val="center"/>
          </w:tcPr>
          <w:p w14:paraId="1032DF9E" w14:textId="762ECF2B" w:rsidR="0085607C" w:rsidRPr="00AF0A44" w:rsidRDefault="00126452" w:rsidP="00126452">
            <w:r>
              <w:rPr>
                <w:rFonts w:hint="eastAsia"/>
              </w:rPr>
              <w:t>長期入院レセプト</w:t>
            </w:r>
            <w:r w:rsidR="00171E17" w:rsidRPr="00AF0A44">
              <w:t>の合計</w:t>
            </w:r>
          </w:p>
        </w:tc>
        <w:tc>
          <w:tcPr>
            <w:tcW w:w="800" w:type="pct"/>
            <w:shd w:val="clear" w:color="auto" w:fill="auto"/>
            <w:tcMar>
              <w:top w:w="28" w:type="dxa"/>
              <w:left w:w="28" w:type="dxa"/>
              <w:bottom w:w="28" w:type="dxa"/>
              <w:right w:w="28" w:type="dxa"/>
            </w:tcMar>
            <w:vAlign w:val="center"/>
          </w:tcPr>
          <w:p w14:paraId="0AB96574" w14:textId="0B592B5A" w:rsidR="0085607C" w:rsidRPr="00A46E3A" w:rsidRDefault="00A46E3A" w:rsidP="004A1DFE">
            <w:pPr>
              <w:jc w:val="right"/>
              <w:rPr>
                <w:lang w:val="en-US"/>
              </w:rPr>
            </w:pPr>
            <w:r>
              <w:rPr>
                <w:lang w:val="en-US"/>
              </w:rPr>
              <w:t>38,784,910</w:t>
            </w:r>
          </w:p>
        </w:tc>
        <w:tc>
          <w:tcPr>
            <w:tcW w:w="801" w:type="pct"/>
            <w:shd w:val="clear" w:color="auto" w:fill="auto"/>
            <w:tcMar>
              <w:top w:w="28" w:type="dxa"/>
              <w:left w:w="28" w:type="dxa"/>
              <w:bottom w:w="28" w:type="dxa"/>
              <w:right w:w="28" w:type="dxa"/>
            </w:tcMar>
            <w:vAlign w:val="center"/>
          </w:tcPr>
          <w:p w14:paraId="0575B756" w14:textId="4436512E" w:rsidR="0085607C" w:rsidRPr="00AF0A44" w:rsidRDefault="00A46E3A" w:rsidP="004A1DFE">
            <w:pPr>
              <w:jc w:val="right"/>
            </w:pPr>
            <w:r>
              <w:rPr>
                <w:lang w:val="en-US"/>
              </w:rPr>
              <w:t>6.3</w:t>
            </w:r>
            <w:r w:rsidR="00B952EA">
              <w:rPr>
                <w:lang w:val="en-US"/>
              </w:rPr>
              <w:t>%</w:t>
            </w:r>
          </w:p>
        </w:tc>
        <w:tc>
          <w:tcPr>
            <w:tcW w:w="801" w:type="pct"/>
            <w:shd w:val="clear" w:color="auto" w:fill="auto"/>
            <w:tcMar>
              <w:top w:w="28" w:type="dxa"/>
              <w:left w:w="28" w:type="dxa"/>
              <w:bottom w:w="28" w:type="dxa"/>
              <w:right w:w="28" w:type="dxa"/>
            </w:tcMar>
            <w:vAlign w:val="center"/>
          </w:tcPr>
          <w:p w14:paraId="10070775" w14:textId="4EC6A269" w:rsidR="0085607C" w:rsidRPr="00A46E3A" w:rsidRDefault="00A46E3A" w:rsidP="004A1DFE">
            <w:pPr>
              <w:jc w:val="right"/>
              <w:rPr>
                <w:lang w:val="en-US"/>
              </w:rPr>
            </w:pPr>
            <w:r>
              <w:rPr>
                <w:lang w:val="en-US"/>
              </w:rPr>
              <w:t>74</w:t>
            </w:r>
          </w:p>
        </w:tc>
        <w:tc>
          <w:tcPr>
            <w:tcW w:w="801" w:type="pct"/>
            <w:shd w:val="clear" w:color="auto" w:fill="auto"/>
            <w:tcMar>
              <w:top w:w="28" w:type="dxa"/>
              <w:left w:w="28" w:type="dxa"/>
              <w:bottom w:w="28" w:type="dxa"/>
              <w:right w:w="28" w:type="dxa"/>
            </w:tcMar>
            <w:vAlign w:val="center"/>
          </w:tcPr>
          <w:p w14:paraId="78B5C33B" w14:textId="76E8B666" w:rsidR="0085607C" w:rsidRPr="00A46E3A" w:rsidRDefault="00A46E3A" w:rsidP="004A1DFE">
            <w:pPr>
              <w:jc w:val="right"/>
              <w:rPr>
                <w:lang w:val="en-US"/>
              </w:rPr>
            </w:pPr>
            <w:r>
              <w:rPr>
                <w:lang w:val="en-US"/>
              </w:rPr>
              <w:t>0.4</w:t>
            </w:r>
            <w:r w:rsidR="00B952EA">
              <w:rPr>
                <w:lang w:val="en-US"/>
              </w:rPr>
              <w:t>%</w:t>
            </w:r>
          </w:p>
        </w:tc>
      </w:tr>
    </w:tbl>
    <w:p w14:paraId="1B789AB5" w14:textId="77777777" w:rsidR="008962BF" w:rsidRDefault="008962BF" w:rsidP="008962BF"/>
    <w:p w14:paraId="7655882F" w14:textId="28D92A28" w:rsidR="00236814" w:rsidRPr="0011612F" w:rsidRDefault="00C22924" w:rsidP="00F613DD">
      <w:pPr>
        <w:ind w:leftChars="71" w:left="114"/>
        <w:rPr>
          <w:sz w:val="18"/>
          <w:szCs w:val="18"/>
        </w:rPr>
      </w:pPr>
      <w:r w:rsidRPr="0011612F">
        <w:rPr>
          <w:rFonts w:hint="eastAsia"/>
          <w:sz w:val="18"/>
          <w:szCs w:val="18"/>
        </w:rPr>
        <w:t>内訳</w:t>
      </w:r>
      <w:r w:rsidR="006A2E14" w:rsidRPr="0011612F">
        <w:rPr>
          <w:rFonts w:hint="eastAsia"/>
          <w:sz w:val="18"/>
          <w:szCs w:val="18"/>
        </w:rPr>
        <w:t>（</w:t>
      </w:r>
      <w:r w:rsidRPr="0011612F">
        <w:rPr>
          <w:rFonts w:hint="eastAsia"/>
          <w:sz w:val="18"/>
          <w:szCs w:val="18"/>
        </w:rPr>
        <w:t>上位</w:t>
      </w:r>
      <w:r w:rsidR="00464982">
        <w:rPr>
          <w:rFonts w:hint="eastAsia"/>
          <w:sz w:val="18"/>
          <w:szCs w:val="18"/>
        </w:rPr>
        <w:t>の</w:t>
      </w:r>
      <w:r w:rsidR="00BF5D2B" w:rsidRPr="0011612F">
        <w:rPr>
          <w:rFonts w:hint="eastAsia"/>
          <w:sz w:val="18"/>
          <w:szCs w:val="18"/>
        </w:rPr>
        <w:t>疾病</w:t>
      </w:r>
      <w:r w:rsidR="006A2E14" w:rsidRPr="0011612F">
        <w:rPr>
          <w:rFonts w:hint="eastAsia"/>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長期入院レセプトの状況_内訳"/>
      </w:tblPr>
      <w:tblGrid>
        <w:gridCol w:w="555"/>
        <w:gridCol w:w="2814"/>
        <w:gridCol w:w="1502"/>
        <w:gridCol w:w="1502"/>
        <w:gridCol w:w="1502"/>
        <w:gridCol w:w="1500"/>
      </w:tblGrid>
      <w:tr w:rsidR="00A77FF8" w:rsidRPr="00AF0A44" w14:paraId="36FB4800" w14:textId="77777777" w:rsidTr="002A68A0">
        <w:trPr>
          <w:trHeight w:val="47"/>
        </w:trPr>
        <w:tc>
          <w:tcPr>
            <w:tcW w:w="296" w:type="pct"/>
            <w:shd w:val="clear" w:color="auto" w:fill="CCD6FF"/>
            <w:tcMar>
              <w:top w:w="28" w:type="dxa"/>
              <w:left w:w="28" w:type="dxa"/>
              <w:bottom w:w="28" w:type="dxa"/>
              <w:right w:w="28" w:type="dxa"/>
            </w:tcMar>
            <w:vAlign w:val="center"/>
          </w:tcPr>
          <w:p w14:paraId="1E5672FF" w14:textId="77777777" w:rsidR="00236814" w:rsidRPr="001D7A10" w:rsidRDefault="00236814" w:rsidP="004A1DFE">
            <w:pPr>
              <w:jc w:val="center"/>
              <w:rPr>
                <w:rFonts w:cs="Arial"/>
                <w:b/>
                <w:bCs/>
                <w:szCs w:val="16"/>
              </w:rPr>
            </w:pPr>
            <w:r w:rsidRPr="001D7A10">
              <w:rPr>
                <w:b/>
                <w:bCs/>
                <w:szCs w:val="16"/>
              </w:rPr>
              <w:t>順位</w:t>
            </w:r>
          </w:p>
        </w:tc>
        <w:tc>
          <w:tcPr>
            <w:tcW w:w="1501" w:type="pct"/>
            <w:shd w:val="clear" w:color="auto" w:fill="CCD6FF"/>
            <w:tcMar>
              <w:top w:w="28" w:type="dxa"/>
              <w:left w:w="28" w:type="dxa"/>
              <w:bottom w:w="28" w:type="dxa"/>
              <w:right w:w="28" w:type="dxa"/>
            </w:tcMar>
            <w:vAlign w:val="center"/>
          </w:tcPr>
          <w:p w14:paraId="758660CF" w14:textId="069C0E05" w:rsidR="00236814" w:rsidRPr="001D7A10" w:rsidRDefault="0090414D" w:rsidP="004A1DFE">
            <w:pPr>
              <w:jc w:val="center"/>
              <w:rPr>
                <w:rFonts w:cs="Arial"/>
                <w:b/>
                <w:bCs/>
                <w:szCs w:val="16"/>
              </w:rPr>
            </w:pPr>
            <w:r w:rsidRPr="001D7A10">
              <w:rPr>
                <w:rFonts w:hint="eastAsia"/>
                <w:b/>
                <w:bCs/>
                <w:szCs w:val="16"/>
              </w:rPr>
              <w:t>疾病分類</w:t>
            </w:r>
            <w:r w:rsidR="00F85699" w:rsidRPr="001D7A10">
              <w:rPr>
                <w:rFonts w:hint="eastAsia"/>
                <w:b/>
                <w:bCs/>
                <w:szCs w:val="16"/>
              </w:rPr>
              <w:t>（中分類）</w:t>
            </w:r>
          </w:p>
        </w:tc>
        <w:tc>
          <w:tcPr>
            <w:tcW w:w="801" w:type="pct"/>
            <w:shd w:val="clear" w:color="auto" w:fill="CCD6FF"/>
            <w:tcMar>
              <w:top w:w="28" w:type="dxa"/>
              <w:left w:w="28" w:type="dxa"/>
              <w:bottom w:w="28" w:type="dxa"/>
              <w:right w:w="28" w:type="dxa"/>
            </w:tcMar>
            <w:vAlign w:val="center"/>
          </w:tcPr>
          <w:p w14:paraId="1EA81D27" w14:textId="63383663" w:rsidR="00236814" w:rsidRPr="001D7A10" w:rsidRDefault="00236814" w:rsidP="004A1DFE">
            <w:pPr>
              <w:jc w:val="center"/>
              <w:rPr>
                <w:rFonts w:cs="Arial"/>
                <w:b/>
                <w:bCs/>
                <w:szCs w:val="16"/>
              </w:rPr>
            </w:pPr>
            <w:r w:rsidRPr="001D7A10">
              <w:rPr>
                <w:b/>
                <w:bCs/>
                <w:szCs w:val="16"/>
              </w:rPr>
              <w:t>医療費</w:t>
            </w:r>
            <w:r w:rsidR="006A2E14" w:rsidRPr="001D7A10">
              <w:rPr>
                <w:b/>
                <w:bCs/>
                <w:szCs w:val="16"/>
              </w:rPr>
              <w:t>（</w:t>
            </w:r>
            <w:r w:rsidRPr="001D7A10">
              <w:rPr>
                <w:b/>
                <w:bCs/>
                <w:szCs w:val="16"/>
              </w:rPr>
              <w:t>円</w:t>
            </w:r>
            <w:r w:rsidR="006A2E14" w:rsidRPr="001D7A10">
              <w:rPr>
                <w:b/>
                <w:bCs/>
                <w:szCs w:val="16"/>
              </w:rPr>
              <w:t>）</w:t>
            </w:r>
          </w:p>
        </w:tc>
        <w:tc>
          <w:tcPr>
            <w:tcW w:w="801" w:type="pct"/>
            <w:shd w:val="clear" w:color="auto" w:fill="CCD6FF"/>
            <w:tcMar>
              <w:top w:w="28" w:type="dxa"/>
              <w:left w:w="28" w:type="dxa"/>
              <w:bottom w:w="28" w:type="dxa"/>
              <w:right w:w="28" w:type="dxa"/>
            </w:tcMar>
            <w:vAlign w:val="center"/>
          </w:tcPr>
          <w:p w14:paraId="1AE774F2" w14:textId="5E135D67" w:rsidR="00236814" w:rsidRPr="001D7A10" w:rsidRDefault="00126452" w:rsidP="00590963">
            <w:pPr>
              <w:jc w:val="center"/>
              <w:rPr>
                <w:rFonts w:cs="Arial"/>
                <w:b/>
                <w:bCs/>
                <w:szCs w:val="16"/>
              </w:rPr>
            </w:pPr>
            <w:r w:rsidRPr="001D7A10">
              <w:rPr>
                <w:rFonts w:hint="eastAsia"/>
                <w:b/>
                <w:bCs/>
                <w:szCs w:val="16"/>
              </w:rPr>
              <w:t>長期入院</w:t>
            </w:r>
            <w:r w:rsidR="00236814" w:rsidRPr="001D7A10">
              <w:rPr>
                <w:b/>
                <w:bCs/>
                <w:szCs w:val="16"/>
              </w:rPr>
              <w:t>レセプトの医療費に占める割合</w:t>
            </w:r>
          </w:p>
        </w:tc>
        <w:tc>
          <w:tcPr>
            <w:tcW w:w="801" w:type="pct"/>
            <w:shd w:val="clear" w:color="auto" w:fill="CCD6FF"/>
            <w:tcMar>
              <w:top w:w="28" w:type="dxa"/>
              <w:left w:w="28" w:type="dxa"/>
              <w:bottom w:w="28" w:type="dxa"/>
              <w:right w:w="28" w:type="dxa"/>
            </w:tcMar>
            <w:vAlign w:val="center"/>
          </w:tcPr>
          <w:p w14:paraId="4E9FA979" w14:textId="02B901C1" w:rsidR="00236814" w:rsidRPr="001D7A10" w:rsidRDefault="00236814" w:rsidP="004A1DFE">
            <w:pPr>
              <w:jc w:val="center"/>
              <w:rPr>
                <w:b/>
                <w:bCs/>
                <w:szCs w:val="16"/>
              </w:rPr>
            </w:pPr>
            <w:r w:rsidRPr="001D7A10">
              <w:rPr>
                <w:b/>
                <w:bCs/>
                <w:szCs w:val="16"/>
              </w:rPr>
              <w:t>件数</w:t>
            </w:r>
            <w:r w:rsidR="006A2E14" w:rsidRPr="001D7A10">
              <w:rPr>
                <w:b/>
                <w:bCs/>
                <w:szCs w:val="16"/>
              </w:rPr>
              <w:t>（</w:t>
            </w:r>
            <w:r w:rsidRPr="001D7A10">
              <w:rPr>
                <w:b/>
                <w:bCs/>
                <w:szCs w:val="16"/>
              </w:rPr>
              <w:t>累計</w:t>
            </w:r>
            <w:r w:rsidR="006A2E14" w:rsidRPr="001D7A10">
              <w:rPr>
                <w:b/>
                <w:bCs/>
                <w:szCs w:val="16"/>
              </w:rPr>
              <w:t>）</w:t>
            </w:r>
          </w:p>
          <w:p w14:paraId="5E3557E1" w14:textId="48645389" w:rsidR="00236814" w:rsidRPr="001D7A10" w:rsidRDefault="006A2E14" w:rsidP="004A1DFE">
            <w:pPr>
              <w:jc w:val="center"/>
              <w:rPr>
                <w:rFonts w:cs="Arial"/>
                <w:b/>
                <w:bCs/>
                <w:szCs w:val="16"/>
              </w:rPr>
            </w:pPr>
            <w:r w:rsidRPr="001D7A10">
              <w:rPr>
                <w:b/>
                <w:bCs/>
                <w:szCs w:val="16"/>
              </w:rPr>
              <w:t>（</w:t>
            </w:r>
            <w:r w:rsidR="00236814" w:rsidRPr="001D7A10">
              <w:rPr>
                <w:b/>
                <w:bCs/>
                <w:szCs w:val="16"/>
              </w:rPr>
              <w:t>件</w:t>
            </w:r>
            <w:r w:rsidRPr="001D7A10">
              <w:rPr>
                <w:b/>
                <w:bCs/>
                <w:szCs w:val="16"/>
              </w:rPr>
              <w:t>）</w:t>
            </w:r>
          </w:p>
        </w:tc>
        <w:tc>
          <w:tcPr>
            <w:tcW w:w="800" w:type="pct"/>
            <w:shd w:val="clear" w:color="auto" w:fill="CCD6FF"/>
            <w:tcMar>
              <w:top w:w="28" w:type="dxa"/>
              <w:left w:w="28" w:type="dxa"/>
              <w:bottom w:w="28" w:type="dxa"/>
              <w:right w:w="28" w:type="dxa"/>
            </w:tcMar>
            <w:vAlign w:val="center"/>
          </w:tcPr>
          <w:p w14:paraId="0E964C56" w14:textId="3EB9948E" w:rsidR="00236814" w:rsidRPr="001D7A10" w:rsidRDefault="008E2CCA" w:rsidP="00590963">
            <w:pPr>
              <w:jc w:val="center"/>
              <w:rPr>
                <w:rFonts w:cs="Arial"/>
                <w:b/>
                <w:bCs/>
                <w:szCs w:val="16"/>
              </w:rPr>
            </w:pPr>
            <w:r w:rsidRPr="001D7A10">
              <w:rPr>
                <w:rFonts w:hint="eastAsia"/>
                <w:b/>
                <w:bCs/>
                <w:szCs w:val="16"/>
              </w:rPr>
              <w:t>長期入院レセプトの</w:t>
            </w:r>
            <w:r w:rsidR="00236814" w:rsidRPr="001D7A10">
              <w:rPr>
                <w:b/>
                <w:bCs/>
                <w:szCs w:val="16"/>
              </w:rPr>
              <w:t>レセプト</w:t>
            </w:r>
            <w:r w:rsidR="00236814" w:rsidRPr="001D7A10">
              <w:rPr>
                <w:rFonts w:hint="eastAsia"/>
                <w:b/>
                <w:bCs/>
                <w:szCs w:val="16"/>
              </w:rPr>
              <w:t>件数</w:t>
            </w:r>
            <w:r w:rsidR="00236814" w:rsidRPr="001D7A10">
              <w:rPr>
                <w:b/>
                <w:bCs/>
                <w:szCs w:val="16"/>
              </w:rPr>
              <w:t>に占める割合</w:t>
            </w:r>
          </w:p>
        </w:tc>
      </w:tr>
      <w:tr w:rsidR="00C22673" w:rsidRPr="00AF0A44" w14:paraId="7A95F4A8" w14:textId="77777777" w:rsidTr="002A68A0">
        <w:trPr>
          <w:trHeight w:val="20"/>
        </w:trPr>
        <w:tc>
          <w:tcPr>
            <w:tcW w:w="296" w:type="pct"/>
            <w:shd w:val="clear" w:color="auto" w:fill="auto"/>
            <w:tcMar>
              <w:top w:w="28" w:type="dxa"/>
              <w:left w:w="28" w:type="dxa"/>
              <w:bottom w:w="28" w:type="dxa"/>
              <w:right w:w="28" w:type="dxa"/>
            </w:tcMar>
            <w:vAlign w:val="center"/>
          </w:tcPr>
          <w:p w14:paraId="6105E9C9" w14:textId="255EFB3B" w:rsidR="00236814" w:rsidRPr="0011612F" w:rsidRDefault="006A2E14" w:rsidP="00D156F0">
            <w:pPr>
              <w:jc w:val="center"/>
            </w:pPr>
            <w:r w:rsidRPr="0011612F">
              <w:t>1位</w:t>
            </w:r>
          </w:p>
        </w:tc>
        <w:tc>
          <w:tcPr>
            <w:tcW w:w="1501" w:type="pct"/>
            <w:shd w:val="clear" w:color="auto" w:fill="auto"/>
            <w:tcMar>
              <w:top w:w="28" w:type="dxa"/>
              <w:left w:w="28" w:type="dxa"/>
              <w:bottom w:w="28" w:type="dxa"/>
              <w:right w:w="28" w:type="dxa"/>
            </w:tcMar>
            <w:vAlign w:val="center"/>
          </w:tcPr>
          <w:p w14:paraId="3AE6B04B" w14:textId="77777777" w:rsidR="00236814" w:rsidRPr="0011612F" w:rsidRDefault="00236814" w:rsidP="004A1DFE">
            <w:pPr>
              <w:rPr>
                <w:rFonts w:cs="Arial"/>
              </w:rPr>
            </w:pPr>
            <w:r w:rsidRPr="0011612F">
              <w:t>統合失調症、統合失調症型障害及び妄想性障害</w:t>
            </w:r>
          </w:p>
        </w:tc>
        <w:tc>
          <w:tcPr>
            <w:tcW w:w="801" w:type="pct"/>
            <w:shd w:val="clear" w:color="auto" w:fill="auto"/>
            <w:tcMar>
              <w:top w:w="28" w:type="dxa"/>
              <w:left w:w="28" w:type="dxa"/>
              <w:bottom w:w="28" w:type="dxa"/>
              <w:right w:w="28" w:type="dxa"/>
            </w:tcMar>
            <w:vAlign w:val="center"/>
          </w:tcPr>
          <w:p w14:paraId="3F05F2C8" w14:textId="1E7F6F42" w:rsidR="00236814" w:rsidRPr="00A46E3A" w:rsidRDefault="00A46E3A" w:rsidP="00D156F0">
            <w:pPr>
              <w:jc w:val="right"/>
              <w:rPr>
                <w:lang w:val="en-US"/>
              </w:rPr>
            </w:pPr>
            <w:r>
              <w:rPr>
                <w:lang w:val="en-US"/>
              </w:rPr>
              <w:t>10,149,340</w:t>
            </w:r>
          </w:p>
        </w:tc>
        <w:tc>
          <w:tcPr>
            <w:tcW w:w="801" w:type="pct"/>
            <w:shd w:val="clear" w:color="auto" w:fill="auto"/>
            <w:tcMar>
              <w:top w:w="28" w:type="dxa"/>
              <w:left w:w="28" w:type="dxa"/>
              <w:bottom w:w="28" w:type="dxa"/>
              <w:right w:w="28" w:type="dxa"/>
            </w:tcMar>
            <w:vAlign w:val="center"/>
          </w:tcPr>
          <w:p w14:paraId="623FABB6" w14:textId="18A4CAA1" w:rsidR="00236814" w:rsidRPr="0011612F" w:rsidRDefault="00A46E3A" w:rsidP="00D156F0">
            <w:pPr>
              <w:jc w:val="right"/>
            </w:pPr>
            <w:r>
              <w:rPr>
                <w:lang w:val="en-US"/>
              </w:rPr>
              <w:t>26.2</w:t>
            </w:r>
            <w:r w:rsidR="00B952EA">
              <w:rPr>
                <w:lang w:val="en-US"/>
              </w:rPr>
              <w:t>%</w:t>
            </w:r>
          </w:p>
        </w:tc>
        <w:tc>
          <w:tcPr>
            <w:tcW w:w="801" w:type="pct"/>
            <w:shd w:val="clear" w:color="auto" w:fill="auto"/>
            <w:tcMar>
              <w:top w:w="28" w:type="dxa"/>
              <w:left w:w="28" w:type="dxa"/>
              <w:bottom w:w="28" w:type="dxa"/>
              <w:right w:w="28" w:type="dxa"/>
            </w:tcMar>
            <w:vAlign w:val="center"/>
          </w:tcPr>
          <w:p w14:paraId="3FAB42C7" w14:textId="66D99505" w:rsidR="00236814" w:rsidRPr="00A46E3A" w:rsidRDefault="00A46E3A" w:rsidP="00D156F0">
            <w:pPr>
              <w:jc w:val="right"/>
              <w:rPr>
                <w:lang w:val="en-US"/>
              </w:rPr>
            </w:pPr>
            <w:r>
              <w:rPr>
                <w:lang w:val="en-US"/>
              </w:rPr>
              <w:t>26</w:t>
            </w:r>
          </w:p>
        </w:tc>
        <w:tc>
          <w:tcPr>
            <w:tcW w:w="800" w:type="pct"/>
            <w:shd w:val="clear" w:color="auto" w:fill="auto"/>
            <w:tcMar>
              <w:top w:w="28" w:type="dxa"/>
              <w:left w:w="28" w:type="dxa"/>
              <w:bottom w:w="28" w:type="dxa"/>
              <w:right w:w="28" w:type="dxa"/>
            </w:tcMar>
            <w:vAlign w:val="center"/>
          </w:tcPr>
          <w:p w14:paraId="282DA815" w14:textId="2743B816" w:rsidR="00236814" w:rsidRPr="0011612F" w:rsidRDefault="00A46E3A" w:rsidP="00D156F0">
            <w:pPr>
              <w:jc w:val="right"/>
              <w:rPr>
                <w:rFonts w:cs="Arial"/>
              </w:rPr>
            </w:pPr>
            <w:r>
              <w:rPr>
                <w:lang w:val="en-US"/>
              </w:rPr>
              <w:t>35.1</w:t>
            </w:r>
            <w:r w:rsidR="00B952EA">
              <w:rPr>
                <w:lang w:val="en-US"/>
              </w:rPr>
              <w:t>%</w:t>
            </w:r>
          </w:p>
        </w:tc>
      </w:tr>
      <w:tr w:rsidR="00C22673" w:rsidRPr="00AF0A44" w14:paraId="46DDD338" w14:textId="77777777" w:rsidTr="002A68A0">
        <w:trPr>
          <w:trHeight w:val="20"/>
        </w:trPr>
        <w:tc>
          <w:tcPr>
            <w:tcW w:w="296" w:type="pct"/>
            <w:shd w:val="clear" w:color="auto" w:fill="auto"/>
            <w:tcMar>
              <w:top w:w="28" w:type="dxa"/>
              <w:left w:w="28" w:type="dxa"/>
              <w:bottom w:w="28" w:type="dxa"/>
              <w:right w:w="28" w:type="dxa"/>
            </w:tcMar>
            <w:vAlign w:val="center"/>
          </w:tcPr>
          <w:p w14:paraId="65D7D8B9" w14:textId="3B027A96" w:rsidR="00236814" w:rsidRPr="0011612F" w:rsidRDefault="006A2E14" w:rsidP="00D156F0">
            <w:pPr>
              <w:jc w:val="center"/>
            </w:pPr>
            <w:r w:rsidRPr="0011612F">
              <w:t>2位</w:t>
            </w:r>
          </w:p>
        </w:tc>
        <w:tc>
          <w:tcPr>
            <w:tcW w:w="1501" w:type="pct"/>
            <w:shd w:val="clear" w:color="auto" w:fill="auto"/>
            <w:tcMar>
              <w:top w:w="28" w:type="dxa"/>
              <w:left w:w="28" w:type="dxa"/>
              <w:bottom w:w="28" w:type="dxa"/>
              <w:right w:w="28" w:type="dxa"/>
            </w:tcMar>
            <w:vAlign w:val="center"/>
          </w:tcPr>
          <w:p w14:paraId="24A22F9D" w14:textId="77777777" w:rsidR="00236814" w:rsidRPr="0011612F" w:rsidRDefault="00236814" w:rsidP="004A1DFE">
            <w:pPr>
              <w:rPr>
                <w:rFonts w:cs="Arial"/>
              </w:rPr>
            </w:pPr>
            <w:r w:rsidRPr="0011612F">
              <w:t>その他の筋骨格系及び結合組織の疾患</w:t>
            </w:r>
          </w:p>
        </w:tc>
        <w:tc>
          <w:tcPr>
            <w:tcW w:w="801" w:type="pct"/>
            <w:shd w:val="clear" w:color="auto" w:fill="auto"/>
            <w:tcMar>
              <w:top w:w="28" w:type="dxa"/>
              <w:left w:w="28" w:type="dxa"/>
              <w:bottom w:w="28" w:type="dxa"/>
              <w:right w:w="28" w:type="dxa"/>
            </w:tcMar>
            <w:vAlign w:val="center"/>
          </w:tcPr>
          <w:p w14:paraId="7D095DEB" w14:textId="180CC911" w:rsidR="00236814" w:rsidRPr="00A46E3A" w:rsidRDefault="00A46E3A" w:rsidP="00D156F0">
            <w:pPr>
              <w:jc w:val="right"/>
              <w:rPr>
                <w:lang w:val="en-US"/>
              </w:rPr>
            </w:pPr>
            <w:r>
              <w:rPr>
                <w:lang w:val="en-US"/>
              </w:rPr>
              <w:t>8,829,130</w:t>
            </w:r>
          </w:p>
        </w:tc>
        <w:tc>
          <w:tcPr>
            <w:tcW w:w="801" w:type="pct"/>
            <w:shd w:val="clear" w:color="auto" w:fill="auto"/>
            <w:tcMar>
              <w:top w:w="28" w:type="dxa"/>
              <w:left w:w="28" w:type="dxa"/>
              <w:bottom w:w="28" w:type="dxa"/>
              <w:right w:w="28" w:type="dxa"/>
            </w:tcMar>
            <w:vAlign w:val="center"/>
          </w:tcPr>
          <w:p w14:paraId="6B64EFF0" w14:textId="6D022EC9" w:rsidR="00236814" w:rsidRPr="0011612F" w:rsidRDefault="00A46E3A" w:rsidP="00D156F0">
            <w:pPr>
              <w:jc w:val="right"/>
            </w:pPr>
            <w:r>
              <w:rPr>
                <w:lang w:val="en-US"/>
              </w:rPr>
              <w:t>22.8</w:t>
            </w:r>
            <w:r w:rsidR="00B952EA">
              <w:rPr>
                <w:lang w:val="en-US"/>
              </w:rPr>
              <w:t>%</w:t>
            </w:r>
          </w:p>
        </w:tc>
        <w:tc>
          <w:tcPr>
            <w:tcW w:w="801" w:type="pct"/>
            <w:shd w:val="clear" w:color="auto" w:fill="auto"/>
            <w:tcMar>
              <w:top w:w="28" w:type="dxa"/>
              <w:left w:w="28" w:type="dxa"/>
              <w:bottom w:w="28" w:type="dxa"/>
              <w:right w:w="28" w:type="dxa"/>
            </w:tcMar>
            <w:vAlign w:val="center"/>
          </w:tcPr>
          <w:p w14:paraId="1A55B5DD" w14:textId="003BC149" w:rsidR="00236814" w:rsidRPr="00A46E3A" w:rsidRDefault="00A46E3A" w:rsidP="00D156F0">
            <w:pPr>
              <w:jc w:val="right"/>
              <w:rPr>
                <w:lang w:val="en-US"/>
              </w:rPr>
            </w:pPr>
            <w:r>
              <w:rPr>
                <w:lang w:val="en-US"/>
              </w:rPr>
              <w:t>15</w:t>
            </w:r>
          </w:p>
        </w:tc>
        <w:tc>
          <w:tcPr>
            <w:tcW w:w="800" w:type="pct"/>
            <w:shd w:val="clear" w:color="auto" w:fill="auto"/>
            <w:tcMar>
              <w:top w:w="28" w:type="dxa"/>
              <w:left w:w="28" w:type="dxa"/>
              <w:bottom w:w="28" w:type="dxa"/>
              <w:right w:w="28" w:type="dxa"/>
            </w:tcMar>
            <w:vAlign w:val="center"/>
          </w:tcPr>
          <w:p w14:paraId="652E9382" w14:textId="6408C8D5" w:rsidR="00236814" w:rsidRPr="0011612F" w:rsidRDefault="00A46E3A" w:rsidP="00D156F0">
            <w:pPr>
              <w:jc w:val="right"/>
              <w:rPr>
                <w:rFonts w:cs="Arial"/>
              </w:rPr>
            </w:pPr>
            <w:r>
              <w:rPr>
                <w:lang w:val="en-US"/>
              </w:rPr>
              <w:t>20.3</w:t>
            </w:r>
            <w:r w:rsidR="00B952EA">
              <w:rPr>
                <w:lang w:val="en-US"/>
              </w:rPr>
              <w:t>%</w:t>
            </w:r>
          </w:p>
        </w:tc>
      </w:tr>
      <w:tr w:rsidR="00C22673" w:rsidRPr="00AF0A44" w14:paraId="75E1E33D" w14:textId="77777777" w:rsidTr="002A68A0">
        <w:trPr>
          <w:trHeight w:val="20"/>
        </w:trPr>
        <w:tc>
          <w:tcPr>
            <w:tcW w:w="296" w:type="pct"/>
            <w:shd w:val="clear" w:color="auto" w:fill="auto"/>
            <w:tcMar>
              <w:top w:w="28" w:type="dxa"/>
              <w:left w:w="28" w:type="dxa"/>
              <w:bottom w:w="28" w:type="dxa"/>
              <w:right w:w="28" w:type="dxa"/>
            </w:tcMar>
            <w:vAlign w:val="center"/>
          </w:tcPr>
          <w:p w14:paraId="46FCE1E3" w14:textId="1EE04C8E" w:rsidR="00236814" w:rsidRPr="0011612F" w:rsidRDefault="006A2E14" w:rsidP="00D156F0">
            <w:pPr>
              <w:jc w:val="center"/>
            </w:pPr>
            <w:r w:rsidRPr="0011612F">
              <w:t>3位</w:t>
            </w:r>
          </w:p>
        </w:tc>
        <w:tc>
          <w:tcPr>
            <w:tcW w:w="1501" w:type="pct"/>
            <w:shd w:val="clear" w:color="auto" w:fill="auto"/>
            <w:tcMar>
              <w:top w:w="28" w:type="dxa"/>
              <w:left w:w="28" w:type="dxa"/>
              <w:bottom w:w="28" w:type="dxa"/>
              <w:right w:w="28" w:type="dxa"/>
            </w:tcMar>
            <w:vAlign w:val="center"/>
          </w:tcPr>
          <w:p w14:paraId="6E72936F" w14:textId="573B892B" w:rsidR="00236814" w:rsidRPr="0011612F" w:rsidRDefault="00236814" w:rsidP="004A1DFE">
            <w:pPr>
              <w:rPr>
                <w:rFonts w:cs="Arial"/>
              </w:rPr>
            </w:pPr>
            <w:r w:rsidRPr="0011612F">
              <w:t>関節症</w:t>
            </w:r>
          </w:p>
        </w:tc>
        <w:tc>
          <w:tcPr>
            <w:tcW w:w="801" w:type="pct"/>
            <w:shd w:val="clear" w:color="auto" w:fill="auto"/>
            <w:tcMar>
              <w:top w:w="28" w:type="dxa"/>
              <w:left w:w="28" w:type="dxa"/>
              <w:bottom w:w="28" w:type="dxa"/>
              <w:right w:w="28" w:type="dxa"/>
            </w:tcMar>
            <w:vAlign w:val="center"/>
          </w:tcPr>
          <w:p w14:paraId="3C8EFE96" w14:textId="3046F6B7" w:rsidR="00236814" w:rsidRPr="00A46E3A" w:rsidRDefault="00A46E3A" w:rsidP="00D156F0">
            <w:pPr>
              <w:jc w:val="right"/>
              <w:rPr>
                <w:lang w:val="en-US"/>
              </w:rPr>
            </w:pPr>
            <w:r>
              <w:rPr>
                <w:lang w:val="en-US"/>
              </w:rPr>
              <w:t>6,913,620</w:t>
            </w:r>
          </w:p>
        </w:tc>
        <w:tc>
          <w:tcPr>
            <w:tcW w:w="801" w:type="pct"/>
            <w:shd w:val="clear" w:color="auto" w:fill="auto"/>
            <w:tcMar>
              <w:top w:w="28" w:type="dxa"/>
              <w:left w:w="28" w:type="dxa"/>
              <w:bottom w:w="28" w:type="dxa"/>
              <w:right w:w="28" w:type="dxa"/>
            </w:tcMar>
            <w:vAlign w:val="center"/>
          </w:tcPr>
          <w:p w14:paraId="54C9A4AC" w14:textId="61B8C5C2" w:rsidR="00236814" w:rsidRPr="0011612F" w:rsidRDefault="00A46E3A" w:rsidP="00D156F0">
            <w:pPr>
              <w:jc w:val="right"/>
            </w:pPr>
            <w:r>
              <w:rPr>
                <w:lang w:val="en-US"/>
              </w:rPr>
              <w:t>17.8</w:t>
            </w:r>
            <w:r w:rsidR="00B952EA">
              <w:rPr>
                <w:lang w:val="en-US"/>
              </w:rPr>
              <w:t>%</w:t>
            </w:r>
          </w:p>
        </w:tc>
        <w:tc>
          <w:tcPr>
            <w:tcW w:w="801" w:type="pct"/>
            <w:shd w:val="clear" w:color="auto" w:fill="auto"/>
            <w:tcMar>
              <w:top w:w="28" w:type="dxa"/>
              <w:left w:w="28" w:type="dxa"/>
              <w:bottom w:w="28" w:type="dxa"/>
              <w:right w:w="28" w:type="dxa"/>
            </w:tcMar>
            <w:vAlign w:val="center"/>
          </w:tcPr>
          <w:p w14:paraId="56BF2EB4" w14:textId="0A2634F7" w:rsidR="00236814" w:rsidRPr="00A46E3A" w:rsidRDefault="00A46E3A" w:rsidP="00D156F0">
            <w:pPr>
              <w:jc w:val="right"/>
              <w:rPr>
                <w:lang w:val="en-US"/>
              </w:rPr>
            </w:pPr>
            <w:r>
              <w:rPr>
                <w:lang w:val="en-US"/>
              </w:rPr>
              <w:t>11</w:t>
            </w:r>
          </w:p>
        </w:tc>
        <w:tc>
          <w:tcPr>
            <w:tcW w:w="800" w:type="pct"/>
            <w:shd w:val="clear" w:color="auto" w:fill="auto"/>
            <w:tcMar>
              <w:top w:w="28" w:type="dxa"/>
              <w:left w:w="28" w:type="dxa"/>
              <w:bottom w:w="28" w:type="dxa"/>
              <w:right w:w="28" w:type="dxa"/>
            </w:tcMar>
            <w:vAlign w:val="center"/>
          </w:tcPr>
          <w:p w14:paraId="7F6F8F85" w14:textId="55040E60" w:rsidR="00236814" w:rsidRPr="0011612F" w:rsidRDefault="00A46E3A" w:rsidP="00D156F0">
            <w:pPr>
              <w:jc w:val="right"/>
              <w:rPr>
                <w:rFonts w:cs="Arial"/>
              </w:rPr>
            </w:pPr>
            <w:r>
              <w:rPr>
                <w:lang w:val="en-US"/>
              </w:rPr>
              <w:t>14.9</w:t>
            </w:r>
            <w:r w:rsidR="00B952EA">
              <w:rPr>
                <w:lang w:val="en-US"/>
              </w:rPr>
              <w:t>%</w:t>
            </w:r>
          </w:p>
        </w:tc>
      </w:tr>
      <w:tr w:rsidR="00C22673" w:rsidRPr="00AF0A44" w14:paraId="50752C69" w14:textId="77777777" w:rsidTr="002A68A0">
        <w:trPr>
          <w:trHeight w:val="20"/>
        </w:trPr>
        <w:tc>
          <w:tcPr>
            <w:tcW w:w="296" w:type="pct"/>
            <w:shd w:val="clear" w:color="auto" w:fill="auto"/>
            <w:tcMar>
              <w:top w:w="28" w:type="dxa"/>
              <w:left w:w="28" w:type="dxa"/>
              <w:bottom w:w="28" w:type="dxa"/>
              <w:right w:w="28" w:type="dxa"/>
            </w:tcMar>
            <w:vAlign w:val="center"/>
          </w:tcPr>
          <w:p w14:paraId="75D79A29" w14:textId="7D747410" w:rsidR="00236814" w:rsidRPr="0011612F" w:rsidRDefault="006A2E14" w:rsidP="00D156F0">
            <w:pPr>
              <w:jc w:val="center"/>
            </w:pPr>
            <w:r w:rsidRPr="0011612F">
              <w:t>4位</w:t>
            </w:r>
          </w:p>
        </w:tc>
        <w:tc>
          <w:tcPr>
            <w:tcW w:w="1501" w:type="pct"/>
            <w:shd w:val="clear" w:color="auto" w:fill="auto"/>
            <w:tcMar>
              <w:top w:w="28" w:type="dxa"/>
              <w:left w:w="28" w:type="dxa"/>
              <w:bottom w:w="28" w:type="dxa"/>
              <w:right w:w="28" w:type="dxa"/>
            </w:tcMar>
            <w:vAlign w:val="center"/>
          </w:tcPr>
          <w:p w14:paraId="6B421299" w14:textId="77777777" w:rsidR="00236814" w:rsidRPr="0011612F" w:rsidRDefault="00236814" w:rsidP="004A1DFE">
            <w:pPr>
              <w:rPr>
                <w:rFonts w:cs="Arial"/>
              </w:rPr>
            </w:pPr>
            <w:r w:rsidRPr="0011612F">
              <w:t>その他の消化器系の疾患</w:t>
            </w:r>
          </w:p>
        </w:tc>
        <w:tc>
          <w:tcPr>
            <w:tcW w:w="801" w:type="pct"/>
            <w:shd w:val="clear" w:color="auto" w:fill="auto"/>
            <w:tcMar>
              <w:top w:w="28" w:type="dxa"/>
              <w:left w:w="28" w:type="dxa"/>
              <w:bottom w:w="28" w:type="dxa"/>
              <w:right w:w="28" w:type="dxa"/>
            </w:tcMar>
            <w:vAlign w:val="center"/>
          </w:tcPr>
          <w:p w14:paraId="60D07396" w14:textId="28DA0E1A" w:rsidR="00236814" w:rsidRPr="00A46E3A" w:rsidRDefault="00A46E3A" w:rsidP="00D156F0">
            <w:pPr>
              <w:jc w:val="right"/>
              <w:rPr>
                <w:lang w:val="en-US"/>
              </w:rPr>
            </w:pPr>
            <w:r>
              <w:rPr>
                <w:lang w:val="en-US"/>
              </w:rPr>
              <w:t>4,287,510</w:t>
            </w:r>
          </w:p>
        </w:tc>
        <w:tc>
          <w:tcPr>
            <w:tcW w:w="801" w:type="pct"/>
            <w:shd w:val="clear" w:color="auto" w:fill="auto"/>
            <w:tcMar>
              <w:top w:w="28" w:type="dxa"/>
              <w:left w:w="28" w:type="dxa"/>
              <w:bottom w:w="28" w:type="dxa"/>
              <w:right w:w="28" w:type="dxa"/>
            </w:tcMar>
            <w:vAlign w:val="center"/>
          </w:tcPr>
          <w:p w14:paraId="37EF3302" w14:textId="317C9101" w:rsidR="00236814" w:rsidRPr="0011612F" w:rsidRDefault="00A46E3A" w:rsidP="00D156F0">
            <w:pPr>
              <w:jc w:val="right"/>
            </w:pPr>
            <w:r>
              <w:rPr>
                <w:lang w:val="en-US"/>
              </w:rPr>
              <w:t>11.1</w:t>
            </w:r>
            <w:r w:rsidR="00B952EA">
              <w:rPr>
                <w:lang w:val="en-US"/>
              </w:rPr>
              <w:t>%</w:t>
            </w:r>
          </w:p>
        </w:tc>
        <w:tc>
          <w:tcPr>
            <w:tcW w:w="801" w:type="pct"/>
            <w:shd w:val="clear" w:color="auto" w:fill="auto"/>
            <w:tcMar>
              <w:top w:w="28" w:type="dxa"/>
              <w:left w:w="28" w:type="dxa"/>
              <w:bottom w:w="28" w:type="dxa"/>
              <w:right w:w="28" w:type="dxa"/>
            </w:tcMar>
            <w:vAlign w:val="center"/>
          </w:tcPr>
          <w:p w14:paraId="6E84B4AE" w14:textId="608964B4" w:rsidR="00236814" w:rsidRPr="00A46E3A" w:rsidRDefault="00A46E3A" w:rsidP="00D156F0">
            <w:pPr>
              <w:jc w:val="right"/>
              <w:rPr>
                <w:lang w:val="en-US"/>
              </w:rPr>
            </w:pPr>
            <w:r>
              <w:rPr>
                <w:lang w:val="en-US"/>
              </w:rPr>
              <w:t>8</w:t>
            </w:r>
          </w:p>
        </w:tc>
        <w:tc>
          <w:tcPr>
            <w:tcW w:w="800" w:type="pct"/>
            <w:shd w:val="clear" w:color="auto" w:fill="auto"/>
            <w:tcMar>
              <w:top w:w="28" w:type="dxa"/>
              <w:left w:w="28" w:type="dxa"/>
              <w:bottom w:w="28" w:type="dxa"/>
              <w:right w:w="28" w:type="dxa"/>
            </w:tcMar>
            <w:vAlign w:val="center"/>
          </w:tcPr>
          <w:p w14:paraId="7414790F" w14:textId="5C46E578" w:rsidR="00236814" w:rsidRPr="0011612F" w:rsidRDefault="00A46E3A" w:rsidP="00D156F0">
            <w:pPr>
              <w:jc w:val="right"/>
              <w:rPr>
                <w:rFonts w:cs="Arial"/>
              </w:rPr>
            </w:pPr>
            <w:r>
              <w:rPr>
                <w:lang w:val="en-US"/>
              </w:rPr>
              <w:t>10.8</w:t>
            </w:r>
            <w:r w:rsidR="00B952EA">
              <w:rPr>
                <w:lang w:val="en-US"/>
              </w:rPr>
              <w:t>%</w:t>
            </w:r>
          </w:p>
        </w:tc>
      </w:tr>
      <w:tr w:rsidR="00C22673" w:rsidRPr="00AF0A44" w14:paraId="6BA57AB7" w14:textId="77777777" w:rsidTr="002A68A0">
        <w:trPr>
          <w:trHeight w:val="20"/>
        </w:trPr>
        <w:tc>
          <w:tcPr>
            <w:tcW w:w="296" w:type="pct"/>
            <w:shd w:val="clear" w:color="auto" w:fill="auto"/>
            <w:tcMar>
              <w:top w:w="28" w:type="dxa"/>
              <w:left w:w="28" w:type="dxa"/>
              <w:bottom w:w="28" w:type="dxa"/>
              <w:right w:w="28" w:type="dxa"/>
            </w:tcMar>
            <w:vAlign w:val="center"/>
          </w:tcPr>
          <w:p w14:paraId="3A358AA4" w14:textId="589D3888" w:rsidR="00236814" w:rsidRPr="0011612F" w:rsidRDefault="006A2E14" w:rsidP="00D156F0">
            <w:pPr>
              <w:jc w:val="center"/>
            </w:pPr>
            <w:r w:rsidRPr="0011612F">
              <w:t>5位</w:t>
            </w:r>
          </w:p>
        </w:tc>
        <w:tc>
          <w:tcPr>
            <w:tcW w:w="1501" w:type="pct"/>
            <w:shd w:val="clear" w:color="auto" w:fill="auto"/>
            <w:tcMar>
              <w:top w:w="28" w:type="dxa"/>
              <w:left w:w="28" w:type="dxa"/>
              <w:bottom w:w="28" w:type="dxa"/>
              <w:right w:w="28" w:type="dxa"/>
            </w:tcMar>
            <w:vAlign w:val="center"/>
          </w:tcPr>
          <w:p w14:paraId="33148EE5" w14:textId="77777777" w:rsidR="00236814" w:rsidRPr="0011612F" w:rsidRDefault="00236814" w:rsidP="004A1DFE">
            <w:pPr>
              <w:rPr>
                <w:rFonts w:cs="Arial"/>
              </w:rPr>
            </w:pPr>
            <w:r w:rsidRPr="0011612F">
              <w:t>気管、気管支及び肺の悪性新生物</w:t>
            </w:r>
          </w:p>
        </w:tc>
        <w:tc>
          <w:tcPr>
            <w:tcW w:w="801" w:type="pct"/>
            <w:shd w:val="clear" w:color="auto" w:fill="auto"/>
            <w:tcMar>
              <w:top w:w="28" w:type="dxa"/>
              <w:left w:w="28" w:type="dxa"/>
              <w:bottom w:w="28" w:type="dxa"/>
              <w:right w:w="28" w:type="dxa"/>
            </w:tcMar>
            <w:vAlign w:val="center"/>
          </w:tcPr>
          <w:p w14:paraId="36BAAE73" w14:textId="0EFCD686" w:rsidR="00236814" w:rsidRPr="00A46E3A" w:rsidRDefault="00A46E3A" w:rsidP="00D156F0">
            <w:pPr>
              <w:jc w:val="right"/>
              <w:rPr>
                <w:lang w:val="en-US"/>
              </w:rPr>
            </w:pPr>
            <w:r>
              <w:rPr>
                <w:lang w:val="en-US"/>
              </w:rPr>
              <w:t>4,101,230</w:t>
            </w:r>
          </w:p>
        </w:tc>
        <w:tc>
          <w:tcPr>
            <w:tcW w:w="801" w:type="pct"/>
            <w:shd w:val="clear" w:color="auto" w:fill="auto"/>
            <w:tcMar>
              <w:top w:w="28" w:type="dxa"/>
              <w:left w:w="28" w:type="dxa"/>
              <w:bottom w:w="28" w:type="dxa"/>
              <w:right w:w="28" w:type="dxa"/>
            </w:tcMar>
            <w:vAlign w:val="center"/>
          </w:tcPr>
          <w:p w14:paraId="32C341A7" w14:textId="2FD1B4AD" w:rsidR="00236814" w:rsidRPr="0011612F" w:rsidRDefault="00A46E3A" w:rsidP="00D156F0">
            <w:pPr>
              <w:jc w:val="right"/>
            </w:pPr>
            <w:r>
              <w:rPr>
                <w:lang w:val="en-US"/>
              </w:rPr>
              <w:t>10.6</w:t>
            </w:r>
            <w:r w:rsidR="00B952EA">
              <w:rPr>
                <w:lang w:val="en-US"/>
              </w:rPr>
              <w:t>%</w:t>
            </w:r>
          </w:p>
        </w:tc>
        <w:tc>
          <w:tcPr>
            <w:tcW w:w="801" w:type="pct"/>
            <w:shd w:val="clear" w:color="auto" w:fill="auto"/>
            <w:tcMar>
              <w:top w:w="28" w:type="dxa"/>
              <w:left w:w="28" w:type="dxa"/>
              <w:bottom w:w="28" w:type="dxa"/>
              <w:right w:w="28" w:type="dxa"/>
            </w:tcMar>
            <w:vAlign w:val="center"/>
          </w:tcPr>
          <w:p w14:paraId="07BA6F46" w14:textId="51965FCC" w:rsidR="00236814" w:rsidRPr="00A46E3A" w:rsidRDefault="00A46E3A" w:rsidP="00D156F0">
            <w:pPr>
              <w:jc w:val="right"/>
              <w:rPr>
                <w:lang w:val="en-US"/>
              </w:rPr>
            </w:pPr>
            <w:r>
              <w:rPr>
                <w:lang w:val="en-US"/>
              </w:rPr>
              <w:t>3</w:t>
            </w:r>
          </w:p>
        </w:tc>
        <w:tc>
          <w:tcPr>
            <w:tcW w:w="800" w:type="pct"/>
            <w:shd w:val="clear" w:color="auto" w:fill="auto"/>
            <w:tcMar>
              <w:top w:w="28" w:type="dxa"/>
              <w:left w:w="28" w:type="dxa"/>
              <w:bottom w:w="28" w:type="dxa"/>
              <w:right w:w="28" w:type="dxa"/>
            </w:tcMar>
            <w:vAlign w:val="center"/>
          </w:tcPr>
          <w:p w14:paraId="164B8E79" w14:textId="62BB58A7" w:rsidR="00236814" w:rsidRPr="0011612F" w:rsidRDefault="00A46E3A" w:rsidP="00D156F0">
            <w:pPr>
              <w:jc w:val="right"/>
              <w:rPr>
                <w:rFonts w:cs="Arial"/>
              </w:rPr>
            </w:pPr>
            <w:r>
              <w:rPr>
                <w:lang w:val="en-US"/>
              </w:rPr>
              <w:t>4.1</w:t>
            </w:r>
            <w:r w:rsidR="00B952EA">
              <w:rPr>
                <w:lang w:val="en-US"/>
              </w:rPr>
              <w:t>%</w:t>
            </w:r>
          </w:p>
        </w:tc>
      </w:tr>
      <w:tr w:rsidR="00C22673" w:rsidRPr="00AF0A44" w14:paraId="1A7390B7" w14:textId="77777777" w:rsidTr="002A68A0">
        <w:trPr>
          <w:trHeight w:val="20"/>
        </w:trPr>
        <w:tc>
          <w:tcPr>
            <w:tcW w:w="296" w:type="pct"/>
            <w:shd w:val="clear" w:color="auto" w:fill="auto"/>
            <w:tcMar>
              <w:top w:w="28" w:type="dxa"/>
              <w:left w:w="28" w:type="dxa"/>
              <w:bottom w:w="28" w:type="dxa"/>
              <w:right w:w="28" w:type="dxa"/>
            </w:tcMar>
            <w:vAlign w:val="center"/>
          </w:tcPr>
          <w:p w14:paraId="4661B89D" w14:textId="54906737" w:rsidR="00236814" w:rsidRPr="0011612F" w:rsidRDefault="006A2E14" w:rsidP="00D156F0">
            <w:pPr>
              <w:jc w:val="center"/>
            </w:pPr>
            <w:r w:rsidRPr="0011612F">
              <w:t>6位</w:t>
            </w:r>
          </w:p>
        </w:tc>
        <w:tc>
          <w:tcPr>
            <w:tcW w:w="1501" w:type="pct"/>
            <w:shd w:val="clear" w:color="auto" w:fill="auto"/>
            <w:tcMar>
              <w:top w:w="28" w:type="dxa"/>
              <w:left w:w="28" w:type="dxa"/>
              <w:bottom w:w="28" w:type="dxa"/>
              <w:right w:w="28" w:type="dxa"/>
            </w:tcMar>
            <w:vAlign w:val="center"/>
          </w:tcPr>
          <w:p w14:paraId="2DF43BDF" w14:textId="77777777" w:rsidR="00236814" w:rsidRPr="0011612F" w:rsidRDefault="00236814" w:rsidP="004A1DFE">
            <w:pPr>
              <w:rPr>
                <w:rFonts w:cs="Arial"/>
              </w:rPr>
            </w:pPr>
            <w:r w:rsidRPr="0011612F">
              <w:t>てんかん</w:t>
            </w:r>
          </w:p>
        </w:tc>
        <w:tc>
          <w:tcPr>
            <w:tcW w:w="801" w:type="pct"/>
            <w:shd w:val="clear" w:color="auto" w:fill="auto"/>
            <w:tcMar>
              <w:top w:w="28" w:type="dxa"/>
              <w:left w:w="28" w:type="dxa"/>
              <w:bottom w:w="28" w:type="dxa"/>
              <w:right w:w="28" w:type="dxa"/>
            </w:tcMar>
            <w:vAlign w:val="center"/>
          </w:tcPr>
          <w:p w14:paraId="0DA9B5E1" w14:textId="486112FB" w:rsidR="00236814" w:rsidRPr="00A46E3A" w:rsidRDefault="00A46E3A" w:rsidP="00D156F0">
            <w:pPr>
              <w:jc w:val="right"/>
              <w:rPr>
                <w:lang w:val="en-US"/>
              </w:rPr>
            </w:pPr>
            <w:r>
              <w:rPr>
                <w:lang w:val="en-US"/>
              </w:rPr>
              <w:t>1,658,590</w:t>
            </w:r>
          </w:p>
        </w:tc>
        <w:tc>
          <w:tcPr>
            <w:tcW w:w="801" w:type="pct"/>
            <w:shd w:val="clear" w:color="auto" w:fill="auto"/>
            <w:tcMar>
              <w:top w:w="28" w:type="dxa"/>
              <w:left w:w="28" w:type="dxa"/>
              <w:bottom w:w="28" w:type="dxa"/>
              <w:right w:w="28" w:type="dxa"/>
            </w:tcMar>
            <w:vAlign w:val="center"/>
          </w:tcPr>
          <w:p w14:paraId="42B32060" w14:textId="15385922" w:rsidR="00236814" w:rsidRPr="0011612F" w:rsidRDefault="00A46E3A" w:rsidP="00D156F0">
            <w:pPr>
              <w:jc w:val="right"/>
            </w:pPr>
            <w:r>
              <w:rPr>
                <w:lang w:val="en-US"/>
              </w:rPr>
              <w:t>4.3</w:t>
            </w:r>
            <w:r w:rsidR="00B952EA">
              <w:rPr>
                <w:lang w:val="en-US"/>
              </w:rPr>
              <w:t>%</w:t>
            </w:r>
          </w:p>
        </w:tc>
        <w:tc>
          <w:tcPr>
            <w:tcW w:w="801" w:type="pct"/>
            <w:shd w:val="clear" w:color="auto" w:fill="auto"/>
            <w:tcMar>
              <w:top w:w="28" w:type="dxa"/>
              <w:left w:w="28" w:type="dxa"/>
              <w:bottom w:w="28" w:type="dxa"/>
              <w:right w:w="28" w:type="dxa"/>
            </w:tcMar>
            <w:vAlign w:val="center"/>
          </w:tcPr>
          <w:p w14:paraId="6CEDE015" w14:textId="2EA4371B" w:rsidR="00236814" w:rsidRPr="00A46E3A" w:rsidRDefault="00A46E3A" w:rsidP="00D156F0">
            <w:pPr>
              <w:jc w:val="right"/>
              <w:rPr>
                <w:lang w:val="en-US"/>
              </w:rPr>
            </w:pPr>
            <w:r>
              <w:rPr>
                <w:lang w:val="en-US"/>
              </w:rPr>
              <w:t>3</w:t>
            </w:r>
          </w:p>
        </w:tc>
        <w:tc>
          <w:tcPr>
            <w:tcW w:w="800" w:type="pct"/>
            <w:shd w:val="clear" w:color="auto" w:fill="auto"/>
            <w:tcMar>
              <w:top w:w="28" w:type="dxa"/>
              <w:left w:w="28" w:type="dxa"/>
              <w:bottom w:w="28" w:type="dxa"/>
              <w:right w:w="28" w:type="dxa"/>
            </w:tcMar>
            <w:vAlign w:val="center"/>
          </w:tcPr>
          <w:p w14:paraId="7CBA8454" w14:textId="3FF18897" w:rsidR="00236814" w:rsidRPr="0011612F" w:rsidRDefault="00A46E3A" w:rsidP="00D156F0">
            <w:pPr>
              <w:jc w:val="right"/>
              <w:rPr>
                <w:rFonts w:cs="Arial"/>
              </w:rPr>
            </w:pPr>
            <w:r>
              <w:rPr>
                <w:lang w:val="en-US"/>
              </w:rPr>
              <w:t>4.1</w:t>
            </w:r>
            <w:r w:rsidR="00B952EA">
              <w:rPr>
                <w:lang w:val="en-US"/>
              </w:rPr>
              <w:t>%</w:t>
            </w:r>
          </w:p>
        </w:tc>
      </w:tr>
      <w:tr w:rsidR="00C22673" w:rsidRPr="00AF0A44" w14:paraId="748070B4" w14:textId="77777777" w:rsidTr="002A68A0">
        <w:trPr>
          <w:trHeight w:val="20"/>
        </w:trPr>
        <w:tc>
          <w:tcPr>
            <w:tcW w:w="296" w:type="pct"/>
            <w:shd w:val="clear" w:color="auto" w:fill="auto"/>
            <w:tcMar>
              <w:top w:w="28" w:type="dxa"/>
              <w:left w:w="28" w:type="dxa"/>
              <w:bottom w:w="28" w:type="dxa"/>
              <w:right w:w="28" w:type="dxa"/>
            </w:tcMar>
            <w:vAlign w:val="center"/>
          </w:tcPr>
          <w:p w14:paraId="5E837C3E" w14:textId="1B9DB318" w:rsidR="00236814" w:rsidRPr="0011612F" w:rsidRDefault="006A2E14" w:rsidP="00D156F0">
            <w:pPr>
              <w:jc w:val="center"/>
            </w:pPr>
            <w:r w:rsidRPr="0011612F">
              <w:t>7位</w:t>
            </w:r>
          </w:p>
        </w:tc>
        <w:tc>
          <w:tcPr>
            <w:tcW w:w="1501" w:type="pct"/>
            <w:shd w:val="clear" w:color="auto" w:fill="auto"/>
            <w:tcMar>
              <w:top w:w="28" w:type="dxa"/>
              <w:left w:w="28" w:type="dxa"/>
              <w:bottom w:w="28" w:type="dxa"/>
              <w:right w:w="28" w:type="dxa"/>
            </w:tcMar>
            <w:vAlign w:val="center"/>
          </w:tcPr>
          <w:p w14:paraId="75424677" w14:textId="77777777" w:rsidR="00236814" w:rsidRPr="0011612F" w:rsidRDefault="00236814" w:rsidP="004A1DFE">
            <w:pPr>
              <w:rPr>
                <w:rFonts w:cs="Arial"/>
              </w:rPr>
            </w:pPr>
            <w:r w:rsidRPr="0011612F">
              <w:t>その他の神経系の疾患</w:t>
            </w:r>
          </w:p>
        </w:tc>
        <w:tc>
          <w:tcPr>
            <w:tcW w:w="801" w:type="pct"/>
            <w:shd w:val="clear" w:color="auto" w:fill="auto"/>
            <w:tcMar>
              <w:top w:w="28" w:type="dxa"/>
              <w:left w:w="28" w:type="dxa"/>
              <w:bottom w:w="28" w:type="dxa"/>
              <w:right w:w="28" w:type="dxa"/>
            </w:tcMar>
            <w:vAlign w:val="center"/>
          </w:tcPr>
          <w:p w14:paraId="0A962B4F" w14:textId="029CC0BD" w:rsidR="00236814" w:rsidRPr="00A46E3A" w:rsidRDefault="00A46E3A" w:rsidP="00D156F0">
            <w:pPr>
              <w:jc w:val="right"/>
              <w:rPr>
                <w:lang w:val="en-US"/>
              </w:rPr>
            </w:pPr>
            <w:r>
              <w:rPr>
                <w:lang w:val="en-US"/>
              </w:rPr>
              <w:t>814,430</w:t>
            </w:r>
          </w:p>
        </w:tc>
        <w:tc>
          <w:tcPr>
            <w:tcW w:w="801" w:type="pct"/>
            <w:shd w:val="clear" w:color="auto" w:fill="auto"/>
            <w:tcMar>
              <w:top w:w="28" w:type="dxa"/>
              <w:left w:w="28" w:type="dxa"/>
              <w:bottom w:w="28" w:type="dxa"/>
              <w:right w:w="28" w:type="dxa"/>
            </w:tcMar>
            <w:vAlign w:val="center"/>
          </w:tcPr>
          <w:p w14:paraId="3E0834B7" w14:textId="3ACDA5D8" w:rsidR="00236814" w:rsidRPr="0011612F" w:rsidRDefault="00A46E3A" w:rsidP="00D156F0">
            <w:pPr>
              <w:jc w:val="right"/>
            </w:pPr>
            <w:r>
              <w:rPr>
                <w:lang w:val="en-US"/>
              </w:rPr>
              <w:t>2.1</w:t>
            </w:r>
            <w:r w:rsidR="00B952EA">
              <w:rPr>
                <w:lang w:val="en-US"/>
              </w:rPr>
              <w:t>%</w:t>
            </w:r>
          </w:p>
        </w:tc>
        <w:tc>
          <w:tcPr>
            <w:tcW w:w="801" w:type="pct"/>
            <w:shd w:val="clear" w:color="auto" w:fill="auto"/>
            <w:tcMar>
              <w:top w:w="28" w:type="dxa"/>
              <w:left w:w="28" w:type="dxa"/>
              <w:bottom w:w="28" w:type="dxa"/>
              <w:right w:w="28" w:type="dxa"/>
            </w:tcMar>
            <w:vAlign w:val="center"/>
          </w:tcPr>
          <w:p w14:paraId="5BDB211A" w14:textId="767AD0F8" w:rsidR="00236814" w:rsidRPr="00A46E3A" w:rsidRDefault="00A46E3A" w:rsidP="00D156F0">
            <w:pPr>
              <w:jc w:val="right"/>
              <w:rPr>
                <w:lang w:val="en-US"/>
              </w:rPr>
            </w:pPr>
            <w:r>
              <w:rPr>
                <w:lang w:val="en-US"/>
              </w:rPr>
              <w:t>2</w:t>
            </w:r>
          </w:p>
        </w:tc>
        <w:tc>
          <w:tcPr>
            <w:tcW w:w="800" w:type="pct"/>
            <w:shd w:val="clear" w:color="auto" w:fill="auto"/>
            <w:tcMar>
              <w:top w:w="28" w:type="dxa"/>
              <w:left w:w="28" w:type="dxa"/>
              <w:bottom w:w="28" w:type="dxa"/>
              <w:right w:w="28" w:type="dxa"/>
            </w:tcMar>
            <w:vAlign w:val="center"/>
          </w:tcPr>
          <w:p w14:paraId="0091CD5F" w14:textId="47F88612" w:rsidR="00236814" w:rsidRPr="0011612F" w:rsidRDefault="00A46E3A" w:rsidP="00D156F0">
            <w:pPr>
              <w:jc w:val="right"/>
              <w:rPr>
                <w:rFonts w:cs="Arial"/>
              </w:rPr>
            </w:pPr>
            <w:r>
              <w:rPr>
                <w:lang w:val="en-US"/>
              </w:rPr>
              <w:t>2.7</w:t>
            </w:r>
            <w:r w:rsidR="00B952EA">
              <w:rPr>
                <w:lang w:val="en-US"/>
              </w:rPr>
              <w:t>%</w:t>
            </w:r>
          </w:p>
        </w:tc>
      </w:tr>
      <w:tr w:rsidR="00C22673" w:rsidRPr="00AF0A44" w14:paraId="1C38CA1C" w14:textId="77777777" w:rsidTr="002A68A0">
        <w:trPr>
          <w:trHeight w:val="20"/>
        </w:trPr>
        <w:tc>
          <w:tcPr>
            <w:tcW w:w="296" w:type="pct"/>
            <w:shd w:val="clear" w:color="auto" w:fill="auto"/>
            <w:tcMar>
              <w:top w:w="28" w:type="dxa"/>
              <w:left w:w="28" w:type="dxa"/>
              <w:bottom w:w="28" w:type="dxa"/>
              <w:right w:w="28" w:type="dxa"/>
            </w:tcMar>
            <w:vAlign w:val="center"/>
          </w:tcPr>
          <w:p w14:paraId="7E709642" w14:textId="77BED72C" w:rsidR="00236814" w:rsidRPr="0011612F" w:rsidRDefault="006A2E14" w:rsidP="00D156F0">
            <w:pPr>
              <w:jc w:val="center"/>
            </w:pPr>
            <w:r w:rsidRPr="0011612F">
              <w:t>8位</w:t>
            </w:r>
          </w:p>
        </w:tc>
        <w:tc>
          <w:tcPr>
            <w:tcW w:w="1501" w:type="pct"/>
            <w:shd w:val="clear" w:color="auto" w:fill="auto"/>
            <w:tcMar>
              <w:top w:w="28" w:type="dxa"/>
              <w:left w:w="28" w:type="dxa"/>
              <w:bottom w:w="28" w:type="dxa"/>
              <w:right w:w="28" w:type="dxa"/>
            </w:tcMar>
            <w:vAlign w:val="center"/>
          </w:tcPr>
          <w:p w14:paraId="40416ADF" w14:textId="77777777" w:rsidR="00236814" w:rsidRPr="0011612F" w:rsidRDefault="00236814" w:rsidP="004A1DFE">
            <w:pPr>
              <w:rPr>
                <w:rFonts w:cs="Arial"/>
              </w:rPr>
            </w:pPr>
            <w:r w:rsidRPr="0011612F">
              <w:t>糖尿病</w:t>
            </w:r>
          </w:p>
        </w:tc>
        <w:tc>
          <w:tcPr>
            <w:tcW w:w="801" w:type="pct"/>
            <w:shd w:val="clear" w:color="auto" w:fill="auto"/>
            <w:tcMar>
              <w:top w:w="28" w:type="dxa"/>
              <w:left w:w="28" w:type="dxa"/>
              <w:bottom w:w="28" w:type="dxa"/>
              <w:right w:w="28" w:type="dxa"/>
            </w:tcMar>
            <w:vAlign w:val="center"/>
          </w:tcPr>
          <w:p w14:paraId="28ADC175" w14:textId="7AFE9385" w:rsidR="00236814" w:rsidRPr="00A46E3A" w:rsidRDefault="00A46E3A" w:rsidP="00D156F0">
            <w:pPr>
              <w:jc w:val="right"/>
              <w:rPr>
                <w:lang w:val="en-US"/>
              </w:rPr>
            </w:pPr>
            <w:r>
              <w:rPr>
                <w:lang w:val="en-US"/>
              </w:rPr>
              <w:t>708,130</w:t>
            </w:r>
          </w:p>
        </w:tc>
        <w:tc>
          <w:tcPr>
            <w:tcW w:w="801" w:type="pct"/>
            <w:shd w:val="clear" w:color="auto" w:fill="auto"/>
            <w:tcMar>
              <w:top w:w="28" w:type="dxa"/>
              <w:left w:w="28" w:type="dxa"/>
              <w:bottom w:w="28" w:type="dxa"/>
              <w:right w:w="28" w:type="dxa"/>
            </w:tcMar>
            <w:vAlign w:val="center"/>
          </w:tcPr>
          <w:p w14:paraId="2CE3742E" w14:textId="3883CB49" w:rsidR="00236814" w:rsidRPr="0011612F" w:rsidRDefault="00A46E3A" w:rsidP="00D156F0">
            <w:pPr>
              <w:jc w:val="right"/>
            </w:pPr>
            <w:r>
              <w:rPr>
                <w:lang w:val="en-US"/>
              </w:rPr>
              <w:t>1.8</w:t>
            </w:r>
            <w:r w:rsidR="00B952EA">
              <w:rPr>
                <w:lang w:val="en-US"/>
              </w:rPr>
              <w:t>%</w:t>
            </w:r>
          </w:p>
        </w:tc>
        <w:tc>
          <w:tcPr>
            <w:tcW w:w="801" w:type="pct"/>
            <w:shd w:val="clear" w:color="auto" w:fill="auto"/>
            <w:tcMar>
              <w:top w:w="28" w:type="dxa"/>
              <w:left w:w="28" w:type="dxa"/>
              <w:bottom w:w="28" w:type="dxa"/>
              <w:right w:w="28" w:type="dxa"/>
            </w:tcMar>
            <w:vAlign w:val="center"/>
          </w:tcPr>
          <w:p w14:paraId="2CECD7E9" w14:textId="6093A051" w:rsidR="00236814" w:rsidRPr="00A46E3A" w:rsidRDefault="00A46E3A" w:rsidP="00D156F0">
            <w:pPr>
              <w:jc w:val="right"/>
              <w:rPr>
                <w:lang w:val="en-US"/>
              </w:rPr>
            </w:pPr>
            <w:r>
              <w:rPr>
                <w:lang w:val="en-US"/>
              </w:rPr>
              <w:t>1</w:t>
            </w:r>
          </w:p>
        </w:tc>
        <w:tc>
          <w:tcPr>
            <w:tcW w:w="800" w:type="pct"/>
            <w:shd w:val="clear" w:color="auto" w:fill="auto"/>
            <w:tcMar>
              <w:top w:w="28" w:type="dxa"/>
              <w:left w:w="28" w:type="dxa"/>
              <w:bottom w:w="28" w:type="dxa"/>
              <w:right w:w="28" w:type="dxa"/>
            </w:tcMar>
            <w:vAlign w:val="center"/>
          </w:tcPr>
          <w:p w14:paraId="1523DF43" w14:textId="1C6A9C37" w:rsidR="00236814" w:rsidRPr="0011612F" w:rsidRDefault="00A46E3A" w:rsidP="00D156F0">
            <w:pPr>
              <w:jc w:val="right"/>
              <w:rPr>
                <w:rFonts w:cs="Arial"/>
              </w:rPr>
            </w:pPr>
            <w:r>
              <w:rPr>
                <w:lang w:val="en-US"/>
              </w:rPr>
              <w:t>1.4</w:t>
            </w:r>
            <w:r w:rsidR="00B952EA">
              <w:rPr>
                <w:lang w:val="en-US"/>
              </w:rPr>
              <w:t>%</w:t>
            </w:r>
          </w:p>
        </w:tc>
      </w:tr>
      <w:tr w:rsidR="00C22673" w:rsidRPr="00AF0A44" w14:paraId="6B304003" w14:textId="77777777" w:rsidTr="002A68A0">
        <w:trPr>
          <w:trHeight w:val="20"/>
        </w:trPr>
        <w:tc>
          <w:tcPr>
            <w:tcW w:w="296" w:type="pct"/>
            <w:shd w:val="clear" w:color="auto" w:fill="auto"/>
            <w:tcMar>
              <w:top w:w="28" w:type="dxa"/>
              <w:left w:w="28" w:type="dxa"/>
              <w:bottom w:w="28" w:type="dxa"/>
              <w:right w:w="28" w:type="dxa"/>
            </w:tcMar>
            <w:vAlign w:val="center"/>
          </w:tcPr>
          <w:p w14:paraId="49AE5390" w14:textId="56972F06" w:rsidR="00236814" w:rsidRPr="0011612F" w:rsidRDefault="006A2E14" w:rsidP="00D156F0">
            <w:pPr>
              <w:jc w:val="center"/>
            </w:pPr>
            <w:r w:rsidRPr="0011612F">
              <w:t>9位</w:t>
            </w:r>
          </w:p>
        </w:tc>
        <w:tc>
          <w:tcPr>
            <w:tcW w:w="1501" w:type="pct"/>
            <w:shd w:val="clear" w:color="auto" w:fill="auto"/>
            <w:tcMar>
              <w:top w:w="28" w:type="dxa"/>
              <w:left w:w="28" w:type="dxa"/>
              <w:bottom w:w="28" w:type="dxa"/>
              <w:right w:w="28" w:type="dxa"/>
            </w:tcMar>
            <w:vAlign w:val="center"/>
          </w:tcPr>
          <w:p w14:paraId="3FC8886A" w14:textId="77777777" w:rsidR="00236814" w:rsidRPr="0011612F" w:rsidRDefault="00236814" w:rsidP="004A1DFE">
            <w:pPr>
              <w:rPr>
                <w:rFonts w:cs="Arial"/>
              </w:rPr>
            </w:pPr>
            <w:r w:rsidRPr="0011612F">
              <w:t>その他の内分泌、栄養及び代謝障害</w:t>
            </w:r>
          </w:p>
        </w:tc>
        <w:tc>
          <w:tcPr>
            <w:tcW w:w="801" w:type="pct"/>
            <w:shd w:val="clear" w:color="auto" w:fill="auto"/>
            <w:tcMar>
              <w:top w:w="28" w:type="dxa"/>
              <w:left w:w="28" w:type="dxa"/>
              <w:bottom w:w="28" w:type="dxa"/>
              <w:right w:w="28" w:type="dxa"/>
            </w:tcMar>
            <w:vAlign w:val="center"/>
          </w:tcPr>
          <w:p w14:paraId="0B2620D4" w14:textId="41758805" w:rsidR="00236814" w:rsidRPr="00A46E3A" w:rsidRDefault="00A46E3A" w:rsidP="00D156F0">
            <w:pPr>
              <w:jc w:val="right"/>
              <w:rPr>
                <w:lang w:val="en-US"/>
              </w:rPr>
            </w:pPr>
            <w:r>
              <w:rPr>
                <w:lang w:val="en-US"/>
              </w:rPr>
              <w:t>645,180</w:t>
            </w:r>
          </w:p>
        </w:tc>
        <w:tc>
          <w:tcPr>
            <w:tcW w:w="801" w:type="pct"/>
            <w:shd w:val="clear" w:color="auto" w:fill="auto"/>
            <w:tcMar>
              <w:top w:w="28" w:type="dxa"/>
              <w:left w:w="28" w:type="dxa"/>
              <w:bottom w:w="28" w:type="dxa"/>
              <w:right w:w="28" w:type="dxa"/>
            </w:tcMar>
            <w:vAlign w:val="center"/>
          </w:tcPr>
          <w:p w14:paraId="50C62215" w14:textId="7AC7307A" w:rsidR="00236814" w:rsidRPr="0011612F" w:rsidRDefault="00A46E3A" w:rsidP="00D156F0">
            <w:pPr>
              <w:jc w:val="right"/>
            </w:pPr>
            <w:r>
              <w:rPr>
                <w:lang w:val="en-US"/>
              </w:rPr>
              <w:t>1.7</w:t>
            </w:r>
            <w:r w:rsidR="00B952EA">
              <w:rPr>
                <w:lang w:val="en-US"/>
              </w:rPr>
              <w:t>%</w:t>
            </w:r>
          </w:p>
        </w:tc>
        <w:tc>
          <w:tcPr>
            <w:tcW w:w="801" w:type="pct"/>
            <w:shd w:val="clear" w:color="auto" w:fill="auto"/>
            <w:tcMar>
              <w:top w:w="28" w:type="dxa"/>
              <w:left w:w="28" w:type="dxa"/>
              <w:bottom w:w="28" w:type="dxa"/>
              <w:right w:w="28" w:type="dxa"/>
            </w:tcMar>
            <w:vAlign w:val="center"/>
          </w:tcPr>
          <w:p w14:paraId="5C165AE4" w14:textId="7C6CFC7D" w:rsidR="00236814" w:rsidRPr="00A46E3A" w:rsidRDefault="00A46E3A" w:rsidP="00D156F0">
            <w:pPr>
              <w:jc w:val="right"/>
              <w:rPr>
                <w:lang w:val="en-US"/>
              </w:rPr>
            </w:pPr>
            <w:r>
              <w:rPr>
                <w:lang w:val="en-US"/>
              </w:rPr>
              <w:t>1</w:t>
            </w:r>
          </w:p>
        </w:tc>
        <w:tc>
          <w:tcPr>
            <w:tcW w:w="800" w:type="pct"/>
            <w:shd w:val="clear" w:color="auto" w:fill="auto"/>
            <w:tcMar>
              <w:top w:w="28" w:type="dxa"/>
              <w:left w:w="28" w:type="dxa"/>
              <w:bottom w:w="28" w:type="dxa"/>
              <w:right w:w="28" w:type="dxa"/>
            </w:tcMar>
            <w:vAlign w:val="center"/>
          </w:tcPr>
          <w:p w14:paraId="60A9BFCF" w14:textId="5E508671" w:rsidR="00236814" w:rsidRPr="0011612F" w:rsidRDefault="00A46E3A" w:rsidP="00D156F0">
            <w:pPr>
              <w:jc w:val="right"/>
              <w:rPr>
                <w:rFonts w:cs="Arial"/>
              </w:rPr>
            </w:pPr>
            <w:r>
              <w:rPr>
                <w:lang w:val="en-US"/>
              </w:rPr>
              <w:t>1.4</w:t>
            </w:r>
            <w:r w:rsidR="00B952EA">
              <w:rPr>
                <w:lang w:val="en-US"/>
              </w:rPr>
              <w:t>%</w:t>
            </w:r>
          </w:p>
        </w:tc>
      </w:tr>
      <w:tr w:rsidR="00C22673" w:rsidRPr="00AF0A44" w14:paraId="0CA4145C" w14:textId="77777777" w:rsidTr="002A68A0">
        <w:trPr>
          <w:trHeight w:val="20"/>
        </w:trPr>
        <w:tc>
          <w:tcPr>
            <w:tcW w:w="296" w:type="pct"/>
            <w:shd w:val="clear" w:color="auto" w:fill="auto"/>
            <w:tcMar>
              <w:top w:w="28" w:type="dxa"/>
              <w:left w:w="28" w:type="dxa"/>
              <w:bottom w:w="28" w:type="dxa"/>
              <w:right w:w="28" w:type="dxa"/>
            </w:tcMar>
            <w:vAlign w:val="center"/>
          </w:tcPr>
          <w:p w14:paraId="3514AECC" w14:textId="33BB2FC4" w:rsidR="00236814" w:rsidRPr="0011612F" w:rsidRDefault="006A2E14" w:rsidP="00D156F0">
            <w:pPr>
              <w:jc w:val="center"/>
            </w:pPr>
            <w:r w:rsidRPr="0011612F">
              <w:t>10位</w:t>
            </w:r>
          </w:p>
        </w:tc>
        <w:tc>
          <w:tcPr>
            <w:tcW w:w="1501" w:type="pct"/>
            <w:shd w:val="clear" w:color="auto" w:fill="auto"/>
            <w:tcMar>
              <w:top w:w="28" w:type="dxa"/>
              <w:left w:w="28" w:type="dxa"/>
              <w:bottom w:w="28" w:type="dxa"/>
              <w:right w:w="28" w:type="dxa"/>
            </w:tcMar>
            <w:vAlign w:val="center"/>
          </w:tcPr>
          <w:p w14:paraId="75829DC0" w14:textId="77777777" w:rsidR="00236814" w:rsidRPr="0011612F" w:rsidRDefault="00236814" w:rsidP="004A1DFE">
            <w:pPr>
              <w:rPr>
                <w:rFonts w:cs="Arial"/>
              </w:rPr>
            </w:pPr>
            <w:r w:rsidRPr="0011612F">
              <w:t>その他の呼吸器系の疾患</w:t>
            </w:r>
          </w:p>
        </w:tc>
        <w:tc>
          <w:tcPr>
            <w:tcW w:w="801" w:type="pct"/>
            <w:shd w:val="clear" w:color="auto" w:fill="auto"/>
            <w:tcMar>
              <w:top w:w="28" w:type="dxa"/>
              <w:left w:w="28" w:type="dxa"/>
              <w:bottom w:w="28" w:type="dxa"/>
              <w:right w:w="28" w:type="dxa"/>
            </w:tcMar>
            <w:vAlign w:val="center"/>
          </w:tcPr>
          <w:p w14:paraId="2EEAC031" w14:textId="460D688E" w:rsidR="00236814" w:rsidRPr="00A46E3A" w:rsidRDefault="00A46E3A" w:rsidP="00D156F0">
            <w:pPr>
              <w:jc w:val="right"/>
              <w:rPr>
                <w:lang w:val="en-US"/>
              </w:rPr>
            </w:pPr>
            <w:r>
              <w:rPr>
                <w:lang w:val="en-US"/>
              </w:rPr>
              <w:t>514,850</w:t>
            </w:r>
          </w:p>
        </w:tc>
        <w:tc>
          <w:tcPr>
            <w:tcW w:w="801" w:type="pct"/>
            <w:shd w:val="clear" w:color="auto" w:fill="auto"/>
            <w:tcMar>
              <w:top w:w="28" w:type="dxa"/>
              <w:left w:w="28" w:type="dxa"/>
              <w:bottom w:w="28" w:type="dxa"/>
              <w:right w:w="28" w:type="dxa"/>
            </w:tcMar>
            <w:vAlign w:val="center"/>
          </w:tcPr>
          <w:p w14:paraId="7EDBF1F0" w14:textId="5F9D8389" w:rsidR="00236814" w:rsidRPr="0011612F" w:rsidRDefault="00A46E3A" w:rsidP="00D156F0">
            <w:pPr>
              <w:jc w:val="right"/>
            </w:pPr>
            <w:r>
              <w:rPr>
                <w:lang w:val="en-US"/>
              </w:rPr>
              <w:t>1.3</w:t>
            </w:r>
            <w:r w:rsidR="00B952EA">
              <w:rPr>
                <w:lang w:val="en-US"/>
              </w:rPr>
              <w:t>%</w:t>
            </w:r>
          </w:p>
        </w:tc>
        <w:tc>
          <w:tcPr>
            <w:tcW w:w="801" w:type="pct"/>
            <w:shd w:val="clear" w:color="auto" w:fill="auto"/>
            <w:tcMar>
              <w:top w:w="28" w:type="dxa"/>
              <w:left w:w="28" w:type="dxa"/>
              <w:bottom w:w="28" w:type="dxa"/>
              <w:right w:w="28" w:type="dxa"/>
            </w:tcMar>
            <w:vAlign w:val="center"/>
          </w:tcPr>
          <w:p w14:paraId="56DD71BB" w14:textId="1501E998" w:rsidR="00236814" w:rsidRPr="00A46E3A" w:rsidRDefault="00A46E3A" w:rsidP="00D156F0">
            <w:pPr>
              <w:jc w:val="right"/>
              <w:rPr>
                <w:lang w:val="en-US"/>
              </w:rPr>
            </w:pPr>
            <w:r>
              <w:rPr>
                <w:lang w:val="en-US"/>
              </w:rPr>
              <w:t>2</w:t>
            </w:r>
          </w:p>
        </w:tc>
        <w:tc>
          <w:tcPr>
            <w:tcW w:w="800" w:type="pct"/>
            <w:shd w:val="clear" w:color="auto" w:fill="auto"/>
            <w:tcMar>
              <w:top w:w="28" w:type="dxa"/>
              <w:left w:w="28" w:type="dxa"/>
              <w:bottom w:w="28" w:type="dxa"/>
              <w:right w:w="28" w:type="dxa"/>
            </w:tcMar>
            <w:vAlign w:val="center"/>
          </w:tcPr>
          <w:p w14:paraId="0861025B" w14:textId="05F8D43C" w:rsidR="00236814" w:rsidRPr="0011612F" w:rsidRDefault="00A46E3A" w:rsidP="00D156F0">
            <w:pPr>
              <w:jc w:val="right"/>
              <w:rPr>
                <w:rFonts w:cs="Arial"/>
              </w:rPr>
            </w:pPr>
            <w:r>
              <w:rPr>
                <w:lang w:val="en-US"/>
              </w:rPr>
              <w:t>2.7</w:t>
            </w:r>
            <w:r w:rsidR="00B952EA">
              <w:rPr>
                <w:lang w:val="en-US"/>
              </w:rPr>
              <w:t>%</w:t>
            </w:r>
          </w:p>
        </w:tc>
      </w:tr>
    </w:tbl>
    <w:p w14:paraId="55B841C5" w14:textId="504A71C6" w:rsidR="0085607C" w:rsidRPr="00BB1A0E" w:rsidRDefault="00171E17" w:rsidP="00B63CFD">
      <w:pPr>
        <w:pStyle w:val="af7"/>
      </w:pPr>
      <w:r w:rsidRPr="00BB1A0E">
        <w:t>【出典】KDB帳票 S</w:t>
      </w:r>
      <w:r w:rsidR="006A2E14">
        <w:t>21</w:t>
      </w:r>
      <w:r w:rsidRPr="00BB1A0E">
        <w:t>_</w:t>
      </w:r>
      <w:r w:rsidR="006A2E14">
        <w:t>001</w:t>
      </w:r>
      <w:r w:rsidRPr="00BB1A0E">
        <w:t>-地域の全体像の把握 令和</w:t>
      </w:r>
      <w:r w:rsidR="006A2E14">
        <w:rPr>
          <w:rFonts w:hint="eastAsia"/>
        </w:rPr>
        <w:t>4</w:t>
      </w:r>
      <w:r w:rsidRPr="00BB1A0E">
        <w:t>年度 累計</w:t>
      </w:r>
    </w:p>
    <w:p w14:paraId="0C44CD42" w14:textId="2A6979AF" w:rsidR="00085055" w:rsidRDefault="00171E17" w:rsidP="00B63CFD">
      <w:pPr>
        <w:pStyle w:val="af7"/>
      </w:pPr>
      <w:r w:rsidRPr="00BB1A0E">
        <w:t>KDB帳票 S</w:t>
      </w:r>
      <w:r w:rsidR="006A2E14">
        <w:t>21</w:t>
      </w:r>
      <w:r w:rsidRPr="00BB1A0E">
        <w:t>_</w:t>
      </w:r>
      <w:r w:rsidR="006A2E14">
        <w:t>012</w:t>
      </w:r>
      <w:r w:rsidRPr="00BB1A0E">
        <w:t>-厚生労働省様式</w:t>
      </w:r>
      <w:r w:rsidR="006A2E14">
        <w:t>（</w:t>
      </w:r>
      <w:r w:rsidRPr="00BB1A0E">
        <w:t>様式</w:t>
      </w:r>
      <w:r w:rsidR="006A2E14">
        <w:t>2</w:t>
      </w:r>
      <w:r w:rsidRPr="00BB1A0E">
        <w:t>-</w:t>
      </w:r>
      <w:r w:rsidR="006A2E14">
        <w:t>1）</w:t>
      </w:r>
      <w:r w:rsidR="00D551B7">
        <w:rPr>
          <w:rFonts w:hint="eastAsia"/>
        </w:rPr>
        <w:t xml:space="preserve"> </w:t>
      </w:r>
      <w:r w:rsidRPr="00BB1A0E">
        <w:t>令和</w:t>
      </w:r>
      <w:r w:rsidR="006A2E14">
        <w:rPr>
          <w:rFonts w:hint="eastAsia"/>
        </w:rPr>
        <w:t>4</w:t>
      </w:r>
      <w:r w:rsidRPr="00BB1A0E">
        <w:t>年</w:t>
      </w:r>
      <w:r w:rsidR="006A2E14">
        <w:t>6</w:t>
      </w:r>
      <w:r w:rsidRPr="00BB1A0E">
        <w:t>月から令和</w:t>
      </w:r>
      <w:r w:rsidR="006A2E14">
        <w:rPr>
          <w:rFonts w:hint="eastAsia"/>
        </w:rPr>
        <w:t>5</w:t>
      </w:r>
      <w:r w:rsidRPr="00BB1A0E">
        <w:t>年</w:t>
      </w:r>
      <w:r w:rsidR="006A2E14">
        <w:t>5</w:t>
      </w:r>
      <w:r w:rsidRPr="00BB1A0E">
        <w:t>月</w:t>
      </w:r>
    </w:p>
    <w:p w14:paraId="1BA1099F" w14:textId="77777777" w:rsidR="00445680" w:rsidRPr="00445680" w:rsidRDefault="00445680" w:rsidP="00445680"/>
    <w:p w14:paraId="14182B4A" w14:textId="5C42DDD3" w:rsidR="00C64832" w:rsidRPr="00C64832" w:rsidRDefault="00C64832" w:rsidP="00C64832">
      <w:pPr>
        <w:sectPr w:rsidR="00C64832" w:rsidRPr="00C64832" w:rsidSect="004F29FB">
          <w:headerReference w:type="even" r:id="rId39"/>
          <w:headerReference w:type="default" r:id="rId40"/>
          <w:footerReference w:type="first" r:id="rId41"/>
          <w:pgSz w:w="11909" w:h="16834" w:code="9"/>
          <w:pgMar w:top="1418" w:right="1106" w:bottom="1418" w:left="1418" w:header="850" w:footer="720" w:gutter="0"/>
          <w:cols w:space="720"/>
          <w:docGrid w:linePitch="272"/>
        </w:sectPr>
      </w:pPr>
    </w:p>
    <w:p w14:paraId="1BB28BE2" w14:textId="3382C11F" w:rsidR="0085607C" w:rsidRPr="00BB1A0E" w:rsidRDefault="09034CDF" w:rsidP="00D5003E">
      <w:pPr>
        <w:pStyle w:val="2"/>
      </w:pPr>
      <w:bookmarkStart w:id="345" w:name="_Toc156824514"/>
      <w:r>
        <w:lastRenderedPageBreak/>
        <w:t>特定健診・特定保健指導・生活習慣の状況</w:t>
      </w:r>
      <w:bookmarkEnd w:id="345"/>
    </w:p>
    <w:p w14:paraId="2BAD1513" w14:textId="52CB6ECA" w:rsidR="0085607C" w:rsidRPr="00B72CF0" w:rsidRDefault="09034CDF" w:rsidP="00B72CF0">
      <w:pPr>
        <w:pStyle w:val="3"/>
      </w:pPr>
      <w:bookmarkStart w:id="346" w:name="_Toc156824515"/>
      <w:r w:rsidRPr="00B72CF0">
        <w:t>特定健診受診率</w:t>
      </w:r>
      <w:bookmarkEnd w:id="346"/>
    </w:p>
    <w:p w14:paraId="484FB849" w14:textId="3F8BE195" w:rsidR="00052C69" w:rsidRPr="00052C69" w:rsidRDefault="00052C69" w:rsidP="00846B78">
      <w:pPr>
        <w:pStyle w:val="4"/>
      </w:pPr>
      <w:bookmarkStart w:id="347" w:name="_Ref130887348"/>
      <w:bookmarkStart w:id="348" w:name="_Ref131184622"/>
      <w:r>
        <w:rPr>
          <w:rFonts w:hint="eastAsia"/>
        </w:rPr>
        <w:t>特定健診</w:t>
      </w:r>
      <w:r w:rsidR="00DD35B7">
        <w:rPr>
          <w:rFonts w:hint="eastAsia"/>
        </w:rPr>
        <w:t>受診率</w:t>
      </w:r>
      <w:bookmarkEnd w:id="347"/>
      <w:r w:rsidR="00A16F44">
        <w:rPr>
          <w:rFonts w:hint="eastAsia"/>
        </w:rPr>
        <w:t>の推移</w:t>
      </w:r>
      <w:bookmarkEnd w:id="348"/>
    </w:p>
    <w:p w14:paraId="21B05FBD" w14:textId="1937FBC0" w:rsidR="008C569A" w:rsidRDefault="008C569A" w:rsidP="000B33D6">
      <w:pPr>
        <w:pStyle w:val="a0"/>
        <w:ind w:firstLine="200"/>
      </w:pPr>
      <w:r w:rsidRPr="00262306">
        <w:rPr>
          <w:rFonts w:hint="eastAsia"/>
        </w:rPr>
        <w:t>以降では、</w:t>
      </w:r>
      <w:r w:rsidR="00A6440E">
        <w:rPr>
          <w:rFonts w:hint="eastAsia"/>
        </w:rPr>
        <w:t>生活習慣病の発症及び重症化予防を目的に実施している</w:t>
      </w:r>
      <w:r w:rsidR="00196B27">
        <w:rPr>
          <w:rFonts w:hint="eastAsia"/>
        </w:rPr>
        <w:t>、</w:t>
      </w:r>
      <w:r w:rsidRPr="008C569A">
        <w:rPr>
          <w:rFonts w:hint="eastAsia"/>
        </w:rPr>
        <w:t>特定健診</w:t>
      </w:r>
      <w:r w:rsidR="00553E67">
        <w:rPr>
          <w:rFonts w:hint="eastAsia"/>
        </w:rPr>
        <w:t>、</w:t>
      </w:r>
      <w:r w:rsidRPr="008C569A">
        <w:rPr>
          <w:rFonts w:hint="eastAsia"/>
        </w:rPr>
        <w:t>特定保健指導</w:t>
      </w:r>
      <w:r w:rsidR="00553E67">
        <w:rPr>
          <w:rFonts w:hint="eastAsia"/>
        </w:rPr>
        <w:t>及び生活習慣病の治療状況</w:t>
      </w:r>
      <w:r w:rsidRPr="008C569A">
        <w:rPr>
          <w:rFonts w:hint="eastAsia"/>
        </w:rPr>
        <w:t>に関連するデータを概観する。</w:t>
      </w:r>
    </w:p>
    <w:p w14:paraId="1671D98C" w14:textId="278CE592" w:rsidR="00AD6197" w:rsidRDefault="0031299B" w:rsidP="00A305A3">
      <w:pPr>
        <w:pStyle w:val="a0"/>
        <w:ind w:firstLine="200"/>
      </w:pPr>
      <w:r>
        <w:rPr>
          <w:rFonts w:hint="eastAsia"/>
        </w:rPr>
        <w:t>まず、</w:t>
      </w:r>
      <w:r w:rsidR="2676B03E">
        <w:t>特定健診の実施状況をみると</w:t>
      </w:r>
      <w:r w:rsidR="006A2E14">
        <w:t>（</w:t>
      </w:r>
      <w:r w:rsidR="0096554C">
        <w:fldChar w:fldCharType="begin"/>
      </w:r>
      <w:r w:rsidR="0096554C">
        <w:instrText xml:space="preserve"> REF _Ref122535537 \h  \* MERGEFORMAT </w:instrText>
      </w:r>
      <w:r w:rsidR="0096554C">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1</w:t>
      </w:r>
      <w:r w:rsidR="005E2563" w:rsidRPr="00157598">
        <w:rPr>
          <w:rFonts w:hint="eastAsia"/>
        </w:rPr>
        <w:t>-</w:t>
      </w:r>
      <w:r w:rsidR="005E2563">
        <w:t>1</w:t>
      </w:r>
      <w:r w:rsidR="0096554C">
        <w:fldChar w:fldCharType="end"/>
      </w:r>
      <w:r w:rsidR="006A2E14">
        <w:t>）</w:t>
      </w:r>
      <w:r w:rsidR="0F5E443F">
        <w:t>、</w:t>
      </w:r>
      <w:r w:rsidR="00AD6197">
        <w:t>令和4年度の特定健診受診率</w:t>
      </w:r>
      <w:r w:rsidR="00A305A3">
        <w:rPr>
          <w:rFonts w:hint="eastAsia"/>
        </w:rPr>
        <w:t>(速報値)</w:t>
      </w:r>
      <w:r w:rsidR="00AD6197">
        <w:t>は3</w:t>
      </w:r>
      <w:r w:rsidR="00A305A3">
        <w:rPr>
          <w:rFonts w:hint="eastAsia"/>
        </w:rPr>
        <w:t>2</w:t>
      </w:r>
      <w:r w:rsidR="00AD6197">
        <w:t>.</w:t>
      </w:r>
      <w:r w:rsidR="00A305A3">
        <w:rPr>
          <w:rFonts w:hint="eastAsia"/>
        </w:rPr>
        <w:t>9</w:t>
      </w:r>
      <w:r w:rsidR="00B952EA">
        <w:t>%</w:t>
      </w:r>
      <w:r w:rsidR="00AD6197">
        <w:t>であ</w:t>
      </w:r>
      <w:r w:rsidR="00AD6197">
        <w:rPr>
          <w:rFonts w:hint="eastAsia"/>
        </w:rPr>
        <w:t>り、</w:t>
      </w:r>
      <w:r w:rsidR="00AD6197" w:rsidRPr="009C6AF2">
        <w:t>令和1年度</w:t>
      </w:r>
      <w:r w:rsidR="00AD6197">
        <w:t>と比較</w:t>
      </w:r>
      <w:r w:rsidR="00AD6197">
        <w:rPr>
          <w:rFonts w:hint="eastAsia"/>
        </w:rPr>
        <w:t>して</w:t>
      </w:r>
      <w:r w:rsidR="00A305A3">
        <w:rPr>
          <w:rFonts w:hint="eastAsia"/>
        </w:rPr>
        <w:t>1.5</w:t>
      </w:r>
      <w:r w:rsidR="00AD6197" w:rsidRPr="009C6AF2">
        <w:t>ポイント低下している</w:t>
      </w:r>
      <w:r w:rsidR="00AD6197">
        <w:t>。</w:t>
      </w:r>
      <w:r w:rsidR="00A305A3" w:rsidRPr="00C55037">
        <w:rPr>
          <w:rFonts w:hint="eastAsia"/>
        </w:rPr>
        <w:t>令和3年度までの受診率でみると国・県より低い。</w:t>
      </w:r>
      <w:r w:rsidR="00AD6197">
        <w:rPr>
          <w:rFonts w:hint="eastAsia"/>
        </w:rPr>
        <w:t>年齢階</w:t>
      </w:r>
      <w:r w:rsidR="00001219">
        <w:rPr>
          <w:rFonts w:hint="eastAsia"/>
        </w:rPr>
        <w:t>層</w:t>
      </w:r>
      <w:r w:rsidR="00AD6197">
        <w:rPr>
          <w:rFonts w:hint="eastAsia"/>
        </w:rPr>
        <w:t>別にみると</w:t>
      </w:r>
      <w:r w:rsidR="00001219">
        <w:t>（</w:t>
      </w:r>
      <w:r w:rsidR="001C7BDA">
        <w:fldChar w:fldCharType="begin"/>
      </w:r>
      <w:r w:rsidR="001C7BDA">
        <w:instrText xml:space="preserve"> REF _Ref122535556 \h </w:instrText>
      </w:r>
      <w:r w:rsidR="001C7BDA">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1</w:t>
      </w:r>
      <w:r w:rsidR="005E2563" w:rsidRPr="00157598">
        <w:rPr>
          <w:rFonts w:hint="eastAsia"/>
        </w:rPr>
        <w:t>-</w:t>
      </w:r>
      <w:r w:rsidR="005E2563">
        <w:rPr>
          <w:noProof/>
        </w:rPr>
        <w:t>2</w:t>
      </w:r>
      <w:r w:rsidR="001C7BDA">
        <w:fldChar w:fldCharType="end"/>
      </w:r>
      <w:r w:rsidR="00001219">
        <w:t>）</w:t>
      </w:r>
      <w:r w:rsidR="00AD6197">
        <w:t>、</w:t>
      </w:r>
      <w:r w:rsidR="00AD6197">
        <w:rPr>
          <w:rFonts w:hint="eastAsia"/>
        </w:rPr>
        <w:t>特に</w:t>
      </w:r>
      <w:r w:rsidR="00AD6197" w:rsidRPr="009C6AF2">
        <w:t>45-49歳</w:t>
      </w:r>
      <w:r w:rsidR="00AD6197">
        <w:rPr>
          <w:rFonts w:hint="eastAsia"/>
        </w:rPr>
        <w:t>の特定健診受診率が</w:t>
      </w:r>
      <w:r w:rsidR="00AD6197" w:rsidRPr="009C6AF2">
        <w:t>上昇</w:t>
      </w:r>
      <w:r w:rsidR="00AD6197">
        <w:rPr>
          <w:rFonts w:hint="eastAsia"/>
        </w:rPr>
        <w:t>している。</w:t>
      </w:r>
    </w:p>
    <w:p w14:paraId="23B5D2F5" w14:textId="77777777" w:rsidR="00421E3A" w:rsidRPr="00BB1A0E" w:rsidRDefault="00421E3A" w:rsidP="008962BF"/>
    <w:p w14:paraId="74AABC2D" w14:textId="79DBFBA3" w:rsidR="0085607C" w:rsidRDefault="004C3DCA" w:rsidP="00381209">
      <w:pPr>
        <w:pStyle w:val="af2"/>
      </w:pPr>
      <w:bookmarkStart w:id="349" w:name="_Ref122535537"/>
      <w:bookmarkStart w:id="350" w:name="_Toc124936839"/>
      <w:r w:rsidRPr="00157598">
        <w:t>図表</w:t>
      </w:r>
      <w:r>
        <w:fldChar w:fldCharType="begin"/>
      </w:r>
      <w:r>
        <w:instrText>STYLEREF  \s "見出し 1"</w:instrText>
      </w:r>
      <w:r>
        <w:fldChar w:fldCharType="separate"/>
      </w:r>
      <w:r w:rsidR="005E2563">
        <w:rPr>
          <w:noProof/>
        </w:rPr>
        <w:t>3</w:t>
      </w:r>
      <w:r>
        <w:fldChar w:fldCharType="end"/>
      </w:r>
      <w:r w:rsidR="00181363"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49"/>
      <w:r w:rsidRPr="00157598">
        <w:t>：</w:t>
      </w:r>
      <w:r w:rsidR="00171E17" w:rsidRPr="00BB1A0E">
        <w:t>特定健診受診率</w:t>
      </w:r>
      <w:r w:rsidR="006A2E14">
        <w:t>（</w:t>
      </w:r>
      <w:r w:rsidR="00171E17" w:rsidRPr="00BB1A0E">
        <w:t>法定報告値</w:t>
      </w:r>
      <w:r w:rsidR="006A2E14">
        <w:t>）</w:t>
      </w:r>
      <w:bookmarkEnd w:id="350"/>
    </w:p>
    <w:p w14:paraId="741869D5" w14:textId="79430EC2" w:rsidR="00DB1260" w:rsidRPr="00BB1A0E" w:rsidRDefault="00DB1260" w:rsidP="00704AC2">
      <w:pPr>
        <w:jc w:val="center"/>
      </w:pPr>
      <w:r>
        <w:rPr>
          <w:noProof/>
          <w:lang w:val="ja-JP"/>
        </w:rPr>
        <w:drawing>
          <wp:inline distT="0" distB="0" distL="0" distR="0" wp14:anchorId="62F18BA5" wp14:editId="20CCCFD6">
            <wp:extent cx="5940000" cy="2520000"/>
            <wp:effectExtent l="0" t="0" r="3810" b="0"/>
            <wp:docPr id="52" name="グラフ 52" descr="特定健診受診・保健指導指導実施_経年比較_受診者_受診率変化"/>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保健指導指導実施_経年比較_受診者_受診率変化"/>
      </w:tblPr>
      <w:tblGrid>
        <w:gridCol w:w="1338"/>
        <w:gridCol w:w="1338"/>
        <w:gridCol w:w="1339"/>
        <w:gridCol w:w="1341"/>
        <w:gridCol w:w="1339"/>
        <w:gridCol w:w="1341"/>
        <w:gridCol w:w="1339"/>
      </w:tblGrid>
      <w:tr w:rsidR="00684813" w:rsidRPr="00176518" w14:paraId="21C0C5C0" w14:textId="77777777" w:rsidTr="00D3696E">
        <w:trPr>
          <w:trHeight w:val="20"/>
        </w:trPr>
        <w:tc>
          <w:tcPr>
            <w:tcW w:w="1427" w:type="pct"/>
            <w:gridSpan w:val="2"/>
            <w:shd w:val="clear" w:color="auto" w:fill="CCD6FF"/>
            <w:tcMar>
              <w:top w:w="28" w:type="dxa"/>
              <w:left w:w="28" w:type="dxa"/>
              <w:bottom w:w="28" w:type="dxa"/>
              <w:right w:w="28" w:type="dxa"/>
            </w:tcMar>
            <w:vAlign w:val="center"/>
          </w:tcPr>
          <w:p w14:paraId="55020634" w14:textId="77777777" w:rsidR="00684813" w:rsidRPr="00176518" w:rsidRDefault="00684813" w:rsidP="00B3509E">
            <w:pPr>
              <w:jc w:val="center"/>
            </w:pPr>
          </w:p>
        </w:tc>
        <w:tc>
          <w:tcPr>
            <w:tcW w:w="714" w:type="pct"/>
            <w:shd w:val="clear" w:color="auto" w:fill="CCD6FF"/>
            <w:tcMar>
              <w:top w:w="28" w:type="dxa"/>
              <w:left w:w="28" w:type="dxa"/>
              <w:bottom w:w="28" w:type="dxa"/>
              <w:right w:w="28" w:type="dxa"/>
            </w:tcMar>
            <w:vAlign w:val="center"/>
          </w:tcPr>
          <w:p w14:paraId="3A7AD0CB" w14:textId="1BB6447F" w:rsidR="00684813" w:rsidRPr="00176518" w:rsidRDefault="00684813" w:rsidP="00B3509E">
            <w:pPr>
              <w:jc w:val="center"/>
              <w:rPr>
                <w:b/>
              </w:rPr>
            </w:pPr>
            <w:r w:rsidRPr="00176518">
              <w:rPr>
                <w:b/>
              </w:rPr>
              <w:t>令和1年度</w:t>
            </w:r>
          </w:p>
        </w:tc>
        <w:tc>
          <w:tcPr>
            <w:tcW w:w="715" w:type="pct"/>
            <w:shd w:val="clear" w:color="auto" w:fill="CCD6FF"/>
            <w:tcMar>
              <w:top w:w="28" w:type="dxa"/>
              <w:left w:w="28" w:type="dxa"/>
              <w:bottom w:w="28" w:type="dxa"/>
              <w:right w:w="28" w:type="dxa"/>
            </w:tcMar>
            <w:vAlign w:val="center"/>
          </w:tcPr>
          <w:p w14:paraId="14A8D67D" w14:textId="05C4F1AD" w:rsidR="00684813" w:rsidRPr="00176518" w:rsidRDefault="00684813" w:rsidP="00B3509E">
            <w:pPr>
              <w:jc w:val="center"/>
              <w:rPr>
                <w:b/>
              </w:rPr>
            </w:pPr>
            <w:r w:rsidRPr="00176518">
              <w:rPr>
                <w:b/>
              </w:rPr>
              <w:t>令和2年度</w:t>
            </w:r>
          </w:p>
        </w:tc>
        <w:tc>
          <w:tcPr>
            <w:tcW w:w="714" w:type="pct"/>
            <w:shd w:val="clear" w:color="auto" w:fill="CCD6FF"/>
            <w:tcMar>
              <w:top w:w="28" w:type="dxa"/>
              <w:left w:w="28" w:type="dxa"/>
              <w:bottom w:w="28" w:type="dxa"/>
              <w:right w:w="28" w:type="dxa"/>
            </w:tcMar>
            <w:vAlign w:val="center"/>
          </w:tcPr>
          <w:p w14:paraId="2C392B9D" w14:textId="47EA3491" w:rsidR="00684813" w:rsidRPr="00176518" w:rsidRDefault="00684813" w:rsidP="00B3509E">
            <w:pPr>
              <w:jc w:val="center"/>
              <w:rPr>
                <w:b/>
              </w:rPr>
            </w:pPr>
            <w:r w:rsidRPr="00176518">
              <w:rPr>
                <w:b/>
              </w:rPr>
              <w:t>令和3年度</w:t>
            </w:r>
          </w:p>
        </w:tc>
        <w:tc>
          <w:tcPr>
            <w:tcW w:w="715" w:type="pct"/>
            <w:shd w:val="clear" w:color="auto" w:fill="CCD6FF"/>
            <w:tcMar>
              <w:top w:w="28" w:type="dxa"/>
              <w:left w:w="28" w:type="dxa"/>
              <w:bottom w:w="28" w:type="dxa"/>
              <w:right w:w="28" w:type="dxa"/>
            </w:tcMar>
            <w:vAlign w:val="center"/>
          </w:tcPr>
          <w:p w14:paraId="284AF456" w14:textId="5E4D7228" w:rsidR="00684813" w:rsidRPr="00176518" w:rsidRDefault="00684813" w:rsidP="00B3509E">
            <w:pPr>
              <w:jc w:val="center"/>
              <w:rPr>
                <w:b/>
              </w:rPr>
            </w:pPr>
            <w:r w:rsidRPr="00176518">
              <w:rPr>
                <w:b/>
              </w:rPr>
              <w:t>令和4年度</w:t>
            </w:r>
          </w:p>
        </w:tc>
        <w:tc>
          <w:tcPr>
            <w:tcW w:w="714" w:type="pct"/>
            <w:shd w:val="clear" w:color="auto" w:fill="F2F2F2"/>
            <w:tcMar>
              <w:top w:w="28" w:type="dxa"/>
              <w:left w:w="28" w:type="dxa"/>
              <w:bottom w:w="28" w:type="dxa"/>
              <w:right w:w="28" w:type="dxa"/>
            </w:tcMar>
            <w:vAlign w:val="center"/>
          </w:tcPr>
          <w:p w14:paraId="2142FBC0" w14:textId="11A1C61B" w:rsidR="00684813" w:rsidRPr="00176518" w:rsidRDefault="00684813" w:rsidP="00C33D5E">
            <w:pPr>
              <w:jc w:val="center"/>
              <w:rPr>
                <w:b/>
              </w:rPr>
            </w:pPr>
            <w:r w:rsidRPr="00B3509E">
              <w:rPr>
                <w:rFonts w:hint="eastAsia"/>
                <w:b/>
                <w:sz w:val="14"/>
                <w:szCs w:val="14"/>
              </w:rPr>
              <w:t>令和1年度と令和4年度の差</w:t>
            </w:r>
          </w:p>
        </w:tc>
      </w:tr>
      <w:tr w:rsidR="00684813" w:rsidRPr="00176518" w14:paraId="77E301C3" w14:textId="77777777" w:rsidTr="00D3696E">
        <w:trPr>
          <w:trHeight w:val="20"/>
        </w:trPr>
        <w:tc>
          <w:tcPr>
            <w:tcW w:w="1427" w:type="pct"/>
            <w:gridSpan w:val="2"/>
            <w:shd w:val="clear" w:color="auto" w:fill="auto"/>
            <w:tcMar>
              <w:top w:w="28" w:type="dxa"/>
              <w:left w:w="28" w:type="dxa"/>
              <w:bottom w:w="28" w:type="dxa"/>
              <w:right w:w="28" w:type="dxa"/>
            </w:tcMar>
            <w:vAlign w:val="center"/>
          </w:tcPr>
          <w:p w14:paraId="7B6F17C9" w14:textId="1D57CB60" w:rsidR="00684813" w:rsidRPr="00176518" w:rsidRDefault="00684813" w:rsidP="00B3509E">
            <w:r w:rsidRPr="00176518">
              <w:rPr>
                <w:rFonts w:hint="eastAsia"/>
              </w:rPr>
              <w:t>特定健診</w:t>
            </w:r>
            <w:r w:rsidRPr="00176518">
              <w:t>対象者</w:t>
            </w:r>
            <w:r w:rsidRPr="00176518">
              <w:rPr>
                <w:rFonts w:hint="eastAsia"/>
              </w:rPr>
              <w:t>数</w:t>
            </w:r>
            <w:r w:rsidRPr="00176518">
              <w:t>（人）</w:t>
            </w:r>
          </w:p>
        </w:tc>
        <w:tc>
          <w:tcPr>
            <w:tcW w:w="714" w:type="pct"/>
            <w:shd w:val="clear" w:color="auto" w:fill="auto"/>
            <w:tcMar>
              <w:top w:w="28" w:type="dxa"/>
              <w:left w:w="28" w:type="dxa"/>
              <w:bottom w:w="28" w:type="dxa"/>
              <w:right w:w="28" w:type="dxa"/>
            </w:tcMar>
            <w:vAlign w:val="center"/>
          </w:tcPr>
          <w:p w14:paraId="759F44B2" w14:textId="214C2EEA" w:rsidR="00684813" w:rsidRPr="00BB024B" w:rsidRDefault="00BB024B" w:rsidP="00B3509E">
            <w:pPr>
              <w:jc w:val="right"/>
              <w:rPr>
                <w:lang w:val="en-US"/>
              </w:rPr>
            </w:pPr>
            <w:r>
              <w:rPr>
                <w:lang w:val="en-US"/>
              </w:rPr>
              <w:t>1,243</w:t>
            </w:r>
          </w:p>
        </w:tc>
        <w:tc>
          <w:tcPr>
            <w:tcW w:w="715" w:type="pct"/>
            <w:shd w:val="clear" w:color="auto" w:fill="auto"/>
            <w:tcMar>
              <w:top w:w="28" w:type="dxa"/>
              <w:left w:w="28" w:type="dxa"/>
              <w:bottom w:w="28" w:type="dxa"/>
              <w:right w:w="28" w:type="dxa"/>
            </w:tcMar>
            <w:vAlign w:val="center"/>
          </w:tcPr>
          <w:p w14:paraId="7A1B5360" w14:textId="7CAFC79C" w:rsidR="00684813" w:rsidRPr="00BB024B" w:rsidRDefault="00BB024B" w:rsidP="00B3509E">
            <w:pPr>
              <w:jc w:val="right"/>
              <w:rPr>
                <w:lang w:val="en-US"/>
              </w:rPr>
            </w:pPr>
            <w:r>
              <w:rPr>
                <w:lang w:val="en-US"/>
              </w:rPr>
              <w:t>1,248</w:t>
            </w:r>
          </w:p>
        </w:tc>
        <w:tc>
          <w:tcPr>
            <w:tcW w:w="714" w:type="pct"/>
            <w:shd w:val="clear" w:color="auto" w:fill="auto"/>
            <w:tcMar>
              <w:top w:w="28" w:type="dxa"/>
              <w:left w:w="28" w:type="dxa"/>
              <w:bottom w:w="28" w:type="dxa"/>
              <w:right w:w="28" w:type="dxa"/>
            </w:tcMar>
            <w:vAlign w:val="center"/>
          </w:tcPr>
          <w:p w14:paraId="055A8DAE" w14:textId="01882E3A" w:rsidR="00684813" w:rsidRPr="00BB024B" w:rsidRDefault="00BB024B" w:rsidP="00B3509E">
            <w:pPr>
              <w:jc w:val="right"/>
              <w:rPr>
                <w:lang w:val="en-US"/>
              </w:rPr>
            </w:pPr>
            <w:r>
              <w:rPr>
                <w:rFonts w:hint="eastAsia"/>
              </w:rPr>
              <w:t>1,208</w:t>
            </w:r>
          </w:p>
        </w:tc>
        <w:tc>
          <w:tcPr>
            <w:tcW w:w="715" w:type="pct"/>
            <w:shd w:val="clear" w:color="auto" w:fill="auto"/>
            <w:tcMar>
              <w:top w:w="28" w:type="dxa"/>
              <w:left w:w="28" w:type="dxa"/>
              <w:bottom w:w="28" w:type="dxa"/>
              <w:right w:w="28" w:type="dxa"/>
            </w:tcMar>
            <w:vAlign w:val="center"/>
          </w:tcPr>
          <w:p w14:paraId="7DF9ECCD" w14:textId="11B46729" w:rsidR="00684813" w:rsidRPr="00BB024B" w:rsidRDefault="00BB024B" w:rsidP="00B3509E">
            <w:pPr>
              <w:jc w:val="right"/>
              <w:rPr>
                <w:lang w:val="en-US"/>
              </w:rPr>
            </w:pPr>
            <w:r>
              <w:rPr>
                <w:rFonts w:hint="eastAsia"/>
              </w:rPr>
              <w:t>1,</w:t>
            </w:r>
            <w:r w:rsidR="00A305A3">
              <w:rPr>
                <w:rFonts w:hint="eastAsia"/>
              </w:rPr>
              <w:t>130</w:t>
            </w:r>
          </w:p>
        </w:tc>
        <w:tc>
          <w:tcPr>
            <w:tcW w:w="714" w:type="pct"/>
            <w:shd w:val="clear" w:color="auto" w:fill="auto"/>
            <w:tcMar>
              <w:top w:w="28" w:type="dxa"/>
              <w:left w:w="28" w:type="dxa"/>
              <w:bottom w:w="28" w:type="dxa"/>
              <w:right w:w="28" w:type="dxa"/>
            </w:tcMar>
            <w:vAlign w:val="center"/>
          </w:tcPr>
          <w:p w14:paraId="77FE7532" w14:textId="2D1F88B2" w:rsidR="00684813" w:rsidRPr="00BB024B" w:rsidRDefault="00A305A3" w:rsidP="00B3509E">
            <w:pPr>
              <w:jc w:val="right"/>
              <w:rPr>
                <w:lang w:val="en-US"/>
              </w:rPr>
            </w:pPr>
            <w:r>
              <w:rPr>
                <w:rFonts w:hint="eastAsia"/>
                <w:lang w:val="en-US"/>
              </w:rPr>
              <w:t>-113</w:t>
            </w:r>
          </w:p>
        </w:tc>
      </w:tr>
      <w:tr w:rsidR="00684813" w:rsidRPr="00176518" w14:paraId="56B3D526" w14:textId="77777777" w:rsidTr="00D3696E">
        <w:trPr>
          <w:trHeight w:val="20"/>
        </w:trPr>
        <w:tc>
          <w:tcPr>
            <w:tcW w:w="1427" w:type="pct"/>
            <w:gridSpan w:val="2"/>
            <w:shd w:val="clear" w:color="auto" w:fill="auto"/>
            <w:tcMar>
              <w:top w:w="28" w:type="dxa"/>
              <w:left w:w="28" w:type="dxa"/>
              <w:bottom w:w="28" w:type="dxa"/>
              <w:right w:w="28" w:type="dxa"/>
            </w:tcMar>
            <w:vAlign w:val="center"/>
          </w:tcPr>
          <w:p w14:paraId="5AC786C1" w14:textId="4D949ABB" w:rsidR="00684813" w:rsidRPr="00176518" w:rsidRDefault="00684813" w:rsidP="00B3509E">
            <w:r w:rsidRPr="00176518">
              <w:t>特定健診受診者</w:t>
            </w:r>
            <w:r w:rsidRPr="00176518">
              <w:rPr>
                <w:rFonts w:hint="eastAsia"/>
              </w:rPr>
              <w:t>数</w:t>
            </w:r>
            <w:r w:rsidRPr="00176518">
              <w:t>（人）</w:t>
            </w:r>
          </w:p>
        </w:tc>
        <w:tc>
          <w:tcPr>
            <w:tcW w:w="714" w:type="pct"/>
            <w:shd w:val="clear" w:color="auto" w:fill="auto"/>
            <w:tcMar>
              <w:top w:w="28" w:type="dxa"/>
              <w:left w:w="28" w:type="dxa"/>
              <w:bottom w:w="28" w:type="dxa"/>
              <w:right w:w="28" w:type="dxa"/>
            </w:tcMar>
            <w:vAlign w:val="center"/>
          </w:tcPr>
          <w:p w14:paraId="3F6AF8B0" w14:textId="1A154DFD" w:rsidR="00684813" w:rsidRPr="00BB024B" w:rsidRDefault="00BB024B" w:rsidP="00B3509E">
            <w:pPr>
              <w:jc w:val="right"/>
              <w:rPr>
                <w:lang w:val="en-US"/>
              </w:rPr>
            </w:pPr>
            <w:r>
              <w:rPr>
                <w:lang w:val="en-US"/>
              </w:rPr>
              <w:t>427</w:t>
            </w:r>
          </w:p>
        </w:tc>
        <w:tc>
          <w:tcPr>
            <w:tcW w:w="715" w:type="pct"/>
            <w:shd w:val="clear" w:color="auto" w:fill="auto"/>
            <w:tcMar>
              <w:top w:w="28" w:type="dxa"/>
              <w:left w:w="28" w:type="dxa"/>
              <w:bottom w:w="28" w:type="dxa"/>
              <w:right w:w="28" w:type="dxa"/>
            </w:tcMar>
            <w:vAlign w:val="center"/>
          </w:tcPr>
          <w:p w14:paraId="05D34258" w14:textId="67F2C1FA" w:rsidR="00684813" w:rsidRPr="00BB024B" w:rsidRDefault="00BB024B" w:rsidP="00B3509E">
            <w:pPr>
              <w:jc w:val="right"/>
              <w:rPr>
                <w:lang w:val="en-US"/>
              </w:rPr>
            </w:pPr>
            <w:r>
              <w:rPr>
                <w:lang w:val="en-US"/>
              </w:rPr>
              <w:t>382</w:t>
            </w:r>
          </w:p>
        </w:tc>
        <w:tc>
          <w:tcPr>
            <w:tcW w:w="714" w:type="pct"/>
            <w:shd w:val="clear" w:color="auto" w:fill="auto"/>
            <w:tcMar>
              <w:top w:w="28" w:type="dxa"/>
              <w:left w:w="28" w:type="dxa"/>
              <w:bottom w:w="28" w:type="dxa"/>
              <w:right w:w="28" w:type="dxa"/>
            </w:tcMar>
            <w:vAlign w:val="center"/>
          </w:tcPr>
          <w:p w14:paraId="14A4EB9C" w14:textId="4CCD96C0" w:rsidR="00684813" w:rsidRPr="00BB024B" w:rsidRDefault="00BB024B" w:rsidP="00B3509E">
            <w:pPr>
              <w:jc w:val="right"/>
              <w:rPr>
                <w:lang w:val="en-US"/>
              </w:rPr>
            </w:pPr>
            <w:r>
              <w:rPr>
                <w:rFonts w:hint="eastAsia"/>
              </w:rPr>
              <w:t>383</w:t>
            </w:r>
          </w:p>
        </w:tc>
        <w:tc>
          <w:tcPr>
            <w:tcW w:w="715" w:type="pct"/>
            <w:shd w:val="clear" w:color="auto" w:fill="auto"/>
            <w:tcMar>
              <w:top w:w="28" w:type="dxa"/>
              <w:left w:w="28" w:type="dxa"/>
              <w:bottom w:w="28" w:type="dxa"/>
              <w:right w:w="28" w:type="dxa"/>
            </w:tcMar>
            <w:vAlign w:val="center"/>
          </w:tcPr>
          <w:p w14:paraId="15EF77A5" w14:textId="2BBC304F" w:rsidR="00684813" w:rsidRPr="00BB024B" w:rsidRDefault="00BB024B" w:rsidP="00B3509E">
            <w:pPr>
              <w:jc w:val="right"/>
              <w:rPr>
                <w:lang w:val="en-US"/>
              </w:rPr>
            </w:pPr>
            <w:r>
              <w:rPr>
                <w:rFonts w:hint="eastAsia"/>
              </w:rPr>
              <w:t>3</w:t>
            </w:r>
            <w:r w:rsidR="00A305A3">
              <w:rPr>
                <w:rFonts w:hint="eastAsia"/>
              </w:rPr>
              <w:t>7</w:t>
            </w:r>
            <w:r>
              <w:rPr>
                <w:rFonts w:hint="eastAsia"/>
              </w:rPr>
              <w:t>2</w:t>
            </w:r>
          </w:p>
        </w:tc>
        <w:tc>
          <w:tcPr>
            <w:tcW w:w="714" w:type="pct"/>
            <w:shd w:val="clear" w:color="auto" w:fill="auto"/>
            <w:tcMar>
              <w:top w:w="28" w:type="dxa"/>
              <w:left w:w="28" w:type="dxa"/>
              <w:bottom w:w="28" w:type="dxa"/>
              <w:right w:w="28" w:type="dxa"/>
            </w:tcMar>
            <w:vAlign w:val="center"/>
          </w:tcPr>
          <w:p w14:paraId="1ECDC2B8" w14:textId="4265FDE9" w:rsidR="00684813" w:rsidRPr="00BB024B" w:rsidRDefault="00BB024B" w:rsidP="00B3509E">
            <w:pPr>
              <w:jc w:val="right"/>
              <w:rPr>
                <w:lang w:val="en-US"/>
              </w:rPr>
            </w:pPr>
            <w:r>
              <w:rPr>
                <w:lang w:val="en-US"/>
              </w:rPr>
              <w:t>-</w:t>
            </w:r>
            <w:r w:rsidR="00A305A3">
              <w:rPr>
                <w:rFonts w:hint="eastAsia"/>
                <w:lang w:val="en-US"/>
              </w:rPr>
              <w:t>55</w:t>
            </w:r>
          </w:p>
        </w:tc>
      </w:tr>
      <w:tr w:rsidR="00684813" w:rsidRPr="00176518" w14:paraId="62872AA2" w14:textId="77777777" w:rsidTr="00684813">
        <w:trPr>
          <w:trHeight w:val="20"/>
        </w:trPr>
        <w:tc>
          <w:tcPr>
            <w:tcW w:w="714" w:type="pct"/>
            <w:vMerge w:val="restart"/>
            <w:shd w:val="clear" w:color="auto" w:fill="auto"/>
            <w:tcMar>
              <w:top w:w="28" w:type="dxa"/>
              <w:left w:w="28" w:type="dxa"/>
              <w:bottom w:w="28" w:type="dxa"/>
              <w:right w:w="28" w:type="dxa"/>
            </w:tcMar>
            <w:vAlign w:val="center"/>
          </w:tcPr>
          <w:p w14:paraId="759814DC" w14:textId="451A141B" w:rsidR="00684813" w:rsidRPr="00176518" w:rsidRDefault="00684813" w:rsidP="00684813">
            <w:r w:rsidRPr="00176518">
              <w:t>特定健診受診率</w:t>
            </w:r>
          </w:p>
        </w:tc>
        <w:tc>
          <w:tcPr>
            <w:tcW w:w="714" w:type="pct"/>
            <w:shd w:val="clear" w:color="auto" w:fill="auto"/>
            <w:tcMar>
              <w:top w:w="28" w:type="dxa"/>
              <w:left w:w="28" w:type="dxa"/>
              <w:bottom w:w="28" w:type="dxa"/>
              <w:right w:w="28" w:type="dxa"/>
            </w:tcMar>
            <w:vAlign w:val="center"/>
          </w:tcPr>
          <w:p w14:paraId="66652592" w14:textId="77777777" w:rsidR="00684813" w:rsidRPr="00176518" w:rsidRDefault="00684813" w:rsidP="00B3509E">
            <w:r w:rsidRPr="00176518">
              <w:t>由良町</w:t>
            </w:r>
          </w:p>
        </w:tc>
        <w:tc>
          <w:tcPr>
            <w:tcW w:w="714" w:type="pct"/>
            <w:shd w:val="clear" w:color="auto" w:fill="auto"/>
            <w:tcMar>
              <w:top w:w="28" w:type="dxa"/>
              <w:left w:w="28" w:type="dxa"/>
              <w:bottom w:w="28" w:type="dxa"/>
              <w:right w:w="28" w:type="dxa"/>
            </w:tcMar>
            <w:vAlign w:val="center"/>
          </w:tcPr>
          <w:p w14:paraId="4BCFA0A6" w14:textId="2F1A5E6E" w:rsidR="00684813" w:rsidRPr="00176518" w:rsidRDefault="00BB024B" w:rsidP="00B3509E">
            <w:pPr>
              <w:jc w:val="right"/>
            </w:pPr>
            <w:r>
              <w:rPr>
                <w:lang w:val="en-US"/>
              </w:rPr>
              <w:t>34.4</w:t>
            </w:r>
            <w:r w:rsidR="00B952EA">
              <w:rPr>
                <w:lang w:val="en-US"/>
              </w:rPr>
              <w:t>%</w:t>
            </w:r>
          </w:p>
        </w:tc>
        <w:tc>
          <w:tcPr>
            <w:tcW w:w="715" w:type="pct"/>
            <w:shd w:val="clear" w:color="auto" w:fill="auto"/>
            <w:tcMar>
              <w:top w:w="28" w:type="dxa"/>
              <w:left w:w="28" w:type="dxa"/>
              <w:bottom w:w="28" w:type="dxa"/>
              <w:right w:w="28" w:type="dxa"/>
            </w:tcMar>
            <w:vAlign w:val="center"/>
          </w:tcPr>
          <w:p w14:paraId="7752EEF9" w14:textId="61DF17EC" w:rsidR="00684813" w:rsidRPr="00176518" w:rsidRDefault="00BB024B" w:rsidP="00B3509E">
            <w:pPr>
              <w:jc w:val="right"/>
            </w:pPr>
            <w:r>
              <w:rPr>
                <w:lang w:val="en-US"/>
              </w:rPr>
              <w:t>30.6</w:t>
            </w:r>
            <w:r w:rsidR="00B952EA">
              <w:rPr>
                <w:lang w:val="en-US"/>
              </w:rPr>
              <w:t>%</w:t>
            </w:r>
          </w:p>
        </w:tc>
        <w:tc>
          <w:tcPr>
            <w:tcW w:w="714" w:type="pct"/>
            <w:shd w:val="clear" w:color="auto" w:fill="auto"/>
            <w:tcMar>
              <w:top w:w="28" w:type="dxa"/>
              <w:left w:w="28" w:type="dxa"/>
              <w:bottom w:w="28" w:type="dxa"/>
              <w:right w:w="28" w:type="dxa"/>
            </w:tcMar>
            <w:vAlign w:val="center"/>
          </w:tcPr>
          <w:p w14:paraId="43A6AB29" w14:textId="5C253E58" w:rsidR="00684813" w:rsidRPr="00176518" w:rsidRDefault="00BB024B" w:rsidP="00B3509E">
            <w:pPr>
              <w:jc w:val="right"/>
            </w:pPr>
            <w:r>
              <w:rPr>
                <w:lang w:val="en-US"/>
              </w:rPr>
              <w:t>31.7</w:t>
            </w:r>
            <w:r w:rsidR="00B952EA">
              <w:rPr>
                <w:lang w:val="en-US"/>
              </w:rPr>
              <w:t>%</w:t>
            </w:r>
          </w:p>
        </w:tc>
        <w:tc>
          <w:tcPr>
            <w:tcW w:w="715" w:type="pct"/>
            <w:shd w:val="clear" w:color="auto" w:fill="auto"/>
            <w:tcMar>
              <w:top w:w="28" w:type="dxa"/>
              <w:left w:w="28" w:type="dxa"/>
              <w:bottom w:w="28" w:type="dxa"/>
              <w:right w:w="28" w:type="dxa"/>
            </w:tcMar>
            <w:vAlign w:val="center"/>
          </w:tcPr>
          <w:p w14:paraId="6C012287" w14:textId="6DBDEA0E" w:rsidR="00684813" w:rsidRPr="00176518" w:rsidRDefault="00BB024B" w:rsidP="00B3509E">
            <w:pPr>
              <w:jc w:val="right"/>
            </w:pPr>
            <w:r>
              <w:rPr>
                <w:lang w:val="en-US"/>
              </w:rPr>
              <w:t>3</w:t>
            </w:r>
            <w:r w:rsidR="00A305A3">
              <w:rPr>
                <w:rFonts w:hint="eastAsia"/>
                <w:lang w:val="en-US"/>
              </w:rPr>
              <w:t>2</w:t>
            </w:r>
            <w:r>
              <w:rPr>
                <w:lang w:val="en-US"/>
              </w:rPr>
              <w:t>.</w:t>
            </w:r>
            <w:r w:rsidR="00A305A3">
              <w:rPr>
                <w:rFonts w:hint="eastAsia"/>
                <w:lang w:val="en-US"/>
              </w:rPr>
              <w:t>9</w:t>
            </w:r>
            <w:r w:rsidR="00B952EA">
              <w:rPr>
                <w:lang w:val="en-US"/>
              </w:rPr>
              <w:t>%</w:t>
            </w:r>
          </w:p>
        </w:tc>
        <w:tc>
          <w:tcPr>
            <w:tcW w:w="714" w:type="pct"/>
            <w:shd w:val="clear" w:color="auto" w:fill="auto"/>
            <w:tcMar>
              <w:top w:w="28" w:type="dxa"/>
              <w:left w:w="28" w:type="dxa"/>
              <w:bottom w:w="28" w:type="dxa"/>
              <w:right w:w="28" w:type="dxa"/>
            </w:tcMar>
            <w:vAlign w:val="center"/>
          </w:tcPr>
          <w:p w14:paraId="02967EB2" w14:textId="382915B2" w:rsidR="00684813" w:rsidRPr="00BB024B" w:rsidRDefault="00BB024B" w:rsidP="00B3509E">
            <w:pPr>
              <w:jc w:val="right"/>
              <w:rPr>
                <w:lang w:val="en-US"/>
              </w:rPr>
            </w:pPr>
            <w:r>
              <w:rPr>
                <w:lang w:val="en-US"/>
              </w:rPr>
              <w:t>-</w:t>
            </w:r>
            <w:r w:rsidR="00A305A3">
              <w:rPr>
                <w:rFonts w:hint="eastAsia"/>
                <w:lang w:val="en-US"/>
              </w:rPr>
              <w:t>1</w:t>
            </w:r>
            <w:r>
              <w:rPr>
                <w:lang w:val="en-US"/>
              </w:rPr>
              <w:t>.</w:t>
            </w:r>
            <w:r w:rsidR="00A305A3">
              <w:rPr>
                <w:rFonts w:hint="eastAsia"/>
                <w:lang w:val="en-US"/>
              </w:rPr>
              <w:t>5</w:t>
            </w:r>
          </w:p>
        </w:tc>
      </w:tr>
      <w:tr w:rsidR="00D3696E" w:rsidRPr="00176518" w14:paraId="059C837D" w14:textId="77777777" w:rsidTr="00684813">
        <w:trPr>
          <w:trHeight w:val="20"/>
        </w:trPr>
        <w:tc>
          <w:tcPr>
            <w:tcW w:w="714" w:type="pct"/>
            <w:vMerge/>
            <w:shd w:val="clear" w:color="auto" w:fill="auto"/>
            <w:tcMar>
              <w:top w:w="28" w:type="dxa"/>
              <w:left w:w="28" w:type="dxa"/>
              <w:bottom w:w="28" w:type="dxa"/>
              <w:right w:w="28" w:type="dxa"/>
            </w:tcMar>
            <w:vAlign w:val="center"/>
          </w:tcPr>
          <w:p w14:paraId="767B7CFD" w14:textId="77777777" w:rsidR="00D3696E" w:rsidRPr="00176518" w:rsidRDefault="00D3696E" w:rsidP="00D3696E"/>
        </w:tc>
        <w:tc>
          <w:tcPr>
            <w:tcW w:w="714" w:type="pct"/>
            <w:shd w:val="clear" w:color="auto" w:fill="auto"/>
            <w:tcMar>
              <w:top w:w="28" w:type="dxa"/>
              <w:left w:w="28" w:type="dxa"/>
              <w:bottom w:w="28" w:type="dxa"/>
              <w:right w:w="28" w:type="dxa"/>
            </w:tcMar>
            <w:vAlign w:val="center"/>
          </w:tcPr>
          <w:p w14:paraId="7A76FB94" w14:textId="77777777" w:rsidR="00D3696E" w:rsidRPr="00176518" w:rsidRDefault="00D3696E" w:rsidP="00D3696E">
            <w:r w:rsidRPr="00176518">
              <w:t>国</w:t>
            </w:r>
          </w:p>
        </w:tc>
        <w:tc>
          <w:tcPr>
            <w:tcW w:w="714" w:type="pct"/>
            <w:shd w:val="clear" w:color="auto" w:fill="auto"/>
            <w:tcMar>
              <w:top w:w="28" w:type="dxa"/>
              <w:left w:w="28" w:type="dxa"/>
              <w:bottom w:w="28" w:type="dxa"/>
              <w:right w:w="28" w:type="dxa"/>
            </w:tcMar>
            <w:vAlign w:val="center"/>
          </w:tcPr>
          <w:p w14:paraId="73A664BC" w14:textId="20A4D49A" w:rsidR="00D3696E" w:rsidRPr="00176518" w:rsidRDefault="00D3696E" w:rsidP="00D3696E">
            <w:pPr>
              <w:jc w:val="right"/>
            </w:pPr>
            <w:r>
              <w:rPr>
                <w:lang w:val="en-US"/>
              </w:rPr>
              <w:t>38.0</w:t>
            </w:r>
            <w:r w:rsidR="00B952EA">
              <w:rPr>
                <w:lang w:val="en-US"/>
              </w:rPr>
              <w:t>%</w:t>
            </w:r>
          </w:p>
        </w:tc>
        <w:tc>
          <w:tcPr>
            <w:tcW w:w="715" w:type="pct"/>
            <w:shd w:val="clear" w:color="auto" w:fill="auto"/>
            <w:tcMar>
              <w:top w:w="28" w:type="dxa"/>
              <w:left w:w="28" w:type="dxa"/>
              <w:bottom w:w="28" w:type="dxa"/>
              <w:right w:w="28" w:type="dxa"/>
            </w:tcMar>
            <w:vAlign w:val="center"/>
          </w:tcPr>
          <w:p w14:paraId="517370D7" w14:textId="45EAD084" w:rsidR="00D3696E" w:rsidRPr="00176518" w:rsidRDefault="00D3696E" w:rsidP="00D3696E">
            <w:pPr>
              <w:jc w:val="right"/>
            </w:pPr>
            <w:r>
              <w:rPr>
                <w:lang w:val="en-US"/>
              </w:rPr>
              <w:t>33.7</w:t>
            </w:r>
            <w:r w:rsidR="00B952EA">
              <w:rPr>
                <w:lang w:val="en-US"/>
              </w:rPr>
              <w:t>%</w:t>
            </w:r>
          </w:p>
        </w:tc>
        <w:tc>
          <w:tcPr>
            <w:tcW w:w="714" w:type="pct"/>
            <w:shd w:val="clear" w:color="auto" w:fill="auto"/>
            <w:tcMar>
              <w:top w:w="28" w:type="dxa"/>
              <w:left w:w="28" w:type="dxa"/>
              <w:bottom w:w="28" w:type="dxa"/>
              <w:right w:w="28" w:type="dxa"/>
            </w:tcMar>
            <w:vAlign w:val="center"/>
          </w:tcPr>
          <w:p w14:paraId="54BCBB5A" w14:textId="4009BCB6" w:rsidR="00D3696E" w:rsidRPr="00176518" w:rsidRDefault="00D3696E" w:rsidP="00D3696E">
            <w:pPr>
              <w:jc w:val="right"/>
            </w:pPr>
            <w:r>
              <w:rPr>
                <w:lang w:val="en-US"/>
              </w:rPr>
              <w:t>36.4</w:t>
            </w:r>
            <w:r w:rsidR="00B952EA">
              <w:rPr>
                <w:lang w:val="en-US"/>
              </w:rPr>
              <w:t>%</w:t>
            </w:r>
          </w:p>
        </w:tc>
        <w:tc>
          <w:tcPr>
            <w:tcW w:w="715" w:type="pct"/>
            <w:shd w:val="clear" w:color="auto" w:fill="auto"/>
            <w:tcMar>
              <w:top w:w="28" w:type="dxa"/>
              <w:left w:w="28" w:type="dxa"/>
              <w:bottom w:w="28" w:type="dxa"/>
              <w:right w:w="28" w:type="dxa"/>
            </w:tcMar>
            <w:vAlign w:val="center"/>
          </w:tcPr>
          <w:p w14:paraId="676C3DF7" w14:textId="7E842FE5" w:rsidR="00D3696E" w:rsidRPr="00176518" w:rsidRDefault="00D3696E" w:rsidP="00D3696E">
            <w:pPr>
              <w:jc w:val="right"/>
            </w:pPr>
            <w:r>
              <w:rPr>
                <w:lang w:val="en-US"/>
              </w:rPr>
              <w:t>-</w:t>
            </w:r>
          </w:p>
        </w:tc>
        <w:tc>
          <w:tcPr>
            <w:tcW w:w="714" w:type="pct"/>
            <w:shd w:val="clear" w:color="auto" w:fill="auto"/>
            <w:tcMar>
              <w:top w:w="28" w:type="dxa"/>
              <w:left w:w="28" w:type="dxa"/>
              <w:bottom w:w="28" w:type="dxa"/>
              <w:right w:w="28" w:type="dxa"/>
            </w:tcMar>
            <w:vAlign w:val="center"/>
          </w:tcPr>
          <w:p w14:paraId="3E921781" w14:textId="7EE2679B" w:rsidR="00D3696E" w:rsidRPr="00BB024B" w:rsidRDefault="00D3696E" w:rsidP="00D3696E">
            <w:pPr>
              <w:jc w:val="right"/>
              <w:rPr>
                <w:lang w:val="en-US"/>
              </w:rPr>
            </w:pPr>
            <w:r>
              <w:rPr>
                <w:lang w:val="en-US"/>
              </w:rPr>
              <w:t>-</w:t>
            </w:r>
          </w:p>
        </w:tc>
      </w:tr>
      <w:tr w:rsidR="00D3696E" w:rsidRPr="00176518" w14:paraId="061B3621" w14:textId="77777777" w:rsidTr="00684813">
        <w:trPr>
          <w:trHeight w:val="20"/>
        </w:trPr>
        <w:tc>
          <w:tcPr>
            <w:tcW w:w="714" w:type="pct"/>
            <w:vMerge/>
            <w:shd w:val="clear" w:color="auto" w:fill="auto"/>
            <w:tcMar>
              <w:top w:w="28" w:type="dxa"/>
              <w:left w:w="28" w:type="dxa"/>
              <w:bottom w:w="28" w:type="dxa"/>
              <w:right w:w="28" w:type="dxa"/>
            </w:tcMar>
            <w:vAlign w:val="center"/>
          </w:tcPr>
          <w:p w14:paraId="606CFACB" w14:textId="77777777" w:rsidR="00D3696E" w:rsidRPr="00176518" w:rsidRDefault="00D3696E" w:rsidP="00D3696E"/>
        </w:tc>
        <w:tc>
          <w:tcPr>
            <w:tcW w:w="714" w:type="pct"/>
            <w:shd w:val="clear" w:color="auto" w:fill="auto"/>
            <w:tcMar>
              <w:top w:w="28" w:type="dxa"/>
              <w:left w:w="28" w:type="dxa"/>
              <w:bottom w:w="28" w:type="dxa"/>
              <w:right w:w="28" w:type="dxa"/>
            </w:tcMar>
            <w:vAlign w:val="center"/>
          </w:tcPr>
          <w:p w14:paraId="4FDE3A47" w14:textId="77777777" w:rsidR="00D3696E" w:rsidRPr="00176518" w:rsidRDefault="00D3696E" w:rsidP="00D3696E">
            <w:r w:rsidRPr="00176518">
              <w:t>県</w:t>
            </w:r>
          </w:p>
        </w:tc>
        <w:tc>
          <w:tcPr>
            <w:tcW w:w="714" w:type="pct"/>
            <w:shd w:val="clear" w:color="auto" w:fill="auto"/>
            <w:tcMar>
              <w:top w:w="28" w:type="dxa"/>
              <w:left w:w="28" w:type="dxa"/>
              <w:bottom w:w="28" w:type="dxa"/>
              <w:right w:w="28" w:type="dxa"/>
            </w:tcMar>
            <w:vAlign w:val="center"/>
          </w:tcPr>
          <w:p w14:paraId="7AE25305" w14:textId="2685020F" w:rsidR="00D3696E" w:rsidRPr="00176518" w:rsidRDefault="00D3696E" w:rsidP="00D3696E">
            <w:pPr>
              <w:jc w:val="right"/>
            </w:pPr>
            <w:r>
              <w:rPr>
                <w:lang w:val="en-US"/>
              </w:rPr>
              <w:t>36.3</w:t>
            </w:r>
            <w:r w:rsidR="00B952EA">
              <w:rPr>
                <w:lang w:val="en-US"/>
              </w:rPr>
              <w:t>%</w:t>
            </w:r>
          </w:p>
        </w:tc>
        <w:tc>
          <w:tcPr>
            <w:tcW w:w="715" w:type="pct"/>
            <w:shd w:val="clear" w:color="auto" w:fill="auto"/>
            <w:tcMar>
              <w:top w:w="28" w:type="dxa"/>
              <w:left w:w="28" w:type="dxa"/>
              <w:bottom w:w="28" w:type="dxa"/>
              <w:right w:w="28" w:type="dxa"/>
            </w:tcMar>
            <w:vAlign w:val="center"/>
          </w:tcPr>
          <w:p w14:paraId="5797EF69" w14:textId="1BA2D606" w:rsidR="00D3696E" w:rsidRPr="00176518" w:rsidRDefault="00D3696E" w:rsidP="00D3696E">
            <w:pPr>
              <w:jc w:val="right"/>
            </w:pPr>
            <w:r>
              <w:rPr>
                <w:lang w:val="en-US"/>
              </w:rPr>
              <w:t>31.8</w:t>
            </w:r>
            <w:r w:rsidR="00B952EA">
              <w:rPr>
                <w:lang w:val="en-US"/>
              </w:rPr>
              <w:t>%</w:t>
            </w:r>
          </w:p>
        </w:tc>
        <w:tc>
          <w:tcPr>
            <w:tcW w:w="714" w:type="pct"/>
            <w:shd w:val="clear" w:color="auto" w:fill="auto"/>
            <w:tcMar>
              <w:top w:w="28" w:type="dxa"/>
              <w:left w:w="28" w:type="dxa"/>
              <w:bottom w:w="28" w:type="dxa"/>
              <w:right w:w="28" w:type="dxa"/>
            </w:tcMar>
            <w:vAlign w:val="center"/>
          </w:tcPr>
          <w:p w14:paraId="7AC86E13" w14:textId="0AB581E9" w:rsidR="00D3696E" w:rsidRPr="00176518" w:rsidRDefault="00D3696E" w:rsidP="00D3696E">
            <w:pPr>
              <w:jc w:val="right"/>
            </w:pPr>
            <w:r>
              <w:rPr>
                <w:lang w:val="en-US"/>
              </w:rPr>
              <w:t>35.5</w:t>
            </w:r>
            <w:r w:rsidR="00B952EA">
              <w:rPr>
                <w:lang w:val="en-US"/>
              </w:rPr>
              <w:t>%</w:t>
            </w:r>
          </w:p>
        </w:tc>
        <w:tc>
          <w:tcPr>
            <w:tcW w:w="715" w:type="pct"/>
            <w:shd w:val="clear" w:color="auto" w:fill="auto"/>
            <w:tcMar>
              <w:top w:w="28" w:type="dxa"/>
              <w:left w:w="28" w:type="dxa"/>
              <w:bottom w:w="28" w:type="dxa"/>
              <w:right w:w="28" w:type="dxa"/>
            </w:tcMar>
            <w:vAlign w:val="center"/>
          </w:tcPr>
          <w:p w14:paraId="7633D46C" w14:textId="35D8D731" w:rsidR="00D3696E" w:rsidRPr="00176518" w:rsidRDefault="00D3696E" w:rsidP="00D3696E">
            <w:pPr>
              <w:jc w:val="right"/>
            </w:pPr>
            <w:r>
              <w:rPr>
                <w:lang w:val="en-US"/>
              </w:rPr>
              <w:t>36.8</w:t>
            </w:r>
            <w:r w:rsidR="00B952EA">
              <w:rPr>
                <w:lang w:val="en-US"/>
              </w:rPr>
              <w:t>%</w:t>
            </w:r>
          </w:p>
        </w:tc>
        <w:tc>
          <w:tcPr>
            <w:tcW w:w="714" w:type="pct"/>
            <w:shd w:val="clear" w:color="auto" w:fill="auto"/>
            <w:tcMar>
              <w:top w:w="28" w:type="dxa"/>
              <w:left w:w="28" w:type="dxa"/>
              <w:bottom w:w="28" w:type="dxa"/>
              <w:right w:w="28" w:type="dxa"/>
            </w:tcMar>
            <w:vAlign w:val="center"/>
          </w:tcPr>
          <w:p w14:paraId="3D692773" w14:textId="31E30209" w:rsidR="00D3696E" w:rsidRPr="00BB024B" w:rsidRDefault="00D3696E" w:rsidP="00D3696E">
            <w:pPr>
              <w:jc w:val="right"/>
              <w:rPr>
                <w:lang w:val="en-US"/>
              </w:rPr>
            </w:pPr>
            <w:r>
              <w:rPr>
                <w:lang w:val="en-US"/>
              </w:rPr>
              <w:t>0.5</w:t>
            </w:r>
          </w:p>
        </w:tc>
      </w:tr>
    </w:tbl>
    <w:p w14:paraId="5CF8512D" w14:textId="4B81CAC9" w:rsidR="0085607C" w:rsidRDefault="00DC0056" w:rsidP="00B63CFD">
      <w:pPr>
        <w:pStyle w:val="af7"/>
        <w:rPr>
          <w:shd w:val="clear" w:color="auto" w:fill="FFFFFF"/>
        </w:rPr>
      </w:pPr>
      <w:bookmarkStart w:id="351" w:name="_Hlk136414573"/>
      <w:r>
        <w:rPr>
          <w:rFonts w:hint="eastAsia"/>
        </w:rPr>
        <w:t xml:space="preserve">【出典】厚生労働省 </w:t>
      </w:r>
      <w:r w:rsidR="006A2E14" w:rsidRPr="00F35BDF">
        <w:rPr>
          <w:rFonts w:hint="eastAsia"/>
          <w:shd w:val="clear" w:color="auto" w:fill="FFFFFF"/>
        </w:rPr>
        <w:t>201</w:t>
      </w:r>
      <w:r w:rsidR="00684813">
        <w:rPr>
          <w:rFonts w:hint="eastAsia"/>
          <w:shd w:val="clear" w:color="auto" w:fill="FFFFFF"/>
        </w:rPr>
        <w:t>9</w:t>
      </w:r>
      <w:r w:rsidRPr="00F35BDF">
        <w:rPr>
          <w:rFonts w:hint="eastAsia"/>
          <w:shd w:val="clear" w:color="auto" w:fill="FFFFFF"/>
        </w:rPr>
        <w:t>年度から</w:t>
      </w:r>
      <w:r w:rsidR="00D91E1B">
        <w:rPr>
          <w:shd w:val="clear" w:color="auto" w:fill="FFFFFF"/>
        </w:rPr>
        <w:t>2021</w:t>
      </w:r>
      <w:r w:rsidR="00D91E1B">
        <w:rPr>
          <w:rFonts w:hint="eastAsia"/>
          <w:shd w:val="clear" w:color="auto" w:fill="FFFFFF"/>
        </w:rPr>
        <w:t>年度</w:t>
      </w:r>
      <w:r w:rsidR="002D481A">
        <w:rPr>
          <w:rFonts w:hint="eastAsia"/>
          <w:shd w:val="clear" w:color="auto" w:fill="FFFFFF"/>
        </w:rPr>
        <w:t xml:space="preserve"> </w:t>
      </w:r>
      <w:r>
        <w:rPr>
          <w:rFonts w:hint="eastAsia"/>
          <w:shd w:val="clear" w:color="auto" w:fill="FFFFFF"/>
        </w:rPr>
        <w:t>特定健診・</w:t>
      </w:r>
      <w:r w:rsidR="00060DB2">
        <w:rPr>
          <w:rFonts w:hint="eastAsia"/>
          <w:shd w:val="clear" w:color="auto" w:fill="FFFFFF"/>
        </w:rPr>
        <w:t>特定</w:t>
      </w:r>
      <w:r>
        <w:rPr>
          <w:rFonts w:hint="eastAsia"/>
          <w:shd w:val="clear" w:color="auto" w:fill="FFFFFF"/>
        </w:rPr>
        <w:t>保健指導</w:t>
      </w:r>
      <w:r w:rsidR="00B150C6">
        <w:rPr>
          <w:rFonts w:hint="eastAsia"/>
          <w:shd w:val="clear" w:color="auto" w:fill="FFFFFF"/>
        </w:rPr>
        <w:t>の</w:t>
      </w:r>
      <w:r>
        <w:rPr>
          <w:rFonts w:hint="eastAsia"/>
          <w:shd w:val="clear" w:color="auto" w:fill="FFFFFF"/>
        </w:rPr>
        <w:t>実施状況</w:t>
      </w:r>
      <w:r w:rsidR="006A2E14">
        <w:rPr>
          <w:rFonts w:hint="eastAsia"/>
          <w:shd w:val="clear" w:color="auto" w:fill="FFFFFF"/>
        </w:rPr>
        <w:t>（</w:t>
      </w:r>
      <w:r>
        <w:rPr>
          <w:rFonts w:hint="eastAsia"/>
          <w:shd w:val="clear" w:color="auto" w:fill="FFFFFF"/>
        </w:rPr>
        <w:t>保険者別</w:t>
      </w:r>
      <w:r w:rsidR="006A2E14">
        <w:rPr>
          <w:rFonts w:hint="eastAsia"/>
          <w:shd w:val="clear" w:color="auto" w:fill="FFFFFF"/>
        </w:rPr>
        <w:t>）</w:t>
      </w:r>
    </w:p>
    <w:p w14:paraId="0FA8D245" w14:textId="0FD296BE" w:rsidR="00590963" w:rsidRDefault="00590963" w:rsidP="00590963">
      <w:pPr>
        <w:pStyle w:val="af3"/>
      </w:pPr>
      <w:r>
        <w:rPr>
          <w:rFonts w:hint="eastAsia"/>
        </w:rPr>
        <w:t>公益</w:t>
      </w:r>
      <w:r w:rsidR="006726A6">
        <w:rPr>
          <w:rFonts w:hint="eastAsia"/>
        </w:rPr>
        <w:t>社</w:t>
      </w:r>
      <w:r>
        <w:rPr>
          <w:rFonts w:hint="eastAsia"/>
        </w:rPr>
        <w:t>団法人 国民健康保険中央会 市町村国保特定健康診査・特定保健指導実施状況報告書 令和</w:t>
      </w:r>
      <w:del w:id="352" w:author="Administrator" w:date="2024-02-19T09:26:00Z">
        <w:r w:rsidDel="00E22731">
          <w:rPr>
            <w:rFonts w:hint="eastAsia"/>
          </w:rPr>
          <w:delText>元</w:delText>
        </w:r>
      </w:del>
      <w:ins w:id="353" w:author="Administrator" w:date="2024-02-19T09:26:00Z">
        <w:r w:rsidR="00E22731">
          <w:rPr>
            <w:rFonts w:hint="eastAsia"/>
          </w:rPr>
          <w:t>1</w:t>
        </w:r>
      </w:ins>
      <w:r>
        <w:rPr>
          <w:rFonts w:hint="eastAsia"/>
        </w:rPr>
        <w:t>年度から令和3年度</w:t>
      </w:r>
    </w:p>
    <w:p w14:paraId="259E183E" w14:textId="47E90C4A" w:rsidR="00D91E1B" w:rsidRPr="00590963" w:rsidRDefault="00B45002" w:rsidP="00B45002">
      <w:pPr>
        <w:pStyle w:val="af5"/>
      </w:pPr>
      <w:r w:rsidRPr="00B45002">
        <w:rPr>
          <w:rFonts w:hint="eastAsia"/>
        </w:rPr>
        <w:t>※</w:t>
      </w:r>
      <w:r w:rsidR="00B548B2">
        <w:rPr>
          <w:rFonts w:hint="eastAsia"/>
        </w:rPr>
        <w:t>法定報告値に係る</w:t>
      </w:r>
      <w:r w:rsidR="00051520">
        <w:rPr>
          <w:rFonts w:hint="eastAsia"/>
        </w:rPr>
        <w:t>図表</w:t>
      </w:r>
      <w:r w:rsidR="00A31771">
        <w:rPr>
          <w:rFonts w:hint="eastAsia"/>
        </w:rPr>
        <w:t>における</w:t>
      </w:r>
      <w:r w:rsidRPr="00B45002">
        <w:rPr>
          <w:rFonts w:hint="eastAsia"/>
        </w:rPr>
        <w:t>令和</w:t>
      </w:r>
      <w:r w:rsidR="00A31771">
        <w:t>4</w:t>
      </w:r>
      <w:r w:rsidRPr="00B45002">
        <w:t>年度の</w:t>
      </w:r>
      <w:r w:rsidR="00051520">
        <w:rPr>
          <w:rFonts w:hint="eastAsia"/>
        </w:rPr>
        <w:t>数値は</w:t>
      </w:r>
      <w:r w:rsidRPr="00B45002">
        <w:t>速報値である（以下同様）</w:t>
      </w:r>
    </w:p>
    <w:bookmarkEnd w:id="351"/>
    <w:p w14:paraId="3D4F063C" w14:textId="77777777" w:rsidR="0085607C" w:rsidRPr="00421E3A" w:rsidRDefault="0085607C" w:rsidP="008962BF">
      <w:pPr>
        <w:rPr>
          <w:lang w:eastAsia="ja"/>
        </w:rPr>
      </w:pPr>
    </w:p>
    <w:p w14:paraId="1BAF124D" w14:textId="6BFD62CF" w:rsidR="0085607C" w:rsidRPr="00BB1A0E" w:rsidRDefault="004C3DCA" w:rsidP="00381209">
      <w:pPr>
        <w:pStyle w:val="af2"/>
      </w:pPr>
      <w:bookmarkStart w:id="354" w:name="_Ref122535556"/>
      <w:bookmarkStart w:id="355" w:name="_Toc124936840"/>
      <w:r w:rsidRPr="00157598">
        <w:t>図表</w:t>
      </w:r>
      <w:r>
        <w:fldChar w:fldCharType="begin"/>
      </w:r>
      <w:r>
        <w:instrText>STYLEREF  \s "見出し 1"</w:instrText>
      </w:r>
      <w:r>
        <w:fldChar w:fldCharType="separate"/>
      </w:r>
      <w:r w:rsidR="005E2563">
        <w:rPr>
          <w:noProof/>
        </w:rPr>
        <w:t>3</w:t>
      </w:r>
      <w:r>
        <w:fldChar w:fldCharType="end"/>
      </w:r>
      <w:r w:rsidR="00F27D4E"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54"/>
      <w:r w:rsidRPr="00157598">
        <w:t>：</w:t>
      </w:r>
      <w:r w:rsidR="00171E17" w:rsidRPr="00BB1A0E">
        <w:t>年齢</w:t>
      </w:r>
      <w:r w:rsidR="00A8690A">
        <w:rPr>
          <w:rFonts w:hint="eastAsia"/>
        </w:rPr>
        <w:t>階層</w:t>
      </w:r>
      <w:r w:rsidR="00171E17" w:rsidRPr="00BB1A0E">
        <w:t>別_特定健診受診率</w:t>
      </w:r>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状況_年代別経年"/>
      </w:tblPr>
      <w:tblGrid>
        <w:gridCol w:w="1171"/>
        <w:gridCol w:w="1172"/>
        <w:gridCol w:w="1172"/>
        <w:gridCol w:w="1172"/>
        <w:gridCol w:w="1172"/>
        <w:gridCol w:w="1172"/>
        <w:gridCol w:w="1172"/>
        <w:gridCol w:w="1172"/>
      </w:tblGrid>
      <w:tr w:rsidR="0085607C" w:rsidRPr="00176518" w14:paraId="55AE1C84" w14:textId="77777777" w:rsidTr="00B3509E">
        <w:trPr>
          <w:trHeight w:val="20"/>
        </w:trPr>
        <w:tc>
          <w:tcPr>
            <w:tcW w:w="625" w:type="pct"/>
            <w:shd w:val="clear" w:color="auto" w:fill="CCD6FF"/>
            <w:tcMar>
              <w:top w:w="28" w:type="dxa"/>
              <w:left w:w="28" w:type="dxa"/>
              <w:bottom w:w="28" w:type="dxa"/>
              <w:right w:w="28" w:type="dxa"/>
            </w:tcMar>
            <w:vAlign w:val="center"/>
          </w:tcPr>
          <w:p w14:paraId="265DDA08" w14:textId="77777777" w:rsidR="0085607C" w:rsidRPr="00176518" w:rsidRDefault="0085607C" w:rsidP="00B3509E">
            <w:pPr>
              <w:jc w:val="center"/>
            </w:pPr>
          </w:p>
        </w:tc>
        <w:tc>
          <w:tcPr>
            <w:tcW w:w="625" w:type="pct"/>
            <w:shd w:val="clear" w:color="auto" w:fill="CCD6FF"/>
            <w:tcMar>
              <w:top w:w="28" w:type="dxa"/>
              <w:left w:w="28" w:type="dxa"/>
              <w:bottom w:w="28" w:type="dxa"/>
              <w:right w:w="28" w:type="dxa"/>
            </w:tcMar>
            <w:vAlign w:val="center"/>
          </w:tcPr>
          <w:p w14:paraId="79823860" w14:textId="25631BBA" w:rsidR="0085607C" w:rsidRPr="00176518" w:rsidRDefault="006A2E14" w:rsidP="00B3509E">
            <w:pPr>
              <w:jc w:val="center"/>
              <w:rPr>
                <w:b/>
              </w:rPr>
            </w:pPr>
            <w:r w:rsidRPr="00176518">
              <w:rPr>
                <w:b/>
              </w:rPr>
              <w:t>40</w:t>
            </w:r>
            <w:r w:rsidR="00171E17" w:rsidRPr="00176518">
              <w:rPr>
                <w:b/>
              </w:rPr>
              <w:t>-</w:t>
            </w:r>
            <w:r w:rsidRPr="00176518">
              <w:rPr>
                <w:b/>
              </w:rPr>
              <w:t>44</w:t>
            </w:r>
            <w:r w:rsidR="00171E17" w:rsidRPr="00176518">
              <w:rPr>
                <w:b/>
              </w:rPr>
              <w:t>歳</w:t>
            </w:r>
          </w:p>
        </w:tc>
        <w:tc>
          <w:tcPr>
            <w:tcW w:w="625" w:type="pct"/>
            <w:shd w:val="clear" w:color="auto" w:fill="CCD6FF"/>
            <w:tcMar>
              <w:top w:w="28" w:type="dxa"/>
              <w:left w:w="28" w:type="dxa"/>
              <w:bottom w:w="28" w:type="dxa"/>
              <w:right w:w="28" w:type="dxa"/>
            </w:tcMar>
            <w:vAlign w:val="center"/>
          </w:tcPr>
          <w:p w14:paraId="13B9A20E" w14:textId="02CF6B6E" w:rsidR="0085607C" w:rsidRPr="00176518" w:rsidRDefault="006A2E14" w:rsidP="00B3509E">
            <w:pPr>
              <w:jc w:val="center"/>
              <w:rPr>
                <w:b/>
              </w:rPr>
            </w:pPr>
            <w:r w:rsidRPr="00176518">
              <w:rPr>
                <w:b/>
              </w:rPr>
              <w:t>45</w:t>
            </w:r>
            <w:r w:rsidR="00171E17" w:rsidRPr="00176518">
              <w:rPr>
                <w:b/>
              </w:rPr>
              <w:t>-</w:t>
            </w:r>
            <w:r w:rsidRPr="00176518">
              <w:rPr>
                <w:b/>
              </w:rPr>
              <w:t>49</w:t>
            </w:r>
            <w:r w:rsidR="00171E17" w:rsidRPr="00176518">
              <w:rPr>
                <w:b/>
              </w:rPr>
              <w:t>歳</w:t>
            </w:r>
          </w:p>
        </w:tc>
        <w:tc>
          <w:tcPr>
            <w:tcW w:w="625" w:type="pct"/>
            <w:shd w:val="clear" w:color="auto" w:fill="CCD6FF"/>
            <w:tcMar>
              <w:top w:w="28" w:type="dxa"/>
              <w:left w:w="28" w:type="dxa"/>
              <w:bottom w:w="28" w:type="dxa"/>
              <w:right w:w="28" w:type="dxa"/>
            </w:tcMar>
            <w:vAlign w:val="center"/>
          </w:tcPr>
          <w:p w14:paraId="538AAB35" w14:textId="2B9C1E2B" w:rsidR="0085607C" w:rsidRPr="00176518" w:rsidRDefault="006A2E14" w:rsidP="00B3509E">
            <w:pPr>
              <w:jc w:val="center"/>
              <w:rPr>
                <w:b/>
              </w:rPr>
            </w:pPr>
            <w:r w:rsidRPr="00176518">
              <w:rPr>
                <w:b/>
              </w:rPr>
              <w:t>50</w:t>
            </w:r>
            <w:r w:rsidR="00171E17" w:rsidRPr="00176518">
              <w:rPr>
                <w:b/>
              </w:rPr>
              <w:t>-</w:t>
            </w:r>
            <w:r w:rsidRPr="00176518">
              <w:rPr>
                <w:b/>
              </w:rPr>
              <w:t>54</w:t>
            </w:r>
            <w:r w:rsidR="00171E17" w:rsidRPr="00176518">
              <w:rPr>
                <w:b/>
              </w:rPr>
              <w:t>歳</w:t>
            </w:r>
          </w:p>
        </w:tc>
        <w:tc>
          <w:tcPr>
            <w:tcW w:w="625" w:type="pct"/>
            <w:shd w:val="clear" w:color="auto" w:fill="CCD6FF"/>
            <w:tcMar>
              <w:top w:w="28" w:type="dxa"/>
              <w:left w:w="28" w:type="dxa"/>
              <w:bottom w:w="28" w:type="dxa"/>
              <w:right w:w="28" w:type="dxa"/>
            </w:tcMar>
            <w:vAlign w:val="center"/>
          </w:tcPr>
          <w:p w14:paraId="09D6EBF8" w14:textId="74D3B8A3" w:rsidR="0085607C" w:rsidRPr="00176518" w:rsidRDefault="006A2E14" w:rsidP="00B3509E">
            <w:pPr>
              <w:jc w:val="center"/>
              <w:rPr>
                <w:b/>
              </w:rPr>
            </w:pPr>
            <w:r w:rsidRPr="00176518">
              <w:rPr>
                <w:b/>
              </w:rPr>
              <w:t>55</w:t>
            </w:r>
            <w:r w:rsidR="00171E17" w:rsidRPr="00176518">
              <w:rPr>
                <w:b/>
              </w:rPr>
              <w:t>-</w:t>
            </w:r>
            <w:r w:rsidRPr="00176518">
              <w:rPr>
                <w:b/>
              </w:rPr>
              <w:t>59</w:t>
            </w:r>
            <w:r w:rsidR="00171E17" w:rsidRPr="00176518">
              <w:rPr>
                <w:b/>
              </w:rPr>
              <w:t>歳</w:t>
            </w:r>
          </w:p>
        </w:tc>
        <w:tc>
          <w:tcPr>
            <w:tcW w:w="625" w:type="pct"/>
            <w:shd w:val="clear" w:color="auto" w:fill="CCD6FF"/>
            <w:tcMar>
              <w:top w:w="28" w:type="dxa"/>
              <w:left w:w="28" w:type="dxa"/>
              <w:bottom w:w="28" w:type="dxa"/>
              <w:right w:w="28" w:type="dxa"/>
            </w:tcMar>
            <w:vAlign w:val="center"/>
          </w:tcPr>
          <w:p w14:paraId="15274929" w14:textId="2D222E64" w:rsidR="0085607C" w:rsidRPr="00176518" w:rsidRDefault="006A2E14" w:rsidP="00B3509E">
            <w:pPr>
              <w:jc w:val="center"/>
              <w:rPr>
                <w:b/>
              </w:rPr>
            </w:pPr>
            <w:r w:rsidRPr="00176518">
              <w:rPr>
                <w:b/>
              </w:rPr>
              <w:t>60</w:t>
            </w:r>
            <w:r w:rsidR="00171E17" w:rsidRPr="00176518">
              <w:rPr>
                <w:b/>
              </w:rPr>
              <w:t>-</w:t>
            </w:r>
            <w:r w:rsidRPr="00176518">
              <w:rPr>
                <w:b/>
              </w:rPr>
              <w:t>64</w:t>
            </w:r>
            <w:r w:rsidR="00171E17" w:rsidRPr="00176518">
              <w:rPr>
                <w:b/>
              </w:rPr>
              <w:t>歳</w:t>
            </w:r>
          </w:p>
        </w:tc>
        <w:tc>
          <w:tcPr>
            <w:tcW w:w="625" w:type="pct"/>
            <w:shd w:val="clear" w:color="auto" w:fill="CCD6FF"/>
            <w:tcMar>
              <w:top w:w="28" w:type="dxa"/>
              <w:left w:w="28" w:type="dxa"/>
              <w:bottom w:w="28" w:type="dxa"/>
              <w:right w:w="28" w:type="dxa"/>
            </w:tcMar>
            <w:vAlign w:val="center"/>
          </w:tcPr>
          <w:p w14:paraId="1F2E68FD" w14:textId="53E06F1B" w:rsidR="0085607C" w:rsidRPr="00176518" w:rsidRDefault="006A2E14" w:rsidP="00B3509E">
            <w:pPr>
              <w:jc w:val="center"/>
              <w:rPr>
                <w:b/>
              </w:rPr>
            </w:pPr>
            <w:r w:rsidRPr="00176518">
              <w:rPr>
                <w:b/>
              </w:rPr>
              <w:t>65</w:t>
            </w:r>
            <w:r w:rsidR="00171E17" w:rsidRPr="00176518">
              <w:rPr>
                <w:b/>
              </w:rPr>
              <w:t>-</w:t>
            </w:r>
            <w:r w:rsidRPr="00176518">
              <w:rPr>
                <w:b/>
              </w:rPr>
              <w:t>69</w:t>
            </w:r>
            <w:r w:rsidR="00171E17" w:rsidRPr="00176518">
              <w:rPr>
                <w:b/>
              </w:rPr>
              <w:t>歳</w:t>
            </w:r>
          </w:p>
        </w:tc>
        <w:tc>
          <w:tcPr>
            <w:tcW w:w="625" w:type="pct"/>
            <w:shd w:val="clear" w:color="auto" w:fill="CCD6FF"/>
            <w:tcMar>
              <w:top w:w="28" w:type="dxa"/>
              <w:left w:w="28" w:type="dxa"/>
              <w:bottom w:w="28" w:type="dxa"/>
              <w:right w:w="28" w:type="dxa"/>
            </w:tcMar>
            <w:vAlign w:val="center"/>
          </w:tcPr>
          <w:p w14:paraId="527E6323" w14:textId="0F92CF68" w:rsidR="0085607C" w:rsidRPr="00176518" w:rsidRDefault="006A2E14" w:rsidP="00B3509E">
            <w:pPr>
              <w:jc w:val="center"/>
              <w:rPr>
                <w:b/>
              </w:rPr>
            </w:pPr>
            <w:r w:rsidRPr="00176518">
              <w:rPr>
                <w:b/>
              </w:rPr>
              <w:t>70</w:t>
            </w:r>
            <w:r w:rsidR="00171E17" w:rsidRPr="00176518">
              <w:rPr>
                <w:b/>
              </w:rPr>
              <w:t>-</w:t>
            </w:r>
            <w:r w:rsidRPr="00176518">
              <w:rPr>
                <w:b/>
              </w:rPr>
              <w:t>74</w:t>
            </w:r>
            <w:r w:rsidR="00171E17" w:rsidRPr="00176518">
              <w:rPr>
                <w:b/>
              </w:rPr>
              <w:t>歳</w:t>
            </w:r>
          </w:p>
        </w:tc>
      </w:tr>
      <w:tr w:rsidR="0085607C" w:rsidRPr="00176518" w14:paraId="5011B80B" w14:textId="77777777" w:rsidTr="00B3509E">
        <w:trPr>
          <w:trHeight w:val="20"/>
        </w:trPr>
        <w:tc>
          <w:tcPr>
            <w:tcW w:w="625" w:type="pct"/>
            <w:tcMar>
              <w:top w:w="28" w:type="dxa"/>
              <w:left w:w="28" w:type="dxa"/>
              <w:bottom w:w="28" w:type="dxa"/>
              <w:right w:w="28" w:type="dxa"/>
            </w:tcMar>
            <w:vAlign w:val="center"/>
          </w:tcPr>
          <w:p w14:paraId="75CE9C23" w14:textId="20EF7156" w:rsidR="0085607C" w:rsidRPr="00176518" w:rsidRDefault="00171E17" w:rsidP="00B3509E">
            <w:r w:rsidRPr="00176518">
              <w:t>令和</w:t>
            </w:r>
            <w:r w:rsidR="006A2E14" w:rsidRPr="00176518">
              <w:t>1</w:t>
            </w:r>
            <w:r w:rsidRPr="00176518">
              <w:t>年度</w:t>
            </w:r>
          </w:p>
        </w:tc>
        <w:tc>
          <w:tcPr>
            <w:tcW w:w="625" w:type="pct"/>
            <w:tcMar>
              <w:top w:w="28" w:type="dxa"/>
              <w:left w:w="28" w:type="dxa"/>
              <w:bottom w:w="28" w:type="dxa"/>
              <w:right w:w="28" w:type="dxa"/>
            </w:tcMar>
            <w:vAlign w:val="center"/>
          </w:tcPr>
          <w:p w14:paraId="1248F0C4" w14:textId="36419252" w:rsidR="0085607C" w:rsidRPr="00176518" w:rsidRDefault="00B1627B" w:rsidP="00B959EF">
            <w:pPr>
              <w:jc w:val="right"/>
            </w:pPr>
            <w:r>
              <w:rPr>
                <w:lang w:val="en-US"/>
              </w:rPr>
              <w:t>24.6</w:t>
            </w:r>
            <w:r w:rsidR="00B952EA">
              <w:rPr>
                <w:lang w:val="en-US"/>
              </w:rPr>
              <w:t>%</w:t>
            </w:r>
          </w:p>
        </w:tc>
        <w:tc>
          <w:tcPr>
            <w:tcW w:w="625" w:type="pct"/>
            <w:tcMar>
              <w:top w:w="28" w:type="dxa"/>
              <w:left w:w="28" w:type="dxa"/>
              <w:bottom w:w="28" w:type="dxa"/>
              <w:right w:w="28" w:type="dxa"/>
            </w:tcMar>
            <w:vAlign w:val="center"/>
          </w:tcPr>
          <w:p w14:paraId="13494109" w14:textId="1FB5800A" w:rsidR="0085607C" w:rsidRPr="00176518" w:rsidRDefault="00B1627B" w:rsidP="00B959EF">
            <w:pPr>
              <w:jc w:val="right"/>
            </w:pPr>
            <w:r>
              <w:rPr>
                <w:lang w:val="en-US"/>
              </w:rPr>
              <w:t>15.1</w:t>
            </w:r>
            <w:r w:rsidR="00B952EA">
              <w:rPr>
                <w:lang w:val="en-US"/>
              </w:rPr>
              <w:t>%</w:t>
            </w:r>
          </w:p>
        </w:tc>
        <w:tc>
          <w:tcPr>
            <w:tcW w:w="625" w:type="pct"/>
            <w:tcMar>
              <w:top w:w="28" w:type="dxa"/>
              <w:left w:w="28" w:type="dxa"/>
              <w:bottom w:w="28" w:type="dxa"/>
              <w:right w:w="28" w:type="dxa"/>
            </w:tcMar>
            <w:vAlign w:val="center"/>
          </w:tcPr>
          <w:p w14:paraId="7C50A1B9" w14:textId="741CD92E" w:rsidR="0085607C" w:rsidRPr="00176518" w:rsidRDefault="00B1627B" w:rsidP="00B959EF">
            <w:pPr>
              <w:jc w:val="right"/>
            </w:pPr>
            <w:r>
              <w:rPr>
                <w:lang w:val="en-US"/>
              </w:rPr>
              <w:t>14.5</w:t>
            </w:r>
            <w:r w:rsidR="00B952EA">
              <w:rPr>
                <w:lang w:val="en-US"/>
              </w:rPr>
              <w:t>%</w:t>
            </w:r>
          </w:p>
        </w:tc>
        <w:tc>
          <w:tcPr>
            <w:tcW w:w="625" w:type="pct"/>
            <w:tcMar>
              <w:top w:w="28" w:type="dxa"/>
              <w:left w:w="28" w:type="dxa"/>
              <w:bottom w:w="28" w:type="dxa"/>
              <w:right w:w="28" w:type="dxa"/>
            </w:tcMar>
            <w:vAlign w:val="center"/>
          </w:tcPr>
          <w:p w14:paraId="3C5943E6" w14:textId="419BE916" w:rsidR="0085607C" w:rsidRPr="00176518" w:rsidRDefault="00B1627B" w:rsidP="00B959EF">
            <w:pPr>
              <w:jc w:val="right"/>
            </w:pPr>
            <w:r>
              <w:rPr>
                <w:lang w:val="en-US"/>
              </w:rPr>
              <w:t>31.4</w:t>
            </w:r>
            <w:r w:rsidR="00B952EA">
              <w:rPr>
                <w:lang w:val="en-US"/>
              </w:rPr>
              <w:t>%</w:t>
            </w:r>
          </w:p>
        </w:tc>
        <w:tc>
          <w:tcPr>
            <w:tcW w:w="625" w:type="pct"/>
            <w:tcMar>
              <w:top w:w="28" w:type="dxa"/>
              <w:left w:w="28" w:type="dxa"/>
              <w:bottom w:w="28" w:type="dxa"/>
              <w:right w:w="28" w:type="dxa"/>
            </w:tcMar>
            <w:vAlign w:val="center"/>
          </w:tcPr>
          <w:p w14:paraId="478E949D" w14:textId="48761BE4" w:rsidR="0085607C" w:rsidRPr="00176518" w:rsidRDefault="00B1627B" w:rsidP="00B959EF">
            <w:pPr>
              <w:jc w:val="right"/>
            </w:pPr>
            <w:r>
              <w:rPr>
                <w:lang w:val="en-US"/>
              </w:rPr>
              <w:t>27.5</w:t>
            </w:r>
            <w:r w:rsidR="00B952EA">
              <w:rPr>
                <w:lang w:val="en-US"/>
              </w:rPr>
              <w:t>%</w:t>
            </w:r>
          </w:p>
        </w:tc>
        <w:tc>
          <w:tcPr>
            <w:tcW w:w="625" w:type="pct"/>
            <w:tcMar>
              <w:top w:w="28" w:type="dxa"/>
              <w:left w:w="28" w:type="dxa"/>
              <w:bottom w:w="28" w:type="dxa"/>
              <w:right w:w="28" w:type="dxa"/>
            </w:tcMar>
            <w:vAlign w:val="center"/>
          </w:tcPr>
          <w:p w14:paraId="43E81E81" w14:textId="3129BC8B" w:rsidR="0085607C" w:rsidRPr="00176518" w:rsidRDefault="00B1627B" w:rsidP="00B959EF">
            <w:pPr>
              <w:jc w:val="right"/>
            </w:pPr>
            <w:r>
              <w:rPr>
                <w:lang w:val="en-US"/>
              </w:rPr>
              <w:t>42.5</w:t>
            </w:r>
            <w:r w:rsidR="00B952EA">
              <w:rPr>
                <w:lang w:val="en-US"/>
              </w:rPr>
              <w:t>%</w:t>
            </w:r>
          </w:p>
        </w:tc>
        <w:tc>
          <w:tcPr>
            <w:tcW w:w="625" w:type="pct"/>
            <w:tcMar>
              <w:top w:w="28" w:type="dxa"/>
              <w:left w:w="28" w:type="dxa"/>
              <w:bottom w:w="28" w:type="dxa"/>
              <w:right w:w="28" w:type="dxa"/>
            </w:tcMar>
            <w:vAlign w:val="center"/>
          </w:tcPr>
          <w:p w14:paraId="3AE7220A" w14:textId="2455BFEF" w:rsidR="0085607C" w:rsidRPr="00B1627B" w:rsidRDefault="00B1627B" w:rsidP="00B959EF">
            <w:pPr>
              <w:jc w:val="right"/>
              <w:rPr>
                <w:lang w:val="en-US"/>
              </w:rPr>
            </w:pPr>
            <w:r>
              <w:rPr>
                <w:lang w:val="en-US"/>
              </w:rPr>
              <w:t>40.6</w:t>
            </w:r>
            <w:r w:rsidR="00B952EA">
              <w:rPr>
                <w:lang w:val="en-US"/>
              </w:rPr>
              <w:t>%</w:t>
            </w:r>
          </w:p>
        </w:tc>
      </w:tr>
      <w:tr w:rsidR="0085607C" w:rsidRPr="00176518" w14:paraId="73325B89" w14:textId="77777777" w:rsidTr="00B3509E">
        <w:trPr>
          <w:trHeight w:val="20"/>
        </w:trPr>
        <w:tc>
          <w:tcPr>
            <w:tcW w:w="625" w:type="pct"/>
            <w:tcMar>
              <w:top w:w="28" w:type="dxa"/>
              <w:left w:w="28" w:type="dxa"/>
              <w:bottom w:w="28" w:type="dxa"/>
              <w:right w:w="28" w:type="dxa"/>
            </w:tcMar>
            <w:vAlign w:val="center"/>
          </w:tcPr>
          <w:p w14:paraId="52CE52BD" w14:textId="20CE2D0E" w:rsidR="0085607C" w:rsidRPr="00176518" w:rsidRDefault="00171E17" w:rsidP="00B3509E">
            <w:r w:rsidRPr="00176518">
              <w:t>令和</w:t>
            </w:r>
            <w:r w:rsidR="006A2E14" w:rsidRPr="00176518">
              <w:t>2</w:t>
            </w:r>
            <w:r w:rsidRPr="00176518">
              <w:t>年度</w:t>
            </w:r>
          </w:p>
        </w:tc>
        <w:tc>
          <w:tcPr>
            <w:tcW w:w="625" w:type="pct"/>
            <w:tcMar>
              <w:top w:w="28" w:type="dxa"/>
              <w:left w:w="28" w:type="dxa"/>
              <w:bottom w:w="28" w:type="dxa"/>
              <w:right w:w="28" w:type="dxa"/>
            </w:tcMar>
            <w:vAlign w:val="center"/>
          </w:tcPr>
          <w:p w14:paraId="50490735" w14:textId="06BA3A3C" w:rsidR="0085607C" w:rsidRPr="00176518" w:rsidRDefault="00B1627B" w:rsidP="00B959EF">
            <w:pPr>
              <w:jc w:val="right"/>
            </w:pPr>
            <w:r>
              <w:rPr>
                <w:lang w:val="en-US"/>
              </w:rPr>
              <w:t>23.1</w:t>
            </w:r>
            <w:r w:rsidR="00B952EA">
              <w:rPr>
                <w:lang w:val="en-US"/>
              </w:rPr>
              <w:t>%</w:t>
            </w:r>
          </w:p>
        </w:tc>
        <w:tc>
          <w:tcPr>
            <w:tcW w:w="625" w:type="pct"/>
            <w:tcMar>
              <w:top w:w="28" w:type="dxa"/>
              <w:left w:w="28" w:type="dxa"/>
              <w:bottom w:w="28" w:type="dxa"/>
              <w:right w:w="28" w:type="dxa"/>
            </w:tcMar>
            <w:vAlign w:val="center"/>
          </w:tcPr>
          <w:p w14:paraId="1CA66156" w14:textId="336AFB92" w:rsidR="0085607C" w:rsidRPr="00176518" w:rsidRDefault="00B1627B" w:rsidP="00B959EF">
            <w:pPr>
              <w:jc w:val="right"/>
            </w:pPr>
            <w:r>
              <w:rPr>
                <w:lang w:val="en-US"/>
              </w:rPr>
              <w:t>19.8</w:t>
            </w:r>
            <w:r w:rsidR="00B952EA">
              <w:rPr>
                <w:lang w:val="en-US"/>
              </w:rPr>
              <w:t>%</w:t>
            </w:r>
          </w:p>
        </w:tc>
        <w:tc>
          <w:tcPr>
            <w:tcW w:w="625" w:type="pct"/>
            <w:tcMar>
              <w:top w:w="28" w:type="dxa"/>
              <w:left w:w="28" w:type="dxa"/>
              <w:bottom w:w="28" w:type="dxa"/>
              <w:right w:w="28" w:type="dxa"/>
            </w:tcMar>
            <w:vAlign w:val="center"/>
          </w:tcPr>
          <w:p w14:paraId="35F0D4FE" w14:textId="3CADBA4F" w:rsidR="0085607C" w:rsidRPr="00176518" w:rsidRDefault="00B1627B" w:rsidP="00B959EF">
            <w:pPr>
              <w:jc w:val="right"/>
            </w:pPr>
            <w:r>
              <w:rPr>
                <w:lang w:val="en-US"/>
              </w:rPr>
              <w:t>15.8</w:t>
            </w:r>
            <w:r w:rsidR="00B952EA">
              <w:rPr>
                <w:lang w:val="en-US"/>
              </w:rPr>
              <w:t>%</w:t>
            </w:r>
          </w:p>
        </w:tc>
        <w:tc>
          <w:tcPr>
            <w:tcW w:w="625" w:type="pct"/>
            <w:tcMar>
              <w:top w:w="28" w:type="dxa"/>
              <w:left w:w="28" w:type="dxa"/>
              <w:bottom w:w="28" w:type="dxa"/>
              <w:right w:w="28" w:type="dxa"/>
            </w:tcMar>
            <w:vAlign w:val="center"/>
          </w:tcPr>
          <w:p w14:paraId="7327E950" w14:textId="4934C257" w:rsidR="0085607C" w:rsidRPr="00176518" w:rsidRDefault="00B1627B" w:rsidP="00B959EF">
            <w:pPr>
              <w:jc w:val="right"/>
            </w:pPr>
            <w:r>
              <w:rPr>
                <w:lang w:val="en-US"/>
              </w:rPr>
              <w:t>17.2</w:t>
            </w:r>
            <w:r w:rsidR="00B952EA">
              <w:rPr>
                <w:lang w:val="en-US"/>
              </w:rPr>
              <w:t>%</w:t>
            </w:r>
          </w:p>
        </w:tc>
        <w:tc>
          <w:tcPr>
            <w:tcW w:w="625" w:type="pct"/>
            <w:tcMar>
              <w:top w:w="28" w:type="dxa"/>
              <w:left w:w="28" w:type="dxa"/>
              <w:bottom w:w="28" w:type="dxa"/>
              <w:right w:w="28" w:type="dxa"/>
            </w:tcMar>
            <w:vAlign w:val="center"/>
          </w:tcPr>
          <w:p w14:paraId="5D2EA87B" w14:textId="7750AAE9" w:rsidR="0085607C" w:rsidRPr="00176518" w:rsidRDefault="00B1627B" w:rsidP="00B959EF">
            <w:pPr>
              <w:jc w:val="right"/>
            </w:pPr>
            <w:r>
              <w:rPr>
                <w:lang w:val="en-US"/>
              </w:rPr>
              <w:t>31.4</w:t>
            </w:r>
            <w:r w:rsidR="00B952EA">
              <w:rPr>
                <w:lang w:val="en-US"/>
              </w:rPr>
              <w:t>%</w:t>
            </w:r>
          </w:p>
        </w:tc>
        <w:tc>
          <w:tcPr>
            <w:tcW w:w="625" w:type="pct"/>
            <w:tcMar>
              <w:top w:w="28" w:type="dxa"/>
              <w:left w:w="28" w:type="dxa"/>
              <w:bottom w:w="28" w:type="dxa"/>
              <w:right w:w="28" w:type="dxa"/>
            </w:tcMar>
            <w:vAlign w:val="center"/>
          </w:tcPr>
          <w:p w14:paraId="620271CA" w14:textId="2862A704" w:rsidR="0085607C" w:rsidRPr="00176518" w:rsidRDefault="00B1627B" w:rsidP="00B959EF">
            <w:pPr>
              <w:jc w:val="right"/>
            </w:pPr>
            <w:r>
              <w:rPr>
                <w:lang w:val="en-US"/>
              </w:rPr>
              <w:t>33.0</w:t>
            </w:r>
            <w:r w:rsidR="00B952EA">
              <w:rPr>
                <w:lang w:val="en-US"/>
              </w:rPr>
              <w:t>%</w:t>
            </w:r>
          </w:p>
        </w:tc>
        <w:tc>
          <w:tcPr>
            <w:tcW w:w="625" w:type="pct"/>
            <w:tcMar>
              <w:top w:w="28" w:type="dxa"/>
              <w:left w:w="28" w:type="dxa"/>
              <w:bottom w:w="28" w:type="dxa"/>
              <w:right w:w="28" w:type="dxa"/>
            </w:tcMar>
            <w:vAlign w:val="center"/>
          </w:tcPr>
          <w:p w14:paraId="12D43CEF" w14:textId="0CE1ED91" w:rsidR="0085607C" w:rsidRPr="00B1627B" w:rsidRDefault="00B1627B" w:rsidP="00B959EF">
            <w:pPr>
              <w:jc w:val="right"/>
              <w:rPr>
                <w:lang w:val="en-US"/>
              </w:rPr>
            </w:pPr>
            <w:r>
              <w:rPr>
                <w:lang w:val="en-US"/>
              </w:rPr>
              <w:t>37.1</w:t>
            </w:r>
            <w:r w:rsidR="00B952EA">
              <w:rPr>
                <w:lang w:val="en-US"/>
              </w:rPr>
              <w:t>%</w:t>
            </w:r>
          </w:p>
        </w:tc>
      </w:tr>
      <w:tr w:rsidR="0085607C" w:rsidRPr="00176518" w14:paraId="53FA5E68" w14:textId="77777777" w:rsidTr="00B3509E">
        <w:trPr>
          <w:trHeight w:val="20"/>
        </w:trPr>
        <w:tc>
          <w:tcPr>
            <w:tcW w:w="625" w:type="pct"/>
            <w:tcMar>
              <w:top w:w="28" w:type="dxa"/>
              <w:left w:w="28" w:type="dxa"/>
              <w:bottom w:w="28" w:type="dxa"/>
              <w:right w:w="28" w:type="dxa"/>
            </w:tcMar>
            <w:vAlign w:val="center"/>
          </w:tcPr>
          <w:p w14:paraId="6DEE983E" w14:textId="4BBBBA8B" w:rsidR="0085607C" w:rsidRPr="00176518" w:rsidRDefault="00171E17" w:rsidP="00B3509E">
            <w:r w:rsidRPr="00176518">
              <w:t>令和</w:t>
            </w:r>
            <w:r w:rsidR="006A2E14" w:rsidRPr="00176518">
              <w:t>3</w:t>
            </w:r>
            <w:r w:rsidRPr="00176518">
              <w:t>年度</w:t>
            </w:r>
          </w:p>
        </w:tc>
        <w:tc>
          <w:tcPr>
            <w:tcW w:w="625" w:type="pct"/>
            <w:tcMar>
              <w:top w:w="28" w:type="dxa"/>
              <w:left w:w="28" w:type="dxa"/>
              <w:bottom w:w="28" w:type="dxa"/>
              <w:right w:w="28" w:type="dxa"/>
            </w:tcMar>
            <w:vAlign w:val="center"/>
          </w:tcPr>
          <w:p w14:paraId="75537DED" w14:textId="4F7E3241" w:rsidR="0085607C" w:rsidRPr="00176518" w:rsidRDefault="00B1627B" w:rsidP="00B959EF">
            <w:pPr>
              <w:jc w:val="right"/>
            </w:pPr>
            <w:r>
              <w:rPr>
                <w:lang w:val="en-US"/>
              </w:rPr>
              <w:t>25.9</w:t>
            </w:r>
            <w:r w:rsidR="00B952EA">
              <w:rPr>
                <w:lang w:val="en-US"/>
              </w:rPr>
              <w:t>%</w:t>
            </w:r>
          </w:p>
        </w:tc>
        <w:tc>
          <w:tcPr>
            <w:tcW w:w="625" w:type="pct"/>
            <w:tcMar>
              <w:top w:w="28" w:type="dxa"/>
              <w:left w:w="28" w:type="dxa"/>
              <w:bottom w:w="28" w:type="dxa"/>
              <w:right w:w="28" w:type="dxa"/>
            </w:tcMar>
            <w:vAlign w:val="center"/>
          </w:tcPr>
          <w:p w14:paraId="1F12F399" w14:textId="2ED09B6B" w:rsidR="0085607C" w:rsidRPr="00176518" w:rsidRDefault="00B1627B" w:rsidP="00B959EF">
            <w:pPr>
              <w:jc w:val="right"/>
            </w:pPr>
            <w:r>
              <w:rPr>
                <w:lang w:val="en-US"/>
              </w:rPr>
              <w:t>25.0</w:t>
            </w:r>
            <w:r w:rsidR="00B952EA">
              <w:rPr>
                <w:lang w:val="en-US"/>
              </w:rPr>
              <w:t>%</w:t>
            </w:r>
          </w:p>
        </w:tc>
        <w:tc>
          <w:tcPr>
            <w:tcW w:w="625" w:type="pct"/>
            <w:tcMar>
              <w:top w:w="28" w:type="dxa"/>
              <w:left w:w="28" w:type="dxa"/>
              <w:bottom w:w="28" w:type="dxa"/>
              <w:right w:w="28" w:type="dxa"/>
            </w:tcMar>
            <w:vAlign w:val="center"/>
          </w:tcPr>
          <w:p w14:paraId="3517E9DB" w14:textId="263FF23E" w:rsidR="0085607C" w:rsidRPr="00176518" w:rsidRDefault="00B1627B" w:rsidP="00B959EF">
            <w:pPr>
              <w:jc w:val="right"/>
            </w:pPr>
            <w:r>
              <w:rPr>
                <w:lang w:val="en-US"/>
              </w:rPr>
              <w:t>12.8</w:t>
            </w:r>
            <w:r w:rsidR="00B952EA">
              <w:rPr>
                <w:lang w:val="en-US"/>
              </w:rPr>
              <w:t>%</w:t>
            </w:r>
          </w:p>
        </w:tc>
        <w:tc>
          <w:tcPr>
            <w:tcW w:w="625" w:type="pct"/>
            <w:tcMar>
              <w:top w:w="28" w:type="dxa"/>
              <w:left w:w="28" w:type="dxa"/>
              <w:bottom w:w="28" w:type="dxa"/>
              <w:right w:w="28" w:type="dxa"/>
            </w:tcMar>
            <w:vAlign w:val="center"/>
          </w:tcPr>
          <w:p w14:paraId="71735604" w14:textId="0288CF12" w:rsidR="0085607C" w:rsidRPr="00176518" w:rsidRDefault="00B1627B" w:rsidP="00B959EF">
            <w:pPr>
              <w:jc w:val="right"/>
            </w:pPr>
            <w:r>
              <w:rPr>
                <w:lang w:val="en-US"/>
              </w:rPr>
              <w:t>18.3</w:t>
            </w:r>
            <w:r w:rsidR="00B952EA">
              <w:rPr>
                <w:lang w:val="en-US"/>
              </w:rPr>
              <w:t>%</w:t>
            </w:r>
          </w:p>
        </w:tc>
        <w:tc>
          <w:tcPr>
            <w:tcW w:w="625" w:type="pct"/>
            <w:tcMar>
              <w:top w:w="28" w:type="dxa"/>
              <w:left w:w="28" w:type="dxa"/>
              <w:bottom w:w="28" w:type="dxa"/>
              <w:right w:w="28" w:type="dxa"/>
            </w:tcMar>
            <w:vAlign w:val="center"/>
          </w:tcPr>
          <w:p w14:paraId="70B7C106" w14:textId="290F743B" w:rsidR="0085607C" w:rsidRPr="00176518" w:rsidRDefault="00B1627B" w:rsidP="00B959EF">
            <w:pPr>
              <w:jc w:val="right"/>
            </w:pPr>
            <w:r>
              <w:rPr>
                <w:lang w:val="en-US"/>
              </w:rPr>
              <w:t>30.2</w:t>
            </w:r>
            <w:r w:rsidR="00B952EA">
              <w:rPr>
                <w:lang w:val="en-US"/>
              </w:rPr>
              <w:t>%</w:t>
            </w:r>
          </w:p>
        </w:tc>
        <w:tc>
          <w:tcPr>
            <w:tcW w:w="625" w:type="pct"/>
            <w:tcMar>
              <w:top w:w="28" w:type="dxa"/>
              <w:left w:w="28" w:type="dxa"/>
              <w:bottom w:w="28" w:type="dxa"/>
              <w:right w:w="28" w:type="dxa"/>
            </w:tcMar>
            <w:vAlign w:val="center"/>
          </w:tcPr>
          <w:p w14:paraId="547500D5" w14:textId="5A52A3A1" w:rsidR="0085607C" w:rsidRPr="00176518" w:rsidRDefault="00B1627B" w:rsidP="00B959EF">
            <w:pPr>
              <w:jc w:val="right"/>
            </w:pPr>
            <w:r>
              <w:rPr>
                <w:lang w:val="en-US"/>
              </w:rPr>
              <w:t>35.3</w:t>
            </w:r>
            <w:r w:rsidR="00B952EA">
              <w:rPr>
                <w:lang w:val="en-US"/>
              </w:rPr>
              <w:t>%</w:t>
            </w:r>
          </w:p>
        </w:tc>
        <w:tc>
          <w:tcPr>
            <w:tcW w:w="625" w:type="pct"/>
            <w:tcMar>
              <w:top w:w="28" w:type="dxa"/>
              <w:left w:w="28" w:type="dxa"/>
              <w:bottom w:w="28" w:type="dxa"/>
              <w:right w:w="28" w:type="dxa"/>
            </w:tcMar>
            <w:vAlign w:val="center"/>
          </w:tcPr>
          <w:p w14:paraId="27ADDCBF" w14:textId="0010C75B" w:rsidR="0085607C" w:rsidRPr="00176518" w:rsidRDefault="00B1627B" w:rsidP="00B959EF">
            <w:pPr>
              <w:jc w:val="right"/>
            </w:pPr>
            <w:r>
              <w:rPr>
                <w:lang w:val="en-US"/>
              </w:rPr>
              <w:t>37.5</w:t>
            </w:r>
            <w:r w:rsidR="00B952EA">
              <w:rPr>
                <w:lang w:val="en-US"/>
              </w:rPr>
              <w:t>%</w:t>
            </w:r>
          </w:p>
        </w:tc>
      </w:tr>
      <w:tr w:rsidR="0085607C" w:rsidRPr="00176518" w14:paraId="4B5882BC" w14:textId="77777777" w:rsidTr="00B3509E">
        <w:trPr>
          <w:trHeight w:val="20"/>
        </w:trPr>
        <w:tc>
          <w:tcPr>
            <w:tcW w:w="625" w:type="pct"/>
            <w:tcMar>
              <w:top w:w="28" w:type="dxa"/>
              <w:left w:w="28" w:type="dxa"/>
              <w:bottom w:w="28" w:type="dxa"/>
              <w:right w:w="28" w:type="dxa"/>
            </w:tcMar>
            <w:vAlign w:val="center"/>
          </w:tcPr>
          <w:p w14:paraId="47049F83" w14:textId="0CB0EB12" w:rsidR="0085607C" w:rsidRPr="00176518" w:rsidRDefault="00171E17" w:rsidP="00B3509E">
            <w:r w:rsidRPr="00176518">
              <w:t>令和</w:t>
            </w:r>
            <w:r w:rsidR="006A2E14" w:rsidRPr="00176518">
              <w:t>4</w:t>
            </w:r>
            <w:r w:rsidRPr="00176518">
              <w:t>年度</w:t>
            </w:r>
          </w:p>
        </w:tc>
        <w:tc>
          <w:tcPr>
            <w:tcW w:w="625" w:type="pct"/>
            <w:tcMar>
              <w:top w:w="28" w:type="dxa"/>
              <w:left w:w="28" w:type="dxa"/>
              <w:bottom w:w="28" w:type="dxa"/>
              <w:right w:w="28" w:type="dxa"/>
            </w:tcMar>
            <w:vAlign w:val="center"/>
          </w:tcPr>
          <w:p w14:paraId="1768355E" w14:textId="42A557F0" w:rsidR="0085607C" w:rsidRPr="00176518" w:rsidRDefault="00B1627B" w:rsidP="00B959EF">
            <w:pPr>
              <w:jc w:val="right"/>
            </w:pPr>
            <w:r>
              <w:rPr>
                <w:lang w:val="en-US"/>
              </w:rPr>
              <w:t>20.8</w:t>
            </w:r>
            <w:r w:rsidR="00B952EA">
              <w:rPr>
                <w:lang w:val="en-US"/>
              </w:rPr>
              <w:t>%</w:t>
            </w:r>
          </w:p>
        </w:tc>
        <w:tc>
          <w:tcPr>
            <w:tcW w:w="625" w:type="pct"/>
            <w:tcMar>
              <w:top w:w="28" w:type="dxa"/>
              <w:left w:w="28" w:type="dxa"/>
              <w:bottom w:w="28" w:type="dxa"/>
              <w:right w:w="28" w:type="dxa"/>
            </w:tcMar>
            <w:vAlign w:val="center"/>
          </w:tcPr>
          <w:p w14:paraId="13D40349" w14:textId="09D06F3A" w:rsidR="0085607C" w:rsidRPr="00176518" w:rsidRDefault="00B1627B" w:rsidP="00B959EF">
            <w:pPr>
              <w:jc w:val="right"/>
            </w:pPr>
            <w:r>
              <w:rPr>
                <w:lang w:val="en-US"/>
              </w:rPr>
              <w:t>26.2</w:t>
            </w:r>
            <w:r w:rsidR="00B952EA">
              <w:rPr>
                <w:lang w:val="en-US"/>
              </w:rPr>
              <w:t>%</w:t>
            </w:r>
          </w:p>
        </w:tc>
        <w:tc>
          <w:tcPr>
            <w:tcW w:w="625" w:type="pct"/>
            <w:tcMar>
              <w:top w:w="28" w:type="dxa"/>
              <w:left w:w="28" w:type="dxa"/>
              <w:bottom w:w="28" w:type="dxa"/>
              <w:right w:w="28" w:type="dxa"/>
            </w:tcMar>
            <w:vAlign w:val="center"/>
          </w:tcPr>
          <w:p w14:paraId="478EBA78" w14:textId="058770FA" w:rsidR="0085607C" w:rsidRPr="00176518" w:rsidRDefault="00B1627B" w:rsidP="00B959EF">
            <w:pPr>
              <w:jc w:val="right"/>
            </w:pPr>
            <w:r>
              <w:rPr>
                <w:lang w:val="en-US"/>
              </w:rPr>
              <w:t>17.9</w:t>
            </w:r>
            <w:r w:rsidR="00B952EA">
              <w:rPr>
                <w:lang w:val="en-US"/>
              </w:rPr>
              <w:t>%</w:t>
            </w:r>
          </w:p>
        </w:tc>
        <w:tc>
          <w:tcPr>
            <w:tcW w:w="625" w:type="pct"/>
            <w:tcMar>
              <w:top w:w="28" w:type="dxa"/>
              <w:left w:w="28" w:type="dxa"/>
              <w:bottom w:w="28" w:type="dxa"/>
              <w:right w:w="28" w:type="dxa"/>
            </w:tcMar>
            <w:vAlign w:val="center"/>
          </w:tcPr>
          <w:p w14:paraId="49947B37" w14:textId="529A5288" w:rsidR="0085607C" w:rsidRPr="00176518" w:rsidRDefault="00B1627B" w:rsidP="00B959EF">
            <w:pPr>
              <w:jc w:val="right"/>
            </w:pPr>
            <w:r>
              <w:rPr>
                <w:lang w:val="en-US"/>
              </w:rPr>
              <w:t>23.4</w:t>
            </w:r>
            <w:r w:rsidR="00B952EA">
              <w:rPr>
                <w:lang w:val="en-US"/>
              </w:rPr>
              <w:t>%</w:t>
            </w:r>
          </w:p>
        </w:tc>
        <w:tc>
          <w:tcPr>
            <w:tcW w:w="625" w:type="pct"/>
            <w:tcMar>
              <w:top w:w="28" w:type="dxa"/>
              <w:left w:w="28" w:type="dxa"/>
              <w:bottom w:w="28" w:type="dxa"/>
              <w:right w:w="28" w:type="dxa"/>
            </w:tcMar>
            <w:vAlign w:val="center"/>
          </w:tcPr>
          <w:p w14:paraId="6047BCDA" w14:textId="5E8A9D71" w:rsidR="0085607C" w:rsidRPr="00176518" w:rsidRDefault="00B1627B" w:rsidP="00B959EF">
            <w:pPr>
              <w:jc w:val="right"/>
            </w:pPr>
            <w:r>
              <w:rPr>
                <w:lang w:val="en-US"/>
              </w:rPr>
              <w:t>30.4</w:t>
            </w:r>
            <w:r w:rsidR="00B952EA">
              <w:rPr>
                <w:lang w:val="en-US"/>
              </w:rPr>
              <w:t>%</w:t>
            </w:r>
          </w:p>
        </w:tc>
        <w:tc>
          <w:tcPr>
            <w:tcW w:w="625" w:type="pct"/>
            <w:tcMar>
              <w:top w:w="28" w:type="dxa"/>
              <w:left w:w="28" w:type="dxa"/>
              <w:bottom w:w="28" w:type="dxa"/>
              <w:right w:w="28" w:type="dxa"/>
            </w:tcMar>
            <w:vAlign w:val="center"/>
          </w:tcPr>
          <w:p w14:paraId="3B24E929" w14:textId="17FE2082" w:rsidR="0085607C" w:rsidRPr="00176518" w:rsidRDefault="00B1627B" w:rsidP="00B959EF">
            <w:pPr>
              <w:jc w:val="right"/>
            </w:pPr>
            <w:r>
              <w:rPr>
                <w:lang w:val="en-US"/>
              </w:rPr>
              <w:t>35.0</w:t>
            </w:r>
            <w:r w:rsidR="00B952EA">
              <w:rPr>
                <w:lang w:val="en-US"/>
              </w:rPr>
              <w:t>%</w:t>
            </w:r>
          </w:p>
        </w:tc>
        <w:tc>
          <w:tcPr>
            <w:tcW w:w="625" w:type="pct"/>
            <w:tcMar>
              <w:top w:w="28" w:type="dxa"/>
              <w:left w:w="28" w:type="dxa"/>
              <w:bottom w:w="28" w:type="dxa"/>
              <w:right w:w="28" w:type="dxa"/>
            </w:tcMar>
            <w:vAlign w:val="center"/>
          </w:tcPr>
          <w:p w14:paraId="1211AE4D" w14:textId="1074C555" w:rsidR="0085607C" w:rsidRPr="00176518" w:rsidRDefault="00B1627B" w:rsidP="00B959EF">
            <w:pPr>
              <w:jc w:val="right"/>
            </w:pPr>
            <w:r>
              <w:rPr>
                <w:lang w:val="en-US"/>
              </w:rPr>
              <w:t>39.9</w:t>
            </w:r>
            <w:r w:rsidR="00B952EA">
              <w:rPr>
                <w:lang w:val="en-US"/>
              </w:rPr>
              <w:t>%</w:t>
            </w:r>
          </w:p>
        </w:tc>
      </w:tr>
    </w:tbl>
    <w:p w14:paraId="1D9C3A12" w14:textId="548A3608" w:rsidR="0085607C" w:rsidRDefault="00171E17" w:rsidP="00B63CFD">
      <w:pPr>
        <w:pStyle w:val="af7"/>
      </w:pPr>
      <w:r w:rsidRPr="00BB1A0E">
        <w:t>【出典】KDB帳票 S</w:t>
      </w:r>
      <w:r w:rsidR="006A2E14">
        <w:t>21</w:t>
      </w:r>
      <w:r w:rsidRPr="00BB1A0E">
        <w:t>_</w:t>
      </w:r>
      <w:r w:rsidR="006A2E14">
        <w:t>008</w:t>
      </w:r>
      <w:r w:rsidRPr="00BB1A0E">
        <w:t>-健診の状況</w:t>
      </w:r>
      <w:r w:rsidR="005F6906">
        <w:rPr>
          <w:rFonts w:hint="eastAsia"/>
        </w:rPr>
        <w:t xml:space="preserve"> </w:t>
      </w:r>
      <w:r w:rsidR="000F22B6">
        <w:rPr>
          <w:rFonts w:hint="eastAsia"/>
        </w:rPr>
        <w:t>令和1</w:t>
      </w:r>
      <w:r w:rsidRPr="00BB1A0E">
        <w:t>年度から</w:t>
      </w:r>
      <w:r w:rsidR="009E14B8">
        <w:rPr>
          <w:rFonts w:hint="eastAsia"/>
        </w:rPr>
        <w:t>令和4年度</w:t>
      </w:r>
      <w:r w:rsidRPr="00BB1A0E">
        <w:t xml:space="preserve"> 累計</w:t>
      </w:r>
    </w:p>
    <w:p w14:paraId="2829CA07" w14:textId="77777777" w:rsidR="00445680" w:rsidRDefault="00391804" w:rsidP="004C039D">
      <w:pPr>
        <w:pStyle w:val="af5"/>
      </w:pPr>
      <w:r>
        <w:rPr>
          <w:rFonts w:hint="eastAsia"/>
        </w:rPr>
        <w:t>※KDB帳票と法定報告値は、データの登録時期が異なるため値がずれる</w:t>
      </w:r>
      <w:r w:rsidR="006A2E14">
        <w:rPr>
          <w:rFonts w:hint="eastAsia"/>
        </w:rPr>
        <w:t>（</w:t>
      </w:r>
      <w:r>
        <w:rPr>
          <w:rFonts w:hint="eastAsia"/>
        </w:rPr>
        <w:t>以下同様</w:t>
      </w:r>
      <w:r w:rsidR="006A2E14">
        <w:rPr>
          <w:rFonts w:hint="eastAsia"/>
        </w:rPr>
        <w:t>）</w:t>
      </w:r>
    </w:p>
    <w:p w14:paraId="44D785DF" w14:textId="56C03E7B" w:rsidR="00C4022E" w:rsidRDefault="00C4022E" w:rsidP="00445680">
      <w:r>
        <w:br w:type="page"/>
      </w:r>
    </w:p>
    <w:p w14:paraId="759018A6" w14:textId="403F7B75" w:rsidR="00C4022E" w:rsidRPr="00391804" w:rsidRDefault="00052C69" w:rsidP="00846B78">
      <w:pPr>
        <w:pStyle w:val="4"/>
      </w:pPr>
      <w:r>
        <w:rPr>
          <w:rFonts w:hint="eastAsia"/>
        </w:rPr>
        <w:lastRenderedPageBreak/>
        <w:t>特定健診の受診状況と生活習慣病の治療状況</w:t>
      </w:r>
    </w:p>
    <w:p w14:paraId="6DBFF4BE" w14:textId="77777777" w:rsidR="006A458E" w:rsidRDefault="006A458E" w:rsidP="000B33D6">
      <w:pPr>
        <w:pStyle w:val="a0"/>
        <w:ind w:firstLine="200"/>
      </w:pPr>
      <w:r>
        <w:rPr>
          <w:rFonts w:hint="eastAsia"/>
        </w:rPr>
        <w:t>特定健診受診者と特定健診未受診者における生活習慣病のレセプト保有割合の差は、健康意識の差によるものとも考え得るし、健診受診が医療機関受診につながっている可能性もある。</w:t>
      </w:r>
    </w:p>
    <w:p w14:paraId="781CFC41" w14:textId="215F9214" w:rsidR="006A458E" w:rsidRDefault="006A458E" w:rsidP="000B33D6">
      <w:pPr>
        <w:pStyle w:val="a0"/>
        <w:ind w:firstLine="200"/>
      </w:pPr>
      <w:r>
        <w:rPr>
          <w:rFonts w:hint="eastAsia"/>
        </w:rPr>
        <w:t>特定健診を受診した人のうち、生活習慣病のレセプトが出ている人、すなわち生活習慣病を治療中の人は</w:t>
      </w:r>
      <w:r>
        <w:t>294人で、特定健診対象者の25.9</w:t>
      </w:r>
      <w:r w:rsidR="00B952EA">
        <w:t>%</w:t>
      </w:r>
      <w:r>
        <w:t>、特定健診受診者の78.8</w:t>
      </w:r>
      <w:r w:rsidR="00B952EA">
        <w:t>%</w:t>
      </w:r>
      <w:r>
        <w:t>を占めている。他方、特定健診未受診者のうち、生活習慣病のレセプトが出ている人は535人で、特定健診対象者の47.1</w:t>
      </w:r>
      <w:r w:rsidR="00B952EA">
        <w:t>%</w:t>
      </w:r>
      <w:r>
        <w:t>、特定健診未受診者の70.1</w:t>
      </w:r>
      <w:r w:rsidR="00B952EA">
        <w:t>%</w:t>
      </w:r>
      <w:r>
        <w:t>を占めている</w:t>
      </w:r>
      <w:r w:rsidR="00F56084">
        <w:rPr>
          <w:rFonts w:hint="eastAsia"/>
        </w:rPr>
        <w:t>（</w:t>
      </w:r>
      <w:r w:rsidR="00F56084">
        <w:fldChar w:fldCharType="begin"/>
      </w:r>
      <w:r w:rsidR="00F56084">
        <w:instrText xml:space="preserve"> </w:instrText>
      </w:r>
      <w:r w:rsidR="00F56084">
        <w:rPr>
          <w:rFonts w:hint="eastAsia"/>
        </w:rPr>
        <w:instrText>REF _Ref130893311</w:instrText>
      </w:r>
      <w:r w:rsidR="00F56084">
        <w:instrText xml:space="preserve"> </w:instrText>
      </w:r>
      <w:r w:rsidR="00F56084">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1</w:t>
      </w:r>
      <w:r w:rsidR="005E2563" w:rsidRPr="00157598">
        <w:rPr>
          <w:rFonts w:hint="eastAsia"/>
        </w:rPr>
        <w:t>-</w:t>
      </w:r>
      <w:r w:rsidR="005E2563">
        <w:rPr>
          <w:noProof/>
        </w:rPr>
        <w:t>3</w:t>
      </w:r>
      <w:r w:rsidR="00F56084">
        <w:fldChar w:fldCharType="end"/>
      </w:r>
      <w:r w:rsidR="00F56084">
        <w:rPr>
          <w:rFonts w:hint="eastAsia"/>
        </w:rPr>
        <w:t>）</w:t>
      </w:r>
      <w:r>
        <w:t>。</w:t>
      </w:r>
    </w:p>
    <w:p w14:paraId="0B0644B9" w14:textId="2BB213E6" w:rsidR="006A458E" w:rsidRDefault="006A458E" w:rsidP="000B33D6">
      <w:pPr>
        <w:pStyle w:val="a0"/>
        <w:ind w:firstLine="200"/>
      </w:pPr>
      <w:r>
        <w:rPr>
          <w:rFonts w:hint="eastAsia"/>
        </w:rPr>
        <w:t>特定健診未受診者のうち、生活習慣病のレセプトが出ていない人は</w:t>
      </w:r>
      <w:r>
        <w:t>228人で、特定健診対象者の20.1</w:t>
      </w:r>
      <w:r w:rsidR="00B952EA">
        <w:t>%</w:t>
      </w:r>
      <w:r>
        <w:t>であり、これらの人の健康状態を把握するのは難しい状況にある。</w:t>
      </w:r>
    </w:p>
    <w:p w14:paraId="0A873178" w14:textId="77777777" w:rsidR="006A458E" w:rsidRDefault="006A458E" w:rsidP="006506C9"/>
    <w:p w14:paraId="7F818E46" w14:textId="5CF7375D" w:rsidR="006A458E" w:rsidRPr="00BB1A0E" w:rsidRDefault="006A458E" w:rsidP="004C039D">
      <w:pPr>
        <w:pStyle w:val="af5"/>
      </w:pPr>
      <w:r>
        <w:rPr>
          <w:rFonts w:hint="eastAsia"/>
        </w:rPr>
        <w:t>※この項における生活習慣病とは、</w:t>
      </w:r>
      <w:r>
        <w:t>KDBが定める生活習慣病（糖尿病、高血圧症、脂質異常症、高尿酸血症、脂肪肝、動脈硬化症、脳出血、脳梗塞、狭心症、心筋梗塞、がん、筋・骨格</w:t>
      </w:r>
      <w:r>
        <w:rPr>
          <w:rFonts w:hint="eastAsia"/>
        </w:rPr>
        <w:t>関連疾患、及び</w:t>
      </w:r>
      <w:r>
        <w:t>精神</w:t>
      </w:r>
      <w:r>
        <w:rPr>
          <w:rFonts w:hint="eastAsia"/>
        </w:rPr>
        <w:t>疾患</w:t>
      </w:r>
      <w:r>
        <w:t>）を指す</w:t>
      </w:r>
    </w:p>
    <w:p w14:paraId="7177E163" w14:textId="77777777" w:rsidR="00DF6EE7" w:rsidRPr="002663AC" w:rsidRDefault="00DF6EE7" w:rsidP="006506C9"/>
    <w:p w14:paraId="235CC484" w14:textId="228BC18B" w:rsidR="006A458E" w:rsidRPr="00BB1A0E" w:rsidRDefault="003524C8" w:rsidP="00381209">
      <w:pPr>
        <w:pStyle w:val="af2"/>
      </w:pPr>
      <w:bookmarkStart w:id="356" w:name="_Ref130893311"/>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56"/>
      <w:r w:rsidRPr="00157598">
        <w:t>：</w:t>
      </w:r>
      <w:r w:rsidR="00B4338A">
        <w:rPr>
          <w:rFonts w:hint="eastAsia"/>
        </w:rPr>
        <w:t>特定健診の受診状況と</w:t>
      </w:r>
      <w:r w:rsidR="006A458E" w:rsidRPr="00BB1A0E">
        <w:t>生活習慣病の治療状況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生活習慣病と医療・特定健診_年代別_健診受診者数_未受診者数"/>
      </w:tblPr>
      <w:tblGrid>
        <w:gridCol w:w="312"/>
        <w:gridCol w:w="1733"/>
        <w:gridCol w:w="1052"/>
        <w:gridCol w:w="1046"/>
        <w:gridCol w:w="1046"/>
        <w:gridCol w:w="1050"/>
        <w:gridCol w:w="1046"/>
        <w:gridCol w:w="1046"/>
        <w:gridCol w:w="1044"/>
      </w:tblGrid>
      <w:tr w:rsidR="006A458E" w:rsidRPr="0065504F" w14:paraId="3820501B" w14:textId="77777777" w:rsidTr="00B3509E">
        <w:trPr>
          <w:trHeight w:val="20"/>
        </w:trPr>
        <w:tc>
          <w:tcPr>
            <w:tcW w:w="1089" w:type="pct"/>
            <w:gridSpan w:val="2"/>
            <w:vMerge w:val="restart"/>
            <w:shd w:val="clear" w:color="auto" w:fill="CCD6FF"/>
            <w:tcMar>
              <w:top w:w="28" w:type="dxa"/>
              <w:left w:w="28" w:type="dxa"/>
              <w:bottom w:w="28" w:type="dxa"/>
              <w:right w:w="28" w:type="dxa"/>
            </w:tcMar>
            <w:vAlign w:val="center"/>
          </w:tcPr>
          <w:p w14:paraId="38EBB918" w14:textId="77777777" w:rsidR="006A458E" w:rsidRPr="0065504F" w:rsidRDefault="006A458E" w:rsidP="00B3509E">
            <w:pPr>
              <w:jc w:val="center"/>
            </w:pPr>
          </w:p>
        </w:tc>
        <w:tc>
          <w:tcPr>
            <w:tcW w:w="1119" w:type="pct"/>
            <w:gridSpan w:val="2"/>
            <w:shd w:val="clear" w:color="auto" w:fill="CCD6FF"/>
            <w:tcMar>
              <w:top w:w="28" w:type="dxa"/>
              <w:left w:w="28" w:type="dxa"/>
              <w:bottom w:w="28" w:type="dxa"/>
              <w:right w:w="28" w:type="dxa"/>
            </w:tcMar>
            <w:vAlign w:val="center"/>
          </w:tcPr>
          <w:p w14:paraId="4628AFF3" w14:textId="77777777" w:rsidR="006A458E" w:rsidRPr="0065504F" w:rsidRDefault="006A458E" w:rsidP="00B3509E">
            <w:pPr>
              <w:jc w:val="center"/>
            </w:pPr>
            <w:r w:rsidRPr="0065504F">
              <w:rPr>
                <w:b/>
              </w:rPr>
              <w:t>40-64歳</w:t>
            </w:r>
          </w:p>
        </w:tc>
        <w:tc>
          <w:tcPr>
            <w:tcW w:w="1118" w:type="pct"/>
            <w:gridSpan w:val="2"/>
            <w:shd w:val="clear" w:color="auto" w:fill="CCD6FF"/>
            <w:tcMar>
              <w:top w:w="28" w:type="dxa"/>
              <w:left w:w="28" w:type="dxa"/>
              <w:bottom w:w="28" w:type="dxa"/>
              <w:right w:w="28" w:type="dxa"/>
            </w:tcMar>
            <w:vAlign w:val="center"/>
          </w:tcPr>
          <w:p w14:paraId="21F2DC24" w14:textId="77777777" w:rsidR="006A458E" w:rsidRPr="0065504F" w:rsidRDefault="006A458E" w:rsidP="00B3509E">
            <w:pPr>
              <w:jc w:val="center"/>
            </w:pPr>
            <w:r w:rsidRPr="0065504F">
              <w:rPr>
                <w:b/>
              </w:rPr>
              <w:t>65-74歳</w:t>
            </w:r>
          </w:p>
        </w:tc>
        <w:tc>
          <w:tcPr>
            <w:tcW w:w="1673" w:type="pct"/>
            <w:gridSpan w:val="3"/>
            <w:shd w:val="clear" w:color="auto" w:fill="CCD6FF"/>
            <w:tcMar>
              <w:top w:w="28" w:type="dxa"/>
              <w:left w:w="28" w:type="dxa"/>
              <w:bottom w:w="28" w:type="dxa"/>
              <w:right w:w="28" w:type="dxa"/>
            </w:tcMar>
            <w:vAlign w:val="center"/>
          </w:tcPr>
          <w:p w14:paraId="7CF402E7" w14:textId="77777777" w:rsidR="006A458E" w:rsidRPr="0065504F" w:rsidRDefault="006A458E" w:rsidP="00B3509E">
            <w:pPr>
              <w:jc w:val="center"/>
              <w:rPr>
                <w:b/>
              </w:rPr>
            </w:pPr>
            <w:r w:rsidRPr="0065504F">
              <w:rPr>
                <w:b/>
              </w:rPr>
              <w:t>合計</w:t>
            </w:r>
          </w:p>
        </w:tc>
      </w:tr>
      <w:tr w:rsidR="006A458E" w:rsidRPr="0065504F" w14:paraId="6ADE1264" w14:textId="77777777" w:rsidTr="00B3509E">
        <w:trPr>
          <w:trHeight w:val="20"/>
        </w:trPr>
        <w:tc>
          <w:tcPr>
            <w:tcW w:w="1089" w:type="pct"/>
            <w:gridSpan w:val="2"/>
            <w:vMerge/>
            <w:tcMar>
              <w:top w:w="28" w:type="dxa"/>
              <w:left w:w="28" w:type="dxa"/>
              <w:bottom w:w="28" w:type="dxa"/>
              <w:right w:w="28" w:type="dxa"/>
            </w:tcMar>
            <w:vAlign w:val="center"/>
          </w:tcPr>
          <w:p w14:paraId="4AADDCC5" w14:textId="77777777" w:rsidR="006A458E" w:rsidRPr="0065504F" w:rsidRDefault="006A458E" w:rsidP="00B3509E">
            <w:pPr>
              <w:jc w:val="center"/>
            </w:pPr>
          </w:p>
        </w:tc>
        <w:tc>
          <w:tcPr>
            <w:tcW w:w="561" w:type="pct"/>
            <w:shd w:val="clear" w:color="auto" w:fill="CCD6FF"/>
            <w:tcMar>
              <w:top w:w="28" w:type="dxa"/>
              <w:left w:w="28" w:type="dxa"/>
              <w:bottom w:w="28" w:type="dxa"/>
              <w:right w:w="28" w:type="dxa"/>
            </w:tcMar>
            <w:vAlign w:val="center"/>
          </w:tcPr>
          <w:p w14:paraId="0AFB5DEB" w14:textId="77777777" w:rsidR="006A458E" w:rsidRPr="00B3509E" w:rsidRDefault="006A458E" w:rsidP="00B3509E">
            <w:pPr>
              <w:jc w:val="center"/>
              <w:rPr>
                <w:sz w:val="14"/>
                <w:szCs w:val="18"/>
              </w:rPr>
            </w:pPr>
            <w:r w:rsidRPr="00B3509E">
              <w:rPr>
                <w:b/>
                <w:sz w:val="14"/>
                <w:szCs w:val="18"/>
              </w:rPr>
              <w:t>人数（人）</w:t>
            </w:r>
          </w:p>
        </w:tc>
        <w:tc>
          <w:tcPr>
            <w:tcW w:w="558" w:type="pct"/>
            <w:shd w:val="clear" w:color="auto" w:fill="CCD6FF"/>
            <w:tcMar>
              <w:top w:w="28" w:type="dxa"/>
              <w:left w:w="28" w:type="dxa"/>
              <w:bottom w:w="28" w:type="dxa"/>
              <w:right w:w="28" w:type="dxa"/>
            </w:tcMar>
            <w:vAlign w:val="center"/>
          </w:tcPr>
          <w:p w14:paraId="684EA682" w14:textId="77777777" w:rsidR="006A458E" w:rsidRPr="00B3509E" w:rsidRDefault="006A458E" w:rsidP="00B3509E">
            <w:pPr>
              <w:jc w:val="center"/>
              <w:rPr>
                <w:b/>
                <w:sz w:val="14"/>
                <w:szCs w:val="18"/>
              </w:rPr>
            </w:pPr>
            <w:r w:rsidRPr="00B3509E">
              <w:rPr>
                <w:rFonts w:hint="eastAsia"/>
                <w:b/>
                <w:sz w:val="14"/>
                <w:szCs w:val="18"/>
              </w:rPr>
              <w:t>対象者に</w:t>
            </w:r>
          </w:p>
          <w:p w14:paraId="2C56B487" w14:textId="77777777" w:rsidR="006A458E" w:rsidRPr="00B3509E" w:rsidRDefault="006A458E" w:rsidP="00B3509E">
            <w:pPr>
              <w:jc w:val="center"/>
              <w:rPr>
                <w:b/>
                <w:sz w:val="14"/>
                <w:szCs w:val="18"/>
              </w:rPr>
            </w:pPr>
            <w:r w:rsidRPr="00B3509E">
              <w:rPr>
                <w:rFonts w:hint="eastAsia"/>
                <w:b/>
                <w:sz w:val="14"/>
                <w:szCs w:val="18"/>
              </w:rPr>
              <w:t>占める</w:t>
            </w:r>
            <w:r w:rsidRPr="00B3509E">
              <w:rPr>
                <w:b/>
                <w:sz w:val="14"/>
                <w:szCs w:val="18"/>
              </w:rPr>
              <w:t>割合</w:t>
            </w:r>
          </w:p>
        </w:tc>
        <w:tc>
          <w:tcPr>
            <w:tcW w:w="558" w:type="pct"/>
            <w:shd w:val="clear" w:color="auto" w:fill="CCD6FF"/>
            <w:tcMar>
              <w:top w:w="28" w:type="dxa"/>
              <w:left w:w="28" w:type="dxa"/>
              <w:bottom w:w="28" w:type="dxa"/>
              <w:right w:w="28" w:type="dxa"/>
            </w:tcMar>
            <w:vAlign w:val="center"/>
          </w:tcPr>
          <w:p w14:paraId="155856B8" w14:textId="77777777" w:rsidR="006A458E" w:rsidRPr="00B3509E" w:rsidRDefault="006A458E" w:rsidP="00B3509E">
            <w:pPr>
              <w:jc w:val="center"/>
              <w:rPr>
                <w:sz w:val="14"/>
                <w:szCs w:val="18"/>
              </w:rPr>
            </w:pPr>
            <w:r w:rsidRPr="00B3509E">
              <w:rPr>
                <w:b/>
                <w:sz w:val="14"/>
                <w:szCs w:val="18"/>
              </w:rPr>
              <w:t>人数（人）</w:t>
            </w:r>
          </w:p>
        </w:tc>
        <w:tc>
          <w:tcPr>
            <w:tcW w:w="560" w:type="pct"/>
            <w:shd w:val="clear" w:color="auto" w:fill="CCD6FF"/>
            <w:tcMar>
              <w:top w:w="28" w:type="dxa"/>
              <w:left w:w="28" w:type="dxa"/>
              <w:bottom w:w="28" w:type="dxa"/>
              <w:right w:w="28" w:type="dxa"/>
            </w:tcMar>
            <w:vAlign w:val="center"/>
          </w:tcPr>
          <w:p w14:paraId="790382BE" w14:textId="77777777" w:rsidR="006A458E" w:rsidRPr="00B3509E" w:rsidRDefault="006A458E" w:rsidP="00B3509E">
            <w:pPr>
              <w:jc w:val="center"/>
              <w:rPr>
                <w:b/>
                <w:sz w:val="14"/>
                <w:szCs w:val="18"/>
              </w:rPr>
            </w:pPr>
            <w:r w:rsidRPr="00B3509E">
              <w:rPr>
                <w:rFonts w:hint="eastAsia"/>
                <w:b/>
                <w:sz w:val="14"/>
                <w:szCs w:val="18"/>
              </w:rPr>
              <w:t>対象者に</w:t>
            </w:r>
          </w:p>
          <w:p w14:paraId="16BBB22E" w14:textId="77777777" w:rsidR="006A458E" w:rsidRPr="00B3509E" w:rsidRDefault="006A458E" w:rsidP="00B3509E">
            <w:pPr>
              <w:jc w:val="center"/>
              <w:rPr>
                <w:b/>
                <w:sz w:val="14"/>
                <w:szCs w:val="18"/>
              </w:rPr>
            </w:pPr>
            <w:r w:rsidRPr="00B3509E">
              <w:rPr>
                <w:rFonts w:hint="eastAsia"/>
                <w:b/>
                <w:sz w:val="14"/>
                <w:szCs w:val="18"/>
              </w:rPr>
              <w:t>占める</w:t>
            </w:r>
            <w:r w:rsidRPr="00B3509E">
              <w:rPr>
                <w:b/>
                <w:sz w:val="14"/>
                <w:szCs w:val="18"/>
              </w:rPr>
              <w:t>割合</w:t>
            </w:r>
          </w:p>
        </w:tc>
        <w:tc>
          <w:tcPr>
            <w:tcW w:w="558" w:type="pct"/>
            <w:shd w:val="clear" w:color="auto" w:fill="CCD6FF"/>
            <w:tcMar>
              <w:top w:w="28" w:type="dxa"/>
              <w:left w:w="28" w:type="dxa"/>
              <w:bottom w:w="28" w:type="dxa"/>
              <w:right w:w="28" w:type="dxa"/>
            </w:tcMar>
            <w:vAlign w:val="center"/>
          </w:tcPr>
          <w:p w14:paraId="39AF4BA1" w14:textId="77777777" w:rsidR="006A458E" w:rsidRPr="00B3509E" w:rsidRDefault="006A458E" w:rsidP="00B3509E">
            <w:pPr>
              <w:jc w:val="center"/>
              <w:rPr>
                <w:sz w:val="14"/>
                <w:szCs w:val="18"/>
              </w:rPr>
            </w:pPr>
            <w:r w:rsidRPr="00B3509E">
              <w:rPr>
                <w:b/>
                <w:sz w:val="14"/>
                <w:szCs w:val="18"/>
              </w:rPr>
              <w:t>人数（人）</w:t>
            </w:r>
          </w:p>
        </w:tc>
        <w:tc>
          <w:tcPr>
            <w:tcW w:w="558" w:type="pct"/>
            <w:shd w:val="clear" w:color="auto" w:fill="CCD6FF"/>
            <w:tcMar>
              <w:top w:w="28" w:type="dxa"/>
              <w:left w:w="28" w:type="dxa"/>
              <w:bottom w:w="28" w:type="dxa"/>
              <w:right w:w="28" w:type="dxa"/>
            </w:tcMar>
            <w:vAlign w:val="center"/>
          </w:tcPr>
          <w:p w14:paraId="14F52CD1" w14:textId="77777777" w:rsidR="006A458E" w:rsidRPr="00B3509E" w:rsidRDefault="006A458E" w:rsidP="00B3509E">
            <w:pPr>
              <w:jc w:val="center"/>
              <w:rPr>
                <w:b/>
                <w:sz w:val="14"/>
                <w:szCs w:val="18"/>
              </w:rPr>
            </w:pPr>
            <w:r w:rsidRPr="00B3509E">
              <w:rPr>
                <w:rFonts w:hint="eastAsia"/>
                <w:b/>
                <w:sz w:val="14"/>
                <w:szCs w:val="18"/>
              </w:rPr>
              <w:t>対象者に</w:t>
            </w:r>
          </w:p>
          <w:p w14:paraId="1CC512CA" w14:textId="77777777" w:rsidR="006A458E" w:rsidRPr="00B3509E" w:rsidRDefault="006A458E" w:rsidP="00B3509E">
            <w:pPr>
              <w:jc w:val="center"/>
              <w:rPr>
                <w:b/>
                <w:sz w:val="14"/>
                <w:szCs w:val="18"/>
              </w:rPr>
            </w:pPr>
            <w:r w:rsidRPr="00B3509E">
              <w:rPr>
                <w:rFonts w:hint="eastAsia"/>
                <w:b/>
                <w:sz w:val="14"/>
                <w:szCs w:val="18"/>
              </w:rPr>
              <w:t>占める</w:t>
            </w:r>
            <w:r w:rsidRPr="00B3509E">
              <w:rPr>
                <w:b/>
                <w:sz w:val="14"/>
                <w:szCs w:val="18"/>
              </w:rPr>
              <w:t>割合</w:t>
            </w:r>
          </w:p>
        </w:tc>
        <w:tc>
          <w:tcPr>
            <w:tcW w:w="557" w:type="pct"/>
            <w:shd w:val="clear" w:color="auto" w:fill="EFEFEF"/>
            <w:tcMar>
              <w:top w:w="28" w:type="dxa"/>
              <w:left w:w="28" w:type="dxa"/>
              <w:bottom w:w="28" w:type="dxa"/>
              <w:right w:w="28" w:type="dxa"/>
            </w:tcMar>
            <w:vAlign w:val="center"/>
          </w:tcPr>
          <w:p w14:paraId="4F6E8016" w14:textId="77777777" w:rsidR="006A458E" w:rsidRPr="00B3509E" w:rsidRDefault="006A458E" w:rsidP="00B3509E">
            <w:pPr>
              <w:jc w:val="center"/>
              <w:rPr>
                <w:b/>
                <w:sz w:val="14"/>
                <w:szCs w:val="18"/>
              </w:rPr>
            </w:pPr>
            <w:r w:rsidRPr="00B3509E">
              <w:rPr>
                <w:rFonts w:hint="eastAsia"/>
                <w:b/>
                <w:sz w:val="14"/>
                <w:szCs w:val="18"/>
              </w:rPr>
              <w:t>特定健診</w:t>
            </w:r>
          </w:p>
          <w:p w14:paraId="0C59DF7E" w14:textId="77777777" w:rsidR="0044608F" w:rsidRDefault="006A458E" w:rsidP="00B3509E">
            <w:pPr>
              <w:jc w:val="center"/>
              <w:rPr>
                <w:b/>
                <w:sz w:val="14"/>
                <w:szCs w:val="18"/>
              </w:rPr>
            </w:pPr>
            <w:r w:rsidRPr="00B3509E">
              <w:rPr>
                <w:rFonts w:hint="eastAsia"/>
                <w:b/>
                <w:sz w:val="14"/>
                <w:szCs w:val="18"/>
              </w:rPr>
              <w:t>受診者</w:t>
            </w:r>
            <w:r w:rsidR="00B4338A" w:rsidRPr="00B3509E">
              <w:rPr>
                <w:rFonts w:hint="eastAsia"/>
                <w:b/>
                <w:sz w:val="14"/>
                <w:szCs w:val="18"/>
              </w:rPr>
              <w:t>・</w:t>
            </w:r>
          </w:p>
          <w:p w14:paraId="60BA26AC" w14:textId="77777777" w:rsidR="009D35F4" w:rsidRDefault="00B4338A" w:rsidP="00B3509E">
            <w:pPr>
              <w:jc w:val="center"/>
              <w:rPr>
                <w:b/>
                <w:sz w:val="14"/>
                <w:szCs w:val="18"/>
              </w:rPr>
            </w:pPr>
            <w:r w:rsidRPr="00B3509E">
              <w:rPr>
                <w:rFonts w:hint="eastAsia"/>
                <w:b/>
                <w:sz w:val="14"/>
                <w:szCs w:val="18"/>
              </w:rPr>
              <w:t>未受診者に</w:t>
            </w:r>
          </w:p>
          <w:p w14:paraId="482C69A7" w14:textId="3FEF7722" w:rsidR="006A458E" w:rsidRPr="00B3509E" w:rsidRDefault="006A458E" w:rsidP="00B3509E">
            <w:pPr>
              <w:jc w:val="center"/>
              <w:rPr>
                <w:b/>
                <w:sz w:val="14"/>
                <w:szCs w:val="18"/>
              </w:rPr>
            </w:pPr>
            <w:r w:rsidRPr="00B3509E">
              <w:rPr>
                <w:rFonts w:hint="eastAsia"/>
                <w:b/>
                <w:sz w:val="14"/>
                <w:szCs w:val="18"/>
              </w:rPr>
              <w:t>占める割合</w:t>
            </w:r>
          </w:p>
        </w:tc>
      </w:tr>
      <w:tr w:rsidR="006A458E" w:rsidRPr="0065504F" w14:paraId="2DAEF0C5" w14:textId="77777777" w:rsidTr="00B3509E">
        <w:trPr>
          <w:trHeight w:val="20"/>
        </w:trPr>
        <w:tc>
          <w:tcPr>
            <w:tcW w:w="1089" w:type="pct"/>
            <w:gridSpan w:val="2"/>
            <w:tcBorders>
              <w:bottom w:val="single" w:sz="4" w:space="0" w:color="auto"/>
            </w:tcBorders>
            <w:shd w:val="clear" w:color="auto" w:fill="auto"/>
            <w:tcMar>
              <w:top w:w="28" w:type="dxa"/>
              <w:left w:w="28" w:type="dxa"/>
              <w:bottom w:w="28" w:type="dxa"/>
              <w:right w:w="28" w:type="dxa"/>
            </w:tcMar>
            <w:vAlign w:val="center"/>
          </w:tcPr>
          <w:p w14:paraId="647487A7" w14:textId="77777777" w:rsidR="006A458E" w:rsidRPr="0065504F" w:rsidRDefault="006A458E" w:rsidP="00B3509E">
            <w:r w:rsidRPr="0065504F">
              <w:t>対象者</w:t>
            </w:r>
            <w:r w:rsidRPr="0065504F">
              <w:rPr>
                <w:rFonts w:hint="eastAsia"/>
              </w:rPr>
              <w:t>数</w:t>
            </w:r>
          </w:p>
        </w:tc>
        <w:tc>
          <w:tcPr>
            <w:tcW w:w="561" w:type="pct"/>
            <w:shd w:val="clear" w:color="auto" w:fill="auto"/>
            <w:tcMar>
              <w:top w:w="28" w:type="dxa"/>
              <w:left w:w="28" w:type="dxa"/>
              <w:bottom w:w="28" w:type="dxa"/>
              <w:right w:w="28" w:type="dxa"/>
            </w:tcMar>
            <w:vAlign w:val="center"/>
          </w:tcPr>
          <w:p w14:paraId="6584FF49" w14:textId="53AAB967" w:rsidR="006A458E" w:rsidRPr="00B1627B" w:rsidRDefault="00B1627B" w:rsidP="00B3509E">
            <w:pPr>
              <w:jc w:val="right"/>
              <w:rPr>
                <w:lang w:val="en-US"/>
              </w:rPr>
            </w:pPr>
            <w:r>
              <w:rPr>
                <w:lang w:val="en-US"/>
              </w:rPr>
              <w:t>442</w:t>
            </w:r>
          </w:p>
        </w:tc>
        <w:tc>
          <w:tcPr>
            <w:tcW w:w="558" w:type="pct"/>
            <w:shd w:val="clear" w:color="auto" w:fill="auto"/>
            <w:tcMar>
              <w:top w:w="28" w:type="dxa"/>
              <w:left w:w="28" w:type="dxa"/>
              <w:bottom w:w="28" w:type="dxa"/>
              <w:right w:w="28" w:type="dxa"/>
            </w:tcMar>
            <w:vAlign w:val="center"/>
          </w:tcPr>
          <w:p w14:paraId="3A4289C2" w14:textId="77777777" w:rsidR="006A458E" w:rsidRPr="0065504F" w:rsidRDefault="006A458E" w:rsidP="00403282">
            <w:pPr>
              <w:jc w:val="right"/>
            </w:pPr>
            <w:r w:rsidRPr="0065504F">
              <w:t>-</w:t>
            </w:r>
          </w:p>
        </w:tc>
        <w:tc>
          <w:tcPr>
            <w:tcW w:w="558" w:type="pct"/>
            <w:shd w:val="clear" w:color="auto" w:fill="auto"/>
            <w:tcMar>
              <w:top w:w="28" w:type="dxa"/>
              <w:left w:w="28" w:type="dxa"/>
              <w:bottom w:w="28" w:type="dxa"/>
              <w:right w:w="28" w:type="dxa"/>
            </w:tcMar>
            <w:vAlign w:val="center"/>
          </w:tcPr>
          <w:p w14:paraId="25ABA315" w14:textId="533EAE74" w:rsidR="006A458E" w:rsidRPr="00B1627B" w:rsidRDefault="00B1627B" w:rsidP="00B3509E">
            <w:pPr>
              <w:jc w:val="right"/>
              <w:rPr>
                <w:lang w:val="en-US"/>
              </w:rPr>
            </w:pPr>
            <w:r>
              <w:rPr>
                <w:lang w:val="en-US"/>
              </w:rPr>
              <w:t>694</w:t>
            </w:r>
          </w:p>
        </w:tc>
        <w:tc>
          <w:tcPr>
            <w:tcW w:w="560" w:type="pct"/>
            <w:shd w:val="clear" w:color="auto" w:fill="auto"/>
            <w:tcMar>
              <w:top w:w="28" w:type="dxa"/>
              <w:left w:w="28" w:type="dxa"/>
              <w:bottom w:w="28" w:type="dxa"/>
              <w:right w:w="28" w:type="dxa"/>
            </w:tcMar>
            <w:vAlign w:val="center"/>
          </w:tcPr>
          <w:p w14:paraId="449C1AAB" w14:textId="77777777" w:rsidR="006A458E" w:rsidRPr="0065504F" w:rsidRDefault="006A458E" w:rsidP="00403282">
            <w:pPr>
              <w:jc w:val="right"/>
            </w:pPr>
            <w:r w:rsidRPr="0065504F">
              <w:t>-</w:t>
            </w:r>
          </w:p>
        </w:tc>
        <w:tc>
          <w:tcPr>
            <w:tcW w:w="558" w:type="pct"/>
            <w:shd w:val="clear" w:color="auto" w:fill="auto"/>
            <w:tcMar>
              <w:top w:w="28" w:type="dxa"/>
              <w:left w:w="28" w:type="dxa"/>
              <w:bottom w:w="28" w:type="dxa"/>
              <w:right w:w="28" w:type="dxa"/>
            </w:tcMar>
            <w:vAlign w:val="center"/>
          </w:tcPr>
          <w:p w14:paraId="33B7FB3F" w14:textId="1655738C" w:rsidR="006A458E" w:rsidRPr="00B1627B" w:rsidRDefault="00B1627B" w:rsidP="00B3509E">
            <w:pPr>
              <w:jc w:val="right"/>
              <w:rPr>
                <w:lang w:val="en-US"/>
              </w:rPr>
            </w:pPr>
            <w:r>
              <w:rPr>
                <w:lang w:val="en-US"/>
              </w:rPr>
              <w:t>1,136</w:t>
            </w:r>
          </w:p>
        </w:tc>
        <w:tc>
          <w:tcPr>
            <w:tcW w:w="558" w:type="pct"/>
            <w:shd w:val="clear" w:color="auto" w:fill="auto"/>
            <w:tcMar>
              <w:top w:w="28" w:type="dxa"/>
              <w:left w:w="28" w:type="dxa"/>
              <w:bottom w:w="28" w:type="dxa"/>
              <w:right w:w="28" w:type="dxa"/>
            </w:tcMar>
            <w:vAlign w:val="center"/>
          </w:tcPr>
          <w:p w14:paraId="342E73A8" w14:textId="77777777" w:rsidR="006A458E" w:rsidRPr="0065504F" w:rsidRDefault="006A458E" w:rsidP="00403282">
            <w:pPr>
              <w:jc w:val="right"/>
            </w:pPr>
            <w:r w:rsidRPr="0065504F">
              <w:t>-</w:t>
            </w:r>
          </w:p>
        </w:tc>
        <w:tc>
          <w:tcPr>
            <w:tcW w:w="557" w:type="pct"/>
            <w:tcMar>
              <w:top w:w="28" w:type="dxa"/>
              <w:left w:w="28" w:type="dxa"/>
              <w:bottom w:w="28" w:type="dxa"/>
              <w:right w:w="28" w:type="dxa"/>
            </w:tcMar>
            <w:vAlign w:val="center"/>
          </w:tcPr>
          <w:p w14:paraId="7517D0B7" w14:textId="77777777" w:rsidR="006A458E" w:rsidRPr="0065504F" w:rsidRDefault="006A458E" w:rsidP="00403282">
            <w:pPr>
              <w:jc w:val="right"/>
            </w:pPr>
            <w:r w:rsidRPr="0065504F">
              <w:rPr>
                <w:rFonts w:hint="eastAsia"/>
              </w:rPr>
              <w:t>-</w:t>
            </w:r>
          </w:p>
        </w:tc>
      </w:tr>
      <w:tr w:rsidR="006A458E" w:rsidRPr="0065504F" w14:paraId="72D89E88" w14:textId="77777777" w:rsidTr="00B3509E">
        <w:trPr>
          <w:trHeight w:val="20"/>
        </w:trPr>
        <w:tc>
          <w:tcPr>
            <w:tcW w:w="1089"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2B578BCF" w14:textId="77777777" w:rsidR="006A458E" w:rsidRPr="0065504F" w:rsidRDefault="006A458E" w:rsidP="00B3509E">
            <w:r w:rsidRPr="0065504F">
              <w:t>特定健診受診者</w:t>
            </w:r>
            <w:r w:rsidRPr="0065504F">
              <w:rPr>
                <w:rFonts w:hint="eastAsia"/>
              </w:rPr>
              <w:t>数</w:t>
            </w:r>
          </w:p>
        </w:tc>
        <w:tc>
          <w:tcPr>
            <w:tcW w:w="561" w:type="pct"/>
            <w:shd w:val="clear" w:color="auto" w:fill="auto"/>
            <w:tcMar>
              <w:top w:w="28" w:type="dxa"/>
              <w:left w:w="28" w:type="dxa"/>
              <w:bottom w:w="28" w:type="dxa"/>
              <w:right w:w="28" w:type="dxa"/>
            </w:tcMar>
            <w:vAlign w:val="center"/>
          </w:tcPr>
          <w:p w14:paraId="589B60A9" w14:textId="59488E51" w:rsidR="006A458E" w:rsidRPr="00B1627B" w:rsidRDefault="00B1627B" w:rsidP="00B3509E">
            <w:pPr>
              <w:jc w:val="right"/>
              <w:rPr>
                <w:lang w:val="en-US"/>
              </w:rPr>
            </w:pPr>
            <w:r>
              <w:rPr>
                <w:lang w:val="en-US"/>
              </w:rPr>
              <w:t>110</w:t>
            </w:r>
          </w:p>
        </w:tc>
        <w:tc>
          <w:tcPr>
            <w:tcW w:w="558" w:type="pct"/>
            <w:shd w:val="clear" w:color="auto" w:fill="auto"/>
            <w:tcMar>
              <w:top w:w="28" w:type="dxa"/>
              <w:left w:w="28" w:type="dxa"/>
              <w:bottom w:w="28" w:type="dxa"/>
              <w:right w:w="28" w:type="dxa"/>
            </w:tcMar>
            <w:vAlign w:val="center"/>
          </w:tcPr>
          <w:p w14:paraId="5BD812C7" w14:textId="2E957553" w:rsidR="006A458E" w:rsidRPr="0065504F" w:rsidRDefault="00B1627B" w:rsidP="00B3509E">
            <w:pPr>
              <w:jc w:val="right"/>
            </w:pPr>
            <w:r>
              <w:rPr>
                <w:lang w:val="en-US"/>
              </w:rPr>
              <w:t>-</w:t>
            </w:r>
          </w:p>
        </w:tc>
        <w:tc>
          <w:tcPr>
            <w:tcW w:w="558" w:type="pct"/>
            <w:shd w:val="clear" w:color="auto" w:fill="auto"/>
            <w:tcMar>
              <w:top w:w="28" w:type="dxa"/>
              <w:left w:w="28" w:type="dxa"/>
              <w:bottom w:w="28" w:type="dxa"/>
              <w:right w:w="28" w:type="dxa"/>
            </w:tcMar>
            <w:vAlign w:val="center"/>
          </w:tcPr>
          <w:p w14:paraId="0B553EE7" w14:textId="2CD3FAD5" w:rsidR="006A458E" w:rsidRPr="00B1627B" w:rsidRDefault="00B1627B" w:rsidP="00B3509E">
            <w:pPr>
              <w:jc w:val="right"/>
              <w:rPr>
                <w:lang w:val="en-US"/>
              </w:rPr>
            </w:pPr>
            <w:r>
              <w:rPr>
                <w:lang w:val="en-US"/>
              </w:rPr>
              <w:t>263</w:t>
            </w:r>
          </w:p>
        </w:tc>
        <w:tc>
          <w:tcPr>
            <w:tcW w:w="560" w:type="pct"/>
            <w:shd w:val="clear" w:color="auto" w:fill="auto"/>
            <w:tcMar>
              <w:top w:w="28" w:type="dxa"/>
              <w:left w:w="28" w:type="dxa"/>
              <w:bottom w:w="28" w:type="dxa"/>
              <w:right w:w="28" w:type="dxa"/>
            </w:tcMar>
            <w:vAlign w:val="center"/>
          </w:tcPr>
          <w:p w14:paraId="605AD8E4" w14:textId="6A8A9D17" w:rsidR="006A458E" w:rsidRPr="0065504F" w:rsidRDefault="00B1627B" w:rsidP="00B3509E">
            <w:pPr>
              <w:jc w:val="right"/>
            </w:pPr>
            <w:r>
              <w:rPr>
                <w:lang w:val="en-US"/>
              </w:rPr>
              <w:t>-</w:t>
            </w:r>
          </w:p>
        </w:tc>
        <w:tc>
          <w:tcPr>
            <w:tcW w:w="558" w:type="pct"/>
            <w:shd w:val="clear" w:color="auto" w:fill="auto"/>
            <w:tcMar>
              <w:top w:w="28" w:type="dxa"/>
              <w:left w:w="28" w:type="dxa"/>
              <w:bottom w:w="28" w:type="dxa"/>
              <w:right w:w="28" w:type="dxa"/>
            </w:tcMar>
            <w:vAlign w:val="center"/>
          </w:tcPr>
          <w:p w14:paraId="183F8CC8" w14:textId="7BE4BA9B" w:rsidR="006A458E" w:rsidRPr="00B1627B" w:rsidRDefault="00B1627B" w:rsidP="00B3509E">
            <w:pPr>
              <w:jc w:val="right"/>
              <w:rPr>
                <w:lang w:val="en-US"/>
              </w:rPr>
            </w:pPr>
            <w:r>
              <w:rPr>
                <w:lang w:val="en-US"/>
              </w:rPr>
              <w:t>373</w:t>
            </w:r>
          </w:p>
        </w:tc>
        <w:tc>
          <w:tcPr>
            <w:tcW w:w="558" w:type="pct"/>
            <w:shd w:val="clear" w:color="auto" w:fill="auto"/>
            <w:tcMar>
              <w:top w:w="28" w:type="dxa"/>
              <w:left w:w="28" w:type="dxa"/>
              <w:bottom w:w="28" w:type="dxa"/>
              <w:right w:w="28" w:type="dxa"/>
            </w:tcMar>
            <w:vAlign w:val="center"/>
          </w:tcPr>
          <w:p w14:paraId="590881FD" w14:textId="7CB83D4E" w:rsidR="006A458E" w:rsidRPr="0065504F" w:rsidRDefault="00B1627B" w:rsidP="00B3509E">
            <w:pPr>
              <w:jc w:val="right"/>
            </w:pPr>
            <w:r>
              <w:rPr>
                <w:lang w:val="en-US"/>
              </w:rPr>
              <w:t>-</w:t>
            </w:r>
          </w:p>
        </w:tc>
        <w:tc>
          <w:tcPr>
            <w:tcW w:w="557" w:type="pct"/>
            <w:tcMar>
              <w:top w:w="28" w:type="dxa"/>
              <w:left w:w="28" w:type="dxa"/>
              <w:bottom w:w="28" w:type="dxa"/>
              <w:right w:w="28" w:type="dxa"/>
            </w:tcMar>
            <w:vAlign w:val="center"/>
          </w:tcPr>
          <w:p w14:paraId="366F9CA1" w14:textId="77777777" w:rsidR="006A458E" w:rsidRPr="0065504F" w:rsidRDefault="006A458E" w:rsidP="00403282">
            <w:pPr>
              <w:jc w:val="right"/>
            </w:pPr>
            <w:r w:rsidRPr="0065504F">
              <w:rPr>
                <w:rFonts w:hint="eastAsia"/>
              </w:rPr>
              <w:t>-</w:t>
            </w:r>
          </w:p>
        </w:tc>
      </w:tr>
      <w:tr w:rsidR="006A458E" w:rsidRPr="0065504F" w14:paraId="7A2E8F2B" w14:textId="77777777" w:rsidTr="00B3509E">
        <w:trPr>
          <w:trHeight w:val="20"/>
        </w:trPr>
        <w:tc>
          <w:tcPr>
            <w:tcW w:w="166"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7B46C3A2" w14:textId="77777777" w:rsidR="006A458E" w:rsidRPr="0065504F" w:rsidRDefault="006A458E" w:rsidP="00B3509E"/>
        </w:tc>
        <w:tc>
          <w:tcPr>
            <w:tcW w:w="924" w:type="pct"/>
            <w:tcBorders>
              <w:top w:val="single" w:sz="4" w:space="0" w:color="auto"/>
            </w:tcBorders>
            <w:shd w:val="clear" w:color="auto" w:fill="auto"/>
            <w:tcMar>
              <w:top w:w="28" w:type="dxa"/>
              <w:left w:w="28" w:type="dxa"/>
              <w:bottom w:w="28" w:type="dxa"/>
              <w:right w:w="28" w:type="dxa"/>
            </w:tcMar>
            <w:vAlign w:val="center"/>
          </w:tcPr>
          <w:p w14:paraId="64CC2459" w14:textId="77777777" w:rsidR="006A458E" w:rsidRPr="0065504F" w:rsidRDefault="006A458E" w:rsidP="00B3509E">
            <w:r w:rsidRPr="0065504F">
              <w:t>生活習慣病_治療なし</w:t>
            </w:r>
          </w:p>
        </w:tc>
        <w:tc>
          <w:tcPr>
            <w:tcW w:w="561" w:type="pct"/>
            <w:shd w:val="clear" w:color="auto" w:fill="auto"/>
            <w:tcMar>
              <w:top w:w="28" w:type="dxa"/>
              <w:left w:w="28" w:type="dxa"/>
              <w:bottom w:w="28" w:type="dxa"/>
              <w:right w:w="28" w:type="dxa"/>
            </w:tcMar>
            <w:vAlign w:val="center"/>
          </w:tcPr>
          <w:p w14:paraId="069B45F9" w14:textId="2DBE1F60" w:rsidR="006A458E" w:rsidRPr="00B1627B" w:rsidRDefault="00B1627B" w:rsidP="00B3509E">
            <w:pPr>
              <w:jc w:val="right"/>
              <w:rPr>
                <w:lang w:val="en-US"/>
              </w:rPr>
            </w:pPr>
            <w:r>
              <w:rPr>
                <w:lang w:val="en-US"/>
              </w:rPr>
              <w:t>36</w:t>
            </w:r>
          </w:p>
        </w:tc>
        <w:tc>
          <w:tcPr>
            <w:tcW w:w="558" w:type="pct"/>
            <w:shd w:val="clear" w:color="auto" w:fill="auto"/>
            <w:tcMar>
              <w:top w:w="28" w:type="dxa"/>
              <w:left w:w="28" w:type="dxa"/>
              <w:bottom w:w="28" w:type="dxa"/>
              <w:right w:w="28" w:type="dxa"/>
            </w:tcMar>
            <w:vAlign w:val="center"/>
          </w:tcPr>
          <w:p w14:paraId="0DD81A8E" w14:textId="723C0E1D" w:rsidR="006A458E" w:rsidRPr="0065504F" w:rsidRDefault="00B1627B" w:rsidP="00B3509E">
            <w:pPr>
              <w:jc w:val="right"/>
            </w:pPr>
            <w:r>
              <w:rPr>
                <w:lang w:val="en-US"/>
              </w:rPr>
              <w:t>8.1</w:t>
            </w:r>
            <w:r w:rsidR="00B952EA">
              <w:rPr>
                <w:lang w:val="en-US"/>
              </w:rPr>
              <w:t>%</w:t>
            </w:r>
          </w:p>
        </w:tc>
        <w:tc>
          <w:tcPr>
            <w:tcW w:w="558" w:type="pct"/>
            <w:shd w:val="clear" w:color="auto" w:fill="auto"/>
            <w:tcMar>
              <w:top w:w="28" w:type="dxa"/>
              <w:left w:w="28" w:type="dxa"/>
              <w:bottom w:w="28" w:type="dxa"/>
              <w:right w:w="28" w:type="dxa"/>
            </w:tcMar>
            <w:vAlign w:val="center"/>
          </w:tcPr>
          <w:p w14:paraId="367F7CCC" w14:textId="7E19AD93" w:rsidR="006A458E" w:rsidRPr="00B1627B" w:rsidRDefault="00B1627B" w:rsidP="00B3509E">
            <w:pPr>
              <w:jc w:val="right"/>
              <w:rPr>
                <w:lang w:val="en-US"/>
              </w:rPr>
            </w:pPr>
            <w:r>
              <w:rPr>
                <w:lang w:val="en-US"/>
              </w:rPr>
              <w:t>43</w:t>
            </w:r>
          </w:p>
        </w:tc>
        <w:tc>
          <w:tcPr>
            <w:tcW w:w="560" w:type="pct"/>
            <w:shd w:val="clear" w:color="auto" w:fill="auto"/>
            <w:tcMar>
              <w:top w:w="28" w:type="dxa"/>
              <w:left w:w="28" w:type="dxa"/>
              <w:bottom w:w="28" w:type="dxa"/>
              <w:right w:w="28" w:type="dxa"/>
            </w:tcMar>
            <w:vAlign w:val="center"/>
          </w:tcPr>
          <w:p w14:paraId="53E37553" w14:textId="7D2878A6" w:rsidR="006A458E" w:rsidRPr="0065504F" w:rsidRDefault="00B1627B" w:rsidP="00B3509E">
            <w:pPr>
              <w:jc w:val="right"/>
            </w:pPr>
            <w:r>
              <w:rPr>
                <w:lang w:val="en-US"/>
              </w:rPr>
              <w:t>6.2</w:t>
            </w:r>
            <w:r w:rsidR="00B952EA">
              <w:rPr>
                <w:lang w:val="en-US"/>
              </w:rPr>
              <w:t>%</w:t>
            </w:r>
          </w:p>
        </w:tc>
        <w:tc>
          <w:tcPr>
            <w:tcW w:w="558" w:type="pct"/>
            <w:shd w:val="clear" w:color="auto" w:fill="auto"/>
            <w:tcMar>
              <w:top w:w="28" w:type="dxa"/>
              <w:left w:w="28" w:type="dxa"/>
              <w:bottom w:w="28" w:type="dxa"/>
              <w:right w:w="28" w:type="dxa"/>
            </w:tcMar>
            <w:vAlign w:val="center"/>
          </w:tcPr>
          <w:p w14:paraId="5818DB79" w14:textId="4D976A4B" w:rsidR="006A458E" w:rsidRPr="00B1627B" w:rsidRDefault="00B1627B" w:rsidP="00B3509E">
            <w:pPr>
              <w:jc w:val="right"/>
              <w:rPr>
                <w:lang w:val="en-US"/>
              </w:rPr>
            </w:pPr>
            <w:r>
              <w:rPr>
                <w:lang w:val="en-US"/>
              </w:rPr>
              <w:t>79</w:t>
            </w:r>
          </w:p>
        </w:tc>
        <w:tc>
          <w:tcPr>
            <w:tcW w:w="558" w:type="pct"/>
            <w:shd w:val="clear" w:color="auto" w:fill="auto"/>
            <w:tcMar>
              <w:top w:w="28" w:type="dxa"/>
              <w:left w:w="28" w:type="dxa"/>
              <w:bottom w:w="28" w:type="dxa"/>
              <w:right w:w="28" w:type="dxa"/>
            </w:tcMar>
            <w:vAlign w:val="center"/>
          </w:tcPr>
          <w:p w14:paraId="4CA8A77E" w14:textId="42282014" w:rsidR="006A458E" w:rsidRPr="0065504F" w:rsidRDefault="00B1627B" w:rsidP="00B3509E">
            <w:pPr>
              <w:jc w:val="right"/>
            </w:pPr>
            <w:r>
              <w:rPr>
                <w:lang w:val="en-US"/>
              </w:rPr>
              <w:t>7.0</w:t>
            </w:r>
            <w:r w:rsidR="00B952EA">
              <w:rPr>
                <w:lang w:val="en-US"/>
              </w:rPr>
              <w:t>%</w:t>
            </w:r>
          </w:p>
        </w:tc>
        <w:tc>
          <w:tcPr>
            <w:tcW w:w="557" w:type="pct"/>
            <w:tcMar>
              <w:top w:w="28" w:type="dxa"/>
              <w:left w:w="28" w:type="dxa"/>
              <w:bottom w:w="28" w:type="dxa"/>
              <w:right w:w="28" w:type="dxa"/>
            </w:tcMar>
            <w:vAlign w:val="center"/>
          </w:tcPr>
          <w:p w14:paraId="7D2E743F" w14:textId="3A077F8B" w:rsidR="006A458E" w:rsidRPr="0065504F" w:rsidRDefault="00B1627B" w:rsidP="00B3509E">
            <w:pPr>
              <w:jc w:val="right"/>
            </w:pPr>
            <w:r>
              <w:rPr>
                <w:lang w:val="en-US"/>
              </w:rPr>
              <w:t>21.2</w:t>
            </w:r>
            <w:r w:rsidR="00B952EA">
              <w:rPr>
                <w:lang w:val="en-US"/>
              </w:rPr>
              <w:t>%</w:t>
            </w:r>
          </w:p>
        </w:tc>
      </w:tr>
      <w:tr w:rsidR="006A458E" w:rsidRPr="0065504F" w14:paraId="276FB496" w14:textId="77777777" w:rsidTr="00B3509E">
        <w:trPr>
          <w:trHeight w:val="20"/>
        </w:trPr>
        <w:tc>
          <w:tcPr>
            <w:tcW w:w="166" w:type="pct"/>
            <w:vMerge/>
            <w:tcBorders>
              <w:bottom w:val="single" w:sz="4" w:space="0" w:color="auto"/>
            </w:tcBorders>
            <w:shd w:val="clear" w:color="auto" w:fill="auto"/>
            <w:tcMar>
              <w:top w:w="28" w:type="dxa"/>
              <w:left w:w="28" w:type="dxa"/>
              <w:bottom w:w="28" w:type="dxa"/>
              <w:right w:w="28" w:type="dxa"/>
            </w:tcMar>
            <w:vAlign w:val="center"/>
          </w:tcPr>
          <w:p w14:paraId="67374F3E" w14:textId="77777777" w:rsidR="006A458E" w:rsidRPr="0065504F" w:rsidRDefault="006A458E" w:rsidP="00B3509E"/>
        </w:tc>
        <w:tc>
          <w:tcPr>
            <w:tcW w:w="924" w:type="pct"/>
            <w:tcBorders>
              <w:bottom w:val="single" w:sz="4" w:space="0" w:color="auto"/>
            </w:tcBorders>
            <w:shd w:val="clear" w:color="auto" w:fill="auto"/>
            <w:tcMar>
              <w:top w:w="28" w:type="dxa"/>
              <w:left w:w="28" w:type="dxa"/>
              <w:bottom w:w="28" w:type="dxa"/>
              <w:right w:w="28" w:type="dxa"/>
            </w:tcMar>
            <w:vAlign w:val="center"/>
          </w:tcPr>
          <w:p w14:paraId="4FE7E9A5" w14:textId="77777777" w:rsidR="006A458E" w:rsidRPr="0065504F" w:rsidRDefault="006A458E" w:rsidP="00B3509E">
            <w:r w:rsidRPr="0065504F">
              <w:t>生活習慣病_治療中</w:t>
            </w:r>
          </w:p>
        </w:tc>
        <w:tc>
          <w:tcPr>
            <w:tcW w:w="561" w:type="pct"/>
            <w:shd w:val="clear" w:color="auto" w:fill="auto"/>
            <w:tcMar>
              <w:top w:w="28" w:type="dxa"/>
              <w:left w:w="28" w:type="dxa"/>
              <w:bottom w:w="28" w:type="dxa"/>
              <w:right w:w="28" w:type="dxa"/>
            </w:tcMar>
            <w:vAlign w:val="center"/>
          </w:tcPr>
          <w:p w14:paraId="0EFB3CE8" w14:textId="1953990F" w:rsidR="006A458E" w:rsidRPr="00B1627B" w:rsidRDefault="00B1627B" w:rsidP="00B3509E">
            <w:pPr>
              <w:jc w:val="right"/>
              <w:rPr>
                <w:lang w:val="en-US"/>
              </w:rPr>
            </w:pPr>
            <w:r>
              <w:rPr>
                <w:lang w:val="en-US"/>
              </w:rPr>
              <w:t>74</w:t>
            </w:r>
          </w:p>
        </w:tc>
        <w:tc>
          <w:tcPr>
            <w:tcW w:w="558" w:type="pct"/>
            <w:shd w:val="clear" w:color="auto" w:fill="auto"/>
            <w:tcMar>
              <w:top w:w="28" w:type="dxa"/>
              <w:left w:w="28" w:type="dxa"/>
              <w:bottom w:w="28" w:type="dxa"/>
              <w:right w:w="28" w:type="dxa"/>
            </w:tcMar>
            <w:vAlign w:val="center"/>
          </w:tcPr>
          <w:p w14:paraId="575C3B37" w14:textId="4EE10CA6" w:rsidR="006A458E" w:rsidRPr="0065504F" w:rsidRDefault="00B1627B" w:rsidP="00B3509E">
            <w:pPr>
              <w:jc w:val="right"/>
            </w:pPr>
            <w:r>
              <w:rPr>
                <w:lang w:val="en-US"/>
              </w:rPr>
              <w:t>16.7</w:t>
            </w:r>
            <w:r w:rsidR="00B952EA">
              <w:rPr>
                <w:lang w:val="en-US"/>
              </w:rPr>
              <w:t>%</w:t>
            </w:r>
          </w:p>
        </w:tc>
        <w:tc>
          <w:tcPr>
            <w:tcW w:w="558" w:type="pct"/>
            <w:shd w:val="clear" w:color="auto" w:fill="auto"/>
            <w:tcMar>
              <w:top w:w="28" w:type="dxa"/>
              <w:left w:w="28" w:type="dxa"/>
              <w:bottom w:w="28" w:type="dxa"/>
              <w:right w:w="28" w:type="dxa"/>
            </w:tcMar>
            <w:vAlign w:val="center"/>
          </w:tcPr>
          <w:p w14:paraId="085889E5" w14:textId="040A2D74" w:rsidR="006A458E" w:rsidRPr="00B1627B" w:rsidRDefault="00B1627B" w:rsidP="00B3509E">
            <w:pPr>
              <w:jc w:val="right"/>
              <w:rPr>
                <w:lang w:val="en-US"/>
              </w:rPr>
            </w:pPr>
            <w:r>
              <w:rPr>
                <w:lang w:val="en-US"/>
              </w:rPr>
              <w:t>220</w:t>
            </w:r>
          </w:p>
        </w:tc>
        <w:tc>
          <w:tcPr>
            <w:tcW w:w="560" w:type="pct"/>
            <w:shd w:val="clear" w:color="auto" w:fill="auto"/>
            <w:tcMar>
              <w:top w:w="28" w:type="dxa"/>
              <w:left w:w="28" w:type="dxa"/>
              <w:bottom w:w="28" w:type="dxa"/>
              <w:right w:w="28" w:type="dxa"/>
            </w:tcMar>
            <w:vAlign w:val="center"/>
          </w:tcPr>
          <w:p w14:paraId="47AED2A9" w14:textId="19648174" w:rsidR="006A458E" w:rsidRPr="0065504F" w:rsidRDefault="00B1627B" w:rsidP="00B3509E">
            <w:pPr>
              <w:jc w:val="right"/>
            </w:pPr>
            <w:r>
              <w:rPr>
                <w:lang w:val="en-US"/>
              </w:rPr>
              <w:t>31.7</w:t>
            </w:r>
            <w:r w:rsidR="00B952EA">
              <w:rPr>
                <w:lang w:val="en-US"/>
              </w:rPr>
              <w:t>%</w:t>
            </w:r>
          </w:p>
        </w:tc>
        <w:tc>
          <w:tcPr>
            <w:tcW w:w="558" w:type="pct"/>
            <w:shd w:val="clear" w:color="auto" w:fill="auto"/>
            <w:tcMar>
              <w:top w:w="28" w:type="dxa"/>
              <w:left w:w="28" w:type="dxa"/>
              <w:bottom w:w="28" w:type="dxa"/>
              <w:right w:w="28" w:type="dxa"/>
            </w:tcMar>
            <w:vAlign w:val="center"/>
          </w:tcPr>
          <w:p w14:paraId="18D46747" w14:textId="5F0B084C" w:rsidR="006A458E" w:rsidRPr="00B1627B" w:rsidRDefault="00B1627B" w:rsidP="00B3509E">
            <w:pPr>
              <w:jc w:val="right"/>
              <w:rPr>
                <w:lang w:val="en-US"/>
              </w:rPr>
            </w:pPr>
            <w:r>
              <w:rPr>
                <w:lang w:val="en-US"/>
              </w:rPr>
              <w:t>294</w:t>
            </w:r>
          </w:p>
        </w:tc>
        <w:tc>
          <w:tcPr>
            <w:tcW w:w="558" w:type="pct"/>
            <w:shd w:val="clear" w:color="auto" w:fill="auto"/>
            <w:tcMar>
              <w:top w:w="28" w:type="dxa"/>
              <w:left w:w="28" w:type="dxa"/>
              <w:bottom w:w="28" w:type="dxa"/>
              <w:right w:w="28" w:type="dxa"/>
            </w:tcMar>
            <w:vAlign w:val="center"/>
          </w:tcPr>
          <w:p w14:paraId="278AC604" w14:textId="4FC93863" w:rsidR="006A458E" w:rsidRPr="0065504F" w:rsidRDefault="00B1627B" w:rsidP="00B3509E">
            <w:pPr>
              <w:jc w:val="right"/>
            </w:pPr>
            <w:r>
              <w:rPr>
                <w:lang w:val="en-US"/>
              </w:rPr>
              <w:t>25.9</w:t>
            </w:r>
            <w:r w:rsidR="00B952EA">
              <w:rPr>
                <w:lang w:val="en-US"/>
              </w:rPr>
              <w:t>%</w:t>
            </w:r>
          </w:p>
        </w:tc>
        <w:tc>
          <w:tcPr>
            <w:tcW w:w="557" w:type="pct"/>
            <w:tcMar>
              <w:top w:w="28" w:type="dxa"/>
              <w:left w:w="28" w:type="dxa"/>
              <w:bottom w:w="28" w:type="dxa"/>
              <w:right w:w="28" w:type="dxa"/>
            </w:tcMar>
            <w:vAlign w:val="center"/>
          </w:tcPr>
          <w:p w14:paraId="11DB5C46" w14:textId="0C49D2D9" w:rsidR="006A458E" w:rsidRPr="0065504F" w:rsidRDefault="00B1627B" w:rsidP="00B3509E">
            <w:pPr>
              <w:jc w:val="right"/>
            </w:pPr>
            <w:r>
              <w:rPr>
                <w:lang w:val="en-US"/>
              </w:rPr>
              <w:t>78.8</w:t>
            </w:r>
            <w:r w:rsidR="00B952EA">
              <w:rPr>
                <w:lang w:val="en-US"/>
              </w:rPr>
              <w:t>%</w:t>
            </w:r>
          </w:p>
        </w:tc>
      </w:tr>
      <w:tr w:rsidR="006A458E" w:rsidRPr="0065504F" w14:paraId="0C101831" w14:textId="77777777" w:rsidTr="00B3509E">
        <w:trPr>
          <w:trHeight w:val="20"/>
        </w:trPr>
        <w:tc>
          <w:tcPr>
            <w:tcW w:w="1089"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036F9917" w14:textId="77777777" w:rsidR="006A458E" w:rsidRPr="0065504F" w:rsidRDefault="006A458E" w:rsidP="00B3509E">
            <w:r w:rsidRPr="0065504F">
              <w:t>特定健診未受診者</w:t>
            </w:r>
            <w:r w:rsidRPr="0065504F">
              <w:rPr>
                <w:rFonts w:hint="eastAsia"/>
              </w:rPr>
              <w:t>数</w:t>
            </w:r>
          </w:p>
        </w:tc>
        <w:tc>
          <w:tcPr>
            <w:tcW w:w="561" w:type="pct"/>
            <w:shd w:val="clear" w:color="auto" w:fill="auto"/>
            <w:tcMar>
              <w:top w:w="28" w:type="dxa"/>
              <w:left w:w="28" w:type="dxa"/>
              <w:bottom w:w="28" w:type="dxa"/>
              <w:right w:w="28" w:type="dxa"/>
            </w:tcMar>
            <w:vAlign w:val="center"/>
          </w:tcPr>
          <w:p w14:paraId="6B50BC7A" w14:textId="670E8954" w:rsidR="006A458E" w:rsidRPr="00B1627B" w:rsidRDefault="00B1627B" w:rsidP="00B3509E">
            <w:pPr>
              <w:jc w:val="right"/>
              <w:rPr>
                <w:lang w:val="en-US"/>
              </w:rPr>
            </w:pPr>
            <w:r>
              <w:rPr>
                <w:lang w:val="en-US"/>
              </w:rPr>
              <w:t>332</w:t>
            </w:r>
          </w:p>
        </w:tc>
        <w:tc>
          <w:tcPr>
            <w:tcW w:w="558" w:type="pct"/>
            <w:shd w:val="clear" w:color="auto" w:fill="auto"/>
            <w:tcMar>
              <w:top w:w="28" w:type="dxa"/>
              <w:left w:w="28" w:type="dxa"/>
              <w:bottom w:w="28" w:type="dxa"/>
              <w:right w:w="28" w:type="dxa"/>
            </w:tcMar>
            <w:vAlign w:val="center"/>
          </w:tcPr>
          <w:p w14:paraId="135B8C35" w14:textId="6CBBC252" w:rsidR="006A458E" w:rsidRPr="0065504F" w:rsidRDefault="00B1627B" w:rsidP="00B3509E">
            <w:pPr>
              <w:jc w:val="right"/>
            </w:pPr>
            <w:r>
              <w:rPr>
                <w:lang w:val="en-US"/>
              </w:rPr>
              <w:t>-</w:t>
            </w:r>
          </w:p>
        </w:tc>
        <w:tc>
          <w:tcPr>
            <w:tcW w:w="558" w:type="pct"/>
            <w:shd w:val="clear" w:color="auto" w:fill="auto"/>
            <w:tcMar>
              <w:top w:w="28" w:type="dxa"/>
              <w:left w:w="28" w:type="dxa"/>
              <w:bottom w:w="28" w:type="dxa"/>
              <w:right w:w="28" w:type="dxa"/>
            </w:tcMar>
            <w:vAlign w:val="center"/>
          </w:tcPr>
          <w:p w14:paraId="3A1E98B5" w14:textId="007D3703" w:rsidR="006A458E" w:rsidRPr="00B1627B" w:rsidRDefault="00B1627B" w:rsidP="00B3509E">
            <w:pPr>
              <w:jc w:val="right"/>
              <w:rPr>
                <w:lang w:val="en-US"/>
              </w:rPr>
            </w:pPr>
            <w:r>
              <w:rPr>
                <w:lang w:val="en-US"/>
              </w:rPr>
              <w:t>431</w:t>
            </w:r>
          </w:p>
        </w:tc>
        <w:tc>
          <w:tcPr>
            <w:tcW w:w="560" w:type="pct"/>
            <w:shd w:val="clear" w:color="auto" w:fill="auto"/>
            <w:tcMar>
              <w:top w:w="28" w:type="dxa"/>
              <w:left w:w="28" w:type="dxa"/>
              <w:bottom w:w="28" w:type="dxa"/>
              <w:right w:w="28" w:type="dxa"/>
            </w:tcMar>
            <w:vAlign w:val="center"/>
          </w:tcPr>
          <w:p w14:paraId="42D52E39" w14:textId="6C851F8F" w:rsidR="006A458E" w:rsidRPr="0065504F" w:rsidRDefault="00B1627B" w:rsidP="00B3509E">
            <w:pPr>
              <w:jc w:val="right"/>
            </w:pPr>
            <w:r>
              <w:rPr>
                <w:lang w:val="en-US"/>
              </w:rPr>
              <w:t>-</w:t>
            </w:r>
          </w:p>
        </w:tc>
        <w:tc>
          <w:tcPr>
            <w:tcW w:w="558" w:type="pct"/>
            <w:shd w:val="clear" w:color="auto" w:fill="auto"/>
            <w:tcMar>
              <w:top w:w="28" w:type="dxa"/>
              <w:left w:w="28" w:type="dxa"/>
              <w:bottom w:w="28" w:type="dxa"/>
              <w:right w:w="28" w:type="dxa"/>
            </w:tcMar>
            <w:vAlign w:val="center"/>
          </w:tcPr>
          <w:p w14:paraId="075B0BB7" w14:textId="51145648" w:rsidR="006A458E" w:rsidRPr="00B1627B" w:rsidRDefault="00B1627B" w:rsidP="00B3509E">
            <w:pPr>
              <w:jc w:val="right"/>
              <w:rPr>
                <w:lang w:val="en-US"/>
              </w:rPr>
            </w:pPr>
            <w:r>
              <w:rPr>
                <w:lang w:val="en-US"/>
              </w:rPr>
              <w:t>763</w:t>
            </w:r>
          </w:p>
        </w:tc>
        <w:tc>
          <w:tcPr>
            <w:tcW w:w="558" w:type="pct"/>
            <w:shd w:val="clear" w:color="auto" w:fill="auto"/>
            <w:tcMar>
              <w:top w:w="28" w:type="dxa"/>
              <w:left w:w="28" w:type="dxa"/>
              <w:bottom w:w="28" w:type="dxa"/>
              <w:right w:w="28" w:type="dxa"/>
            </w:tcMar>
            <w:vAlign w:val="center"/>
          </w:tcPr>
          <w:p w14:paraId="4ADD1823" w14:textId="2B9F6CF9" w:rsidR="006A458E" w:rsidRPr="0065504F" w:rsidRDefault="00B1627B" w:rsidP="00B3509E">
            <w:pPr>
              <w:jc w:val="right"/>
            </w:pPr>
            <w:r>
              <w:rPr>
                <w:lang w:val="en-US"/>
              </w:rPr>
              <w:t>-</w:t>
            </w:r>
          </w:p>
        </w:tc>
        <w:tc>
          <w:tcPr>
            <w:tcW w:w="557" w:type="pct"/>
            <w:tcMar>
              <w:top w:w="28" w:type="dxa"/>
              <w:left w:w="28" w:type="dxa"/>
              <w:bottom w:w="28" w:type="dxa"/>
              <w:right w:w="28" w:type="dxa"/>
            </w:tcMar>
            <w:vAlign w:val="center"/>
          </w:tcPr>
          <w:p w14:paraId="1EF3DA72" w14:textId="77777777" w:rsidR="006A458E" w:rsidRPr="0065504F" w:rsidRDefault="006A458E" w:rsidP="00403282">
            <w:pPr>
              <w:jc w:val="right"/>
            </w:pPr>
            <w:r w:rsidRPr="0065504F">
              <w:rPr>
                <w:rFonts w:hint="eastAsia"/>
              </w:rPr>
              <w:t>-</w:t>
            </w:r>
          </w:p>
        </w:tc>
      </w:tr>
      <w:tr w:rsidR="006A458E" w:rsidRPr="0065504F" w14:paraId="4D248FC1" w14:textId="77777777" w:rsidTr="00B3509E">
        <w:trPr>
          <w:trHeight w:val="20"/>
        </w:trPr>
        <w:tc>
          <w:tcPr>
            <w:tcW w:w="166"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607CBBEF" w14:textId="77777777" w:rsidR="006A458E" w:rsidRPr="0065504F" w:rsidRDefault="006A458E" w:rsidP="00B3509E"/>
        </w:tc>
        <w:tc>
          <w:tcPr>
            <w:tcW w:w="924" w:type="pct"/>
            <w:tcBorders>
              <w:top w:val="single" w:sz="4" w:space="0" w:color="auto"/>
            </w:tcBorders>
            <w:shd w:val="clear" w:color="auto" w:fill="auto"/>
            <w:tcMar>
              <w:top w:w="28" w:type="dxa"/>
              <w:left w:w="28" w:type="dxa"/>
              <w:bottom w:w="28" w:type="dxa"/>
              <w:right w:w="28" w:type="dxa"/>
            </w:tcMar>
            <w:vAlign w:val="center"/>
          </w:tcPr>
          <w:p w14:paraId="2C429924" w14:textId="77777777" w:rsidR="006A458E" w:rsidRPr="0065504F" w:rsidRDefault="006A458E" w:rsidP="00B3509E">
            <w:r w:rsidRPr="0065504F">
              <w:t>生活習慣病_治療なし</w:t>
            </w:r>
          </w:p>
        </w:tc>
        <w:tc>
          <w:tcPr>
            <w:tcW w:w="561" w:type="pct"/>
            <w:shd w:val="clear" w:color="auto" w:fill="auto"/>
            <w:tcMar>
              <w:top w:w="28" w:type="dxa"/>
              <w:left w:w="28" w:type="dxa"/>
              <w:bottom w:w="28" w:type="dxa"/>
              <w:right w:w="28" w:type="dxa"/>
            </w:tcMar>
            <w:vAlign w:val="center"/>
          </w:tcPr>
          <w:p w14:paraId="11F9C157" w14:textId="32819037" w:rsidR="006A458E" w:rsidRPr="00B1627B" w:rsidRDefault="00B1627B" w:rsidP="00B3509E">
            <w:pPr>
              <w:jc w:val="right"/>
              <w:rPr>
                <w:lang w:val="en-US"/>
              </w:rPr>
            </w:pPr>
            <w:r>
              <w:rPr>
                <w:lang w:val="en-US"/>
              </w:rPr>
              <w:t>147</w:t>
            </w:r>
          </w:p>
        </w:tc>
        <w:tc>
          <w:tcPr>
            <w:tcW w:w="558" w:type="pct"/>
            <w:shd w:val="clear" w:color="auto" w:fill="auto"/>
            <w:tcMar>
              <w:top w:w="28" w:type="dxa"/>
              <w:left w:w="28" w:type="dxa"/>
              <w:bottom w:w="28" w:type="dxa"/>
              <w:right w:w="28" w:type="dxa"/>
            </w:tcMar>
            <w:vAlign w:val="center"/>
          </w:tcPr>
          <w:p w14:paraId="357AD01E" w14:textId="03A53015" w:rsidR="006A458E" w:rsidRPr="0065504F" w:rsidRDefault="00B1627B" w:rsidP="00B3509E">
            <w:pPr>
              <w:jc w:val="right"/>
            </w:pPr>
            <w:r>
              <w:rPr>
                <w:lang w:val="en-US"/>
              </w:rPr>
              <w:t>33.3</w:t>
            </w:r>
            <w:r w:rsidR="00B952EA">
              <w:rPr>
                <w:lang w:val="en-US"/>
              </w:rPr>
              <w:t>%</w:t>
            </w:r>
          </w:p>
        </w:tc>
        <w:tc>
          <w:tcPr>
            <w:tcW w:w="558" w:type="pct"/>
            <w:shd w:val="clear" w:color="auto" w:fill="auto"/>
            <w:tcMar>
              <w:top w:w="28" w:type="dxa"/>
              <w:left w:w="28" w:type="dxa"/>
              <w:bottom w:w="28" w:type="dxa"/>
              <w:right w:w="28" w:type="dxa"/>
            </w:tcMar>
            <w:vAlign w:val="center"/>
          </w:tcPr>
          <w:p w14:paraId="438EDA80" w14:textId="6DD43C2D" w:rsidR="006A458E" w:rsidRPr="00B1627B" w:rsidRDefault="00B1627B" w:rsidP="00B3509E">
            <w:pPr>
              <w:jc w:val="right"/>
              <w:rPr>
                <w:lang w:val="en-US"/>
              </w:rPr>
            </w:pPr>
            <w:r>
              <w:rPr>
                <w:lang w:val="en-US"/>
              </w:rPr>
              <w:t>81</w:t>
            </w:r>
          </w:p>
        </w:tc>
        <w:tc>
          <w:tcPr>
            <w:tcW w:w="560" w:type="pct"/>
            <w:shd w:val="clear" w:color="auto" w:fill="auto"/>
            <w:tcMar>
              <w:top w:w="28" w:type="dxa"/>
              <w:left w:w="28" w:type="dxa"/>
              <w:bottom w:w="28" w:type="dxa"/>
              <w:right w:w="28" w:type="dxa"/>
            </w:tcMar>
            <w:vAlign w:val="center"/>
          </w:tcPr>
          <w:p w14:paraId="5A6144E7" w14:textId="6D5349A6" w:rsidR="006A458E" w:rsidRPr="0065504F" w:rsidRDefault="00B1627B" w:rsidP="00B3509E">
            <w:pPr>
              <w:jc w:val="right"/>
            </w:pPr>
            <w:r>
              <w:rPr>
                <w:lang w:val="en-US"/>
              </w:rPr>
              <w:t>11.7</w:t>
            </w:r>
            <w:r w:rsidR="00B952EA">
              <w:rPr>
                <w:lang w:val="en-US"/>
              </w:rPr>
              <w:t>%</w:t>
            </w:r>
          </w:p>
        </w:tc>
        <w:tc>
          <w:tcPr>
            <w:tcW w:w="558" w:type="pct"/>
            <w:shd w:val="clear" w:color="auto" w:fill="auto"/>
            <w:tcMar>
              <w:top w:w="28" w:type="dxa"/>
              <w:left w:w="28" w:type="dxa"/>
              <w:bottom w:w="28" w:type="dxa"/>
              <w:right w:w="28" w:type="dxa"/>
            </w:tcMar>
            <w:vAlign w:val="center"/>
          </w:tcPr>
          <w:p w14:paraId="609D3B0A" w14:textId="4D77C47D" w:rsidR="006A458E" w:rsidRPr="00B1627B" w:rsidRDefault="00B1627B" w:rsidP="00B3509E">
            <w:pPr>
              <w:jc w:val="right"/>
              <w:rPr>
                <w:lang w:val="en-US"/>
              </w:rPr>
            </w:pPr>
            <w:r>
              <w:rPr>
                <w:lang w:val="en-US"/>
              </w:rPr>
              <w:t>228</w:t>
            </w:r>
          </w:p>
        </w:tc>
        <w:tc>
          <w:tcPr>
            <w:tcW w:w="558" w:type="pct"/>
            <w:shd w:val="clear" w:color="auto" w:fill="auto"/>
            <w:tcMar>
              <w:top w:w="28" w:type="dxa"/>
              <w:left w:w="28" w:type="dxa"/>
              <w:bottom w:w="28" w:type="dxa"/>
              <w:right w:w="28" w:type="dxa"/>
            </w:tcMar>
            <w:vAlign w:val="center"/>
          </w:tcPr>
          <w:p w14:paraId="0AEEE8C5" w14:textId="5DC8A7E0" w:rsidR="006A458E" w:rsidRPr="0065504F" w:rsidRDefault="00B1627B" w:rsidP="00B3509E">
            <w:pPr>
              <w:jc w:val="right"/>
            </w:pPr>
            <w:r>
              <w:rPr>
                <w:lang w:val="en-US"/>
              </w:rPr>
              <w:t>20.1</w:t>
            </w:r>
            <w:r w:rsidR="00B952EA">
              <w:rPr>
                <w:lang w:val="en-US"/>
              </w:rPr>
              <w:t>%</w:t>
            </w:r>
          </w:p>
        </w:tc>
        <w:tc>
          <w:tcPr>
            <w:tcW w:w="557" w:type="pct"/>
            <w:tcMar>
              <w:top w:w="28" w:type="dxa"/>
              <w:left w:w="28" w:type="dxa"/>
              <w:bottom w:w="28" w:type="dxa"/>
              <w:right w:w="28" w:type="dxa"/>
            </w:tcMar>
            <w:vAlign w:val="center"/>
          </w:tcPr>
          <w:p w14:paraId="0A6483E5" w14:textId="3D84AF56" w:rsidR="006A458E" w:rsidRPr="0065504F" w:rsidRDefault="00B1627B" w:rsidP="00B3509E">
            <w:pPr>
              <w:jc w:val="right"/>
            </w:pPr>
            <w:r>
              <w:rPr>
                <w:lang w:val="en-US"/>
              </w:rPr>
              <w:t>29.9</w:t>
            </w:r>
            <w:r w:rsidR="00B952EA">
              <w:rPr>
                <w:lang w:val="en-US"/>
              </w:rPr>
              <w:t>%</w:t>
            </w:r>
          </w:p>
        </w:tc>
      </w:tr>
      <w:tr w:rsidR="006A458E" w:rsidRPr="0065504F" w14:paraId="106F3D5B" w14:textId="77777777" w:rsidTr="00B3509E">
        <w:trPr>
          <w:trHeight w:val="20"/>
        </w:trPr>
        <w:tc>
          <w:tcPr>
            <w:tcW w:w="166" w:type="pct"/>
            <w:vMerge/>
            <w:tcMar>
              <w:top w:w="28" w:type="dxa"/>
              <w:left w:w="28" w:type="dxa"/>
              <w:bottom w:w="28" w:type="dxa"/>
              <w:right w:w="28" w:type="dxa"/>
            </w:tcMar>
            <w:vAlign w:val="center"/>
          </w:tcPr>
          <w:p w14:paraId="0EABB55C" w14:textId="77777777" w:rsidR="006A458E" w:rsidRPr="0065504F" w:rsidRDefault="006A458E" w:rsidP="00B3509E"/>
        </w:tc>
        <w:tc>
          <w:tcPr>
            <w:tcW w:w="924" w:type="pct"/>
            <w:shd w:val="clear" w:color="auto" w:fill="auto"/>
            <w:tcMar>
              <w:top w:w="28" w:type="dxa"/>
              <w:left w:w="28" w:type="dxa"/>
              <w:bottom w:w="28" w:type="dxa"/>
              <w:right w:w="28" w:type="dxa"/>
            </w:tcMar>
            <w:vAlign w:val="center"/>
          </w:tcPr>
          <w:p w14:paraId="6C594085" w14:textId="77777777" w:rsidR="006A458E" w:rsidRPr="0065504F" w:rsidRDefault="006A458E" w:rsidP="00B3509E">
            <w:r w:rsidRPr="0065504F">
              <w:t>生活習慣病_治療中</w:t>
            </w:r>
          </w:p>
        </w:tc>
        <w:tc>
          <w:tcPr>
            <w:tcW w:w="561" w:type="pct"/>
            <w:shd w:val="clear" w:color="auto" w:fill="auto"/>
            <w:tcMar>
              <w:top w:w="28" w:type="dxa"/>
              <w:left w:w="28" w:type="dxa"/>
              <w:bottom w:w="28" w:type="dxa"/>
              <w:right w:w="28" w:type="dxa"/>
            </w:tcMar>
            <w:vAlign w:val="center"/>
          </w:tcPr>
          <w:p w14:paraId="370D0DB3" w14:textId="5383CD33" w:rsidR="006A458E" w:rsidRPr="00B1627B" w:rsidRDefault="00B1627B" w:rsidP="00B3509E">
            <w:pPr>
              <w:jc w:val="right"/>
              <w:rPr>
                <w:lang w:val="en-US"/>
              </w:rPr>
            </w:pPr>
            <w:r>
              <w:rPr>
                <w:lang w:val="en-US"/>
              </w:rPr>
              <w:t>185</w:t>
            </w:r>
          </w:p>
        </w:tc>
        <w:tc>
          <w:tcPr>
            <w:tcW w:w="558" w:type="pct"/>
            <w:shd w:val="clear" w:color="auto" w:fill="auto"/>
            <w:tcMar>
              <w:top w:w="28" w:type="dxa"/>
              <w:left w:w="28" w:type="dxa"/>
              <w:bottom w:w="28" w:type="dxa"/>
              <w:right w:w="28" w:type="dxa"/>
            </w:tcMar>
            <w:vAlign w:val="center"/>
          </w:tcPr>
          <w:p w14:paraId="0AD36EB6" w14:textId="15516FE9" w:rsidR="006A458E" w:rsidRPr="0065504F" w:rsidRDefault="00B1627B" w:rsidP="00B3509E">
            <w:pPr>
              <w:jc w:val="right"/>
            </w:pPr>
            <w:r>
              <w:rPr>
                <w:lang w:val="en-US"/>
              </w:rPr>
              <w:t>41.9</w:t>
            </w:r>
            <w:r w:rsidR="00B952EA">
              <w:rPr>
                <w:lang w:val="en-US"/>
              </w:rPr>
              <w:t>%</w:t>
            </w:r>
          </w:p>
        </w:tc>
        <w:tc>
          <w:tcPr>
            <w:tcW w:w="558" w:type="pct"/>
            <w:shd w:val="clear" w:color="auto" w:fill="auto"/>
            <w:tcMar>
              <w:top w:w="28" w:type="dxa"/>
              <w:left w:w="28" w:type="dxa"/>
              <w:bottom w:w="28" w:type="dxa"/>
              <w:right w:w="28" w:type="dxa"/>
            </w:tcMar>
            <w:vAlign w:val="center"/>
          </w:tcPr>
          <w:p w14:paraId="6C4AF80F" w14:textId="3D88FAC8" w:rsidR="006A458E" w:rsidRPr="00B1627B" w:rsidRDefault="00B1627B" w:rsidP="00B3509E">
            <w:pPr>
              <w:jc w:val="right"/>
              <w:rPr>
                <w:lang w:val="en-US"/>
              </w:rPr>
            </w:pPr>
            <w:r>
              <w:rPr>
                <w:lang w:val="en-US"/>
              </w:rPr>
              <w:t>350</w:t>
            </w:r>
          </w:p>
        </w:tc>
        <w:tc>
          <w:tcPr>
            <w:tcW w:w="560" w:type="pct"/>
            <w:shd w:val="clear" w:color="auto" w:fill="auto"/>
            <w:tcMar>
              <w:top w:w="28" w:type="dxa"/>
              <w:left w:w="28" w:type="dxa"/>
              <w:bottom w:w="28" w:type="dxa"/>
              <w:right w:w="28" w:type="dxa"/>
            </w:tcMar>
            <w:vAlign w:val="center"/>
          </w:tcPr>
          <w:p w14:paraId="131B3D48" w14:textId="3DD6D458" w:rsidR="006A458E" w:rsidRPr="0065504F" w:rsidRDefault="00B1627B" w:rsidP="00B3509E">
            <w:pPr>
              <w:jc w:val="right"/>
            </w:pPr>
            <w:r>
              <w:rPr>
                <w:lang w:val="en-US"/>
              </w:rPr>
              <w:t>50.4</w:t>
            </w:r>
            <w:r w:rsidR="00B952EA">
              <w:rPr>
                <w:lang w:val="en-US"/>
              </w:rPr>
              <w:t>%</w:t>
            </w:r>
          </w:p>
        </w:tc>
        <w:tc>
          <w:tcPr>
            <w:tcW w:w="558" w:type="pct"/>
            <w:shd w:val="clear" w:color="auto" w:fill="auto"/>
            <w:tcMar>
              <w:top w:w="28" w:type="dxa"/>
              <w:left w:w="28" w:type="dxa"/>
              <w:bottom w:w="28" w:type="dxa"/>
              <w:right w:w="28" w:type="dxa"/>
            </w:tcMar>
            <w:vAlign w:val="center"/>
          </w:tcPr>
          <w:p w14:paraId="170AA0F1" w14:textId="1B08D26D" w:rsidR="006A458E" w:rsidRPr="00B1627B" w:rsidRDefault="00B1627B" w:rsidP="00B3509E">
            <w:pPr>
              <w:jc w:val="right"/>
              <w:rPr>
                <w:lang w:val="en-US"/>
              </w:rPr>
            </w:pPr>
            <w:r>
              <w:rPr>
                <w:lang w:val="en-US"/>
              </w:rPr>
              <w:t>535</w:t>
            </w:r>
          </w:p>
        </w:tc>
        <w:tc>
          <w:tcPr>
            <w:tcW w:w="558" w:type="pct"/>
            <w:shd w:val="clear" w:color="auto" w:fill="auto"/>
            <w:tcMar>
              <w:top w:w="28" w:type="dxa"/>
              <w:left w:w="28" w:type="dxa"/>
              <w:bottom w:w="28" w:type="dxa"/>
              <w:right w:w="28" w:type="dxa"/>
            </w:tcMar>
            <w:vAlign w:val="center"/>
          </w:tcPr>
          <w:p w14:paraId="0DCCF05B" w14:textId="220E3391" w:rsidR="006A458E" w:rsidRPr="0065504F" w:rsidRDefault="00B1627B" w:rsidP="00B3509E">
            <w:pPr>
              <w:jc w:val="right"/>
            </w:pPr>
            <w:r>
              <w:rPr>
                <w:lang w:val="en-US"/>
              </w:rPr>
              <w:t>47.1</w:t>
            </w:r>
            <w:r w:rsidR="00B952EA">
              <w:rPr>
                <w:lang w:val="en-US"/>
              </w:rPr>
              <w:t>%</w:t>
            </w:r>
          </w:p>
        </w:tc>
        <w:tc>
          <w:tcPr>
            <w:tcW w:w="557" w:type="pct"/>
            <w:tcMar>
              <w:top w:w="28" w:type="dxa"/>
              <w:left w:w="28" w:type="dxa"/>
              <w:bottom w:w="28" w:type="dxa"/>
              <w:right w:w="28" w:type="dxa"/>
            </w:tcMar>
            <w:vAlign w:val="center"/>
          </w:tcPr>
          <w:p w14:paraId="0A2D8C62" w14:textId="5C64806B" w:rsidR="006A458E" w:rsidRPr="0065504F" w:rsidRDefault="00B1627B" w:rsidP="00B3509E">
            <w:pPr>
              <w:jc w:val="right"/>
            </w:pPr>
            <w:r>
              <w:rPr>
                <w:lang w:val="en-US"/>
              </w:rPr>
              <w:t>70.1</w:t>
            </w:r>
            <w:r w:rsidR="00B952EA">
              <w:rPr>
                <w:lang w:val="en-US"/>
              </w:rPr>
              <w:t>%</w:t>
            </w:r>
          </w:p>
        </w:tc>
      </w:tr>
    </w:tbl>
    <w:p w14:paraId="169196EA" w14:textId="0F06E132" w:rsidR="006A458E" w:rsidRDefault="006A458E" w:rsidP="00547365">
      <w:pPr>
        <w:pStyle w:val="af7"/>
        <w:wordWrap w:val="0"/>
        <w:rPr>
          <w:lang w:eastAsia="ja"/>
        </w:rPr>
      </w:pPr>
      <w:r w:rsidRPr="00BB1A0E">
        <w:t>【出典】KDB帳票 S</w:t>
      </w:r>
      <w:r>
        <w:t>21</w:t>
      </w:r>
      <w:r w:rsidRPr="00BB1A0E">
        <w:t>_</w:t>
      </w:r>
      <w:r>
        <w:t>027</w:t>
      </w:r>
      <w:r w:rsidRPr="00BB1A0E">
        <w:t>-厚生労働省様式</w:t>
      </w:r>
      <w:r>
        <w:t>（</w:t>
      </w:r>
      <w:r w:rsidRPr="00BB1A0E">
        <w:t>様式</w:t>
      </w:r>
      <w:r>
        <w:t>5</w:t>
      </w:r>
      <w:r w:rsidRPr="00BB1A0E">
        <w:t>-</w:t>
      </w:r>
      <w:r>
        <w:t>5）</w:t>
      </w:r>
      <w:r w:rsidRPr="00BB1A0E">
        <w:t xml:space="preserve"> </w:t>
      </w:r>
      <w:r>
        <w:rPr>
          <w:rFonts w:hint="eastAsia"/>
        </w:rPr>
        <w:t>令和4年度</w:t>
      </w:r>
      <w:r w:rsidR="00547365">
        <w:t xml:space="preserve"> </w:t>
      </w:r>
      <w:r w:rsidR="00547365">
        <w:rPr>
          <w:rFonts w:hint="eastAsia"/>
          <w:lang w:eastAsia="ja"/>
        </w:rPr>
        <w:t>年次</w:t>
      </w:r>
    </w:p>
    <w:p w14:paraId="766D404F" w14:textId="77777777" w:rsidR="00646CCA" w:rsidRDefault="00646CCA" w:rsidP="00445680">
      <w:r>
        <w:br w:type="page"/>
      </w:r>
    </w:p>
    <w:p w14:paraId="6A5D3800" w14:textId="22BAE198" w:rsidR="003C3753" w:rsidRPr="00BB1A0E" w:rsidRDefault="003C3753" w:rsidP="00836404">
      <w:pPr>
        <w:pStyle w:val="3"/>
      </w:pPr>
      <w:bookmarkStart w:id="357" w:name="_Toc156824516"/>
      <w:r>
        <w:lastRenderedPageBreak/>
        <w:t>有所見者の状況</w:t>
      </w:r>
      <w:bookmarkEnd w:id="357"/>
    </w:p>
    <w:p w14:paraId="79BB466B" w14:textId="62CE9F3F" w:rsidR="00DD35B7" w:rsidRPr="00DD35B7" w:rsidRDefault="00943037" w:rsidP="00846B78">
      <w:pPr>
        <w:pStyle w:val="4"/>
      </w:pPr>
      <w:r>
        <w:rPr>
          <w:rFonts w:hint="eastAsia"/>
        </w:rPr>
        <w:t>特定健診受診者における有所見者の割合</w:t>
      </w:r>
    </w:p>
    <w:p w14:paraId="053DB112" w14:textId="0B237DAE" w:rsidR="00D01F3E" w:rsidRDefault="00D01F3E" w:rsidP="000B33D6">
      <w:pPr>
        <w:pStyle w:val="a0"/>
        <w:ind w:firstLine="200"/>
      </w:pPr>
      <w:r>
        <w:rPr>
          <w:rFonts w:hint="eastAsia"/>
        </w:rPr>
        <w:t>ここでは、特定健診受診者における検査項目ごとの有所見者の割合から、由良町の特定健診受診者において、どの検査項目で有所見</w:t>
      </w:r>
      <w:r w:rsidR="00D77DE6">
        <w:rPr>
          <w:rFonts w:hint="eastAsia"/>
        </w:rPr>
        <w:t>者</w:t>
      </w:r>
      <w:r>
        <w:rPr>
          <w:rFonts w:hint="eastAsia"/>
        </w:rPr>
        <w:t>の割合が高いのか、その傾向を概観する。</w:t>
      </w:r>
    </w:p>
    <w:p w14:paraId="153A5908" w14:textId="60130F28" w:rsidR="003C3753" w:rsidRDefault="003C3753" w:rsidP="000B33D6">
      <w:pPr>
        <w:pStyle w:val="a0"/>
        <w:ind w:firstLine="200"/>
      </w:pPr>
      <w:r>
        <w:rPr>
          <w:rFonts w:hint="eastAsia"/>
        </w:rPr>
        <w:t>令和4年度の</w:t>
      </w:r>
      <w:r w:rsidRPr="00536C39">
        <w:t>特定健診受診者</w:t>
      </w:r>
      <w:r>
        <w:rPr>
          <w:rFonts w:hint="eastAsia"/>
        </w:rPr>
        <w:t>における</w:t>
      </w:r>
      <w:r w:rsidRPr="00536C39">
        <w:t>有所見者の割合をみると</w:t>
      </w:r>
      <w:r>
        <w:t>（</w:t>
      </w:r>
      <w:r w:rsidR="0022622C">
        <w:fldChar w:fldCharType="begin"/>
      </w:r>
      <w:r w:rsidR="0022622C">
        <w:instrText xml:space="preserve"> REF _Ref130214561 \h </w:instrText>
      </w:r>
      <w:r w:rsidR="0022622C">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2</w:t>
      </w:r>
      <w:r w:rsidR="005E2563" w:rsidRPr="00157598">
        <w:rPr>
          <w:rFonts w:hint="eastAsia"/>
        </w:rPr>
        <w:t>-</w:t>
      </w:r>
      <w:r w:rsidR="005E2563">
        <w:rPr>
          <w:noProof/>
        </w:rPr>
        <w:t>1</w:t>
      </w:r>
      <w:r w:rsidR="0022622C">
        <w:fldChar w:fldCharType="end"/>
      </w:r>
      <w:r>
        <w:t>）</w:t>
      </w:r>
      <w:r w:rsidRPr="00536C39">
        <w:t>、</w:t>
      </w:r>
      <w:r>
        <w:rPr>
          <w:rFonts w:hint="eastAsia"/>
        </w:rPr>
        <w:t>国や</w:t>
      </w:r>
      <w:r w:rsidRPr="00F17DDC">
        <w:t>県と比較して</w:t>
      </w:r>
      <w:r w:rsidRPr="009C6AF2">
        <w:t>「空腹時血糖」「HbA1c」「eGFR」の有所見率が高い</w:t>
      </w:r>
      <w:r>
        <w:rPr>
          <w:rFonts w:hint="eastAsia"/>
        </w:rPr>
        <w:t>。</w:t>
      </w:r>
    </w:p>
    <w:p w14:paraId="7DB94875" w14:textId="77777777" w:rsidR="001B67FE" w:rsidRDefault="001B67FE" w:rsidP="00BE3C30"/>
    <w:p w14:paraId="1DD79328" w14:textId="6E905650" w:rsidR="00B20558" w:rsidRPr="00541CD5" w:rsidRDefault="00B20558" w:rsidP="004C039D">
      <w:pPr>
        <w:pStyle w:val="af5"/>
      </w:pPr>
      <w:r w:rsidRPr="00541CD5">
        <w:rPr>
          <w:rFonts w:hint="eastAsia"/>
        </w:rPr>
        <w:t>※</w:t>
      </w:r>
      <w:r>
        <w:rPr>
          <w:rFonts w:hint="eastAsia"/>
        </w:rPr>
        <w:t>有所見</w:t>
      </w:r>
      <w:r w:rsidRPr="00541CD5">
        <w:rPr>
          <w:rFonts w:hint="eastAsia"/>
        </w:rPr>
        <w:t>とは</w:t>
      </w:r>
      <w:r>
        <w:rPr>
          <w:rFonts w:hint="eastAsia"/>
        </w:rPr>
        <w:t>、医師の診断が異常なし、要精密検査、要治療等のうち、異常なし以外のものを指す</w:t>
      </w:r>
    </w:p>
    <w:p w14:paraId="7A763323" w14:textId="77777777" w:rsidR="003C3753" w:rsidRDefault="003C3753" w:rsidP="00BE3C30"/>
    <w:p w14:paraId="2394BE80" w14:textId="5101F699" w:rsidR="003C3753" w:rsidRDefault="003C3753" w:rsidP="00381209">
      <w:pPr>
        <w:pStyle w:val="af2"/>
      </w:pPr>
      <w:bookmarkStart w:id="358" w:name="_Ref130214561"/>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58"/>
      <w:r w:rsidRPr="00157598">
        <w:t>：</w:t>
      </w:r>
      <w:r w:rsidRPr="00BB1A0E">
        <w:t>特定健診受診者における有所見者の割合</w:t>
      </w:r>
    </w:p>
    <w:p w14:paraId="1C5D06D9" w14:textId="77777777" w:rsidR="003C3753" w:rsidRPr="00BB1A0E" w:rsidRDefault="003C3753" w:rsidP="003C3753">
      <w:pPr>
        <w:jc w:val="center"/>
      </w:pPr>
      <w:r>
        <w:rPr>
          <w:rFonts w:hint="eastAsia"/>
          <w:noProof/>
          <w:lang w:val="ja-JP"/>
        </w:rPr>
        <w:drawing>
          <wp:inline distT="0" distB="0" distL="0" distR="0" wp14:anchorId="01D1CC0B" wp14:editId="5ACB1B20">
            <wp:extent cx="5940000" cy="2520000"/>
            <wp:effectExtent l="0" t="0" r="3810" b="0"/>
            <wp:docPr id="3" name="グラフ 3" descr="健診有所見者状況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ab"/>
        <w:tblW w:w="5000" w:type="pct"/>
        <w:tblLayout w:type="fixed"/>
        <w:tblLook w:val="04A0" w:firstRow="1" w:lastRow="0" w:firstColumn="1" w:lastColumn="0" w:noHBand="0" w:noVBand="1"/>
        <w:tblCaption w:val="健診有所見者状況_比較"/>
      </w:tblPr>
      <w:tblGrid>
        <w:gridCol w:w="1042"/>
        <w:gridCol w:w="642"/>
        <w:gridCol w:w="642"/>
        <w:gridCol w:w="641"/>
        <w:gridCol w:w="641"/>
        <w:gridCol w:w="641"/>
        <w:gridCol w:w="641"/>
        <w:gridCol w:w="641"/>
        <w:gridCol w:w="641"/>
        <w:gridCol w:w="641"/>
        <w:gridCol w:w="641"/>
        <w:gridCol w:w="641"/>
        <w:gridCol w:w="641"/>
        <w:gridCol w:w="639"/>
      </w:tblGrid>
      <w:tr w:rsidR="009C5940" w:rsidRPr="007B1638" w14:paraId="655C8773" w14:textId="77777777" w:rsidTr="00DD4685">
        <w:trPr>
          <w:trHeight w:val="20"/>
        </w:trPr>
        <w:tc>
          <w:tcPr>
            <w:tcW w:w="555" w:type="pct"/>
            <w:shd w:val="clear" w:color="auto" w:fill="CCD6FF"/>
            <w:tcMar>
              <w:top w:w="28" w:type="dxa"/>
              <w:left w:w="28" w:type="dxa"/>
              <w:bottom w:w="28" w:type="dxa"/>
              <w:right w:w="28" w:type="dxa"/>
            </w:tcMar>
            <w:vAlign w:val="center"/>
          </w:tcPr>
          <w:p w14:paraId="37DC7E36" w14:textId="77777777" w:rsidR="003C3753" w:rsidRPr="00DD4685" w:rsidRDefault="003C3753" w:rsidP="00E068EB">
            <w:pPr>
              <w:spacing w:line="276" w:lineRule="auto"/>
              <w:jc w:val="center"/>
              <w:rPr>
                <w:sz w:val="14"/>
                <w:szCs w:val="14"/>
              </w:rPr>
            </w:pPr>
          </w:p>
        </w:tc>
        <w:tc>
          <w:tcPr>
            <w:tcW w:w="342" w:type="pct"/>
            <w:shd w:val="clear" w:color="auto" w:fill="CCD6FF"/>
            <w:tcMar>
              <w:top w:w="28" w:type="dxa"/>
              <w:left w:w="28" w:type="dxa"/>
              <w:bottom w:w="28" w:type="dxa"/>
              <w:right w:w="28" w:type="dxa"/>
            </w:tcMar>
            <w:vAlign w:val="center"/>
          </w:tcPr>
          <w:p w14:paraId="20E2AD1E" w14:textId="77777777" w:rsidR="003C3753" w:rsidRPr="00DD4685" w:rsidRDefault="003C3753" w:rsidP="00E068EB">
            <w:pPr>
              <w:spacing w:line="276" w:lineRule="auto"/>
              <w:jc w:val="center"/>
              <w:rPr>
                <w:sz w:val="14"/>
                <w:szCs w:val="14"/>
              </w:rPr>
            </w:pPr>
            <w:r w:rsidRPr="00DD4685">
              <w:rPr>
                <w:b/>
                <w:sz w:val="14"/>
                <w:szCs w:val="14"/>
              </w:rPr>
              <w:t>BMI</w:t>
            </w:r>
          </w:p>
        </w:tc>
        <w:tc>
          <w:tcPr>
            <w:tcW w:w="342" w:type="pct"/>
            <w:shd w:val="clear" w:color="auto" w:fill="CCD6FF"/>
            <w:tcMar>
              <w:top w:w="28" w:type="dxa"/>
              <w:left w:w="28" w:type="dxa"/>
              <w:bottom w:w="28" w:type="dxa"/>
              <w:right w:w="28" w:type="dxa"/>
            </w:tcMar>
            <w:vAlign w:val="center"/>
          </w:tcPr>
          <w:p w14:paraId="33182706" w14:textId="77777777" w:rsidR="003C3753" w:rsidRPr="00DD4685" w:rsidRDefault="003C3753" w:rsidP="00E068EB">
            <w:pPr>
              <w:spacing w:line="276" w:lineRule="auto"/>
              <w:jc w:val="center"/>
              <w:rPr>
                <w:sz w:val="14"/>
                <w:szCs w:val="14"/>
              </w:rPr>
            </w:pPr>
            <w:r w:rsidRPr="00DD4685">
              <w:rPr>
                <w:b/>
                <w:sz w:val="14"/>
                <w:szCs w:val="14"/>
              </w:rPr>
              <w:t>腹囲</w:t>
            </w:r>
          </w:p>
        </w:tc>
        <w:tc>
          <w:tcPr>
            <w:tcW w:w="342" w:type="pct"/>
            <w:shd w:val="clear" w:color="auto" w:fill="CCD6FF"/>
            <w:tcMar>
              <w:top w:w="28" w:type="dxa"/>
              <w:left w:w="28" w:type="dxa"/>
              <w:bottom w:w="28" w:type="dxa"/>
              <w:right w:w="28" w:type="dxa"/>
            </w:tcMar>
            <w:vAlign w:val="center"/>
          </w:tcPr>
          <w:p w14:paraId="02BD1620" w14:textId="77777777" w:rsidR="00E3310B" w:rsidRDefault="003C3753" w:rsidP="00E068EB">
            <w:pPr>
              <w:spacing w:line="276" w:lineRule="auto"/>
              <w:jc w:val="center"/>
              <w:rPr>
                <w:b/>
                <w:sz w:val="14"/>
                <w:szCs w:val="14"/>
              </w:rPr>
            </w:pPr>
            <w:r w:rsidRPr="00DD4685">
              <w:rPr>
                <w:b/>
                <w:sz w:val="14"/>
                <w:szCs w:val="14"/>
              </w:rPr>
              <w:t>空腹時</w:t>
            </w:r>
          </w:p>
          <w:p w14:paraId="0439FCE8" w14:textId="615B32EA" w:rsidR="003C3753" w:rsidRPr="00DD4685" w:rsidRDefault="003C3753" w:rsidP="00E068EB">
            <w:pPr>
              <w:spacing w:line="276" w:lineRule="auto"/>
              <w:jc w:val="center"/>
              <w:rPr>
                <w:b/>
                <w:sz w:val="14"/>
                <w:szCs w:val="14"/>
              </w:rPr>
            </w:pPr>
            <w:r w:rsidRPr="00DD4685">
              <w:rPr>
                <w:b/>
                <w:sz w:val="14"/>
                <w:szCs w:val="14"/>
              </w:rPr>
              <w:t>血糖</w:t>
            </w:r>
          </w:p>
        </w:tc>
        <w:tc>
          <w:tcPr>
            <w:tcW w:w="342" w:type="pct"/>
            <w:shd w:val="clear" w:color="auto" w:fill="CCD6FF"/>
            <w:tcMar>
              <w:top w:w="28" w:type="dxa"/>
              <w:left w:w="28" w:type="dxa"/>
              <w:bottom w:w="28" w:type="dxa"/>
              <w:right w:w="28" w:type="dxa"/>
            </w:tcMar>
            <w:vAlign w:val="center"/>
          </w:tcPr>
          <w:p w14:paraId="3FA80F4C" w14:textId="77777777" w:rsidR="003C3753" w:rsidRPr="00DD4685" w:rsidRDefault="003C3753" w:rsidP="00E068EB">
            <w:pPr>
              <w:spacing w:line="276" w:lineRule="auto"/>
              <w:jc w:val="center"/>
              <w:rPr>
                <w:b/>
                <w:sz w:val="14"/>
                <w:szCs w:val="14"/>
              </w:rPr>
            </w:pPr>
            <w:r w:rsidRPr="00DD4685">
              <w:rPr>
                <w:b/>
                <w:sz w:val="14"/>
                <w:szCs w:val="14"/>
              </w:rPr>
              <w:t>HbA1c</w:t>
            </w:r>
          </w:p>
        </w:tc>
        <w:tc>
          <w:tcPr>
            <w:tcW w:w="342" w:type="pct"/>
            <w:shd w:val="clear" w:color="auto" w:fill="CCD6FF"/>
            <w:tcMar>
              <w:top w:w="28" w:type="dxa"/>
              <w:left w:w="28" w:type="dxa"/>
              <w:bottom w:w="28" w:type="dxa"/>
              <w:right w:w="28" w:type="dxa"/>
            </w:tcMar>
            <w:vAlign w:val="center"/>
          </w:tcPr>
          <w:p w14:paraId="32422866" w14:textId="77777777" w:rsidR="00E3310B" w:rsidRDefault="003C3753" w:rsidP="00E068EB">
            <w:pPr>
              <w:spacing w:line="276" w:lineRule="auto"/>
              <w:jc w:val="center"/>
              <w:rPr>
                <w:b/>
                <w:sz w:val="14"/>
                <w:szCs w:val="14"/>
              </w:rPr>
            </w:pPr>
            <w:r w:rsidRPr="00DD4685">
              <w:rPr>
                <w:b/>
                <w:sz w:val="14"/>
                <w:szCs w:val="14"/>
              </w:rPr>
              <w:t>収縮期</w:t>
            </w:r>
          </w:p>
          <w:p w14:paraId="499F6D5B" w14:textId="2B06784F" w:rsidR="003C3753" w:rsidRPr="00DD4685" w:rsidRDefault="003C3753" w:rsidP="00E068EB">
            <w:pPr>
              <w:spacing w:line="276" w:lineRule="auto"/>
              <w:jc w:val="center"/>
              <w:rPr>
                <w:b/>
                <w:sz w:val="14"/>
                <w:szCs w:val="14"/>
              </w:rPr>
            </w:pPr>
            <w:r w:rsidRPr="00DD4685">
              <w:rPr>
                <w:b/>
                <w:sz w:val="14"/>
                <w:szCs w:val="14"/>
              </w:rPr>
              <w:t>血圧</w:t>
            </w:r>
          </w:p>
        </w:tc>
        <w:tc>
          <w:tcPr>
            <w:tcW w:w="342" w:type="pct"/>
            <w:shd w:val="clear" w:color="auto" w:fill="CCD6FF"/>
            <w:tcMar>
              <w:top w:w="28" w:type="dxa"/>
              <w:left w:w="28" w:type="dxa"/>
              <w:bottom w:w="28" w:type="dxa"/>
              <w:right w:w="28" w:type="dxa"/>
            </w:tcMar>
            <w:vAlign w:val="center"/>
          </w:tcPr>
          <w:p w14:paraId="43D6686E" w14:textId="77777777" w:rsidR="00E3310B" w:rsidRDefault="003C3753" w:rsidP="00E068EB">
            <w:pPr>
              <w:spacing w:line="276" w:lineRule="auto"/>
              <w:jc w:val="center"/>
              <w:rPr>
                <w:b/>
                <w:sz w:val="14"/>
                <w:szCs w:val="14"/>
              </w:rPr>
            </w:pPr>
            <w:r w:rsidRPr="00DD4685">
              <w:rPr>
                <w:b/>
                <w:sz w:val="14"/>
                <w:szCs w:val="14"/>
              </w:rPr>
              <w:t>拡張期</w:t>
            </w:r>
          </w:p>
          <w:p w14:paraId="3803FCE8" w14:textId="2F14964A" w:rsidR="003C3753" w:rsidRPr="00DD4685" w:rsidRDefault="003C3753" w:rsidP="00E068EB">
            <w:pPr>
              <w:spacing w:line="276" w:lineRule="auto"/>
              <w:jc w:val="center"/>
              <w:rPr>
                <w:b/>
                <w:sz w:val="14"/>
                <w:szCs w:val="14"/>
              </w:rPr>
            </w:pPr>
            <w:r w:rsidRPr="00DD4685">
              <w:rPr>
                <w:b/>
                <w:sz w:val="14"/>
                <w:szCs w:val="14"/>
              </w:rPr>
              <w:t>血圧</w:t>
            </w:r>
          </w:p>
        </w:tc>
        <w:tc>
          <w:tcPr>
            <w:tcW w:w="342" w:type="pct"/>
            <w:shd w:val="clear" w:color="auto" w:fill="CCD6FF"/>
            <w:tcMar>
              <w:top w:w="28" w:type="dxa"/>
              <w:left w:w="28" w:type="dxa"/>
              <w:bottom w:w="28" w:type="dxa"/>
              <w:right w:w="28" w:type="dxa"/>
            </w:tcMar>
            <w:vAlign w:val="center"/>
          </w:tcPr>
          <w:p w14:paraId="7C8E9DF9" w14:textId="666A80D8" w:rsidR="003C3753" w:rsidRPr="00DD4685" w:rsidRDefault="003C3753" w:rsidP="00E068EB">
            <w:pPr>
              <w:spacing w:line="276" w:lineRule="auto"/>
              <w:jc w:val="center"/>
              <w:rPr>
                <w:b/>
                <w:sz w:val="14"/>
                <w:szCs w:val="14"/>
              </w:rPr>
            </w:pPr>
            <w:r w:rsidRPr="00DD4685">
              <w:rPr>
                <w:b/>
                <w:sz w:val="14"/>
                <w:szCs w:val="14"/>
              </w:rPr>
              <w:t>中性脂肪</w:t>
            </w:r>
          </w:p>
        </w:tc>
        <w:tc>
          <w:tcPr>
            <w:tcW w:w="342" w:type="pct"/>
            <w:shd w:val="clear" w:color="auto" w:fill="CCD6FF"/>
            <w:tcMar>
              <w:top w:w="28" w:type="dxa"/>
              <w:left w:w="28" w:type="dxa"/>
              <w:bottom w:w="28" w:type="dxa"/>
              <w:right w:w="28" w:type="dxa"/>
            </w:tcMar>
            <w:vAlign w:val="center"/>
          </w:tcPr>
          <w:p w14:paraId="064F607B" w14:textId="77777777" w:rsidR="003C3753" w:rsidRPr="00DD4685" w:rsidRDefault="003C3753" w:rsidP="00E068EB">
            <w:pPr>
              <w:spacing w:line="276" w:lineRule="auto"/>
              <w:jc w:val="center"/>
              <w:rPr>
                <w:b/>
                <w:sz w:val="14"/>
                <w:szCs w:val="14"/>
              </w:rPr>
            </w:pPr>
            <w:r w:rsidRPr="00DD4685">
              <w:rPr>
                <w:b/>
                <w:sz w:val="14"/>
                <w:szCs w:val="14"/>
              </w:rPr>
              <w:t>HDL-C</w:t>
            </w:r>
          </w:p>
        </w:tc>
        <w:tc>
          <w:tcPr>
            <w:tcW w:w="342" w:type="pct"/>
            <w:shd w:val="clear" w:color="auto" w:fill="CCD6FF"/>
            <w:tcMar>
              <w:top w:w="28" w:type="dxa"/>
              <w:left w:w="28" w:type="dxa"/>
              <w:bottom w:w="28" w:type="dxa"/>
              <w:right w:w="28" w:type="dxa"/>
            </w:tcMar>
            <w:vAlign w:val="center"/>
          </w:tcPr>
          <w:p w14:paraId="2E350E73" w14:textId="77777777" w:rsidR="003C3753" w:rsidRPr="00DD4685" w:rsidRDefault="003C3753" w:rsidP="00E068EB">
            <w:pPr>
              <w:spacing w:line="276" w:lineRule="auto"/>
              <w:jc w:val="center"/>
              <w:rPr>
                <w:b/>
                <w:sz w:val="14"/>
                <w:szCs w:val="14"/>
              </w:rPr>
            </w:pPr>
            <w:r w:rsidRPr="00DD4685">
              <w:rPr>
                <w:b/>
                <w:sz w:val="14"/>
                <w:szCs w:val="14"/>
              </w:rPr>
              <w:t>LDL-C</w:t>
            </w:r>
          </w:p>
        </w:tc>
        <w:tc>
          <w:tcPr>
            <w:tcW w:w="342" w:type="pct"/>
            <w:shd w:val="clear" w:color="auto" w:fill="CCD6FF"/>
            <w:tcMar>
              <w:top w:w="28" w:type="dxa"/>
              <w:left w:w="28" w:type="dxa"/>
              <w:bottom w:w="28" w:type="dxa"/>
              <w:right w:w="28" w:type="dxa"/>
            </w:tcMar>
            <w:vAlign w:val="center"/>
          </w:tcPr>
          <w:p w14:paraId="44781B5B" w14:textId="77777777" w:rsidR="003C3753" w:rsidRPr="00DD4685" w:rsidRDefault="003C3753" w:rsidP="00E068EB">
            <w:pPr>
              <w:spacing w:line="276" w:lineRule="auto"/>
              <w:jc w:val="center"/>
              <w:rPr>
                <w:sz w:val="14"/>
                <w:szCs w:val="14"/>
              </w:rPr>
            </w:pPr>
            <w:r w:rsidRPr="00DD4685">
              <w:rPr>
                <w:b/>
                <w:sz w:val="14"/>
                <w:szCs w:val="14"/>
              </w:rPr>
              <w:t>ALT</w:t>
            </w:r>
          </w:p>
        </w:tc>
        <w:tc>
          <w:tcPr>
            <w:tcW w:w="342" w:type="pct"/>
            <w:shd w:val="clear" w:color="auto" w:fill="CCD6FF"/>
            <w:tcMar>
              <w:top w:w="28" w:type="dxa"/>
              <w:left w:w="28" w:type="dxa"/>
              <w:bottom w:w="28" w:type="dxa"/>
              <w:right w:w="28" w:type="dxa"/>
            </w:tcMar>
            <w:vAlign w:val="center"/>
          </w:tcPr>
          <w:p w14:paraId="4EBE5A22" w14:textId="77777777" w:rsidR="003C3753" w:rsidRPr="00DD4685" w:rsidRDefault="003C3753" w:rsidP="00E068EB">
            <w:pPr>
              <w:spacing w:line="276" w:lineRule="auto"/>
              <w:jc w:val="center"/>
              <w:rPr>
                <w:b/>
                <w:sz w:val="14"/>
                <w:szCs w:val="14"/>
              </w:rPr>
            </w:pPr>
            <w:r w:rsidRPr="00DD4685">
              <w:rPr>
                <w:rFonts w:hint="eastAsia"/>
                <w:b/>
                <w:sz w:val="14"/>
                <w:szCs w:val="14"/>
              </w:rPr>
              <w:t>尿酸</w:t>
            </w:r>
          </w:p>
        </w:tc>
        <w:tc>
          <w:tcPr>
            <w:tcW w:w="342" w:type="pct"/>
            <w:shd w:val="clear" w:color="auto" w:fill="CCD6FF"/>
            <w:tcMar>
              <w:top w:w="28" w:type="dxa"/>
              <w:left w:w="28" w:type="dxa"/>
              <w:bottom w:w="28" w:type="dxa"/>
              <w:right w:w="28" w:type="dxa"/>
            </w:tcMar>
            <w:vAlign w:val="center"/>
          </w:tcPr>
          <w:p w14:paraId="72DC524F" w14:textId="77777777" w:rsidR="00E3310B" w:rsidRDefault="00E143DB" w:rsidP="00E068EB">
            <w:pPr>
              <w:spacing w:line="276" w:lineRule="auto"/>
              <w:jc w:val="center"/>
              <w:rPr>
                <w:b/>
                <w:sz w:val="14"/>
                <w:szCs w:val="14"/>
              </w:rPr>
            </w:pPr>
            <w:r w:rsidRPr="00DD4685">
              <w:rPr>
                <w:rFonts w:hint="eastAsia"/>
                <w:b/>
                <w:sz w:val="14"/>
                <w:szCs w:val="14"/>
              </w:rPr>
              <w:t>血清</w:t>
            </w:r>
          </w:p>
          <w:p w14:paraId="27CA77BD" w14:textId="77777777" w:rsidR="00E3310B" w:rsidRDefault="003C3753" w:rsidP="00E068EB">
            <w:pPr>
              <w:spacing w:line="276" w:lineRule="auto"/>
              <w:jc w:val="center"/>
              <w:rPr>
                <w:b/>
                <w:sz w:val="14"/>
                <w:szCs w:val="14"/>
              </w:rPr>
            </w:pPr>
            <w:r w:rsidRPr="00DD4685">
              <w:rPr>
                <w:rFonts w:hint="eastAsia"/>
                <w:b/>
                <w:sz w:val="14"/>
                <w:szCs w:val="14"/>
              </w:rPr>
              <w:t>クレア</w:t>
            </w:r>
          </w:p>
          <w:p w14:paraId="1E2389B0" w14:textId="094E9C2F" w:rsidR="003C3753" w:rsidRPr="00DD4685" w:rsidRDefault="003C3753" w:rsidP="00E068EB">
            <w:pPr>
              <w:spacing w:line="276" w:lineRule="auto"/>
              <w:jc w:val="center"/>
              <w:rPr>
                <w:b/>
                <w:sz w:val="14"/>
                <w:szCs w:val="14"/>
              </w:rPr>
            </w:pPr>
            <w:r w:rsidRPr="00DD4685">
              <w:rPr>
                <w:rFonts w:hint="eastAsia"/>
                <w:b/>
                <w:sz w:val="14"/>
                <w:szCs w:val="14"/>
              </w:rPr>
              <w:t>チニン</w:t>
            </w:r>
          </w:p>
        </w:tc>
        <w:tc>
          <w:tcPr>
            <w:tcW w:w="342" w:type="pct"/>
            <w:shd w:val="clear" w:color="auto" w:fill="CCD6FF"/>
            <w:tcMar>
              <w:top w:w="28" w:type="dxa"/>
              <w:left w:w="28" w:type="dxa"/>
              <w:bottom w:w="28" w:type="dxa"/>
              <w:right w:w="28" w:type="dxa"/>
            </w:tcMar>
            <w:vAlign w:val="center"/>
          </w:tcPr>
          <w:p w14:paraId="5465EDB1" w14:textId="77777777" w:rsidR="003C3753" w:rsidRPr="00DD4685" w:rsidRDefault="003C3753" w:rsidP="00E068EB">
            <w:pPr>
              <w:spacing w:line="276" w:lineRule="auto"/>
              <w:jc w:val="center"/>
              <w:rPr>
                <w:b/>
                <w:sz w:val="14"/>
                <w:szCs w:val="14"/>
              </w:rPr>
            </w:pPr>
            <w:r w:rsidRPr="00DD4685">
              <w:rPr>
                <w:rFonts w:hint="eastAsia"/>
                <w:b/>
                <w:sz w:val="14"/>
                <w:szCs w:val="14"/>
              </w:rPr>
              <w:t>e</w:t>
            </w:r>
            <w:r w:rsidRPr="00DD4685">
              <w:rPr>
                <w:b/>
                <w:sz w:val="14"/>
                <w:szCs w:val="14"/>
              </w:rPr>
              <w:t>GFR</w:t>
            </w:r>
          </w:p>
        </w:tc>
      </w:tr>
      <w:tr w:rsidR="003C3753" w:rsidRPr="007B1638" w14:paraId="23056B24" w14:textId="77777777" w:rsidTr="00DD4685">
        <w:tc>
          <w:tcPr>
            <w:tcW w:w="555" w:type="pct"/>
            <w:tcMar>
              <w:top w:w="28" w:type="dxa"/>
              <w:left w:w="28" w:type="dxa"/>
              <w:bottom w:w="28" w:type="dxa"/>
              <w:right w:w="28" w:type="dxa"/>
            </w:tcMar>
            <w:vAlign w:val="center"/>
          </w:tcPr>
          <w:p w14:paraId="29C5330D" w14:textId="77777777" w:rsidR="003C3753" w:rsidRPr="007B1638" w:rsidRDefault="003C3753" w:rsidP="00E068EB">
            <w:pPr>
              <w:spacing w:line="276" w:lineRule="auto"/>
            </w:pPr>
            <w:r w:rsidRPr="007B1638">
              <w:t>由良町</w:t>
            </w:r>
          </w:p>
        </w:tc>
        <w:tc>
          <w:tcPr>
            <w:tcW w:w="342" w:type="pct"/>
            <w:tcMar>
              <w:top w:w="28" w:type="dxa"/>
              <w:left w:w="28" w:type="dxa"/>
              <w:bottom w:w="28" w:type="dxa"/>
              <w:right w:w="28" w:type="dxa"/>
            </w:tcMar>
            <w:vAlign w:val="center"/>
          </w:tcPr>
          <w:p w14:paraId="0D443F42" w14:textId="7FF03FDE" w:rsidR="003C3753" w:rsidRPr="007B1638" w:rsidRDefault="00B16267" w:rsidP="00E068EB">
            <w:pPr>
              <w:spacing w:line="276" w:lineRule="auto"/>
              <w:jc w:val="right"/>
            </w:pPr>
            <w:r>
              <w:rPr>
                <w:rFonts w:hint="eastAsia"/>
              </w:rPr>
              <w:t>24.7</w:t>
            </w:r>
            <w:r w:rsidR="00B952EA">
              <w:rPr>
                <w:rFonts w:hint="eastAsia"/>
              </w:rPr>
              <w:t>%</w:t>
            </w:r>
          </w:p>
        </w:tc>
        <w:tc>
          <w:tcPr>
            <w:tcW w:w="342" w:type="pct"/>
            <w:tcMar>
              <w:top w:w="28" w:type="dxa"/>
              <w:left w:w="28" w:type="dxa"/>
              <w:bottom w:w="28" w:type="dxa"/>
              <w:right w:w="28" w:type="dxa"/>
            </w:tcMar>
            <w:vAlign w:val="center"/>
          </w:tcPr>
          <w:p w14:paraId="0E3B9009" w14:textId="297B4780" w:rsidR="003C3753" w:rsidRPr="007B1638" w:rsidRDefault="00B16267" w:rsidP="00E068EB">
            <w:pPr>
              <w:spacing w:line="276" w:lineRule="auto"/>
              <w:jc w:val="right"/>
            </w:pPr>
            <w:r>
              <w:rPr>
                <w:rFonts w:hint="eastAsia"/>
              </w:rPr>
              <w:t>31.9</w:t>
            </w:r>
            <w:r w:rsidR="00B952EA">
              <w:rPr>
                <w:rFonts w:hint="eastAsia"/>
              </w:rPr>
              <w:t>%</w:t>
            </w:r>
          </w:p>
        </w:tc>
        <w:tc>
          <w:tcPr>
            <w:tcW w:w="342" w:type="pct"/>
            <w:tcMar>
              <w:top w:w="28" w:type="dxa"/>
              <w:left w:w="28" w:type="dxa"/>
              <w:bottom w:w="28" w:type="dxa"/>
              <w:right w:w="28" w:type="dxa"/>
            </w:tcMar>
            <w:vAlign w:val="center"/>
          </w:tcPr>
          <w:p w14:paraId="1E116092" w14:textId="41934B46" w:rsidR="003C3753" w:rsidRPr="007B1638" w:rsidRDefault="00B16267" w:rsidP="00E068EB">
            <w:pPr>
              <w:spacing w:line="276" w:lineRule="auto"/>
              <w:jc w:val="right"/>
            </w:pPr>
            <w:r>
              <w:rPr>
                <w:rFonts w:hint="eastAsia"/>
              </w:rPr>
              <w:t>47.7</w:t>
            </w:r>
            <w:r w:rsidR="00B952EA">
              <w:rPr>
                <w:rFonts w:hint="eastAsia"/>
              </w:rPr>
              <w:t>%</w:t>
            </w:r>
          </w:p>
        </w:tc>
        <w:tc>
          <w:tcPr>
            <w:tcW w:w="342" w:type="pct"/>
            <w:tcMar>
              <w:top w:w="28" w:type="dxa"/>
              <w:left w:w="28" w:type="dxa"/>
              <w:bottom w:w="28" w:type="dxa"/>
              <w:right w:w="28" w:type="dxa"/>
            </w:tcMar>
            <w:vAlign w:val="center"/>
          </w:tcPr>
          <w:p w14:paraId="1BB27677" w14:textId="19BFE3E5" w:rsidR="003C3753" w:rsidRPr="007B1638" w:rsidRDefault="00B16267" w:rsidP="00E068EB">
            <w:pPr>
              <w:spacing w:line="276" w:lineRule="auto"/>
              <w:jc w:val="right"/>
            </w:pPr>
            <w:r>
              <w:rPr>
                <w:rFonts w:hint="eastAsia"/>
              </w:rPr>
              <w:t>69.4</w:t>
            </w:r>
            <w:r w:rsidR="00B952EA">
              <w:rPr>
                <w:rFonts w:hint="eastAsia"/>
              </w:rPr>
              <w:t>%</w:t>
            </w:r>
          </w:p>
        </w:tc>
        <w:tc>
          <w:tcPr>
            <w:tcW w:w="342" w:type="pct"/>
            <w:tcMar>
              <w:top w:w="28" w:type="dxa"/>
              <w:left w:w="28" w:type="dxa"/>
              <w:bottom w:w="28" w:type="dxa"/>
              <w:right w:w="28" w:type="dxa"/>
            </w:tcMar>
            <w:vAlign w:val="center"/>
          </w:tcPr>
          <w:p w14:paraId="28777A44" w14:textId="38AAF769" w:rsidR="003C3753" w:rsidRPr="007B1638" w:rsidRDefault="00B16267" w:rsidP="00E068EB">
            <w:pPr>
              <w:spacing w:line="276" w:lineRule="auto"/>
              <w:jc w:val="right"/>
            </w:pPr>
            <w:r>
              <w:rPr>
                <w:rFonts w:hint="eastAsia"/>
              </w:rPr>
              <w:t>43.4</w:t>
            </w:r>
            <w:r w:rsidR="00B952EA">
              <w:rPr>
                <w:rFonts w:hint="eastAsia"/>
              </w:rPr>
              <w:t>%</w:t>
            </w:r>
          </w:p>
        </w:tc>
        <w:tc>
          <w:tcPr>
            <w:tcW w:w="342" w:type="pct"/>
            <w:tcMar>
              <w:top w:w="28" w:type="dxa"/>
              <w:left w:w="28" w:type="dxa"/>
              <w:bottom w:w="28" w:type="dxa"/>
              <w:right w:w="28" w:type="dxa"/>
            </w:tcMar>
            <w:vAlign w:val="center"/>
          </w:tcPr>
          <w:p w14:paraId="0A9A3DAD" w14:textId="30163E91" w:rsidR="003C3753" w:rsidRPr="007B1638" w:rsidRDefault="00B16267" w:rsidP="00E068EB">
            <w:pPr>
              <w:spacing w:line="276" w:lineRule="auto"/>
              <w:jc w:val="right"/>
            </w:pPr>
            <w:r>
              <w:rPr>
                <w:rFonts w:hint="eastAsia"/>
              </w:rPr>
              <w:t>12.6</w:t>
            </w:r>
            <w:r w:rsidR="00B952EA">
              <w:rPr>
                <w:rFonts w:hint="eastAsia"/>
              </w:rPr>
              <w:t>%</w:t>
            </w:r>
          </w:p>
        </w:tc>
        <w:tc>
          <w:tcPr>
            <w:tcW w:w="342" w:type="pct"/>
            <w:tcMar>
              <w:top w:w="28" w:type="dxa"/>
              <w:left w:w="28" w:type="dxa"/>
              <w:bottom w:w="28" w:type="dxa"/>
              <w:right w:w="28" w:type="dxa"/>
            </w:tcMar>
            <w:vAlign w:val="center"/>
          </w:tcPr>
          <w:p w14:paraId="5A3CC773" w14:textId="082448C9" w:rsidR="003C3753" w:rsidRPr="007B1638" w:rsidRDefault="00B16267" w:rsidP="00E068EB">
            <w:pPr>
              <w:spacing w:line="276" w:lineRule="auto"/>
              <w:jc w:val="right"/>
            </w:pPr>
            <w:r>
              <w:rPr>
                <w:rFonts w:hint="eastAsia"/>
              </w:rPr>
              <w:t>19.3</w:t>
            </w:r>
            <w:r w:rsidR="00B952EA">
              <w:rPr>
                <w:rFonts w:hint="eastAsia"/>
              </w:rPr>
              <w:t>%</w:t>
            </w:r>
          </w:p>
        </w:tc>
        <w:tc>
          <w:tcPr>
            <w:tcW w:w="342" w:type="pct"/>
            <w:tcMar>
              <w:top w:w="28" w:type="dxa"/>
              <w:left w:w="28" w:type="dxa"/>
              <w:bottom w:w="28" w:type="dxa"/>
              <w:right w:w="28" w:type="dxa"/>
            </w:tcMar>
            <w:vAlign w:val="center"/>
          </w:tcPr>
          <w:p w14:paraId="68BC6A0E" w14:textId="3856C4A4" w:rsidR="003C3753" w:rsidRPr="007B1638" w:rsidRDefault="00B16267" w:rsidP="00E068EB">
            <w:pPr>
              <w:spacing w:line="276" w:lineRule="auto"/>
              <w:jc w:val="right"/>
            </w:pPr>
            <w:r>
              <w:rPr>
                <w:rFonts w:hint="eastAsia"/>
              </w:rPr>
              <w:t>1.9</w:t>
            </w:r>
            <w:r w:rsidR="00B952EA">
              <w:rPr>
                <w:rFonts w:hint="eastAsia"/>
              </w:rPr>
              <w:t>%</w:t>
            </w:r>
          </w:p>
        </w:tc>
        <w:tc>
          <w:tcPr>
            <w:tcW w:w="342" w:type="pct"/>
            <w:tcMar>
              <w:top w:w="28" w:type="dxa"/>
              <w:left w:w="28" w:type="dxa"/>
              <w:bottom w:w="28" w:type="dxa"/>
              <w:right w:w="28" w:type="dxa"/>
            </w:tcMar>
            <w:vAlign w:val="center"/>
          </w:tcPr>
          <w:p w14:paraId="1F3D8EC7" w14:textId="0A83F0E5" w:rsidR="003C3753" w:rsidRPr="007B1638" w:rsidRDefault="00B16267" w:rsidP="00E068EB">
            <w:pPr>
              <w:spacing w:line="276" w:lineRule="auto"/>
              <w:jc w:val="right"/>
            </w:pPr>
            <w:r>
              <w:rPr>
                <w:rFonts w:hint="eastAsia"/>
              </w:rPr>
              <w:t>51.5</w:t>
            </w:r>
            <w:r w:rsidR="00B952EA">
              <w:rPr>
                <w:rFonts w:hint="eastAsia"/>
              </w:rPr>
              <w:t>%</w:t>
            </w:r>
          </w:p>
        </w:tc>
        <w:tc>
          <w:tcPr>
            <w:tcW w:w="342" w:type="pct"/>
            <w:tcMar>
              <w:top w:w="28" w:type="dxa"/>
              <w:left w:w="28" w:type="dxa"/>
              <w:bottom w:w="28" w:type="dxa"/>
              <w:right w:w="28" w:type="dxa"/>
            </w:tcMar>
            <w:vAlign w:val="center"/>
          </w:tcPr>
          <w:p w14:paraId="179B2D28" w14:textId="2FDF52B1" w:rsidR="003C3753" w:rsidRPr="007B1638" w:rsidRDefault="00B16267" w:rsidP="00E068EB">
            <w:pPr>
              <w:spacing w:line="276" w:lineRule="auto"/>
              <w:jc w:val="right"/>
            </w:pPr>
            <w:r>
              <w:rPr>
                <w:rFonts w:hint="eastAsia"/>
              </w:rPr>
              <w:t>11.3</w:t>
            </w:r>
            <w:r w:rsidR="00B952EA">
              <w:rPr>
                <w:rFonts w:hint="eastAsia"/>
              </w:rPr>
              <w:t>%</w:t>
            </w:r>
          </w:p>
        </w:tc>
        <w:tc>
          <w:tcPr>
            <w:tcW w:w="342" w:type="pct"/>
            <w:tcMar>
              <w:top w:w="28" w:type="dxa"/>
              <w:left w:w="28" w:type="dxa"/>
              <w:bottom w:w="28" w:type="dxa"/>
              <w:right w:w="28" w:type="dxa"/>
            </w:tcMar>
            <w:vAlign w:val="center"/>
          </w:tcPr>
          <w:p w14:paraId="3720083C" w14:textId="711D76CF" w:rsidR="003C3753" w:rsidRPr="007B1638" w:rsidRDefault="00B16267" w:rsidP="00E068EB">
            <w:pPr>
              <w:spacing w:line="276" w:lineRule="auto"/>
              <w:jc w:val="right"/>
            </w:pPr>
            <w:r>
              <w:rPr>
                <w:rFonts w:hint="eastAsia"/>
              </w:rPr>
              <w:t>7.2</w:t>
            </w:r>
            <w:r w:rsidR="00B952EA">
              <w:rPr>
                <w:rFonts w:hint="eastAsia"/>
              </w:rPr>
              <w:t>%</w:t>
            </w:r>
          </w:p>
        </w:tc>
        <w:tc>
          <w:tcPr>
            <w:tcW w:w="342" w:type="pct"/>
            <w:tcMar>
              <w:top w:w="28" w:type="dxa"/>
              <w:left w:w="28" w:type="dxa"/>
              <w:bottom w:w="28" w:type="dxa"/>
              <w:right w:w="28" w:type="dxa"/>
            </w:tcMar>
            <w:vAlign w:val="center"/>
          </w:tcPr>
          <w:p w14:paraId="62E8C22F" w14:textId="18748DA7" w:rsidR="003C3753" w:rsidRPr="007B1638" w:rsidRDefault="00B16267" w:rsidP="00E068EB">
            <w:pPr>
              <w:spacing w:line="276" w:lineRule="auto"/>
              <w:jc w:val="right"/>
            </w:pPr>
            <w:r>
              <w:rPr>
                <w:rFonts w:hint="eastAsia"/>
              </w:rPr>
              <w:t>1.3</w:t>
            </w:r>
            <w:r w:rsidR="00B952EA">
              <w:rPr>
                <w:rFonts w:hint="eastAsia"/>
              </w:rPr>
              <w:t>%</w:t>
            </w:r>
          </w:p>
        </w:tc>
        <w:tc>
          <w:tcPr>
            <w:tcW w:w="342" w:type="pct"/>
            <w:tcMar>
              <w:top w:w="28" w:type="dxa"/>
              <w:left w:w="28" w:type="dxa"/>
              <w:bottom w:w="28" w:type="dxa"/>
              <w:right w:w="28" w:type="dxa"/>
            </w:tcMar>
            <w:vAlign w:val="center"/>
          </w:tcPr>
          <w:p w14:paraId="166E5D7E" w14:textId="081D94A8" w:rsidR="003C3753" w:rsidRPr="007B1638" w:rsidRDefault="00B16267" w:rsidP="00E068EB">
            <w:pPr>
              <w:spacing w:line="276" w:lineRule="auto"/>
              <w:jc w:val="right"/>
            </w:pPr>
            <w:r>
              <w:rPr>
                <w:rFonts w:hint="eastAsia"/>
              </w:rPr>
              <w:t>22.3</w:t>
            </w:r>
            <w:r w:rsidR="00B952EA">
              <w:rPr>
                <w:rFonts w:hint="eastAsia"/>
              </w:rPr>
              <w:t>%</w:t>
            </w:r>
          </w:p>
        </w:tc>
      </w:tr>
      <w:tr w:rsidR="003C3753" w:rsidRPr="007B1638" w14:paraId="4B439638" w14:textId="77777777" w:rsidTr="00DD4685">
        <w:tc>
          <w:tcPr>
            <w:tcW w:w="555" w:type="pct"/>
            <w:tcMar>
              <w:top w:w="28" w:type="dxa"/>
              <w:left w:w="28" w:type="dxa"/>
              <w:bottom w:w="28" w:type="dxa"/>
              <w:right w:w="28" w:type="dxa"/>
            </w:tcMar>
            <w:vAlign w:val="center"/>
          </w:tcPr>
          <w:p w14:paraId="21EBF8AE" w14:textId="77777777" w:rsidR="003C3753" w:rsidRPr="007B1638" w:rsidRDefault="003C3753" w:rsidP="00E068EB">
            <w:pPr>
              <w:spacing w:line="276" w:lineRule="auto"/>
            </w:pPr>
            <w:r w:rsidRPr="007B1638">
              <w:t>国</w:t>
            </w:r>
          </w:p>
        </w:tc>
        <w:tc>
          <w:tcPr>
            <w:tcW w:w="342" w:type="pct"/>
            <w:tcMar>
              <w:top w:w="28" w:type="dxa"/>
              <w:left w:w="28" w:type="dxa"/>
              <w:bottom w:w="28" w:type="dxa"/>
              <w:right w:w="28" w:type="dxa"/>
            </w:tcMar>
            <w:vAlign w:val="center"/>
          </w:tcPr>
          <w:p w14:paraId="74AFF251" w14:textId="361EDDBD" w:rsidR="003C3753" w:rsidRPr="007B1638" w:rsidRDefault="00B16267" w:rsidP="00E068EB">
            <w:pPr>
              <w:spacing w:line="276" w:lineRule="auto"/>
              <w:jc w:val="right"/>
            </w:pPr>
            <w:r>
              <w:rPr>
                <w:rFonts w:hint="eastAsia"/>
              </w:rPr>
              <w:t>26.9</w:t>
            </w:r>
            <w:r w:rsidR="00B952EA">
              <w:rPr>
                <w:rFonts w:hint="eastAsia"/>
              </w:rPr>
              <w:t>%</w:t>
            </w:r>
          </w:p>
        </w:tc>
        <w:tc>
          <w:tcPr>
            <w:tcW w:w="342" w:type="pct"/>
            <w:tcMar>
              <w:top w:w="28" w:type="dxa"/>
              <w:left w:w="28" w:type="dxa"/>
              <w:bottom w:w="28" w:type="dxa"/>
              <w:right w:w="28" w:type="dxa"/>
            </w:tcMar>
            <w:vAlign w:val="center"/>
          </w:tcPr>
          <w:p w14:paraId="1CEFF5BA" w14:textId="3FB104CB" w:rsidR="003C3753" w:rsidRPr="007B1638" w:rsidRDefault="00B16267" w:rsidP="00E068EB">
            <w:pPr>
              <w:spacing w:line="276" w:lineRule="auto"/>
              <w:jc w:val="right"/>
            </w:pPr>
            <w:r>
              <w:rPr>
                <w:rFonts w:hint="eastAsia"/>
              </w:rPr>
              <w:t>34.9</w:t>
            </w:r>
            <w:r w:rsidR="00B952EA">
              <w:rPr>
                <w:rFonts w:hint="eastAsia"/>
              </w:rPr>
              <w:t>%</w:t>
            </w:r>
          </w:p>
        </w:tc>
        <w:tc>
          <w:tcPr>
            <w:tcW w:w="342" w:type="pct"/>
            <w:tcMar>
              <w:top w:w="28" w:type="dxa"/>
              <w:left w:w="28" w:type="dxa"/>
              <w:bottom w:w="28" w:type="dxa"/>
              <w:right w:w="28" w:type="dxa"/>
            </w:tcMar>
            <w:vAlign w:val="center"/>
          </w:tcPr>
          <w:p w14:paraId="3CB2B46A" w14:textId="1403C16D" w:rsidR="003C3753" w:rsidRPr="007B1638" w:rsidRDefault="00B16267" w:rsidP="00E068EB">
            <w:pPr>
              <w:spacing w:line="276" w:lineRule="auto"/>
              <w:jc w:val="right"/>
            </w:pPr>
            <w:r>
              <w:rPr>
                <w:rFonts w:hint="eastAsia"/>
              </w:rPr>
              <w:t>24.9</w:t>
            </w:r>
            <w:r w:rsidR="00B952EA">
              <w:rPr>
                <w:rFonts w:hint="eastAsia"/>
              </w:rPr>
              <w:t>%</w:t>
            </w:r>
          </w:p>
        </w:tc>
        <w:tc>
          <w:tcPr>
            <w:tcW w:w="342" w:type="pct"/>
            <w:tcMar>
              <w:top w:w="28" w:type="dxa"/>
              <w:left w:w="28" w:type="dxa"/>
              <w:bottom w:w="28" w:type="dxa"/>
              <w:right w:w="28" w:type="dxa"/>
            </w:tcMar>
            <w:vAlign w:val="center"/>
          </w:tcPr>
          <w:p w14:paraId="2EC02A2A" w14:textId="408C6B20" w:rsidR="003C3753" w:rsidRPr="007B1638" w:rsidRDefault="00B16267" w:rsidP="00E068EB">
            <w:pPr>
              <w:spacing w:line="276" w:lineRule="auto"/>
              <w:jc w:val="right"/>
            </w:pPr>
            <w:r>
              <w:rPr>
                <w:rFonts w:hint="eastAsia"/>
              </w:rPr>
              <w:t>58.2</w:t>
            </w:r>
            <w:r w:rsidR="00B952EA">
              <w:rPr>
                <w:rFonts w:hint="eastAsia"/>
              </w:rPr>
              <w:t>%</w:t>
            </w:r>
          </w:p>
        </w:tc>
        <w:tc>
          <w:tcPr>
            <w:tcW w:w="342" w:type="pct"/>
            <w:tcMar>
              <w:top w:w="28" w:type="dxa"/>
              <w:left w:w="28" w:type="dxa"/>
              <w:bottom w:w="28" w:type="dxa"/>
              <w:right w:w="28" w:type="dxa"/>
            </w:tcMar>
            <w:vAlign w:val="center"/>
          </w:tcPr>
          <w:p w14:paraId="1D1E5711" w14:textId="3C3C26CD" w:rsidR="003C3753" w:rsidRPr="007B1638" w:rsidRDefault="00B16267" w:rsidP="00E068EB">
            <w:pPr>
              <w:spacing w:line="276" w:lineRule="auto"/>
              <w:jc w:val="right"/>
            </w:pPr>
            <w:r>
              <w:rPr>
                <w:rFonts w:hint="eastAsia"/>
              </w:rPr>
              <w:t>48.3</w:t>
            </w:r>
            <w:r w:rsidR="00B952EA">
              <w:rPr>
                <w:rFonts w:hint="eastAsia"/>
              </w:rPr>
              <w:t>%</w:t>
            </w:r>
          </w:p>
        </w:tc>
        <w:tc>
          <w:tcPr>
            <w:tcW w:w="342" w:type="pct"/>
            <w:tcMar>
              <w:top w:w="28" w:type="dxa"/>
              <w:left w:w="28" w:type="dxa"/>
              <w:bottom w:w="28" w:type="dxa"/>
              <w:right w:w="28" w:type="dxa"/>
            </w:tcMar>
            <w:vAlign w:val="center"/>
          </w:tcPr>
          <w:p w14:paraId="2FFED76E" w14:textId="7E22F744" w:rsidR="003C3753" w:rsidRPr="007B1638" w:rsidRDefault="00B16267" w:rsidP="00E068EB">
            <w:pPr>
              <w:spacing w:line="276" w:lineRule="auto"/>
              <w:jc w:val="right"/>
            </w:pPr>
            <w:r>
              <w:rPr>
                <w:rFonts w:hint="eastAsia"/>
              </w:rPr>
              <w:t>20.8</w:t>
            </w:r>
            <w:r w:rsidR="00B952EA">
              <w:rPr>
                <w:rFonts w:hint="eastAsia"/>
              </w:rPr>
              <w:t>%</w:t>
            </w:r>
          </w:p>
        </w:tc>
        <w:tc>
          <w:tcPr>
            <w:tcW w:w="342" w:type="pct"/>
            <w:tcMar>
              <w:top w:w="28" w:type="dxa"/>
              <w:left w:w="28" w:type="dxa"/>
              <w:bottom w:w="28" w:type="dxa"/>
              <w:right w:w="28" w:type="dxa"/>
            </w:tcMar>
            <w:vAlign w:val="center"/>
          </w:tcPr>
          <w:p w14:paraId="5E9B6FE6" w14:textId="06FDEFDC" w:rsidR="003C3753" w:rsidRPr="007B1638" w:rsidRDefault="00B16267" w:rsidP="00E068EB">
            <w:pPr>
              <w:spacing w:line="276" w:lineRule="auto"/>
              <w:jc w:val="right"/>
            </w:pPr>
            <w:r>
              <w:rPr>
                <w:rFonts w:hint="eastAsia"/>
              </w:rPr>
              <w:t>21.1</w:t>
            </w:r>
            <w:r w:rsidR="00B952EA">
              <w:rPr>
                <w:rFonts w:hint="eastAsia"/>
              </w:rPr>
              <w:t>%</w:t>
            </w:r>
          </w:p>
        </w:tc>
        <w:tc>
          <w:tcPr>
            <w:tcW w:w="342" w:type="pct"/>
            <w:tcMar>
              <w:top w:w="28" w:type="dxa"/>
              <w:left w:w="28" w:type="dxa"/>
              <w:bottom w:w="28" w:type="dxa"/>
              <w:right w:w="28" w:type="dxa"/>
            </w:tcMar>
            <w:vAlign w:val="center"/>
          </w:tcPr>
          <w:p w14:paraId="0C20BBB3" w14:textId="092E0923" w:rsidR="003C3753" w:rsidRPr="007B1638" w:rsidRDefault="00B16267" w:rsidP="00E068EB">
            <w:pPr>
              <w:spacing w:line="276" w:lineRule="auto"/>
              <w:jc w:val="right"/>
            </w:pPr>
            <w:r>
              <w:rPr>
                <w:rFonts w:hint="eastAsia"/>
              </w:rPr>
              <w:t>3.8</w:t>
            </w:r>
            <w:r w:rsidR="00B952EA">
              <w:rPr>
                <w:rFonts w:hint="eastAsia"/>
              </w:rPr>
              <w:t>%</w:t>
            </w:r>
          </w:p>
        </w:tc>
        <w:tc>
          <w:tcPr>
            <w:tcW w:w="342" w:type="pct"/>
            <w:tcMar>
              <w:top w:w="28" w:type="dxa"/>
              <w:left w:w="28" w:type="dxa"/>
              <w:bottom w:w="28" w:type="dxa"/>
              <w:right w:w="28" w:type="dxa"/>
            </w:tcMar>
            <w:vAlign w:val="center"/>
          </w:tcPr>
          <w:p w14:paraId="5ECD8024" w14:textId="0324066B" w:rsidR="003C3753" w:rsidRPr="007B1638" w:rsidRDefault="00B16267" w:rsidP="00E068EB">
            <w:pPr>
              <w:spacing w:line="276" w:lineRule="auto"/>
              <w:jc w:val="right"/>
            </w:pPr>
            <w:r>
              <w:rPr>
                <w:rFonts w:hint="eastAsia"/>
              </w:rPr>
              <w:t>50.1</w:t>
            </w:r>
            <w:r w:rsidR="00B952EA">
              <w:rPr>
                <w:rFonts w:hint="eastAsia"/>
              </w:rPr>
              <w:t>%</w:t>
            </w:r>
          </w:p>
        </w:tc>
        <w:tc>
          <w:tcPr>
            <w:tcW w:w="342" w:type="pct"/>
            <w:tcMar>
              <w:top w:w="28" w:type="dxa"/>
              <w:left w:w="28" w:type="dxa"/>
              <w:bottom w:w="28" w:type="dxa"/>
              <w:right w:w="28" w:type="dxa"/>
            </w:tcMar>
            <w:vAlign w:val="center"/>
          </w:tcPr>
          <w:p w14:paraId="0CB9D52D" w14:textId="3FDBE485" w:rsidR="003C3753" w:rsidRPr="007B1638" w:rsidRDefault="00B16267" w:rsidP="00E068EB">
            <w:pPr>
              <w:spacing w:line="276" w:lineRule="auto"/>
              <w:jc w:val="right"/>
            </w:pPr>
            <w:r>
              <w:rPr>
                <w:rFonts w:hint="eastAsia"/>
              </w:rPr>
              <w:t>14.0</w:t>
            </w:r>
            <w:r w:rsidR="00B952EA">
              <w:rPr>
                <w:rFonts w:hint="eastAsia"/>
              </w:rPr>
              <w:t>%</w:t>
            </w:r>
          </w:p>
        </w:tc>
        <w:tc>
          <w:tcPr>
            <w:tcW w:w="342" w:type="pct"/>
            <w:tcMar>
              <w:top w:w="28" w:type="dxa"/>
              <w:left w:w="28" w:type="dxa"/>
              <w:bottom w:w="28" w:type="dxa"/>
              <w:right w:w="28" w:type="dxa"/>
            </w:tcMar>
            <w:vAlign w:val="center"/>
          </w:tcPr>
          <w:p w14:paraId="5033C8A2" w14:textId="68669611" w:rsidR="003C3753" w:rsidRPr="007B1638" w:rsidRDefault="00B16267" w:rsidP="00E068EB">
            <w:pPr>
              <w:spacing w:line="276" w:lineRule="auto"/>
              <w:jc w:val="right"/>
            </w:pPr>
            <w:r>
              <w:rPr>
                <w:rFonts w:hint="eastAsia"/>
              </w:rPr>
              <w:t>6.6</w:t>
            </w:r>
            <w:r w:rsidR="00B952EA">
              <w:rPr>
                <w:rFonts w:hint="eastAsia"/>
              </w:rPr>
              <w:t>%</w:t>
            </w:r>
          </w:p>
        </w:tc>
        <w:tc>
          <w:tcPr>
            <w:tcW w:w="342" w:type="pct"/>
            <w:tcMar>
              <w:top w:w="28" w:type="dxa"/>
              <w:left w:w="28" w:type="dxa"/>
              <w:bottom w:w="28" w:type="dxa"/>
              <w:right w:w="28" w:type="dxa"/>
            </w:tcMar>
            <w:vAlign w:val="center"/>
          </w:tcPr>
          <w:p w14:paraId="6DA4CBE9" w14:textId="5AD09F91" w:rsidR="003C3753" w:rsidRPr="007B1638" w:rsidRDefault="00B16267" w:rsidP="00E068EB">
            <w:pPr>
              <w:spacing w:line="276" w:lineRule="auto"/>
              <w:jc w:val="right"/>
            </w:pPr>
            <w:r>
              <w:rPr>
                <w:rFonts w:hint="eastAsia"/>
              </w:rPr>
              <w:t>1.3</w:t>
            </w:r>
            <w:r w:rsidR="00B952EA">
              <w:rPr>
                <w:rFonts w:hint="eastAsia"/>
              </w:rPr>
              <w:t>%</w:t>
            </w:r>
          </w:p>
        </w:tc>
        <w:tc>
          <w:tcPr>
            <w:tcW w:w="342" w:type="pct"/>
            <w:tcMar>
              <w:top w:w="28" w:type="dxa"/>
              <w:left w:w="28" w:type="dxa"/>
              <w:bottom w:w="28" w:type="dxa"/>
              <w:right w:w="28" w:type="dxa"/>
            </w:tcMar>
            <w:vAlign w:val="center"/>
          </w:tcPr>
          <w:p w14:paraId="662F9A69" w14:textId="11504128" w:rsidR="003C3753" w:rsidRPr="007B1638" w:rsidRDefault="00B16267" w:rsidP="00E068EB">
            <w:pPr>
              <w:spacing w:line="276" w:lineRule="auto"/>
              <w:jc w:val="right"/>
            </w:pPr>
            <w:r>
              <w:rPr>
                <w:rFonts w:hint="eastAsia"/>
              </w:rPr>
              <w:t>21.8</w:t>
            </w:r>
            <w:r w:rsidR="00B952EA">
              <w:rPr>
                <w:rFonts w:hint="eastAsia"/>
              </w:rPr>
              <w:t>%</w:t>
            </w:r>
          </w:p>
        </w:tc>
      </w:tr>
      <w:tr w:rsidR="003C3753" w:rsidRPr="007B1638" w14:paraId="169ED10C" w14:textId="77777777" w:rsidTr="00DD4685">
        <w:tc>
          <w:tcPr>
            <w:tcW w:w="555" w:type="pct"/>
            <w:tcMar>
              <w:top w:w="28" w:type="dxa"/>
              <w:left w:w="28" w:type="dxa"/>
              <w:bottom w:w="28" w:type="dxa"/>
              <w:right w:w="28" w:type="dxa"/>
            </w:tcMar>
            <w:vAlign w:val="center"/>
          </w:tcPr>
          <w:p w14:paraId="7AE6C7A5" w14:textId="77777777" w:rsidR="003C3753" w:rsidRPr="007B1638" w:rsidRDefault="003C3753" w:rsidP="00E068EB">
            <w:pPr>
              <w:spacing w:line="276" w:lineRule="auto"/>
            </w:pPr>
            <w:r w:rsidRPr="007B1638">
              <w:t>県</w:t>
            </w:r>
          </w:p>
        </w:tc>
        <w:tc>
          <w:tcPr>
            <w:tcW w:w="342" w:type="pct"/>
            <w:tcMar>
              <w:top w:w="28" w:type="dxa"/>
              <w:left w:w="28" w:type="dxa"/>
              <w:bottom w:w="28" w:type="dxa"/>
              <w:right w:w="28" w:type="dxa"/>
            </w:tcMar>
            <w:vAlign w:val="center"/>
          </w:tcPr>
          <w:p w14:paraId="0285F4F7" w14:textId="0F9CC1E2" w:rsidR="003C3753" w:rsidRPr="007B1638" w:rsidRDefault="00B16267" w:rsidP="00E068EB">
            <w:pPr>
              <w:spacing w:line="276" w:lineRule="auto"/>
              <w:jc w:val="right"/>
            </w:pPr>
            <w:r>
              <w:rPr>
                <w:rFonts w:hint="eastAsia"/>
              </w:rPr>
              <w:t>25.6</w:t>
            </w:r>
            <w:r w:rsidR="00B952EA">
              <w:rPr>
                <w:rFonts w:hint="eastAsia"/>
              </w:rPr>
              <w:t>%</w:t>
            </w:r>
          </w:p>
        </w:tc>
        <w:tc>
          <w:tcPr>
            <w:tcW w:w="342" w:type="pct"/>
            <w:tcMar>
              <w:top w:w="28" w:type="dxa"/>
              <w:left w:w="28" w:type="dxa"/>
              <w:bottom w:w="28" w:type="dxa"/>
              <w:right w:w="28" w:type="dxa"/>
            </w:tcMar>
            <w:vAlign w:val="center"/>
          </w:tcPr>
          <w:p w14:paraId="68134A1F" w14:textId="60B3EEF8" w:rsidR="003C3753" w:rsidRPr="007B1638" w:rsidRDefault="00B16267" w:rsidP="00E068EB">
            <w:pPr>
              <w:spacing w:line="276" w:lineRule="auto"/>
              <w:jc w:val="right"/>
            </w:pPr>
            <w:r>
              <w:rPr>
                <w:rFonts w:hint="eastAsia"/>
              </w:rPr>
              <w:t>35.0</w:t>
            </w:r>
            <w:r w:rsidR="00B952EA">
              <w:rPr>
                <w:rFonts w:hint="eastAsia"/>
              </w:rPr>
              <w:t>%</w:t>
            </w:r>
          </w:p>
        </w:tc>
        <w:tc>
          <w:tcPr>
            <w:tcW w:w="342" w:type="pct"/>
            <w:tcMar>
              <w:top w:w="28" w:type="dxa"/>
              <w:left w:w="28" w:type="dxa"/>
              <w:bottom w:w="28" w:type="dxa"/>
              <w:right w:w="28" w:type="dxa"/>
            </w:tcMar>
            <w:vAlign w:val="center"/>
          </w:tcPr>
          <w:p w14:paraId="470F6F6A" w14:textId="4255EEA1" w:rsidR="003C3753" w:rsidRPr="007B1638" w:rsidRDefault="00B16267" w:rsidP="00E068EB">
            <w:pPr>
              <w:spacing w:line="276" w:lineRule="auto"/>
              <w:jc w:val="right"/>
            </w:pPr>
            <w:r>
              <w:rPr>
                <w:rFonts w:hint="eastAsia"/>
              </w:rPr>
              <w:t>23.9</w:t>
            </w:r>
            <w:r w:rsidR="00B952EA">
              <w:rPr>
                <w:rFonts w:hint="eastAsia"/>
              </w:rPr>
              <w:t>%</w:t>
            </w:r>
          </w:p>
        </w:tc>
        <w:tc>
          <w:tcPr>
            <w:tcW w:w="342" w:type="pct"/>
            <w:tcMar>
              <w:top w:w="28" w:type="dxa"/>
              <w:left w:w="28" w:type="dxa"/>
              <w:bottom w:w="28" w:type="dxa"/>
              <w:right w:w="28" w:type="dxa"/>
            </w:tcMar>
            <w:vAlign w:val="center"/>
          </w:tcPr>
          <w:p w14:paraId="3632126B" w14:textId="0D171516" w:rsidR="003C3753" w:rsidRPr="007B1638" w:rsidRDefault="00B16267" w:rsidP="00E068EB">
            <w:pPr>
              <w:spacing w:line="276" w:lineRule="auto"/>
              <w:jc w:val="right"/>
            </w:pPr>
            <w:r>
              <w:rPr>
                <w:rFonts w:hint="eastAsia"/>
              </w:rPr>
              <w:t>60.8</w:t>
            </w:r>
            <w:r w:rsidR="00B952EA">
              <w:rPr>
                <w:rFonts w:hint="eastAsia"/>
              </w:rPr>
              <w:t>%</w:t>
            </w:r>
          </w:p>
        </w:tc>
        <w:tc>
          <w:tcPr>
            <w:tcW w:w="342" w:type="pct"/>
            <w:tcMar>
              <w:top w:w="28" w:type="dxa"/>
              <w:left w:w="28" w:type="dxa"/>
              <w:bottom w:w="28" w:type="dxa"/>
              <w:right w:w="28" w:type="dxa"/>
            </w:tcMar>
            <w:vAlign w:val="center"/>
          </w:tcPr>
          <w:p w14:paraId="39F975B4" w14:textId="4ECA51D9" w:rsidR="003C3753" w:rsidRPr="007B1638" w:rsidRDefault="00B16267" w:rsidP="00E068EB">
            <w:pPr>
              <w:spacing w:line="276" w:lineRule="auto"/>
              <w:jc w:val="right"/>
            </w:pPr>
            <w:r>
              <w:rPr>
                <w:rFonts w:hint="eastAsia"/>
              </w:rPr>
              <w:t>50.3</w:t>
            </w:r>
            <w:r w:rsidR="00B952EA">
              <w:rPr>
                <w:rFonts w:hint="eastAsia"/>
              </w:rPr>
              <w:t>%</w:t>
            </w:r>
          </w:p>
        </w:tc>
        <w:tc>
          <w:tcPr>
            <w:tcW w:w="342" w:type="pct"/>
            <w:tcMar>
              <w:top w:w="28" w:type="dxa"/>
              <w:left w:w="28" w:type="dxa"/>
              <w:bottom w:w="28" w:type="dxa"/>
              <w:right w:w="28" w:type="dxa"/>
            </w:tcMar>
            <w:vAlign w:val="center"/>
          </w:tcPr>
          <w:p w14:paraId="32254445" w14:textId="617888EE" w:rsidR="003C3753" w:rsidRPr="007B1638" w:rsidRDefault="00B16267" w:rsidP="00E068EB">
            <w:pPr>
              <w:spacing w:line="276" w:lineRule="auto"/>
              <w:jc w:val="right"/>
            </w:pPr>
            <w:r>
              <w:rPr>
                <w:rFonts w:hint="eastAsia"/>
              </w:rPr>
              <w:t>20.7</w:t>
            </w:r>
            <w:r w:rsidR="00B952EA">
              <w:rPr>
                <w:rFonts w:hint="eastAsia"/>
              </w:rPr>
              <w:t>%</w:t>
            </w:r>
          </w:p>
        </w:tc>
        <w:tc>
          <w:tcPr>
            <w:tcW w:w="342" w:type="pct"/>
            <w:tcMar>
              <w:top w:w="28" w:type="dxa"/>
              <w:left w:w="28" w:type="dxa"/>
              <w:bottom w:w="28" w:type="dxa"/>
              <w:right w:w="28" w:type="dxa"/>
            </w:tcMar>
            <w:vAlign w:val="center"/>
          </w:tcPr>
          <w:p w14:paraId="5AB8E8A7" w14:textId="2C580C44" w:rsidR="003C3753" w:rsidRPr="007B1638" w:rsidRDefault="00B16267" w:rsidP="00E068EB">
            <w:pPr>
              <w:spacing w:line="276" w:lineRule="auto"/>
              <w:jc w:val="right"/>
            </w:pPr>
            <w:r>
              <w:rPr>
                <w:rFonts w:hint="eastAsia"/>
              </w:rPr>
              <w:t>20.9</w:t>
            </w:r>
            <w:r w:rsidR="00B952EA">
              <w:rPr>
                <w:rFonts w:hint="eastAsia"/>
              </w:rPr>
              <w:t>%</w:t>
            </w:r>
          </w:p>
        </w:tc>
        <w:tc>
          <w:tcPr>
            <w:tcW w:w="342" w:type="pct"/>
            <w:tcMar>
              <w:top w:w="28" w:type="dxa"/>
              <w:left w:w="28" w:type="dxa"/>
              <w:bottom w:w="28" w:type="dxa"/>
              <w:right w:w="28" w:type="dxa"/>
            </w:tcMar>
            <w:vAlign w:val="center"/>
          </w:tcPr>
          <w:p w14:paraId="02C2237E" w14:textId="214D92F3" w:rsidR="003C3753" w:rsidRPr="007B1638" w:rsidRDefault="00B16267" w:rsidP="00E068EB">
            <w:pPr>
              <w:spacing w:line="276" w:lineRule="auto"/>
              <w:jc w:val="right"/>
            </w:pPr>
            <w:r>
              <w:rPr>
                <w:rFonts w:hint="eastAsia"/>
              </w:rPr>
              <w:t>3.9</w:t>
            </w:r>
            <w:r w:rsidR="00B952EA">
              <w:rPr>
                <w:rFonts w:hint="eastAsia"/>
              </w:rPr>
              <w:t>%</w:t>
            </w:r>
          </w:p>
        </w:tc>
        <w:tc>
          <w:tcPr>
            <w:tcW w:w="342" w:type="pct"/>
            <w:tcMar>
              <w:top w:w="28" w:type="dxa"/>
              <w:left w:w="28" w:type="dxa"/>
              <w:bottom w:w="28" w:type="dxa"/>
              <w:right w:w="28" w:type="dxa"/>
            </w:tcMar>
            <w:vAlign w:val="center"/>
          </w:tcPr>
          <w:p w14:paraId="6CD83D90" w14:textId="2231440F" w:rsidR="003C3753" w:rsidRPr="007B1638" w:rsidRDefault="00B16267" w:rsidP="00E068EB">
            <w:pPr>
              <w:spacing w:line="276" w:lineRule="auto"/>
              <w:jc w:val="right"/>
            </w:pPr>
            <w:r>
              <w:rPr>
                <w:rFonts w:hint="eastAsia"/>
              </w:rPr>
              <w:t>53.1</w:t>
            </w:r>
            <w:r w:rsidR="00B952EA">
              <w:rPr>
                <w:rFonts w:hint="eastAsia"/>
              </w:rPr>
              <w:t>%</w:t>
            </w:r>
          </w:p>
        </w:tc>
        <w:tc>
          <w:tcPr>
            <w:tcW w:w="342" w:type="pct"/>
            <w:tcMar>
              <w:top w:w="28" w:type="dxa"/>
              <w:left w:w="28" w:type="dxa"/>
              <w:bottom w:w="28" w:type="dxa"/>
              <w:right w:w="28" w:type="dxa"/>
            </w:tcMar>
            <w:vAlign w:val="center"/>
          </w:tcPr>
          <w:p w14:paraId="3EBE9E46" w14:textId="1E2FC3F5" w:rsidR="003C3753" w:rsidRPr="007B1638" w:rsidRDefault="00B16267" w:rsidP="00E068EB">
            <w:pPr>
              <w:spacing w:line="276" w:lineRule="auto"/>
              <w:jc w:val="right"/>
            </w:pPr>
            <w:r>
              <w:rPr>
                <w:rFonts w:hint="eastAsia"/>
              </w:rPr>
              <w:t>13.7</w:t>
            </w:r>
            <w:r w:rsidR="00B952EA">
              <w:rPr>
                <w:rFonts w:hint="eastAsia"/>
              </w:rPr>
              <w:t>%</w:t>
            </w:r>
          </w:p>
        </w:tc>
        <w:tc>
          <w:tcPr>
            <w:tcW w:w="342" w:type="pct"/>
            <w:tcMar>
              <w:top w:w="28" w:type="dxa"/>
              <w:left w:w="28" w:type="dxa"/>
              <w:bottom w:w="28" w:type="dxa"/>
              <w:right w:w="28" w:type="dxa"/>
            </w:tcMar>
            <w:vAlign w:val="center"/>
          </w:tcPr>
          <w:p w14:paraId="31CAAFA2" w14:textId="4881B81C" w:rsidR="003C3753" w:rsidRPr="007B1638" w:rsidRDefault="00B16267" w:rsidP="00E068EB">
            <w:pPr>
              <w:spacing w:line="276" w:lineRule="auto"/>
              <w:jc w:val="right"/>
            </w:pPr>
            <w:r>
              <w:rPr>
                <w:rFonts w:hint="eastAsia"/>
              </w:rPr>
              <w:t>7.8</w:t>
            </w:r>
            <w:r w:rsidR="00B952EA">
              <w:rPr>
                <w:rFonts w:hint="eastAsia"/>
              </w:rPr>
              <w:t>%</w:t>
            </w:r>
          </w:p>
        </w:tc>
        <w:tc>
          <w:tcPr>
            <w:tcW w:w="342" w:type="pct"/>
            <w:tcMar>
              <w:top w:w="28" w:type="dxa"/>
              <w:left w:w="28" w:type="dxa"/>
              <w:bottom w:w="28" w:type="dxa"/>
              <w:right w:w="28" w:type="dxa"/>
            </w:tcMar>
            <w:vAlign w:val="center"/>
          </w:tcPr>
          <w:p w14:paraId="47C0A947" w14:textId="7302D565" w:rsidR="003C3753" w:rsidRPr="007B1638" w:rsidRDefault="00B16267" w:rsidP="00E068EB">
            <w:pPr>
              <w:spacing w:line="276" w:lineRule="auto"/>
              <w:jc w:val="right"/>
            </w:pPr>
            <w:r>
              <w:rPr>
                <w:rFonts w:hint="eastAsia"/>
              </w:rPr>
              <w:t>1.4</w:t>
            </w:r>
            <w:r w:rsidR="00B952EA">
              <w:rPr>
                <w:rFonts w:hint="eastAsia"/>
              </w:rPr>
              <w:t>%</w:t>
            </w:r>
          </w:p>
        </w:tc>
        <w:tc>
          <w:tcPr>
            <w:tcW w:w="342" w:type="pct"/>
            <w:tcMar>
              <w:top w:w="28" w:type="dxa"/>
              <w:left w:w="28" w:type="dxa"/>
              <w:bottom w:w="28" w:type="dxa"/>
              <w:right w:w="28" w:type="dxa"/>
            </w:tcMar>
            <w:vAlign w:val="center"/>
          </w:tcPr>
          <w:p w14:paraId="452AD0F3" w14:textId="720D2D01" w:rsidR="003C3753" w:rsidRPr="007B1638" w:rsidRDefault="00B16267" w:rsidP="00E068EB">
            <w:pPr>
              <w:spacing w:line="276" w:lineRule="auto"/>
              <w:jc w:val="right"/>
            </w:pPr>
            <w:r>
              <w:rPr>
                <w:rFonts w:hint="eastAsia"/>
              </w:rPr>
              <w:t>22.0</w:t>
            </w:r>
            <w:r w:rsidR="00B952EA">
              <w:rPr>
                <w:rFonts w:hint="eastAsia"/>
              </w:rPr>
              <w:t>%</w:t>
            </w:r>
          </w:p>
        </w:tc>
      </w:tr>
    </w:tbl>
    <w:p w14:paraId="65C679DF" w14:textId="15BE9894" w:rsidR="003C3753" w:rsidRDefault="003C3753" w:rsidP="006C4AA3">
      <w:pPr>
        <w:pStyle w:val="af7"/>
        <w:wordWrap w:val="0"/>
        <w:rPr>
          <w:lang w:eastAsia="ja"/>
        </w:rPr>
      </w:pPr>
      <w:r w:rsidRPr="00BB1A0E">
        <w:t>【出典】KDB帳票 S</w:t>
      </w:r>
      <w:r>
        <w:t>21</w:t>
      </w:r>
      <w:r w:rsidRPr="00BB1A0E">
        <w:t>_</w:t>
      </w:r>
      <w:r>
        <w:t>024</w:t>
      </w:r>
      <w:r w:rsidRPr="00BB1A0E">
        <w:t>-厚生労働省様式</w:t>
      </w:r>
      <w:r>
        <w:t>（</w:t>
      </w:r>
      <w:r w:rsidRPr="00BB1A0E">
        <w:t>様式</w:t>
      </w:r>
      <w:r>
        <w:t>5</w:t>
      </w:r>
      <w:r w:rsidRPr="00BB1A0E">
        <w:t>-</w:t>
      </w:r>
      <w:r>
        <w:t>2）</w:t>
      </w:r>
      <w:r>
        <w:rPr>
          <w:rFonts w:hint="eastAsia"/>
        </w:rPr>
        <w:t xml:space="preserve"> 令和4年度</w:t>
      </w:r>
      <w:r w:rsidR="006C4AA3">
        <w:t xml:space="preserve"> </w:t>
      </w:r>
      <w:r w:rsidR="006C4AA3">
        <w:rPr>
          <w:rFonts w:hint="eastAsia"/>
          <w:lang w:eastAsia="ja"/>
        </w:rPr>
        <w:t>年次</w:t>
      </w:r>
    </w:p>
    <w:p w14:paraId="0A3E48EA" w14:textId="77777777" w:rsidR="003C3753" w:rsidRDefault="003C3753" w:rsidP="006506C9"/>
    <w:p w14:paraId="69F3D5FA" w14:textId="77777777" w:rsidR="00A401A1" w:rsidRPr="00BB1A0E" w:rsidRDefault="00A401A1" w:rsidP="00381209">
      <w:pPr>
        <w:pStyle w:val="af2"/>
      </w:pPr>
      <w:r w:rsidRPr="00BB1A0E">
        <w:t>参考：</w:t>
      </w:r>
      <w:r>
        <w:rPr>
          <w:rFonts w:hint="eastAsia"/>
        </w:rPr>
        <w:t>検査項目ごとの有所見</w:t>
      </w:r>
      <w:r w:rsidRPr="00BB1A0E">
        <w:t>定義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600" w:firstRow="0" w:lastRow="0" w:firstColumn="0" w:lastColumn="0" w:noHBand="1" w:noVBand="1"/>
      </w:tblPr>
      <w:tblGrid>
        <w:gridCol w:w="2263"/>
        <w:gridCol w:w="2424"/>
        <w:gridCol w:w="2344"/>
        <w:gridCol w:w="2344"/>
      </w:tblGrid>
      <w:tr w:rsidR="00A401A1" w:rsidRPr="00F613DD" w14:paraId="1132EA98" w14:textId="77777777" w:rsidTr="00FF7829">
        <w:trPr>
          <w:trHeight w:val="20"/>
        </w:trPr>
        <w:tc>
          <w:tcPr>
            <w:tcW w:w="2263" w:type="dxa"/>
            <w:shd w:val="clear" w:color="auto" w:fill="F2F2F2" w:themeFill="background1" w:themeFillShade="F2"/>
            <w:tcMar>
              <w:top w:w="28" w:type="dxa"/>
              <w:left w:w="28" w:type="dxa"/>
              <w:bottom w:w="28" w:type="dxa"/>
              <w:right w:w="28" w:type="dxa"/>
            </w:tcMar>
            <w:vAlign w:val="center"/>
          </w:tcPr>
          <w:p w14:paraId="4A64D8E2" w14:textId="77777777" w:rsidR="00A401A1" w:rsidRPr="00955648" w:rsidRDefault="00A401A1" w:rsidP="00914815">
            <w:pPr>
              <w:rPr>
                <w:sz w:val="14"/>
                <w:szCs w:val="18"/>
              </w:rPr>
            </w:pPr>
            <w:r w:rsidRPr="00955648">
              <w:rPr>
                <w:sz w:val="14"/>
                <w:szCs w:val="18"/>
              </w:rPr>
              <w:t>BMI</w:t>
            </w:r>
          </w:p>
        </w:tc>
        <w:tc>
          <w:tcPr>
            <w:tcW w:w="2424" w:type="dxa"/>
            <w:tcMar>
              <w:top w:w="28" w:type="dxa"/>
              <w:left w:w="28" w:type="dxa"/>
              <w:bottom w:w="28" w:type="dxa"/>
              <w:right w:w="28" w:type="dxa"/>
            </w:tcMar>
            <w:vAlign w:val="center"/>
          </w:tcPr>
          <w:p w14:paraId="19E13E68" w14:textId="051FE216" w:rsidR="00A401A1" w:rsidRPr="00955648" w:rsidRDefault="00CD2C89" w:rsidP="00914815">
            <w:pPr>
              <w:rPr>
                <w:sz w:val="14"/>
                <w:szCs w:val="18"/>
              </w:rPr>
            </w:pPr>
            <w:r w:rsidRPr="00955648">
              <w:rPr>
                <w:sz w:val="14"/>
                <w:szCs w:val="18"/>
              </w:rPr>
              <w:t>25kg/㎡以上</w:t>
            </w:r>
          </w:p>
        </w:tc>
        <w:tc>
          <w:tcPr>
            <w:tcW w:w="2344" w:type="dxa"/>
            <w:shd w:val="clear" w:color="auto" w:fill="F2F2F2" w:themeFill="background1" w:themeFillShade="F2"/>
            <w:tcMar>
              <w:top w:w="28" w:type="dxa"/>
              <w:left w:w="28" w:type="dxa"/>
              <w:bottom w:w="28" w:type="dxa"/>
              <w:right w:w="28" w:type="dxa"/>
            </w:tcMar>
            <w:vAlign w:val="center"/>
          </w:tcPr>
          <w:p w14:paraId="7123C943" w14:textId="5CD80250" w:rsidR="00A401A1" w:rsidRPr="00955648" w:rsidRDefault="00CD2C89" w:rsidP="00914815">
            <w:pPr>
              <w:rPr>
                <w:sz w:val="14"/>
                <w:szCs w:val="18"/>
              </w:rPr>
            </w:pPr>
            <w:r w:rsidRPr="00955648">
              <w:rPr>
                <w:rFonts w:hint="eastAsia"/>
                <w:sz w:val="14"/>
                <w:szCs w:val="18"/>
              </w:rPr>
              <w:t>中性脂肪</w:t>
            </w:r>
          </w:p>
        </w:tc>
        <w:tc>
          <w:tcPr>
            <w:tcW w:w="2344" w:type="dxa"/>
            <w:tcMar>
              <w:top w:w="28" w:type="dxa"/>
              <w:left w:w="28" w:type="dxa"/>
              <w:bottom w:w="28" w:type="dxa"/>
              <w:right w:w="28" w:type="dxa"/>
            </w:tcMar>
            <w:vAlign w:val="center"/>
          </w:tcPr>
          <w:p w14:paraId="04ECF300" w14:textId="65DD9E3D" w:rsidR="00A401A1" w:rsidRPr="00955648" w:rsidRDefault="00CD2C89" w:rsidP="00914815">
            <w:pPr>
              <w:rPr>
                <w:sz w:val="14"/>
                <w:szCs w:val="18"/>
              </w:rPr>
            </w:pPr>
            <w:r w:rsidRPr="00955648">
              <w:rPr>
                <w:sz w:val="14"/>
                <w:szCs w:val="18"/>
              </w:rPr>
              <w:t>150mg/dL以上</w:t>
            </w:r>
          </w:p>
        </w:tc>
      </w:tr>
      <w:tr w:rsidR="00A401A1" w:rsidRPr="00F613DD" w14:paraId="7DBC07DB" w14:textId="77777777" w:rsidTr="00FF7829">
        <w:trPr>
          <w:trHeight w:val="164"/>
        </w:trPr>
        <w:tc>
          <w:tcPr>
            <w:tcW w:w="2263" w:type="dxa"/>
            <w:vMerge w:val="restart"/>
            <w:shd w:val="clear" w:color="auto" w:fill="F2F2F2" w:themeFill="background1" w:themeFillShade="F2"/>
            <w:tcMar>
              <w:top w:w="28" w:type="dxa"/>
              <w:left w:w="28" w:type="dxa"/>
              <w:bottom w:w="28" w:type="dxa"/>
              <w:right w:w="28" w:type="dxa"/>
            </w:tcMar>
            <w:vAlign w:val="center"/>
          </w:tcPr>
          <w:p w14:paraId="695E8768" w14:textId="77777777" w:rsidR="00A401A1" w:rsidRPr="00955648" w:rsidRDefault="00A401A1" w:rsidP="00914815">
            <w:pPr>
              <w:rPr>
                <w:sz w:val="14"/>
                <w:szCs w:val="18"/>
              </w:rPr>
            </w:pPr>
            <w:r w:rsidRPr="00955648">
              <w:rPr>
                <w:rFonts w:hint="eastAsia"/>
                <w:sz w:val="14"/>
                <w:szCs w:val="18"/>
              </w:rPr>
              <w:t>腹囲</w:t>
            </w:r>
          </w:p>
        </w:tc>
        <w:tc>
          <w:tcPr>
            <w:tcW w:w="2424" w:type="dxa"/>
            <w:vMerge w:val="restart"/>
            <w:tcMar>
              <w:top w:w="28" w:type="dxa"/>
              <w:left w:w="28" w:type="dxa"/>
              <w:bottom w:w="28" w:type="dxa"/>
              <w:right w:w="28" w:type="dxa"/>
            </w:tcMar>
            <w:vAlign w:val="center"/>
          </w:tcPr>
          <w:p w14:paraId="6753925B" w14:textId="4996B400" w:rsidR="00CD2C89" w:rsidRPr="00955648" w:rsidRDefault="00CD2C89" w:rsidP="00914815">
            <w:pPr>
              <w:rPr>
                <w:sz w:val="14"/>
                <w:szCs w:val="18"/>
              </w:rPr>
            </w:pPr>
            <w:r w:rsidRPr="00955648">
              <w:rPr>
                <w:rFonts w:hint="eastAsia"/>
                <w:sz w:val="14"/>
                <w:szCs w:val="18"/>
              </w:rPr>
              <w:t>男性</w:t>
            </w:r>
            <w:r w:rsidR="00E143DB" w:rsidRPr="00955648">
              <w:rPr>
                <w:rFonts w:hint="eastAsia"/>
                <w:sz w:val="14"/>
                <w:szCs w:val="18"/>
              </w:rPr>
              <w:t>：</w:t>
            </w:r>
            <w:r w:rsidRPr="00955648">
              <w:rPr>
                <w:sz w:val="14"/>
                <w:szCs w:val="18"/>
              </w:rPr>
              <w:t>85㎝以上、女性</w:t>
            </w:r>
            <w:r w:rsidR="00E143DB" w:rsidRPr="00955648">
              <w:rPr>
                <w:rFonts w:hint="eastAsia"/>
                <w:sz w:val="14"/>
                <w:szCs w:val="18"/>
              </w:rPr>
              <w:t>：</w:t>
            </w:r>
            <w:r w:rsidRPr="00955648">
              <w:rPr>
                <w:sz w:val="14"/>
                <w:szCs w:val="18"/>
              </w:rPr>
              <w:t>90㎝以上</w:t>
            </w:r>
          </w:p>
          <w:p w14:paraId="6A7D97D7" w14:textId="1FA918F6" w:rsidR="00A401A1" w:rsidRPr="00955648" w:rsidRDefault="00CD2C89" w:rsidP="00914815">
            <w:pPr>
              <w:rPr>
                <w:sz w:val="14"/>
                <w:szCs w:val="18"/>
              </w:rPr>
            </w:pPr>
            <w:r w:rsidRPr="00955648">
              <w:rPr>
                <w:rFonts w:hint="eastAsia"/>
                <w:sz w:val="14"/>
                <w:szCs w:val="18"/>
              </w:rPr>
              <w:t>（内臓脂肪面積</w:t>
            </w:r>
            <w:r w:rsidR="00E143DB" w:rsidRPr="00955648">
              <w:rPr>
                <w:rFonts w:hint="eastAsia"/>
                <w:sz w:val="14"/>
                <w:szCs w:val="18"/>
              </w:rPr>
              <w:t>の場合：</w:t>
            </w:r>
            <w:r w:rsidRPr="00955648">
              <w:rPr>
                <w:sz w:val="14"/>
                <w:szCs w:val="18"/>
              </w:rPr>
              <w:t>100</w:t>
            </w:r>
            <w:r w:rsidRPr="00955648">
              <w:rPr>
                <w:rFonts w:hint="eastAsia"/>
                <w:sz w:val="14"/>
                <w:szCs w:val="18"/>
              </w:rPr>
              <w:t>㎠</w:t>
            </w:r>
            <w:r w:rsidR="00E143DB" w:rsidRPr="00955648">
              <w:rPr>
                <w:rFonts w:hint="eastAsia"/>
                <w:sz w:val="14"/>
                <w:szCs w:val="18"/>
              </w:rPr>
              <w:t>以上</w:t>
            </w:r>
            <w:r w:rsidRPr="00955648">
              <w:rPr>
                <w:rFonts w:hint="eastAsia"/>
                <w:sz w:val="14"/>
                <w:szCs w:val="18"/>
              </w:rPr>
              <w:t>）</w:t>
            </w:r>
          </w:p>
        </w:tc>
        <w:tc>
          <w:tcPr>
            <w:tcW w:w="2344" w:type="dxa"/>
            <w:shd w:val="clear" w:color="auto" w:fill="F2F2F2" w:themeFill="background1" w:themeFillShade="F2"/>
            <w:tcMar>
              <w:top w:w="28" w:type="dxa"/>
              <w:left w:w="28" w:type="dxa"/>
              <w:bottom w:w="28" w:type="dxa"/>
              <w:right w:w="28" w:type="dxa"/>
            </w:tcMar>
            <w:vAlign w:val="center"/>
          </w:tcPr>
          <w:p w14:paraId="6F3704FE" w14:textId="5B53A6E3" w:rsidR="00A401A1" w:rsidRPr="00955648" w:rsidRDefault="00CD2C89" w:rsidP="00914815">
            <w:pPr>
              <w:rPr>
                <w:sz w:val="14"/>
                <w:szCs w:val="18"/>
              </w:rPr>
            </w:pPr>
            <w:r w:rsidRPr="00955648">
              <w:rPr>
                <w:rFonts w:hint="eastAsia"/>
                <w:sz w:val="14"/>
                <w:szCs w:val="18"/>
              </w:rPr>
              <w:t>HDL</w:t>
            </w:r>
            <w:r w:rsidR="00903664" w:rsidRPr="00955648">
              <w:rPr>
                <w:sz w:val="14"/>
                <w:szCs w:val="18"/>
              </w:rPr>
              <w:t>-C</w:t>
            </w:r>
          </w:p>
        </w:tc>
        <w:tc>
          <w:tcPr>
            <w:tcW w:w="2344" w:type="dxa"/>
            <w:tcMar>
              <w:top w:w="28" w:type="dxa"/>
              <w:left w:w="28" w:type="dxa"/>
              <w:bottom w:w="28" w:type="dxa"/>
              <w:right w:w="28" w:type="dxa"/>
            </w:tcMar>
            <w:vAlign w:val="center"/>
          </w:tcPr>
          <w:p w14:paraId="2CC78813" w14:textId="33364AA7" w:rsidR="00A401A1" w:rsidRPr="00955648" w:rsidRDefault="00CD2C89" w:rsidP="00914815">
            <w:pPr>
              <w:rPr>
                <w:sz w:val="14"/>
                <w:szCs w:val="18"/>
              </w:rPr>
            </w:pPr>
            <w:r w:rsidRPr="00955648">
              <w:rPr>
                <w:sz w:val="14"/>
                <w:szCs w:val="18"/>
              </w:rPr>
              <w:t>40mg/dL未満</w:t>
            </w:r>
          </w:p>
        </w:tc>
      </w:tr>
      <w:tr w:rsidR="00CD2C89" w:rsidRPr="00F613DD" w14:paraId="500E8DC2" w14:textId="77777777" w:rsidTr="00FF7829">
        <w:trPr>
          <w:trHeight w:val="42"/>
        </w:trPr>
        <w:tc>
          <w:tcPr>
            <w:tcW w:w="2263" w:type="dxa"/>
            <w:vMerge/>
            <w:shd w:val="clear" w:color="auto" w:fill="F2F2F2" w:themeFill="background1" w:themeFillShade="F2"/>
            <w:tcMar>
              <w:top w:w="28" w:type="dxa"/>
              <w:left w:w="28" w:type="dxa"/>
              <w:bottom w:w="28" w:type="dxa"/>
              <w:right w:w="28" w:type="dxa"/>
            </w:tcMar>
            <w:vAlign w:val="center"/>
          </w:tcPr>
          <w:p w14:paraId="6B9651B7" w14:textId="77777777" w:rsidR="00CD2C89" w:rsidRPr="00955648" w:rsidRDefault="00CD2C89" w:rsidP="00914815">
            <w:pPr>
              <w:rPr>
                <w:sz w:val="14"/>
                <w:szCs w:val="18"/>
              </w:rPr>
            </w:pPr>
          </w:p>
        </w:tc>
        <w:tc>
          <w:tcPr>
            <w:tcW w:w="2424" w:type="dxa"/>
            <w:vMerge/>
            <w:tcMar>
              <w:top w:w="28" w:type="dxa"/>
              <w:left w:w="28" w:type="dxa"/>
              <w:bottom w:w="28" w:type="dxa"/>
              <w:right w:w="28" w:type="dxa"/>
            </w:tcMar>
            <w:vAlign w:val="center"/>
          </w:tcPr>
          <w:p w14:paraId="00C9C3A8" w14:textId="77777777" w:rsidR="00CD2C89" w:rsidRPr="00955648" w:rsidRDefault="00CD2C89" w:rsidP="00914815">
            <w:pPr>
              <w:rPr>
                <w:sz w:val="14"/>
                <w:szCs w:val="18"/>
              </w:rPr>
            </w:pPr>
          </w:p>
        </w:tc>
        <w:tc>
          <w:tcPr>
            <w:tcW w:w="2344" w:type="dxa"/>
            <w:shd w:val="clear" w:color="auto" w:fill="F2F2F2" w:themeFill="background1" w:themeFillShade="F2"/>
            <w:tcMar>
              <w:top w:w="28" w:type="dxa"/>
              <w:left w:w="28" w:type="dxa"/>
              <w:bottom w:w="28" w:type="dxa"/>
              <w:right w:w="28" w:type="dxa"/>
            </w:tcMar>
            <w:vAlign w:val="center"/>
          </w:tcPr>
          <w:p w14:paraId="5763C657" w14:textId="44DAA9A1" w:rsidR="00CD2C89" w:rsidRPr="00955648" w:rsidRDefault="00CD2C89" w:rsidP="00914815">
            <w:pPr>
              <w:rPr>
                <w:sz w:val="14"/>
                <w:szCs w:val="18"/>
              </w:rPr>
            </w:pPr>
            <w:r w:rsidRPr="00955648">
              <w:rPr>
                <w:rFonts w:hint="eastAsia"/>
                <w:sz w:val="14"/>
                <w:szCs w:val="18"/>
              </w:rPr>
              <w:t>L</w:t>
            </w:r>
            <w:r w:rsidRPr="00955648">
              <w:rPr>
                <w:sz w:val="14"/>
                <w:szCs w:val="18"/>
              </w:rPr>
              <w:t>DL-C</w:t>
            </w:r>
          </w:p>
        </w:tc>
        <w:tc>
          <w:tcPr>
            <w:tcW w:w="2344" w:type="dxa"/>
            <w:tcMar>
              <w:top w:w="28" w:type="dxa"/>
              <w:left w:w="28" w:type="dxa"/>
              <w:bottom w:w="28" w:type="dxa"/>
              <w:right w:w="28" w:type="dxa"/>
            </w:tcMar>
            <w:vAlign w:val="center"/>
          </w:tcPr>
          <w:p w14:paraId="29BCEE4B" w14:textId="13AA71D6" w:rsidR="00CD2C89" w:rsidRPr="00955648" w:rsidRDefault="00CD2C89" w:rsidP="00914815">
            <w:pPr>
              <w:rPr>
                <w:sz w:val="14"/>
                <w:szCs w:val="18"/>
              </w:rPr>
            </w:pPr>
            <w:r w:rsidRPr="00955648">
              <w:rPr>
                <w:sz w:val="14"/>
                <w:szCs w:val="18"/>
              </w:rPr>
              <w:t>120mg/dL以上</w:t>
            </w:r>
          </w:p>
        </w:tc>
      </w:tr>
      <w:tr w:rsidR="00A401A1" w:rsidRPr="00F613DD" w14:paraId="153702F7" w14:textId="77777777" w:rsidTr="00FF7829">
        <w:trPr>
          <w:trHeight w:val="20"/>
        </w:trPr>
        <w:tc>
          <w:tcPr>
            <w:tcW w:w="2263" w:type="dxa"/>
            <w:shd w:val="clear" w:color="auto" w:fill="F2F2F2" w:themeFill="background1" w:themeFillShade="F2"/>
            <w:tcMar>
              <w:top w:w="28" w:type="dxa"/>
              <w:left w:w="28" w:type="dxa"/>
              <w:bottom w:w="28" w:type="dxa"/>
              <w:right w:w="28" w:type="dxa"/>
            </w:tcMar>
            <w:vAlign w:val="center"/>
          </w:tcPr>
          <w:p w14:paraId="31865D49" w14:textId="77777777" w:rsidR="00A401A1" w:rsidRPr="00955648" w:rsidRDefault="00A401A1" w:rsidP="00914815">
            <w:pPr>
              <w:rPr>
                <w:sz w:val="14"/>
                <w:szCs w:val="18"/>
              </w:rPr>
            </w:pPr>
            <w:r w:rsidRPr="00955648">
              <w:rPr>
                <w:rFonts w:hint="eastAsia"/>
                <w:sz w:val="14"/>
                <w:szCs w:val="18"/>
              </w:rPr>
              <w:t>空腹時血糖</w:t>
            </w:r>
          </w:p>
        </w:tc>
        <w:tc>
          <w:tcPr>
            <w:tcW w:w="2424" w:type="dxa"/>
            <w:tcMar>
              <w:top w:w="28" w:type="dxa"/>
              <w:left w:w="28" w:type="dxa"/>
              <w:bottom w:w="28" w:type="dxa"/>
              <w:right w:w="28" w:type="dxa"/>
            </w:tcMar>
            <w:vAlign w:val="center"/>
          </w:tcPr>
          <w:p w14:paraId="0AB595C3" w14:textId="761109B4" w:rsidR="00A401A1" w:rsidRPr="00955648" w:rsidRDefault="00CD2C89" w:rsidP="00914815">
            <w:pPr>
              <w:rPr>
                <w:sz w:val="14"/>
                <w:szCs w:val="18"/>
              </w:rPr>
            </w:pPr>
            <w:r w:rsidRPr="00955648">
              <w:rPr>
                <w:sz w:val="14"/>
                <w:szCs w:val="18"/>
              </w:rPr>
              <w:t>100mg/d</w:t>
            </w:r>
            <w:r w:rsidR="007D41D3">
              <w:rPr>
                <w:rFonts w:hint="eastAsia"/>
                <w:sz w:val="14"/>
                <w:szCs w:val="18"/>
              </w:rPr>
              <w:t>L</w:t>
            </w:r>
            <w:r w:rsidRPr="00955648">
              <w:rPr>
                <w:sz w:val="14"/>
                <w:szCs w:val="18"/>
              </w:rPr>
              <w:t>以上</w:t>
            </w:r>
          </w:p>
        </w:tc>
        <w:tc>
          <w:tcPr>
            <w:tcW w:w="2344" w:type="dxa"/>
            <w:shd w:val="clear" w:color="auto" w:fill="F2F2F2" w:themeFill="background1" w:themeFillShade="F2"/>
            <w:tcMar>
              <w:top w:w="28" w:type="dxa"/>
              <w:left w:w="28" w:type="dxa"/>
              <w:bottom w:w="28" w:type="dxa"/>
              <w:right w:w="28" w:type="dxa"/>
            </w:tcMar>
            <w:vAlign w:val="center"/>
          </w:tcPr>
          <w:p w14:paraId="733EFDF4" w14:textId="1AFD23AF" w:rsidR="00A401A1" w:rsidRPr="00955648" w:rsidRDefault="00903664" w:rsidP="00914815">
            <w:pPr>
              <w:rPr>
                <w:sz w:val="14"/>
                <w:szCs w:val="18"/>
              </w:rPr>
            </w:pPr>
            <w:r w:rsidRPr="00955648">
              <w:rPr>
                <w:rFonts w:hint="eastAsia"/>
                <w:sz w:val="14"/>
                <w:szCs w:val="18"/>
              </w:rPr>
              <w:t>A</w:t>
            </w:r>
            <w:r w:rsidRPr="00955648">
              <w:rPr>
                <w:sz w:val="14"/>
                <w:szCs w:val="18"/>
              </w:rPr>
              <w:t>LT</w:t>
            </w:r>
          </w:p>
        </w:tc>
        <w:tc>
          <w:tcPr>
            <w:tcW w:w="2344" w:type="dxa"/>
            <w:tcMar>
              <w:top w:w="28" w:type="dxa"/>
              <w:left w:w="28" w:type="dxa"/>
              <w:bottom w:w="28" w:type="dxa"/>
              <w:right w:w="28" w:type="dxa"/>
            </w:tcMar>
            <w:vAlign w:val="center"/>
          </w:tcPr>
          <w:p w14:paraId="52A1689C" w14:textId="389694D2" w:rsidR="00A401A1" w:rsidRPr="00955648" w:rsidRDefault="00CD2C89" w:rsidP="00914815">
            <w:pPr>
              <w:rPr>
                <w:sz w:val="14"/>
                <w:szCs w:val="18"/>
              </w:rPr>
            </w:pPr>
            <w:r w:rsidRPr="00955648">
              <w:rPr>
                <w:sz w:val="14"/>
                <w:szCs w:val="18"/>
              </w:rPr>
              <w:t>31U/L以上</w:t>
            </w:r>
          </w:p>
        </w:tc>
      </w:tr>
      <w:tr w:rsidR="00A401A1" w:rsidRPr="00F613DD" w14:paraId="7FD7779C" w14:textId="77777777" w:rsidTr="00FF7829">
        <w:trPr>
          <w:trHeight w:val="20"/>
        </w:trPr>
        <w:tc>
          <w:tcPr>
            <w:tcW w:w="2263" w:type="dxa"/>
            <w:shd w:val="clear" w:color="auto" w:fill="F2F2F2" w:themeFill="background1" w:themeFillShade="F2"/>
            <w:tcMar>
              <w:top w:w="28" w:type="dxa"/>
              <w:left w:w="28" w:type="dxa"/>
              <w:bottom w:w="28" w:type="dxa"/>
              <w:right w:w="28" w:type="dxa"/>
            </w:tcMar>
            <w:vAlign w:val="center"/>
          </w:tcPr>
          <w:p w14:paraId="7A796C7C" w14:textId="0DE8F2C5" w:rsidR="00A401A1" w:rsidRPr="00955648" w:rsidRDefault="00903664" w:rsidP="00914815">
            <w:pPr>
              <w:rPr>
                <w:sz w:val="14"/>
                <w:szCs w:val="18"/>
              </w:rPr>
            </w:pPr>
            <w:r w:rsidRPr="00955648">
              <w:rPr>
                <w:rFonts w:hint="eastAsia"/>
                <w:sz w:val="14"/>
                <w:szCs w:val="18"/>
              </w:rPr>
              <w:t>H</w:t>
            </w:r>
            <w:r w:rsidRPr="00955648">
              <w:rPr>
                <w:sz w:val="14"/>
                <w:szCs w:val="18"/>
              </w:rPr>
              <w:t>bA1c</w:t>
            </w:r>
          </w:p>
        </w:tc>
        <w:tc>
          <w:tcPr>
            <w:tcW w:w="2424" w:type="dxa"/>
            <w:tcMar>
              <w:top w:w="28" w:type="dxa"/>
              <w:left w:w="28" w:type="dxa"/>
              <w:bottom w:w="28" w:type="dxa"/>
              <w:right w:w="28" w:type="dxa"/>
            </w:tcMar>
            <w:vAlign w:val="center"/>
          </w:tcPr>
          <w:p w14:paraId="1F43B813" w14:textId="38D47564" w:rsidR="00A401A1" w:rsidRPr="00955648" w:rsidRDefault="00CD2C89" w:rsidP="00914815">
            <w:pPr>
              <w:rPr>
                <w:sz w:val="14"/>
                <w:szCs w:val="18"/>
              </w:rPr>
            </w:pPr>
            <w:r w:rsidRPr="00955648">
              <w:rPr>
                <w:sz w:val="14"/>
                <w:szCs w:val="18"/>
              </w:rPr>
              <w:t>5.6</w:t>
            </w:r>
            <w:r w:rsidR="00B952EA">
              <w:rPr>
                <w:sz w:val="14"/>
                <w:szCs w:val="18"/>
              </w:rPr>
              <w:t>%</w:t>
            </w:r>
            <w:r w:rsidRPr="00955648">
              <w:rPr>
                <w:sz w:val="14"/>
                <w:szCs w:val="18"/>
              </w:rPr>
              <w:t>以上</w:t>
            </w:r>
          </w:p>
        </w:tc>
        <w:tc>
          <w:tcPr>
            <w:tcW w:w="2344" w:type="dxa"/>
            <w:shd w:val="clear" w:color="auto" w:fill="F2F2F2" w:themeFill="background1" w:themeFillShade="F2"/>
            <w:tcMar>
              <w:top w:w="28" w:type="dxa"/>
              <w:left w:w="28" w:type="dxa"/>
              <w:bottom w:w="28" w:type="dxa"/>
              <w:right w:w="28" w:type="dxa"/>
            </w:tcMar>
            <w:vAlign w:val="center"/>
          </w:tcPr>
          <w:p w14:paraId="03F98174" w14:textId="214DD9E2" w:rsidR="00A401A1" w:rsidRPr="00955648" w:rsidRDefault="00903664" w:rsidP="00914815">
            <w:pPr>
              <w:rPr>
                <w:sz w:val="14"/>
                <w:szCs w:val="18"/>
              </w:rPr>
            </w:pPr>
            <w:r w:rsidRPr="00955648">
              <w:rPr>
                <w:rFonts w:hint="eastAsia"/>
                <w:sz w:val="14"/>
                <w:szCs w:val="18"/>
              </w:rPr>
              <w:t>尿酸</w:t>
            </w:r>
          </w:p>
        </w:tc>
        <w:tc>
          <w:tcPr>
            <w:tcW w:w="2344" w:type="dxa"/>
            <w:tcMar>
              <w:top w:w="28" w:type="dxa"/>
              <w:left w:w="28" w:type="dxa"/>
              <w:bottom w:w="28" w:type="dxa"/>
              <w:right w:w="28" w:type="dxa"/>
            </w:tcMar>
            <w:vAlign w:val="center"/>
          </w:tcPr>
          <w:p w14:paraId="15E7FCBC" w14:textId="1476BA6C" w:rsidR="00A401A1" w:rsidRPr="00955648" w:rsidRDefault="00CD2C89" w:rsidP="00914815">
            <w:pPr>
              <w:rPr>
                <w:sz w:val="14"/>
                <w:szCs w:val="18"/>
              </w:rPr>
            </w:pPr>
            <w:r w:rsidRPr="00955648">
              <w:rPr>
                <w:sz w:val="14"/>
                <w:szCs w:val="18"/>
              </w:rPr>
              <w:t>7.0mg/dL超過</w:t>
            </w:r>
          </w:p>
        </w:tc>
      </w:tr>
      <w:tr w:rsidR="00A401A1" w:rsidRPr="00F613DD" w14:paraId="20A16E87" w14:textId="77777777" w:rsidTr="00FF7829">
        <w:trPr>
          <w:trHeight w:val="20"/>
        </w:trPr>
        <w:tc>
          <w:tcPr>
            <w:tcW w:w="2263" w:type="dxa"/>
            <w:shd w:val="clear" w:color="auto" w:fill="F2F2F2" w:themeFill="background1" w:themeFillShade="F2"/>
            <w:tcMar>
              <w:top w:w="28" w:type="dxa"/>
              <w:left w:w="28" w:type="dxa"/>
              <w:bottom w:w="28" w:type="dxa"/>
              <w:right w:w="28" w:type="dxa"/>
            </w:tcMar>
            <w:vAlign w:val="center"/>
          </w:tcPr>
          <w:p w14:paraId="0814882C" w14:textId="1BF008A6" w:rsidR="00A401A1" w:rsidRPr="00955648" w:rsidRDefault="00903664" w:rsidP="00914815">
            <w:pPr>
              <w:rPr>
                <w:sz w:val="14"/>
                <w:szCs w:val="18"/>
              </w:rPr>
            </w:pPr>
            <w:r w:rsidRPr="00955648">
              <w:rPr>
                <w:rFonts w:hint="eastAsia"/>
                <w:sz w:val="14"/>
                <w:szCs w:val="18"/>
              </w:rPr>
              <w:t>収縮期血圧</w:t>
            </w:r>
          </w:p>
        </w:tc>
        <w:tc>
          <w:tcPr>
            <w:tcW w:w="2424" w:type="dxa"/>
            <w:tcMar>
              <w:top w:w="28" w:type="dxa"/>
              <w:left w:w="28" w:type="dxa"/>
              <w:bottom w:w="28" w:type="dxa"/>
              <w:right w:w="28" w:type="dxa"/>
            </w:tcMar>
            <w:vAlign w:val="center"/>
          </w:tcPr>
          <w:p w14:paraId="16B8B410" w14:textId="4096668A" w:rsidR="00A401A1" w:rsidRPr="00955648" w:rsidRDefault="00CD2C89" w:rsidP="00914815">
            <w:pPr>
              <w:rPr>
                <w:sz w:val="14"/>
                <w:szCs w:val="18"/>
              </w:rPr>
            </w:pPr>
            <w:r w:rsidRPr="00955648">
              <w:rPr>
                <w:sz w:val="14"/>
                <w:szCs w:val="18"/>
              </w:rPr>
              <w:t>130mmHg以上</w:t>
            </w:r>
          </w:p>
        </w:tc>
        <w:tc>
          <w:tcPr>
            <w:tcW w:w="2344" w:type="dxa"/>
            <w:shd w:val="clear" w:color="auto" w:fill="F2F2F2" w:themeFill="background1" w:themeFillShade="F2"/>
            <w:tcMar>
              <w:top w:w="28" w:type="dxa"/>
              <w:left w:w="28" w:type="dxa"/>
              <w:bottom w:w="28" w:type="dxa"/>
              <w:right w:w="28" w:type="dxa"/>
            </w:tcMar>
            <w:vAlign w:val="center"/>
          </w:tcPr>
          <w:p w14:paraId="46E08681" w14:textId="29DA73AA" w:rsidR="00A401A1" w:rsidRPr="00955648" w:rsidRDefault="00CD2C89" w:rsidP="00914815">
            <w:pPr>
              <w:rPr>
                <w:sz w:val="14"/>
                <w:szCs w:val="18"/>
              </w:rPr>
            </w:pPr>
            <w:r w:rsidRPr="00955648">
              <w:rPr>
                <w:rFonts w:hint="eastAsia"/>
                <w:sz w:val="14"/>
                <w:szCs w:val="18"/>
              </w:rPr>
              <w:t>血清</w:t>
            </w:r>
            <w:r w:rsidR="00903664" w:rsidRPr="00955648">
              <w:rPr>
                <w:rFonts w:hint="eastAsia"/>
                <w:sz w:val="14"/>
                <w:szCs w:val="18"/>
              </w:rPr>
              <w:t>クレアチニン</w:t>
            </w:r>
          </w:p>
        </w:tc>
        <w:tc>
          <w:tcPr>
            <w:tcW w:w="2344" w:type="dxa"/>
            <w:tcMar>
              <w:top w:w="28" w:type="dxa"/>
              <w:left w:w="28" w:type="dxa"/>
              <w:bottom w:w="28" w:type="dxa"/>
              <w:right w:w="28" w:type="dxa"/>
            </w:tcMar>
            <w:vAlign w:val="center"/>
          </w:tcPr>
          <w:p w14:paraId="2E94E1A6" w14:textId="3C93FD9A" w:rsidR="00A401A1" w:rsidRPr="00955648" w:rsidRDefault="00CD2C89" w:rsidP="00914815">
            <w:pPr>
              <w:rPr>
                <w:sz w:val="14"/>
                <w:szCs w:val="18"/>
              </w:rPr>
            </w:pPr>
            <w:r w:rsidRPr="00955648">
              <w:rPr>
                <w:sz w:val="14"/>
                <w:szCs w:val="18"/>
              </w:rPr>
              <w:t>1.3mg/dL以上</w:t>
            </w:r>
          </w:p>
        </w:tc>
      </w:tr>
      <w:tr w:rsidR="00A401A1" w:rsidRPr="00F613DD" w14:paraId="5D1933CC" w14:textId="77777777" w:rsidTr="00FF7829">
        <w:trPr>
          <w:trHeight w:val="20"/>
        </w:trPr>
        <w:tc>
          <w:tcPr>
            <w:tcW w:w="2263" w:type="dxa"/>
            <w:shd w:val="clear" w:color="auto" w:fill="F2F2F2" w:themeFill="background1" w:themeFillShade="F2"/>
            <w:tcMar>
              <w:top w:w="28" w:type="dxa"/>
              <w:left w:w="28" w:type="dxa"/>
              <w:bottom w:w="28" w:type="dxa"/>
              <w:right w:w="28" w:type="dxa"/>
            </w:tcMar>
            <w:vAlign w:val="center"/>
          </w:tcPr>
          <w:p w14:paraId="6C1A06FC" w14:textId="6BE6D660" w:rsidR="00A401A1" w:rsidRPr="00955648" w:rsidRDefault="00903664" w:rsidP="00914815">
            <w:pPr>
              <w:rPr>
                <w:sz w:val="14"/>
                <w:szCs w:val="18"/>
              </w:rPr>
            </w:pPr>
            <w:r w:rsidRPr="00955648">
              <w:rPr>
                <w:rFonts w:hint="eastAsia"/>
                <w:sz w:val="14"/>
                <w:szCs w:val="18"/>
              </w:rPr>
              <w:t>拡張期血圧</w:t>
            </w:r>
          </w:p>
        </w:tc>
        <w:tc>
          <w:tcPr>
            <w:tcW w:w="2424" w:type="dxa"/>
            <w:tcMar>
              <w:top w:w="28" w:type="dxa"/>
              <w:left w:w="28" w:type="dxa"/>
              <w:bottom w:w="28" w:type="dxa"/>
              <w:right w:w="28" w:type="dxa"/>
            </w:tcMar>
            <w:vAlign w:val="center"/>
          </w:tcPr>
          <w:p w14:paraId="3D8AD880" w14:textId="7003EB8D" w:rsidR="00A401A1" w:rsidRPr="00955648" w:rsidRDefault="00CD2C89" w:rsidP="00914815">
            <w:pPr>
              <w:rPr>
                <w:sz w:val="14"/>
                <w:szCs w:val="18"/>
              </w:rPr>
            </w:pPr>
            <w:r w:rsidRPr="00955648">
              <w:rPr>
                <w:sz w:val="14"/>
                <w:szCs w:val="18"/>
              </w:rPr>
              <w:t>85mmHg以上</w:t>
            </w:r>
          </w:p>
        </w:tc>
        <w:tc>
          <w:tcPr>
            <w:tcW w:w="2344" w:type="dxa"/>
            <w:shd w:val="clear" w:color="auto" w:fill="F2F2F2" w:themeFill="background1" w:themeFillShade="F2"/>
            <w:tcMar>
              <w:top w:w="28" w:type="dxa"/>
              <w:left w:w="28" w:type="dxa"/>
              <w:bottom w:w="28" w:type="dxa"/>
              <w:right w:w="28" w:type="dxa"/>
            </w:tcMar>
            <w:vAlign w:val="center"/>
          </w:tcPr>
          <w:p w14:paraId="12A07028" w14:textId="5A9E46FB" w:rsidR="00A401A1" w:rsidRPr="00955648" w:rsidRDefault="00903664" w:rsidP="00914815">
            <w:pPr>
              <w:rPr>
                <w:sz w:val="14"/>
                <w:szCs w:val="18"/>
              </w:rPr>
            </w:pPr>
            <w:r w:rsidRPr="00955648">
              <w:rPr>
                <w:rFonts w:hint="eastAsia"/>
                <w:sz w:val="14"/>
                <w:szCs w:val="18"/>
              </w:rPr>
              <w:t>e</w:t>
            </w:r>
            <w:r w:rsidRPr="00955648">
              <w:rPr>
                <w:sz w:val="14"/>
                <w:szCs w:val="18"/>
              </w:rPr>
              <w:t>GFR</w:t>
            </w:r>
          </w:p>
        </w:tc>
        <w:tc>
          <w:tcPr>
            <w:tcW w:w="2344" w:type="dxa"/>
            <w:tcMar>
              <w:top w:w="28" w:type="dxa"/>
              <w:left w:w="28" w:type="dxa"/>
              <w:bottom w:w="28" w:type="dxa"/>
              <w:right w:w="28" w:type="dxa"/>
            </w:tcMar>
            <w:vAlign w:val="center"/>
          </w:tcPr>
          <w:p w14:paraId="2FFB7737" w14:textId="5E755051" w:rsidR="00A401A1" w:rsidRPr="00955648" w:rsidRDefault="00CD2C89" w:rsidP="00914815">
            <w:pPr>
              <w:rPr>
                <w:sz w:val="14"/>
                <w:szCs w:val="18"/>
              </w:rPr>
            </w:pPr>
            <w:r w:rsidRPr="00955648">
              <w:rPr>
                <w:sz w:val="14"/>
                <w:szCs w:val="18"/>
              </w:rPr>
              <w:t>60ml/分/1.73㎡未満</w:t>
            </w:r>
          </w:p>
        </w:tc>
      </w:tr>
    </w:tbl>
    <w:p w14:paraId="2A21FECF" w14:textId="7C1C2366" w:rsidR="00A401A1" w:rsidRDefault="00A401A1" w:rsidP="00B63CFD">
      <w:pPr>
        <w:pStyle w:val="af7"/>
      </w:pPr>
      <w:r w:rsidRPr="00BB1A0E">
        <w:t>【出典】</w:t>
      </w:r>
      <w:r w:rsidR="00E837DC">
        <w:rPr>
          <w:rFonts w:hint="eastAsia"/>
        </w:rPr>
        <w:t xml:space="preserve">KDBシステム </w:t>
      </w:r>
      <w:r w:rsidR="00E143DB" w:rsidRPr="00E143DB">
        <w:rPr>
          <w:rFonts w:hint="eastAsia"/>
        </w:rPr>
        <w:t>各帳票等の項目にかかる集計要件</w:t>
      </w:r>
    </w:p>
    <w:p w14:paraId="127FF7E0" w14:textId="77777777" w:rsidR="003C3753" w:rsidRPr="00BB1A0E" w:rsidRDefault="003C3753" w:rsidP="00445680">
      <w:pPr>
        <w:rPr>
          <w:sz w:val="22"/>
          <w:szCs w:val="22"/>
        </w:rPr>
      </w:pPr>
      <w:r w:rsidRPr="00BB1A0E">
        <w:br w:type="page"/>
      </w:r>
    </w:p>
    <w:p w14:paraId="207F3C4F" w14:textId="0AF13616" w:rsidR="008732BE" w:rsidRDefault="005F570E" w:rsidP="00846B78">
      <w:pPr>
        <w:pStyle w:val="4"/>
      </w:pPr>
      <w:r>
        <w:rPr>
          <w:rFonts w:hint="eastAsia"/>
        </w:rPr>
        <w:lastRenderedPageBreak/>
        <w:t>特定健診受診者における年代別有所見者の割合と標準化比</w:t>
      </w:r>
    </w:p>
    <w:p w14:paraId="52550F0F" w14:textId="2918B906" w:rsidR="003C3753" w:rsidRDefault="003C3753" w:rsidP="000B33D6">
      <w:pPr>
        <w:pStyle w:val="a0"/>
        <w:ind w:firstLine="200"/>
      </w:pPr>
      <w:r>
        <w:rPr>
          <w:rFonts w:hint="eastAsia"/>
        </w:rPr>
        <w:t>さらに、</w:t>
      </w:r>
      <w:r w:rsidRPr="00BB1A0E">
        <w:t>年代別の有所見</w:t>
      </w:r>
      <w:r w:rsidR="00D77DE6">
        <w:rPr>
          <w:rFonts w:hint="eastAsia"/>
        </w:rPr>
        <w:t>者</w:t>
      </w:r>
      <w:r w:rsidR="00363E5D">
        <w:rPr>
          <w:rFonts w:hint="eastAsia"/>
        </w:rPr>
        <w:t>の割合</w:t>
      </w:r>
      <w:r>
        <w:rPr>
          <w:rFonts w:hint="eastAsia"/>
        </w:rPr>
        <w:t>について</w:t>
      </w:r>
      <w:r w:rsidR="00F45DD1">
        <w:rPr>
          <w:rFonts w:hint="eastAsia"/>
        </w:rPr>
        <w:t>、</w:t>
      </w:r>
      <w:r>
        <w:rPr>
          <w:rFonts w:hint="eastAsia"/>
        </w:rPr>
        <w:t>国における有所見</w:t>
      </w:r>
      <w:r w:rsidR="00D77DE6">
        <w:rPr>
          <w:rFonts w:hint="eastAsia"/>
        </w:rPr>
        <w:t>者</w:t>
      </w:r>
      <w:r w:rsidR="00363E5D">
        <w:rPr>
          <w:rFonts w:hint="eastAsia"/>
        </w:rPr>
        <w:t>の割合</w:t>
      </w:r>
      <w:r>
        <w:rPr>
          <w:rFonts w:hint="eastAsia"/>
        </w:rPr>
        <w:t>を100とした</w:t>
      </w:r>
      <w:r w:rsidRPr="00BB1A0E">
        <w:t>標準化比</w:t>
      </w:r>
      <w:r>
        <w:rPr>
          <w:rFonts w:hint="eastAsia"/>
        </w:rPr>
        <w:t>を</w:t>
      </w:r>
      <w:r w:rsidRPr="00262306">
        <w:rPr>
          <w:rFonts w:hint="eastAsia"/>
        </w:rPr>
        <w:t>国立保健医療科学院のツールを使って算出し</w:t>
      </w:r>
      <w:r>
        <w:rPr>
          <w:rFonts w:hint="eastAsia"/>
        </w:rPr>
        <w:t>国と比較すると</w:t>
      </w:r>
      <w:r>
        <w:t>（</w:t>
      </w:r>
      <w:r w:rsidR="001358F2">
        <w:fldChar w:fldCharType="begin"/>
      </w:r>
      <w:r w:rsidR="001358F2">
        <w:instrText xml:space="preserve"> REF _Ref130213898 \h </w:instrText>
      </w:r>
      <w:r w:rsidR="001358F2">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2</w:t>
      </w:r>
      <w:r w:rsidR="005E2563" w:rsidRPr="00157598">
        <w:rPr>
          <w:rFonts w:hint="eastAsia"/>
        </w:rPr>
        <w:t>-</w:t>
      </w:r>
      <w:r w:rsidR="005E2563">
        <w:rPr>
          <w:noProof/>
        </w:rPr>
        <w:t>2</w:t>
      </w:r>
      <w:r w:rsidR="001358F2">
        <w:fldChar w:fldCharType="end"/>
      </w:r>
      <w:r w:rsidR="006B0C15">
        <w:rPr>
          <w:rFonts w:hint="eastAsia"/>
        </w:rPr>
        <w:t>・</w:t>
      </w:r>
      <w:r w:rsidR="001358F2">
        <w:fldChar w:fldCharType="begin"/>
      </w:r>
      <w:r w:rsidR="001358F2">
        <w:instrText xml:space="preserve"> </w:instrText>
      </w:r>
      <w:r w:rsidR="001358F2">
        <w:rPr>
          <w:rFonts w:hint="eastAsia"/>
        </w:rPr>
        <w:instrText>REF _Ref130213904 \h</w:instrText>
      </w:r>
      <w:r w:rsidR="001358F2">
        <w:instrText xml:space="preserve"> </w:instrText>
      </w:r>
      <w:r w:rsidR="001358F2">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2</w:t>
      </w:r>
      <w:r w:rsidR="005E2563" w:rsidRPr="00157598">
        <w:rPr>
          <w:rFonts w:hint="eastAsia"/>
        </w:rPr>
        <w:t>-</w:t>
      </w:r>
      <w:r w:rsidR="005E2563">
        <w:rPr>
          <w:noProof/>
        </w:rPr>
        <w:t>3</w:t>
      </w:r>
      <w:r w:rsidR="001358F2">
        <w:fldChar w:fldCharType="end"/>
      </w:r>
      <w:r>
        <w:t>）</w:t>
      </w:r>
      <w:r w:rsidRPr="00BB1A0E">
        <w:t>、</w:t>
      </w:r>
      <w:r>
        <w:rPr>
          <w:rFonts w:hint="eastAsia"/>
        </w:rPr>
        <w:t>男性では</w:t>
      </w:r>
      <w:r w:rsidRPr="009C6AF2">
        <w:t>「空腹時血糖」「HbA1c」「LDL-C」の標準化比がいずれの年代においても100を超えている</w:t>
      </w:r>
      <w:r>
        <w:rPr>
          <w:rFonts w:hint="eastAsia"/>
        </w:rPr>
        <w:t>。女性では</w:t>
      </w:r>
      <w:r w:rsidRPr="009C6AF2">
        <w:t>「空腹時血糖」「HbA1c」の標準化比がいずれの年代においても100を超えている</w:t>
      </w:r>
      <w:r w:rsidRPr="00BB1A0E">
        <w:t>。</w:t>
      </w:r>
    </w:p>
    <w:p w14:paraId="242FA59E" w14:textId="77777777" w:rsidR="003C3753" w:rsidRPr="00BB1A0E" w:rsidRDefault="003C3753" w:rsidP="003C2274"/>
    <w:p w14:paraId="52F158D7" w14:textId="3EA5880C" w:rsidR="003C3753" w:rsidRDefault="003C3753" w:rsidP="00381209">
      <w:pPr>
        <w:pStyle w:val="af2"/>
        <w:rPr>
          <w:lang w:eastAsia="ja"/>
        </w:rPr>
      </w:pPr>
      <w:bookmarkStart w:id="359" w:name="_Ref130213898"/>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59"/>
      <w:r w:rsidRPr="00157598">
        <w:t>：</w:t>
      </w:r>
      <w:r w:rsidRPr="00BB1A0E">
        <w:t>特定健診受診者における年代別有所見者の割合</w:t>
      </w:r>
      <w:r>
        <w:rPr>
          <w:rFonts w:hint="eastAsia"/>
        </w:rPr>
        <w:t>・</w:t>
      </w:r>
      <w:r w:rsidRPr="00BB1A0E">
        <w:t>標準化比_男性</w:t>
      </w:r>
    </w:p>
    <w:p w14:paraId="0FEA2406" w14:textId="77777777" w:rsidR="003C3753" w:rsidRDefault="003C3753" w:rsidP="001910B4">
      <w:pPr>
        <w:jc w:val="center"/>
      </w:pPr>
      <w:r>
        <w:rPr>
          <w:rFonts w:hint="eastAsia"/>
          <w:noProof/>
          <w:lang w:val="ja-JP"/>
        </w:rPr>
        <w:drawing>
          <wp:inline distT="0" distB="0" distL="0" distR="0" wp14:anchorId="16E328FF" wp14:editId="74C227AC">
            <wp:extent cx="5940000" cy="2124000"/>
            <wp:effectExtent l="0" t="0" r="3810" b="0"/>
            <wp:docPr id="10" name="グラフ 10" descr="健診有所見者状況_年代別比較_男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ab"/>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健診有所見者状況_年代別比較_男_標準化比"/>
      </w:tblPr>
      <w:tblGrid>
        <w:gridCol w:w="655"/>
        <w:gridCol w:w="655"/>
        <w:gridCol w:w="654"/>
        <w:gridCol w:w="654"/>
        <w:gridCol w:w="654"/>
        <w:gridCol w:w="655"/>
        <w:gridCol w:w="655"/>
        <w:gridCol w:w="655"/>
        <w:gridCol w:w="655"/>
        <w:gridCol w:w="655"/>
        <w:gridCol w:w="707"/>
        <w:gridCol w:w="707"/>
        <w:gridCol w:w="707"/>
        <w:gridCol w:w="707"/>
      </w:tblGrid>
      <w:tr w:rsidR="00D85A4E" w14:paraId="23244DB0" w14:textId="4EC7F7F0" w:rsidTr="00B07BA4">
        <w:tc>
          <w:tcPr>
            <w:tcW w:w="1310" w:type="dxa"/>
            <w:gridSpan w:val="2"/>
            <w:shd w:val="clear" w:color="auto" w:fill="CCD6FF"/>
            <w:tcMar>
              <w:top w:w="28" w:type="dxa"/>
              <w:left w:w="28" w:type="dxa"/>
              <w:bottom w:w="28" w:type="dxa"/>
              <w:right w:w="28" w:type="dxa"/>
            </w:tcMar>
            <w:vAlign w:val="center"/>
          </w:tcPr>
          <w:p w14:paraId="79AAA095" w14:textId="77777777" w:rsidR="00826CAA" w:rsidRPr="00826CAA" w:rsidRDefault="00826CAA" w:rsidP="00E068EB">
            <w:pPr>
              <w:spacing w:line="276" w:lineRule="auto"/>
              <w:jc w:val="center"/>
              <w:rPr>
                <w:b/>
                <w:bCs/>
              </w:rPr>
            </w:pPr>
          </w:p>
        </w:tc>
        <w:tc>
          <w:tcPr>
            <w:tcW w:w="654" w:type="dxa"/>
            <w:shd w:val="clear" w:color="auto" w:fill="CCD6FF"/>
            <w:tcMar>
              <w:top w:w="28" w:type="dxa"/>
              <w:left w:w="28" w:type="dxa"/>
              <w:bottom w:w="28" w:type="dxa"/>
              <w:right w:w="28" w:type="dxa"/>
            </w:tcMar>
            <w:vAlign w:val="center"/>
          </w:tcPr>
          <w:p w14:paraId="21DF6114" w14:textId="0DEE5775" w:rsidR="00826CAA" w:rsidRPr="00826CAA" w:rsidRDefault="00826CAA" w:rsidP="00E068EB">
            <w:pPr>
              <w:spacing w:line="276" w:lineRule="auto"/>
              <w:jc w:val="center"/>
              <w:rPr>
                <w:b/>
                <w:bCs/>
              </w:rPr>
            </w:pPr>
            <w:r w:rsidRPr="00826CAA">
              <w:rPr>
                <w:b/>
                <w:bCs/>
                <w:sz w:val="14"/>
                <w:szCs w:val="18"/>
              </w:rPr>
              <w:t>BMI</w:t>
            </w:r>
          </w:p>
        </w:tc>
        <w:tc>
          <w:tcPr>
            <w:tcW w:w="654" w:type="dxa"/>
            <w:shd w:val="clear" w:color="auto" w:fill="CCD6FF"/>
            <w:tcMar>
              <w:top w:w="28" w:type="dxa"/>
              <w:left w:w="28" w:type="dxa"/>
              <w:bottom w:w="28" w:type="dxa"/>
              <w:right w:w="28" w:type="dxa"/>
            </w:tcMar>
            <w:vAlign w:val="center"/>
          </w:tcPr>
          <w:p w14:paraId="119BF3F1" w14:textId="441EAC65" w:rsidR="00826CAA" w:rsidRPr="00826CAA" w:rsidRDefault="00826CAA" w:rsidP="00E068EB">
            <w:pPr>
              <w:spacing w:line="276" w:lineRule="auto"/>
              <w:jc w:val="center"/>
              <w:rPr>
                <w:b/>
                <w:bCs/>
              </w:rPr>
            </w:pPr>
            <w:r w:rsidRPr="00826CAA">
              <w:rPr>
                <w:b/>
                <w:bCs/>
                <w:sz w:val="14"/>
                <w:szCs w:val="18"/>
              </w:rPr>
              <w:t>腹囲</w:t>
            </w:r>
          </w:p>
        </w:tc>
        <w:tc>
          <w:tcPr>
            <w:tcW w:w="654" w:type="dxa"/>
            <w:shd w:val="clear" w:color="auto" w:fill="CCD6FF"/>
            <w:tcMar>
              <w:top w:w="28" w:type="dxa"/>
              <w:left w:w="28" w:type="dxa"/>
              <w:bottom w:w="28" w:type="dxa"/>
              <w:right w:w="28" w:type="dxa"/>
            </w:tcMar>
            <w:vAlign w:val="center"/>
          </w:tcPr>
          <w:p w14:paraId="26EA1674" w14:textId="17B45958" w:rsidR="00826CAA" w:rsidRPr="00826CAA" w:rsidRDefault="00826CAA" w:rsidP="00E068EB">
            <w:pPr>
              <w:spacing w:line="276" w:lineRule="auto"/>
              <w:jc w:val="center"/>
              <w:rPr>
                <w:b/>
                <w:bCs/>
              </w:rPr>
            </w:pPr>
            <w:r w:rsidRPr="00826CAA">
              <w:rPr>
                <w:b/>
                <w:bCs/>
                <w:sz w:val="14"/>
                <w:szCs w:val="18"/>
              </w:rPr>
              <w:t>空腹時血糖</w:t>
            </w:r>
          </w:p>
        </w:tc>
        <w:tc>
          <w:tcPr>
            <w:tcW w:w="655" w:type="dxa"/>
            <w:shd w:val="clear" w:color="auto" w:fill="CCD6FF"/>
            <w:tcMar>
              <w:top w:w="28" w:type="dxa"/>
              <w:left w:w="28" w:type="dxa"/>
              <w:bottom w:w="28" w:type="dxa"/>
              <w:right w:w="28" w:type="dxa"/>
            </w:tcMar>
            <w:vAlign w:val="center"/>
          </w:tcPr>
          <w:p w14:paraId="7D6C38ED" w14:textId="0242F83D" w:rsidR="00826CAA" w:rsidRPr="00826CAA" w:rsidRDefault="00826CAA" w:rsidP="00E068EB">
            <w:pPr>
              <w:spacing w:line="276" w:lineRule="auto"/>
              <w:jc w:val="center"/>
              <w:rPr>
                <w:b/>
                <w:bCs/>
              </w:rPr>
            </w:pPr>
            <w:r w:rsidRPr="00826CAA">
              <w:rPr>
                <w:b/>
                <w:bCs/>
                <w:sz w:val="14"/>
                <w:szCs w:val="18"/>
              </w:rPr>
              <w:t>HbA1c</w:t>
            </w:r>
          </w:p>
        </w:tc>
        <w:tc>
          <w:tcPr>
            <w:tcW w:w="655" w:type="dxa"/>
            <w:shd w:val="clear" w:color="auto" w:fill="CCD6FF"/>
            <w:tcMar>
              <w:top w:w="28" w:type="dxa"/>
              <w:left w:w="28" w:type="dxa"/>
              <w:bottom w:w="28" w:type="dxa"/>
              <w:right w:w="28" w:type="dxa"/>
            </w:tcMar>
            <w:vAlign w:val="center"/>
          </w:tcPr>
          <w:p w14:paraId="3BD0E5AB" w14:textId="4EA39C84" w:rsidR="00826CAA" w:rsidRPr="00826CAA" w:rsidRDefault="00826CAA" w:rsidP="00E068EB">
            <w:pPr>
              <w:spacing w:line="276" w:lineRule="auto"/>
              <w:jc w:val="center"/>
              <w:rPr>
                <w:b/>
                <w:bCs/>
              </w:rPr>
            </w:pPr>
            <w:r w:rsidRPr="00826CAA">
              <w:rPr>
                <w:b/>
                <w:bCs/>
                <w:sz w:val="14"/>
                <w:szCs w:val="18"/>
              </w:rPr>
              <w:t>収縮期血圧</w:t>
            </w:r>
          </w:p>
        </w:tc>
        <w:tc>
          <w:tcPr>
            <w:tcW w:w="655" w:type="dxa"/>
            <w:shd w:val="clear" w:color="auto" w:fill="CCD6FF"/>
            <w:tcMar>
              <w:top w:w="28" w:type="dxa"/>
              <w:left w:w="28" w:type="dxa"/>
              <w:bottom w:w="28" w:type="dxa"/>
              <w:right w:w="28" w:type="dxa"/>
            </w:tcMar>
            <w:vAlign w:val="center"/>
          </w:tcPr>
          <w:p w14:paraId="5807977A" w14:textId="1754522D" w:rsidR="00826CAA" w:rsidRPr="00826CAA" w:rsidRDefault="00826CAA" w:rsidP="00E068EB">
            <w:pPr>
              <w:spacing w:line="276" w:lineRule="auto"/>
              <w:jc w:val="center"/>
              <w:rPr>
                <w:b/>
                <w:bCs/>
              </w:rPr>
            </w:pPr>
            <w:r w:rsidRPr="00826CAA">
              <w:rPr>
                <w:b/>
                <w:bCs/>
                <w:sz w:val="14"/>
                <w:szCs w:val="18"/>
              </w:rPr>
              <w:t>拡張期血圧</w:t>
            </w:r>
          </w:p>
        </w:tc>
        <w:tc>
          <w:tcPr>
            <w:tcW w:w="655" w:type="dxa"/>
            <w:shd w:val="clear" w:color="auto" w:fill="CCD6FF"/>
            <w:tcMar>
              <w:top w:w="28" w:type="dxa"/>
              <w:left w:w="28" w:type="dxa"/>
              <w:bottom w:w="28" w:type="dxa"/>
              <w:right w:w="28" w:type="dxa"/>
            </w:tcMar>
            <w:vAlign w:val="center"/>
          </w:tcPr>
          <w:p w14:paraId="364B12AA" w14:textId="133F5D46" w:rsidR="00826CAA" w:rsidRPr="00826CAA" w:rsidRDefault="00826CAA" w:rsidP="00E068EB">
            <w:pPr>
              <w:spacing w:line="276" w:lineRule="auto"/>
              <w:jc w:val="center"/>
              <w:rPr>
                <w:b/>
                <w:bCs/>
              </w:rPr>
            </w:pPr>
            <w:r w:rsidRPr="00826CAA">
              <w:rPr>
                <w:b/>
                <w:bCs/>
                <w:sz w:val="14"/>
                <w:szCs w:val="18"/>
              </w:rPr>
              <w:t>中性脂肪</w:t>
            </w:r>
          </w:p>
        </w:tc>
        <w:tc>
          <w:tcPr>
            <w:tcW w:w="655" w:type="dxa"/>
            <w:shd w:val="clear" w:color="auto" w:fill="CCD6FF"/>
            <w:tcMar>
              <w:top w:w="28" w:type="dxa"/>
              <w:left w:w="28" w:type="dxa"/>
              <w:bottom w:w="28" w:type="dxa"/>
              <w:right w:w="28" w:type="dxa"/>
            </w:tcMar>
            <w:vAlign w:val="center"/>
          </w:tcPr>
          <w:p w14:paraId="7917DA72" w14:textId="0A13F7B2" w:rsidR="00826CAA" w:rsidRPr="00826CAA" w:rsidRDefault="00826CAA" w:rsidP="00E068EB">
            <w:pPr>
              <w:spacing w:line="276" w:lineRule="auto"/>
              <w:jc w:val="center"/>
              <w:rPr>
                <w:b/>
                <w:bCs/>
              </w:rPr>
            </w:pPr>
            <w:r w:rsidRPr="00826CAA">
              <w:rPr>
                <w:b/>
                <w:bCs/>
                <w:sz w:val="14"/>
                <w:szCs w:val="18"/>
              </w:rPr>
              <w:t>HDL-C</w:t>
            </w:r>
          </w:p>
        </w:tc>
        <w:tc>
          <w:tcPr>
            <w:tcW w:w="707" w:type="dxa"/>
            <w:shd w:val="clear" w:color="auto" w:fill="CCD6FF"/>
            <w:tcMar>
              <w:top w:w="28" w:type="dxa"/>
              <w:left w:w="28" w:type="dxa"/>
              <w:bottom w:w="28" w:type="dxa"/>
              <w:right w:w="28" w:type="dxa"/>
            </w:tcMar>
            <w:vAlign w:val="center"/>
          </w:tcPr>
          <w:p w14:paraId="687F861B" w14:textId="3B12167F" w:rsidR="00826CAA" w:rsidRPr="00826CAA" w:rsidRDefault="00826CAA" w:rsidP="00E068EB">
            <w:pPr>
              <w:spacing w:line="276" w:lineRule="auto"/>
              <w:jc w:val="center"/>
              <w:rPr>
                <w:b/>
                <w:bCs/>
              </w:rPr>
            </w:pPr>
            <w:r w:rsidRPr="00826CAA">
              <w:rPr>
                <w:b/>
                <w:bCs/>
                <w:sz w:val="14"/>
                <w:szCs w:val="18"/>
              </w:rPr>
              <w:t>LDL-C</w:t>
            </w:r>
          </w:p>
        </w:tc>
        <w:tc>
          <w:tcPr>
            <w:tcW w:w="707" w:type="dxa"/>
            <w:shd w:val="clear" w:color="auto" w:fill="CCD6FF"/>
            <w:tcMar>
              <w:top w:w="28" w:type="dxa"/>
              <w:left w:w="28" w:type="dxa"/>
              <w:bottom w:w="28" w:type="dxa"/>
              <w:right w:w="28" w:type="dxa"/>
            </w:tcMar>
            <w:vAlign w:val="center"/>
          </w:tcPr>
          <w:p w14:paraId="7F48A46E" w14:textId="3FF5CDC5" w:rsidR="00826CAA" w:rsidRPr="00826CAA" w:rsidRDefault="00826CAA" w:rsidP="00E068EB">
            <w:pPr>
              <w:spacing w:line="276" w:lineRule="auto"/>
              <w:jc w:val="center"/>
              <w:rPr>
                <w:b/>
                <w:bCs/>
              </w:rPr>
            </w:pPr>
            <w:r w:rsidRPr="00826CAA">
              <w:rPr>
                <w:b/>
                <w:bCs/>
                <w:sz w:val="14"/>
                <w:szCs w:val="18"/>
              </w:rPr>
              <w:t>ALT</w:t>
            </w:r>
          </w:p>
        </w:tc>
        <w:tc>
          <w:tcPr>
            <w:tcW w:w="707" w:type="dxa"/>
            <w:shd w:val="clear" w:color="auto" w:fill="CCD6FF"/>
            <w:tcMar>
              <w:top w:w="28" w:type="dxa"/>
              <w:left w:w="28" w:type="dxa"/>
              <w:bottom w:w="28" w:type="dxa"/>
              <w:right w:w="28" w:type="dxa"/>
            </w:tcMar>
            <w:vAlign w:val="center"/>
          </w:tcPr>
          <w:p w14:paraId="20D8FC03" w14:textId="53E3CAEB" w:rsidR="00826CAA" w:rsidRPr="00826CAA" w:rsidRDefault="00826CAA" w:rsidP="00E068EB">
            <w:pPr>
              <w:spacing w:line="276" w:lineRule="auto"/>
              <w:jc w:val="center"/>
              <w:rPr>
                <w:b/>
                <w:bCs/>
              </w:rPr>
            </w:pPr>
            <w:r w:rsidRPr="00826CAA">
              <w:rPr>
                <w:rFonts w:hint="eastAsia"/>
                <w:b/>
                <w:bCs/>
                <w:sz w:val="14"/>
                <w:szCs w:val="18"/>
              </w:rPr>
              <w:t>尿酸</w:t>
            </w:r>
          </w:p>
        </w:tc>
        <w:tc>
          <w:tcPr>
            <w:tcW w:w="707" w:type="dxa"/>
            <w:shd w:val="clear" w:color="auto" w:fill="CCD6FF"/>
            <w:tcMar>
              <w:top w:w="28" w:type="dxa"/>
              <w:left w:w="28" w:type="dxa"/>
              <w:bottom w:w="28" w:type="dxa"/>
              <w:right w:w="28" w:type="dxa"/>
            </w:tcMar>
            <w:vAlign w:val="center"/>
          </w:tcPr>
          <w:p w14:paraId="3F48AFDE" w14:textId="7BC8CB63" w:rsidR="00826CAA" w:rsidRPr="00826CAA" w:rsidRDefault="00826CAA" w:rsidP="00E068EB">
            <w:pPr>
              <w:spacing w:line="276" w:lineRule="auto"/>
              <w:jc w:val="center"/>
              <w:rPr>
                <w:b/>
                <w:bCs/>
              </w:rPr>
            </w:pPr>
            <w:r w:rsidRPr="00826CAA">
              <w:rPr>
                <w:rFonts w:hint="eastAsia"/>
                <w:b/>
                <w:bCs/>
                <w:sz w:val="14"/>
                <w:szCs w:val="18"/>
              </w:rPr>
              <w:t>血清クレアチニン</w:t>
            </w:r>
          </w:p>
        </w:tc>
      </w:tr>
      <w:tr w:rsidR="00826CAA" w14:paraId="228701E3" w14:textId="60E1B922" w:rsidTr="00B07BA4">
        <w:tc>
          <w:tcPr>
            <w:tcW w:w="655" w:type="dxa"/>
            <w:vMerge w:val="restart"/>
            <w:tcMar>
              <w:top w:w="28" w:type="dxa"/>
              <w:left w:w="28" w:type="dxa"/>
              <w:bottom w:w="28" w:type="dxa"/>
              <w:right w:w="28" w:type="dxa"/>
            </w:tcMar>
            <w:vAlign w:val="center"/>
          </w:tcPr>
          <w:p w14:paraId="2E8AFF9B" w14:textId="77777777" w:rsidR="00826CAA" w:rsidRPr="00A264A6" w:rsidRDefault="00826CAA" w:rsidP="00E068EB">
            <w:pPr>
              <w:spacing w:line="276" w:lineRule="auto"/>
              <w:jc w:val="both"/>
            </w:pPr>
            <w:r w:rsidRPr="00A264A6">
              <w:t>40-</w:t>
            </w:r>
          </w:p>
          <w:p w14:paraId="42C51F98" w14:textId="257C9655" w:rsidR="00826CAA" w:rsidRDefault="00826CAA" w:rsidP="00E068EB">
            <w:pPr>
              <w:spacing w:line="276" w:lineRule="auto"/>
              <w:jc w:val="both"/>
            </w:pPr>
            <w:r w:rsidRPr="00A264A6">
              <w:t>64歳</w:t>
            </w:r>
          </w:p>
        </w:tc>
        <w:tc>
          <w:tcPr>
            <w:tcW w:w="655" w:type="dxa"/>
            <w:tcMar>
              <w:top w:w="28" w:type="dxa"/>
              <w:left w:w="28" w:type="dxa"/>
              <w:bottom w:w="28" w:type="dxa"/>
              <w:right w:w="28" w:type="dxa"/>
            </w:tcMar>
            <w:vAlign w:val="center"/>
          </w:tcPr>
          <w:p w14:paraId="1F59EF13" w14:textId="379FF71F" w:rsidR="00826CAA" w:rsidRDefault="00826CAA" w:rsidP="00E068EB">
            <w:pPr>
              <w:spacing w:line="276" w:lineRule="auto"/>
              <w:jc w:val="center"/>
            </w:pPr>
            <w:r w:rsidRPr="00DD4685">
              <w:rPr>
                <w:sz w:val="14"/>
                <w:szCs w:val="18"/>
              </w:rPr>
              <w:t>構成割合</w:t>
            </w:r>
          </w:p>
        </w:tc>
        <w:tc>
          <w:tcPr>
            <w:tcW w:w="654" w:type="dxa"/>
            <w:tcMar>
              <w:top w:w="28" w:type="dxa"/>
              <w:left w:w="28" w:type="dxa"/>
              <w:bottom w:w="28" w:type="dxa"/>
              <w:right w:w="28" w:type="dxa"/>
            </w:tcMar>
            <w:vAlign w:val="center"/>
          </w:tcPr>
          <w:p w14:paraId="5835721C" w14:textId="5927E9AC" w:rsidR="00826CAA" w:rsidRDefault="00934C18" w:rsidP="00E068EB">
            <w:pPr>
              <w:spacing w:line="276" w:lineRule="auto"/>
              <w:jc w:val="right"/>
            </w:pPr>
            <w:r>
              <w:rPr>
                <w:rFonts w:hint="eastAsia"/>
              </w:rPr>
              <w:t>29.4</w:t>
            </w:r>
            <w:r w:rsidR="00B952EA">
              <w:rPr>
                <w:rFonts w:hint="eastAsia"/>
              </w:rPr>
              <w:t>%</w:t>
            </w:r>
          </w:p>
        </w:tc>
        <w:tc>
          <w:tcPr>
            <w:tcW w:w="654" w:type="dxa"/>
            <w:tcMar>
              <w:top w:w="28" w:type="dxa"/>
              <w:left w:w="28" w:type="dxa"/>
              <w:bottom w:w="28" w:type="dxa"/>
              <w:right w:w="28" w:type="dxa"/>
            </w:tcMar>
            <w:vAlign w:val="center"/>
          </w:tcPr>
          <w:p w14:paraId="15677D95" w14:textId="04C5F59A" w:rsidR="00826CAA" w:rsidRDefault="00934C18" w:rsidP="00E068EB">
            <w:pPr>
              <w:spacing w:line="276" w:lineRule="auto"/>
              <w:jc w:val="right"/>
            </w:pPr>
            <w:r>
              <w:rPr>
                <w:rFonts w:hint="eastAsia"/>
              </w:rPr>
              <w:t>39.2</w:t>
            </w:r>
            <w:r w:rsidR="00B952EA">
              <w:rPr>
                <w:rFonts w:hint="eastAsia"/>
              </w:rPr>
              <w:t>%</w:t>
            </w:r>
          </w:p>
        </w:tc>
        <w:tc>
          <w:tcPr>
            <w:tcW w:w="654" w:type="dxa"/>
            <w:tcMar>
              <w:top w:w="28" w:type="dxa"/>
              <w:left w:w="28" w:type="dxa"/>
              <w:bottom w:w="28" w:type="dxa"/>
              <w:right w:w="28" w:type="dxa"/>
            </w:tcMar>
            <w:vAlign w:val="center"/>
          </w:tcPr>
          <w:p w14:paraId="3E4975B3" w14:textId="754B3C0B" w:rsidR="00826CAA" w:rsidRDefault="00934C18" w:rsidP="00E068EB">
            <w:pPr>
              <w:spacing w:line="276" w:lineRule="auto"/>
              <w:jc w:val="right"/>
            </w:pPr>
            <w:r>
              <w:rPr>
                <w:rFonts w:hint="eastAsia"/>
              </w:rPr>
              <w:t>45.1</w:t>
            </w:r>
            <w:r w:rsidR="00B952EA">
              <w:rPr>
                <w:rFonts w:hint="eastAsia"/>
              </w:rPr>
              <w:t>%</w:t>
            </w:r>
          </w:p>
        </w:tc>
        <w:tc>
          <w:tcPr>
            <w:tcW w:w="655" w:type="dxa"/>
            <w:tcMar>
              <w:top w:w="28" w:type="dxa"/>
              <w:left w:w="28" w:type="dxa"/>
              <w:bottom w:w="28" w:type="dxa"/>
              <w:right w:w="28" w:type="dxa"/>
            </w:tcMar>
            <w:vAlign w:val="center"/>
          </w:tcPr>
          <w:p w14:paraId="23353330" w14:textId="02C227C7" w:rsidR="00826CAA" w:rsidRDefault="00934C18" w:rsidP="00E068EB">
            <w:pPr>
              <w:spacing w:line="276" w:lineRule="auto"/>
              <w:jc w:val="right"/>
            </w:pPr>
            <w:r>
              <w:rPr>
                <w:rFonts w:hint="eastAsia"/>
              </w:rPr>
              <w:t>58.8</w:t>
            </w:r>
            <w:r w:rsidR="00B952EA">
              <w:rPr>
                <w:rFonts w:hint="eastAsia"/>
              </w:rPr>
              <w:t>%</w:t>
            </w:r>
          </w:p>
        </w:tc>
        <w:tc>
          <w:tcPr>
            <w:tcW w:w="655" w:type="dxa"/>
            <w:tcMar>
              <w:top w:w="28" w:type="dxa"/>
              <w:left w:w="28" w:type="dxa"/>
              <w:bottom w:w="28" w:type="dxa"/>
              <w:right w:w="28" w:type="dxa"/>
            </w:tcMar>
            <w:vAlign w:val="center"/>
          </w:tcPr>
          <w:p w14:paraId="4AF98623" w14:textId="65E38CBA" w:rsidR="00826CAA" w:rsidRDefault="00934C18" w:rsidP="00E068EB">
            <w:pPr>
              <w:spacing w:line="276" w:lineRule="auto"/>
              <w:jc w:val="right"/>
            </w:pPr>
            <w:r>
              <w:rPr>
                <w:rFonts w:hint="eastAsia"/>
              </w:rPr>
              <w:t>39.2</w:t>
            </w:r>
            <w:r w:rsidR="00B952EA">
              <w:rPr>
                <w:rFonts w:hint="eastAsia"/>
              </w:rPr>
              <w:t>%</w:t>
            </w:r>
          </w:p>
        </w:tc>
        <w:tc>
          <w:tcPr>
            <w:tcW w:w="655" w:type="dxa"/>
            <w:tcMar>
              <w:top w:w="28" w:type="dxa"/>
              <w:left w:w="28" w:type="dxa"/>
              <w:bottom w:w="28" w:type="dxa"/>
              <w:right w:w="28" w:type="dxa"/>
            </w:tcMar>
            <w:vAlign w:val="center"/>
          </w:tcPr>
          <w:p w14:paraId="619BD46A" w14:textId="79A4494F" w:rsidR="00826CAA" w:rsidRDefault="00934C18" w:rsidP="00E068EB">
            <w:pPr>
              <w:spacing w:line="276" w:lineRule="auto"/>
              <w:jc w:val="right"/>
            </w:pPr>
            <w:r>
              <w:rPr>
                <w:rFonts w:hint="eastAsia"/>
              </w:rPr>
              <w:t>21.6</w:t>
            </w:r>
            <w:r w:rsidR="00B952EA">
              <w:rPr>
                <w:rFonts w:hint="eastAsia"/>
              </w:rPr>
              <w:t>%</w:t>
            </w:r>
          </w:p>
        </w:tc>
        <w:tc>
          <w:tcPr>
            <w:tcW w:w="655" w:type="dxa"/>
            <w:tcMar>
              <w:top w:w="28" w:type="dxa"/>
              <w:left w:w="28" w:type="dxa"/>
              <w:bottom w:w="28" w:type="dxa"/>
              <w:right w:w="28" w:type="dxa"/>
            </w:tcMar>
            <w:vAlign w:val="center"/>
          </w:tcPr>
          <w:p w14:paraId="3230CF55" w14:textId="64EA0987" w:rsidR="00826CAA" w:rsidRDefault="00934C18" w:rsidP="00E068EB">
            <w:pPr>
              <w:spacing w:line="276" w:lineRule="auto"/>
              <w:jc w:val="right"/>
            </w:pPr>
            <w:r>
              <w:rPr>
                <w:rFonts w:hint="eastAsia"/>
              </w:rPr>
              <w:t>25.5</w:t>
            </w:r>
            <w:r w:rsidR="00B952EA">
              <w:rPr>
                <w:rFonts w:hint="eastAsia"/>
              </w:rPr>
              <w:t>%</w:t>
            </w:r>
          </w:p>
        </w:tc>
        <w:tc>
          <w:tcPr>
            <w:tcW w:w="655" w:type="dxa"/>
            <w:tcMar>
              <w:top w:w="28" w:type="dxa"/>
              <w:left w:w="28" w:type="dxa"/>
              <w:bottom w:w="28" w:type="dxa"/>
              <w:right w:w="28" w:type="dxa"/>
            </w:tcMar>
            <w:vAlign w:val="center"/>
          </w:tcPr>
          <w:p w14:paraId="158ECE24" w14:textId="1BAD97F9" w:rsidR="00826CAA" w:rsidRDefault="00934C18" w:rsidP="00E068EB">
            <w:pPr>
              <w:spacing w:line="276" w:lineRule="auto"/>
              <w:jc w:val="right"/>
            </w:pPr>
            <w:r>
              <w:rPr>
                <w:rFonts w:hint="eastAsia"/>
              </w:rPr>
              <w:t>0.0</w:t>
            </w:r>
            <w:r w:rsidR="00B952EA">
              <w:rPr>
                <w:rFonts w:hint="eastAsia"/>
              </w:rPr>
              <w:t>%</w:t>
            </w:r>
          </w:p>
        </w:tc>
        <w:tc>
          <w:tcPr>
            <w:tcW w:w="707" w:type="dxa"/>
            <w:tcMar>
              <w:top w:w="28" w:type="dxa"/>
              <w:left w:w="28" w:type="dxa"/>
              <w:bottom w:w="28" w:type="dxa"/>
              <w:right w:w="28" w:type="dxa"/>
            </w:tcMar>
            <w:vAlign w:val="center"/>
          </w:tcPr>
          <w:p w14:paraId="4E8824CB" w14:textId="779C9C96" w:rsidR="00826CAA" w:rsidRDefault="00934C18" w:rsidP="00E068EB">
            <w:pPr>
              <w:spacing w:line="276" w:lineRule="auto"/>
              <w:jc w:val="right"/>
            </w:pPr>
            <w:r>
              <w:rPr>
                <w:rFonts w:hint="eastAsia"/>
              </w:rPr>
              <w:t>54.9</w:t>
            </w:r>
            <w:r w:rsidR="00B952EA">
              <w:rPr>
                <w:rFonts w:hint="eastAsia"/>
              </w:rPr>
              <w:t>%</w:t>
            </w:r>
          </w:p>
        </w:tc>
        <w:tc>
          <w:tcPr>
            <w:tcW w:w="707" w:type="dxa"/>
            <w:tcMar>
              <w:top w:w="28" w:type="dxa"/>
              <w:left w:w="28" w:type="dxa"/>
              <w:bottom w:w="28" w:type="dxa"/>
              <w:right w:w="28" w:type="dxa"/>
            </w:tcMar>
            <w:vAlign w:val="center"/>
          </w:tcPr>
          <w:p w14:paraId="57F8589C" w14:textId="27E1D111" w:rsidR="00826CAA" w:rsidRDefault="00934C18" w:rsidP="00E068EB">
            <w:pPr>
              <w:spacing w:line="276" w:lineRule="auto"/>
              <w:jc w:val="right"/>
            </w:pPr>
            <w:r>
              <w:rPr>
                <w:rFonts w:hint="eastAsia"/>
              </w:rPr>
              <w:t>23.5</w:t>
            </w:r>
            <w:r w:rsidR="00B952EA">
              <w:rPr>
                <w:rFonts w:hint="eastAsia"/>
              </w:rPr>
              <w:t>%</w:t>
            </w:r>
          </w:p>
        </w:tc>
        <w:tc>
          <w:tcPr>
            <w:tcW w:w="707" w:type="dxa"/>
            <w:tcMar>
              <w:top w:w="28" w:type="dxa"/>
              <w:left w:w="28" w:type="dxa"/>
              <w:bottom w:w="28" w:type="dxa"/>
              <w:right w:w="28" w:type="dxa"/>
            </w:tcMar>
            <w:vAlign w:val="center"/>
          </w:tcPr>
          <w:p w14:paraId="6D6C42D8" w14:textId="2F9A2FAB" w:rsidR="00826CAA" w:rsidRDefault="00934C18" w:rsidP="00E068EB">
            <w:pPr>
              <w:spacing w:line="276" w:lineRule="auto"/>
              <w:jc w:val="right"/>
            </w:pPr>
            <w:r>
              <w:rPr>
                <w:rFonts w:hint="eastAsia"/>
              </w:rPr>
              <w:t>17.6</w:t>
            </w:r>
            <w:r w:rsidR="00B952EA">
              <w:rPr>
                <w:rFonts w:hint="eastAsia"/>
              </w:rPr>
              <w:t>%</w:t>
            </w:r>
          </w:p>
        </w:tc>
        <w:tc>
          <w:tcPr>
            <w:tcW w:w="707" w:type="dxa"/>
            <w:tcMar>
              <w:top w:w="28" w:type="dxa"/>
              <w:left w:w="28" w:type="dxa"/>
              <w:bottom w:w="28" w:type="dxa"/>
              <w:right w:w="28" w:type="dxa"/>
            </w:tcMar>
            <w:vAlign w:val="center"/>
          </w:tcPr>
          <w:p w14:paraId="6D4D4111" w14:textId="7395EE87" w:rsidR="00826CAA" w:rsidRDefault="00934C18" w:rsidP="00E068EB">
            <w:pPr>
              <w:spacing w:line="276" w:lineRule="auto"/>
              <w:jc w:val="right"/>
            </w:pPr>
            <w:r>
              <w:rPr>
                <w:rFonts w:hint="eastAsia"/>
              </w:rPr>
              <w:t>0.0</w:t>
            </w:r>
            <w:r w:rsidR="00B952EA">
              <w:rPr>
                <w:rFonts w:hint="eastAsia"/>
              </w:rPr>
              <w:t>%</w:t>
            </w:r>
          </w:p>
        </w:tc>
      </w:tr>
      <w:tr w:rsidR="00826CAA" w14:paraId="31EEC594" w14:textId="7CD686F5" w:rsidTr="00B07BA4">
        <w:tc>
          <w:tcPr>
            <w:tcW w:w="655" w:type="dxa"/>
            <w:vMerge/>
            <w:tcMar>
              <w:top w:w="28" w:type="dxa"/>
              <w:left w:w="28" w:type="dxa"/>
              <w:bottom w:w="28" w:type="dxa"/>
              <w:right w:w="28" w:type="dxa"/>
            </w:tcMar>
            <w:vAlign w:val="center"/>
          </w:tcPr>
          <w:p w14:paraId="30602DE5" w14:textId="77777777" w:rsidR="00826CAA" w:rsidRDefault="00826CAA" w:rsidP="00E068EB">
            <w:pPr>
              <w:spacing w:line="276" w:lineRule="auto"/>
              <w:jc w:val="both"/>
            </w:pPr>
          </w:p>
        </w:tc>
        <w:tc>
          <w:tcPr>
            <w:tcW w:w="655" w:type="dxa"/>
            <w:tcMar>
              <w:top w:w="28" w:type="dxa"/>
              <w:left w:w="28" w:type="dxa"/>
              <w:bottom w:w="28" w:type="dxa"/>
              <w:right w:w="28" w:type="dxa"/>
            </w:tcMar>
            <w:vAlign w:val="center"/>
          </w:tcPr>
          <w:p w14:paraId="74CD6827" w14:textId="3930BD28" w:rsidR="00826CAA" w:rsidRDefault="00826CAA" w:rsidP="00E068EB">
            <w:pPr>
              <w:spacing w:line="276" w:lineRule="auto"/>
              <w:jc w:val="center"/>
            </w:pPr>
            <w:r w:rsidRPr="00DD4685">
              <w:rPr>
                <w:sz w:val="14"/>
                <w:szCs w:val="18"/>
              </w:rPr>
              <w:t>標準化比</w:t>
            </w:r>
          </w:p>
        </w:tc>
        <w:tc>
          <w:tcPr>
            <w:tcW w:w="654" w:type="dxa"/>
            <w:tcMar>
              <w:top w:w="28" w:type="dxa"/>
              <w:left w:w="28" w:type="dxa"/>
              <w:bottom w:w="28" w:type="dxa"/>
              <w:right w:w="28" w:type="dxa"/>
            </w:tcMar>
            <w:vAlign w:val="center"/>
          </w:tcPr>
          <w:p w14:paraId="0721A8B1" w14:textId="0966396A" w:rsidR="00826CAA" w:rsidRDefault="00934C18" w:rsidP="00E068EB">
            <w:pPr>
              <w:spacing w:line="276" w:lineRule="auto"/>
              <w:jc w:val="right"/>
            </w:pPr>
            <w:r>
              <w:rPr>
                <w:rFonts w:hint="eastAsia"/>
              </w:rPr>
              <w:t>75.4</w:t>
            </w:r>
          </w:p>
        </w:tc>
        <w:tc>
          <w:tcPr>
            <w:tcW w:w="654" w:type="dxa"/>
            <w:tcMar>
              <w:top w:w="28" w:type="dxa"/>
              <w:left w:w="28" w:type="dxa"/>
              <w:bottom w:w="28" w:type="dxa"/>
              <w:right w:w="28" w:type="dxa"/>
            </w:tcMar>
            <w:vAlign w:val="center"/>
          </w:tcPr>
          <w:p w14:paraId="31513FFB" w14:textId="4A810205" w:rsidR="00826CAA" w:rsidRDefault="00934C18" w:rsidP="00E068EB">
            <w:pPr>
              <w:spacing w:line="276" w:lineRule="auto"/>
              <w:jc w:val="right"/>
            </w:pPr>
            <w:r>
              <w:rPr>
                <w:rFonts w:hint="eastAsia"/>
              </w:rPr>
              <w:t>72.0</w:t>
            </w:r>
          </w:p>
        </w:tc>
        <w:tc>
          <w:tcPr>
            <w:tcW w:w="654" w:type="dxa"/>
            <w:tcMar>
              <w:top w:w="28" w:type="dxa"/>
              <w:left w:w="28" w:type="dxa"/>
              <w:bottom w:w="28" w:type="dxa"/>
              <w:right w:w="28" w:type="dxa"/>
            </w:tcMar>
            <w:vAlign w:val="center"/>
          </w:tcPr>
          <w:p w14:paraId="15104412" w14:textId="2FB10D22" w:rsidR="00826CAA" w:rsidRDefault="00934C18" w:rsidP="00E068EB">
            <w:pPr>
              <w:spacing w:line="276" w:lineRule="auto"/>
              <w:jc w:val="right"/>
            </w:pPr>
            <w:r>
              <w:rPr>
                <w:rFonts w:hint="eastAsia"/>
              </w:rPr>
              <w:t>181.2</w:t>
            </w:r>
          </w:p>
        </w:tc>
        <w:tc>
          <w:tcPr>
            <w:tcW w:w="655" w:type="dxa"/>
            <w:tcMar>
              <w:top w:w="28" w:type="dxa"/>
              <w:left w:w="28" w:type="dxa"/>
              <w:bottom w:w="28" w:type="dxa"/>
              <w:right w:w="28" w:type="dxa"/>
            </w:tcMar>
            <w:vAlign w:val="center"/>
          </w:tcPr>
          <w:p w14:paraId="2C102FBF" w14:textId="117F8519" w:rsidR="00826CAA" w:rsidRDefault="00934C18" w:rsidP="00E068EB">
            <w:pPr>
              <w:spacing w:line="276" w:lineRule="auto"/>
              <w:jc w:val="right"/>
            </w:pPr>
            <w:r>
              <w:rPr>
                <w:rFonts w:hint="eastAsia"/>
              </w:rPr>
              <w:t>125.8</w:t>
            </w:r>
          </w:p>
        </w:tc>
        <w:tc>
          <w:tcPr>
            <w:tcW w:w="655" w:type="dxa"/>
            <w:tcMar>
              <w:top w:w="28" w:type="dxa"/>
              <w:left w:w="28" w:type="dxa"/>
              <w:bottom w:w="28" w:type="dxa"/>
              <w:right w:w="28" w:type="dxa"/>
            </w:tcMar>
            <w:vAlign w:val="center"/>
          </w:tcPr>
          <w:p w14:paraId="040477A0" w14:textId="54DFA8C1" w:rsidR="00826CAA" w:rsidRDefault="00934C18" w:rsidP="00E068EB">
            <w:pPr>
              <w:spacing w:line="276" w:lineRule="auto"/>
              <w:jc w:val="right"/>
            </w:pPr>
            <w:r>
              <w:rPr>
                <w:rFonts w:hint="eastAsia"/>
              </w:rPr>
              <w:t>99.5</w:t>
            </w:r>
          </w:p>
        </w:tc>
        <w:tc>
          <w:tcPr>
            <w:tcW w:w="655" w:type="dxa"/>
            <w:tcMar>
              <w:top w:w="28" w:type="dxa"/>
              <w:left w:w="28" w:type="dxa"/>
              <w:bottom w:w="28" w:type="dxa"/>
              <w:right w:w="28" w:type="dxa"/>
            </w:tcMar>
            <w:vAlign w:val="center"/>
          </w:tcPr>
          <w:p w14:paraId="3A6DE24F" w14:textId="37317899" w:rsidR="00826CAA" w:rsidRDefault="00934C18" w:rsidP="00E068EB">
            <w:pPr>
              <w:spacing w:line="276" w:lineRule="auto"/>
              <w:jc w:val="right"/>
            </w:pPr>
            <w:r>
              <w:rPr>
                <w:rFonts w:hint="eastAsia"/>
              </w:rPr>
              <w:t>72.2</w:t>
            </w:r>
          </w:p>
        </w:tc>
        <w:tc>
          <w:tcPr>
            <w:tcW w:w="655" w:type="dxa"/>
            <w:tcMar>
              <w:top w:w="28" w:type="dxa"/>
              <w:left w:w="28" w:type="dxa"/>
              <w:bottom w:w="28" w:type="dxa"/>
              <w:right w:w="28" w:type="dxa"/>
            </w:tcMar>
            <w:vAlign w:val="center"/>
          </w:tcPr>
          <w:p w14:paraId="248FB87C" w14:textId="1D00ACB0" w:rsidR="00826CAA" w:rsidRDefault="00934C18" w:rsidP="00E068EB">
            <w:pPr>
              <w:spacing w:line="276" w:lineRule="auto"/>
              <w:jc w:val="right"/>
            </w:pPr>
            <w:r>
              <w:rPr>
                <w:rFonts w:hint="eastAsia"/>
              </w:rPr>
              <w:t>80.3</w:t>
            </w:r>
          </w:p>
        </w:tc>
        <w:tc>
          <w:tcPr>
            <w:tcW w:w="655" w:type="dxa"/>
            <w:tcMar>
              <w:top w:w="28" w:type="dxa"/>
              <w:left w:w="28" w:type="dxa"/>
              <w:bottom w:w="28" w:type="dxa"/>
              <w:right w:w="28" w:type="dxa"/>
            </w:tcMar>
            <w:vAlign w:val="center"/>
          </w:tcPr>
          <w:p w14:paraId="38A520F9" w14:textId="095B3BA9" w:rsidR="00826CAA" w:rsidRDefault="00934C18" w:rsidP="00E068EB">
            <w:pPr>
              <w:spacing w:line="276" w:lineRule="auto"/>
              <w:jc w:val="right"/>
            </w:pPr>
            <w:r>
              <w:rPr>
                <w:rFonts w:hint="eastAsia"/>
              </w:rPr>
              <w:t>0.0</w:t>
            </w:r>
          </w:p>
        </w:tc>
        <w:tc>
          <w:tcPr>
            <w:tcW w:w="707" w:type="dxa"/>
            <w:tcMar>
              <w:top w:w="28" w:type="dxa"/>
              <w:left w:w="28" w:type="dxa"/>
              <w:bottom w:w="28" w:type="dxa"/>
              <w:right w:w="28" w:type="dxa"/>
            </w:tcMar>
            <w:vAlign w:val="center"/>
          </w:tcPr>
          <w:p w14:paraId="4D044FC7" w14:textId="07EB2BA8" w:rsidR="00826CAA" w:rsidRDefault="00934C18" w:rsidP="00E068EB">
            <w:pPr>
              <w:spacing w:line="276" w:lineRule="auto"/>
              <w:jc w:val="right"/>
            </w:pPr>
            <w:r>
              <w:rPr>
                <w:rFonts w:hint="eastAsia"/>
              </w:rPr>
              <w:t>106.9</w:t>
            </w:r>
          </w:p>
        </w:tc>
        <w:tc>
          <w:tcPr>
            <w:tcW w:w="707" w:type="dxa"/>
            <w:tcMar>
              <w:top w:w="28" w:type="dxa"/>
              <w:left w:w="28" w:type="dxa"/>
              <w:bottom w:w="28" w:type="dxa"/>
              <w:right w:w="28" w:type="dxa"/>
            </w:tcMar>
            <w:vAlign w:val="center"/>
          </w:tcPr>
          <w:p w14:paraId="397558FD" w14:textId="6662B557" w:rsidR="00826CAA" w:rsidRDefault="00934C18" w:rsidP="00E068EB">
            <w:pPr>
              <w:spacing w:line="276" w:lineRule="auto"/>
              <w:jc w:val="right"/>
            </w:pPr>
            <w:r>
              <w:rPr>
                <w:rFonts w:hint="eastAsia"/>
              </w:rPr>
              <w:t>79.7</w:t>
            </w:r>
          </w:p>
        </w:tc>
        <w:tc>
          <w:tcPr>
            <w:tcW w:w="707" w:type="dxa"/>
            <w:tcMar>
              <w:top w:w="28" w:type="dxa"/>
              <w:left w:w="28" w:type="dxa"/>
              <w:bottom w:w="28" w:type="dxa"/>
              <w:right w:w="28" w:type="dxa"/>
            </w:tcMar>
            <w:vAlign w:val="center"/>
          </w:tcPr>
          <w:p w14:paraId="65E3B7A0" w14:textId="3C70464E" w:rsidR="00826CAA" w:rsidRDefault="00934C18" w:rsidP="00E068EB">
            <w:pPr>
              <w:spacing w:line="276" w:lineRule="auto"/>
              <w:jc w:val="right"/>
            </w:pPr>
            <w:r>
              <w:rPr>
                <w:rFonts w:hint="eastAsia"/>
              </w:rPr>
              <w:t>109.7</w:t>
            </w:r>
          </w:p>
        </w:tc>
        <w:tc>
          <w:tcPr>
            <w:tcW w:w="707" w:type="dxa"/>
            <w:tcMar>
              <w:top w:w="28" w:type="dxa"/>
              <w:left w:w="28" w:type="dxa"/>
              <w:bottom w:w="28" w:type="dxa"/>
              <w:right w:w="28" w:type="dxa"/>
            </w:tcMar>
            <w:vAlign w:val="center"/>
          </w:tcPr>
          <w:p w14:paraId="6C086D88" w14:textId="437E9DB2" w:rsidR="00826CAA" w:rsidRDefault="00934C18" w:rsidP="00E068EB">
            <w:pPr>
              <w:spacing w:line="276" w:lineRule="auto"/>
              <w:jc w:val="right"/>
            </w:pPr>
            <w:r>
              <w:rPr>
                <w:rFonts w:hint="eastAsia"/>
              </w:rPr>
              <w:t>0.0</w:t>
            </w:r>
          </w:p>
        </w:tc>
      </w:tr>
      <w:tr w:rsidR="00826CAA" w14:paraId="18829A2E" w14:textId="5B4250E5" w:rsidTr="00B07BA4">
        <w:tc>
          <w:tcPr>
            <w:tcW w:w="655" w:type="dxa"/>
            <w:vMerge w:val="restart"/>
            <w:tcMar>
              <w:top w:w="28" w:type="dxa"/>
              <w:left w:w="28" w:type="dxa"/>
              <w:bottom w:w="28" w:type="dxa"/>
              <w:right w:w="28" w:type="dxa"/>
            </w:tcMar>
            <w:vAlign w:val="center"/>
          </w:tcPr>
          <w:p w14:paraId="51EAD5A1" w14:textId="77777777" w:rsidR="00826CAA" w:rsidRPr="00A264A6" w:rsidRDefault="00826CAA" w:rsidP="00E068EB">
            <w:pPr>
              <w:spacing w:line="276" w:lineRule="auto"/>
              <w:jc w:val="both"/>
            </w:pPr>
            <w:r w:rsidRPr="00A264A6">
              <w:t>65-</w:t>
            </w:r>
          </w:p>
          <w:p w14:paraId="301E7F6E" w14:textId="391265F8" w:rsidR="00826CAA" w:rsidRDefault="00826CAA" w:rsidP="00E068EB">
            <w:pPr>
              <w:spacing w:line="276" w:lineRule="auto"/>
              <w:jc w:val="both"/>
            </w:pPr>
            <w:r w:rsidRPr="00A264A6">
              <w:t>74歳</w:t>
            </w:r>
          </w:p>
        </w:tc>
        <w:tc>
          <w:tcPr>
            <w:tcW w:w="655" w:type="dxa"/>
            <w:tcMar>
              <w:top w:w="28" w:type="dxa"/>
              <w:left w:w="28" w:type="dxa"/>
              <w:bottom w:w="28" w:type="dxa"/>
              <w:right w:w="28" w:type="dxa"/>
            </w:tcMar>
            <w:vAlign w:val="center"/>
          </w:tcPr>
          <w:p w14:paraId="1D0B6F70" w14:textId="11DEA4D4" w:rsidR="00826CAA" w:rsidRDefault="00826CAA" w:rsidP="00E068EB">
            <w:pPr>
              <w:spacing w:line="276" w:lineRule="auto"/>
              <w:jc w:val="center"/>
            </w:pPr>
            <w:r w:rsidRPr="00DD4685">
              <w:rPr>
                <w:sz w:val="14"/>
                <w:szCs w:val="18"/>
              </w:rPr>
              <w:t>構成割合</w:t>
            </w:r>
          </w:p>
        </w:tc>
        <w:tc>
          <w:tcPr>
            <w:tcW w:w="654" w:type="dxa"/>
            <w:tcMar>
              <w:top w:w="28" w:type="dxa"/>
              <w:left w:w="28" w:type="dxa"/>
              <w:bottom w:w="28" w:type="dxa"/>
              <w:right w:w="28" w:type="dxa"/>
            </w:tcMar>
            <w:vAlign w:val="center"/>
          </w:tcPr>
          <w:p w14:paraId="5ABED24F" w14:textId="67B4B714" w:rsidR="00826CAA" w:rsidRDefault="00934C18" w:rsidP="00E068EB">
            <w:pPr>
              <w:spacing w:line="276" w:lineRule="auto"/>
              <w:jc w:val="right"/>
            </w:pPr>
            <w:r>
              <w:rPr>
                <w:rFonts w:hint="eastAsia"/>
              </w:rPr>
              <w:t>27.9</w:t>
            </w:r>
            <w:r w:rsidR="00B952EA">
              <w:rPr>
                <w:rFonts w:hint="eastAsia"/>
              </w:rPr>
              <w:t>%</w:t>
            </w:r>
          </w:p>
        </w:tc>
        <w:tc>
          <w:tcPr>
            <w:tcW w:w="654" w:type="dxa"/>
            <w:tcMar>
              <w:top w:w="28" w:type="dxa"/>
              <w:left w:w="28" w:type="dxa"/>
              <w:bottom w:w="28" w:type="dxa"/>
              <w:right w:w="28" w:type="dxa"/>
            </w:tcMar>
            <w:vAlign w:val="center"/>
          </w:tcPr>
          <w:p w14:paraId="65970A7F" w14:textId="2DC1E20E" w:rsidR="00826CAA" w:rsidRDefault="00934C18" w:rsidP="00E068EB">
            <w:pPr>
              <w:spacing w:line="276" w:lineRule="auto"/>
              <w:jc w:val="right"/>
            </w:pPr>
            <w:r>
              <w:rPr>
                <w:rFonts w:hint="eastAsia"/>
              </w:rPr>
              <w:t>58.2</w:t>
            </w:r>
            <w:r w:rsidR="00B952EA">
              <w:rPr>
                <w:rFonts w:hint="eastAsia"/>
              </w:rPr>
              <w:t>%</w:t>
            </w:r>
          </w:p>
        </w:tc>
        <w:tc>
          <w:tcPr>
            <w:tcW w:w="654" w:type="dxa"/>
            <w:tcMar>
              <w:top w:w="28" w:type="dxa"/>
              <w:left w:w="28" w:type="dxa"/>
              <w:bottom w:w="28" w:type="dxa"/>
              <w:right w:w="28" w:type="dxa"/>
            </w:tcMar>
            <w:vAlign w:val="center"/>
          </w:tcPr>
          <w:p w14:paraId="6E7A9641" w14:textId="55F51966" w:rsidR="00826CAA" w:rsidRDefault="00934C18" w:rsidP="00E068EB">
            <w:pPr>
              <w:spacing w:line="276" w:lineRule="auto"/>
              <w:jc w:val="right"/>
            </w:pPr>
            <w:r>
              <w:rPr>
                <w:rFonts w:hint="eastAsia"/>
              </w:rPr>
              <w:t>66.4</w:t>
            </w:r>
            <w:r w:rsidR="00B952EA">
              <w:rPr>
                <w:rFonts w:hint="eastAsia"/>
              </w:rPr>
              <w:t>%</w:t>
            </w:r>
          </w:p>
        </w:tc>
        <w:tc>
          <w:tcPr>
            <w:tcW w:w="655" w:type="dxa"/>
            <w:tcMar>
              <w:top w:w="28" w:type="dxa"/>
              <w:left w:w="28" w:type="dxa"/>
              <w:bottom w:w="28" w:type="dxa"/>
              <w:right w:w="28" w:type="dxa"/>
            </w:tcMar>
            <w:vAlign w:val="center"/>
          </w:tcPr>
          <w:p w14:paraId="6FE33FEF" w14:textId="3B393F45" w:rsidR="00826CAA" w:rsidRDefault="00934C18" w:rsidP="00E068EB">
            <w:pPr>
              <w:spacing w:line="276" w:lineRule="auto"/>
              <w:jc w:val="right"/>
            </w:pPr>
            <w:r>
              <w:rPr>
                <w:rFonts w:hint="eastAsia"/>
              </w:rPr>
              <w:t>69.7</w:t>
            </w:r>
            <w:r w:rsidR="00B952EA">
              <w:rPr>
                <w:rFonts w:hint="eastAsia"/>
              </w:rPr>
              <w:t>%</w:t>
            </w:r>
          </w:p>
        </w:tc>
        <w:tc>
          <w:tcPr>
            <w:tcW w:w="655" w:type="dxa"/>
            <w:tcMar>
              <w:top w:w="28" w:type="dxa"/>
              <w:left w:w="28" w:type="dxa"/>
              <w:bottom w:w="28" w:type="dxa"/>
              <w:right w:w="28" w:type="dxa"/>
            </w:tcMar>
            <w:vAlign w:val="center"/>
          </w:tcPr>
          <w:p w14:paraId="7C18ABA2" w14:textId="271D895F" w:rsidR="00826CAA" w:rsidRDefault="00934C18" w:rsidP="00E068EB">
            <w:pPr>
              <w:spacing w:line="276" w:lineRule="auto"/>
              <w:jc w:val="right"/>
            </w:pPr>
            <w:r>
              <w:rPr>
                <w:rFonts w:hint="eastAsia"/>
              </w:rPr>
              <w:t>43.4</w:t>
            </w:r>
            <w:r w:rsidR="00B952EA">
              <w:rPr>
                <w:rFonts w:hint="eastAsia"/>
              </w:rPr>
              <w:t>%</w:t>
            </w:r>
          </w:p>
        </w:tc>
        <w:tc>
          <w:tcPr>
            <w:tcW w:w="655" w:type="dxa"/>
            <w:tcMar>
              <w:top w:w="28" w:type="dxa"/>
              <w:left w:w="28" w:type="dxa"/>
              <w:bottom w:w="28" w:type="dxa"/>
              <w:right w:w="28" w:type="dxa"/>
            </w:tcMar>
            <w:vAlign w:val="center"/>
          </w:tcPr>
          <w:p w14:paraId="597D50C6" w14:textId="3085CBAB" w:rsidR="00826CAA" w:rsidRDefault="00934C18" w:rsidP="00E068EB">
            <w:pPr>
              <w:spacing w:line="276" w:lineRule="auto"/>
              <w:jc w:val="right"/>
            </w:pPr>
            <w:r>
              <w:rPr>
                <w:rFonts w:hint="eastAsia"/>
              </w:rPr>
              <w:t>12.3</w:t>
            </w:r>
            <w:r w:rsidR="00B952EA">
              <w:rPr>
                <w:rFonts w:hint="eastAsia"/>
              </w:rPr>
              <w:t>%</w:t>
            </w:r>
          </w:p>
        </w:tc>
        <w:tc>
          <w:tcPr>
            <w:tcW w:w="655" w:type="dxa"/>
            <w:tcMar>
              <w:top w:w="28" w:type="dxa"/>
              <w:left w:w="28" w:type="dxa"/>
              <w:bottom w:w="28" w:type="dxa"/>
              <w:right w:w="28" w:type="dxa"/>
            </w:tcMar>
            <w:vAlign w:val="center"/>
          </w:tcPr>
          <w:p w14:paraId="37909D90" w14:textId="7FDCABC4" w:rsidR="00826CAA" w:rsidRDefault="00934C18" w:rsidP="00E068EB">
            <w:pPr>
              <w:spacing w:line="276" w:lineRule="auto"/>
              <w:jc w:val="right"/>
            </w:pPr>
            <w:r>
              <w:rPr>
                <w:rFonts w:hint="eastAsia"/>
              </w:rPr>
              <w:t>23.0</w:t>
            </w:r>
            <w:r w:rsidR="00B952EA">
              <w:rPr>
                <w:rFonts w:hint="eastAsia"/>
              </w:rPr>
              <w:t>%</w:t>
            </w:r>
          </w:p>
        </w:tc>
        <w:tc>
          <w:tcPr>
            <w:tcW w:w="655" w:type="dxa"/>
            <w:tcMar>
              <w:top w:w="28" w:type="dxa"/>
              <w:left w:w="28" w:type="dxa"/>
              <w:bottom w:w="28" w:type="dxa"/>
              <w:right w:w="28" w:type="dxa"/>
            </w:tcMar>
            <w:vAlign w:val="center"/>
          </w:tcPr>
          <w:p w14:paraId="41F96ACA" w14:textId="24368EE5" w:rsidR="00826CAA" w:rsidRDefault="00934C18" w:rsidP="00E068EB">
            <w:pPr>
              <w:spacing w:line="276" w:lineRule="auto"/>
              <w:jc w:val="right"/>
            </w:pPr>
            <w:r>
              <w:rPr>
                <w:rFonts w:hint="eastAsia"/>
              </w:rPr>
              <w:t>5.7</w:t>
            </w:r>
            <w:r w:rsidR="00B952EA">
              <w:rPr>
                <w:rFonts w:hint="eastAsia"/>
              </w:rPr>
              <w:t>%</w:t>
            </w:r>
          </w:p>
        </w:tc>
        <w:tc>
          <w:tcPr>
            <w:tcW w:w="707" w:type="dxa"/>
            <w:tcMar>
              <w:top w:w="28" w:type="dxa"/>
              <w:left w:w="28" w:type="dxa"/>
              <w:bottom w:w="28" w:type="dxa"/>
              <w:right w:w="28" w:type="dxa"/>
            </w:tcMar>
            <w:vAlign w:val="center"/>
          </w:tcPr>
          <w:p w14:paraId="1A2639AF" w14:textId="22948936" w:rsidR="00826CAA" w:rsidRDefault="00934C18" w:rsidP="00E068EB">
            <w:pPr>
              <w:spacing w:line="276" w:lineRule="auto"/>
              <w:jc w:val="right"/>
            </w:pPr>
            <w:r>
              <w:rPr>
                <w:rFonts w:hint="eastAsia"/>
              </w:rPr>
              <w:t>45.9</w:t>
            </w:r>
            <w:r w:rsidR="00B952EA">
              <w:rPr>
                <w:rFonts w:hint="eastAsia"/>
              </w:rPr>
              <w:t>%</w:t>
            </w:r>
          </w:p>
        </w:tc>
        <w:tc>
          <w:tcPr>
            <w:tcW w:w="707" w:type="dxa"/>
            <w:tcMar>
              <w:top w:w="28" w:type="dxa"/>
              <w:left w:w="28" w:type="dxa"/>
              <w:bottom w:w="28" w:type="dxa"/>
              <w:right w:w="28" w:type="dxa"/>
            </w:tcMar>
            <w:vAlign w:val="center"/>
          </w:tcPr>
          <w:p w14:paraId="477FB5E8" w14:textId="1064C4CC" w:rsidR="00826CAA" w:rsidRDefault="00934C18" w:rsidP="00E068EB">
            <w:pPr>
              <w:spacing w:line="276" w:lineRule="auto"/>
              <w:jc w:val="right"/>
            </w:pPr>
            <w:r>
              <w:rPr>
                <w:rFonts w:hint="eastAsia"/>
              </w:rPr>
              <w:t>13.1</w:t>
            </w:r>
            <w:r w:rsidR="00B952EA">
              <w:rPr>
                <w:rFonts w:hint="eastAsia"/>
              </w:rPr>
              <w:t>%</w:t>
            </w:r>
          </w:p>
        </w:tc>
        <w:tc>
          <w:tcPr>
            <w:tcW w:w="707" w:type="dxa"/>
            <w:tcMar>
              <w:top w:w="28" w:type="dxa"/>
              <w:left w:w="28" w:type="dxa"/>
              <w:bottom w:w="28" w:type="dxa"/>
              <w:right w:w="28" w:type="dxa"/>
            </w:tcMar>
            <w:vAlign w:val="center"/>
          </w:tcPr>
          <w:p w14:paraId="09725C20" w14:textId="66331DEE" w:rsidR="00826CAA" w:rsidRDefault="00934C18" w:rsidP="00E068EB">
            <w:pPr>
              <w:spacing w:line="276" w:lineRule="auto"/>
              <w:jc w:val="right"/>
            </w:pPr>
            <w:r>
              <w:rPr>
                <w:rFonts w:hint="eastAsia"/>
              </w:rPr>
              <w:t>11.5</w:t>
            </w:r>
            <w:r w:rsidR="00B952EA">
              <w:rPr>
                <w:rFonts w:hint="eastAsia"/>
              </w:rPr>
              <w:t>%</w:t>
            </w:r>
          </w:p>
        </w:tc>
        <w:tc>
          <w:tcPr>
            <w:tcW w:w="707" w:type="dxa"/>
            <w:tcMar>
              <w:top w:w="28" w:type="dxa"/>
              <w:left w:w="28" w:type="dxa"/>
              <w:bottom w:w="28" w:type="dxa"/>
              <w:right w:w="28" w:type="dxa"/>
            </w:tcMar>
            <w:vAlign w:val="center"/>
          </w:tcPr>
          <w:p w14:paraId="0344FF1C" w14:textId="4E98A099" w:rsidR="00826CAA" w:rsidRDefault="00934C18" w:rsidP="00E068EB">
            <w:pPr>
              <w:spacing w:line="276" w:lineRule="auto"/>
              <w:jc w:val="right"/>
            </w:pPr>
            <w:r>
              <w:rPr>
                <w:rFonts w:hint="eastAsia"/>
              </w:rPr>
              <w:t>4.1</w:t>
            </w:r>
            <w:r w:rsidR="00B952EA">
              <w:rPr>
                <w:rFonts w:hint="eastAsia"/>
              </w:rPr>
              <w:t>%</w:t>
            </w:r>
          </w:p>
        </w:tc>
      </w:tr>
      <w:tr w:rsidR="00826CAA" w14:paraId="6546A0FB" w14:textId="2D37E03E" w:rsidTr="00B07BA4">
        <w:tc>
          <w:tcPr>
            <w:tcW w:w="655" w:type="dxa"/>
            <w:vMerge/>
            <w:tcMar>
              <w:top w:w="28" w:type="dxa"/>
              <w:left w:w="28" w:type="dxa"/>
              <w:bottom w:w="28" w:type="dxa"/>
              <w:right w:w="28" w:type="dxa"/>
            </w:tcMar>
            <w:vAlign w:val="center"/>
          </w:tcPr>
          <w:p w14:paraId="6561A589" w14:textId="77777777" w:rsidR="00826CAA" w:rsidRDefault="00826CAA" w:rsidP="00E068EB">
            <w:pPr>
              <w:spacing w:line="276" w:lineRule="auto"/>
              <w:jc w:val="center"/>
            </w:pPr>
          </w:p>
        </w:tc>
        <w:tc>
          <w:tcPr>
            <w:tcW w:w="655" w:type="dxa"/>
            <w:tcMar>
              <w:top w:w="28" w:type="dxa"/>
              <w:left w:w="28" w:type="dxa"/>
              <w:bottom w:w="28" w:type="dxa"/>
              <w:right w:w="28" w:type="dxa"/>
            </w:tcMar>
            <w:vAlign w:val="center"/>
          </w:tcPr>
          <w:p w14:paraId="6E1855E7" w14:textId="2EB53DF7" w:rsidR="00826CAA" w:rsidRDefault="00826CAA" w:rsidP="00E068EB">
            <w:pPr>
              <w:spacing w:line="276" w:lineRule="auto"/>
              <w:jc w:val="center"/>
            </w:pPr>
            <w:r w:rsidRPr="00DD4685">
              <w:rPr>
                <w:sz w:val="14"/>
                <w:szCs w:val="18"/>
              </w:rPr>
              <w:t>標準化比</w:t>
            </w:r>
          </w:p>
        </w:tc>
        <w:tc>
          <w:tcPr>
            <w:tcW w:w="654" w:type="dxa"/>
            <w:tcMar>
              <w:top w:w="28" w:type="dxa"/>
              <w:left w:w="28" w:type="dxa"/>
              <w:bottom w:w="28" w:type="dxa"/>
              <w:right w:w="28" w:type="dxa"/>
            </w:tcMar>
            <w:vAlign w:val="center"/>
          </w:tcPr>
          <w:p w14:paraId="36A476A7" w14:textId="68BA7FAC" w:rsidR="00826CAA" w:rsidRDefault="00934C18" w:rsidP="00E068EB">
            <w:pPr>
              <w:spacing w:line="276" w:lineRule="auto"/>
              <w:jc w:val="right"/>
            </w:pPr>
            <w:r>
              <w:rPr>
                <w:rFonts w:hint="eastAsia"/>
              </w:rPr>
              <w:t>88.1</w:t>
            </w:r>
          </w:p>
        </w:tc>
        <w:tc>
          <w:tcPr>
            <w:tcW w:w="654" w:type="dxa"/>
            <w:tcMar>
              <w:top w:w="28" w:type="dxa"/>
              <w:left w:w="28" w:type="dxa"/>
              <w:bottom w:w="28" w:type="dxa"/>
              <w:right w:w="28" w:type="dxa"/>
            </w:tcMar>
            <w:vAlign w:val="center"/>
          </w:tcPr>
          <w:p w14:paraId="5E68C8B2" w14:textId="1487F36F" w:rsidR="00826CAA" w:rsidRDefault="00934C18" w:rsidP="00E068EB">
            <w:pPr>
              <w:spacing w:line="276" w:lineRule="auto"/>
              <w:jc w:val="right"/>
            </w:pPr>
            <w:r>
              <w:rPr>
                <w:rFonts w:hint="eastAsia"/>
              </w:rPr>
              <w:t>103.5</w:t>
            </w:r>
          </w:p>
        </w:tc>
        <w:tc>
          <w:tcPr>
            <w:tcW w:w="654" w:type="dxa"/>
            <w:tcMar>
              <w:top w:w="28" w:type="dxa"/>
              <w:left w:w="28" w:type="dxa"/>
              <w:bottom w:w="28" w:type="dxa"/>
              <w:right w:w="28" w:type="dxa"/>
            </w:tcMar>
            <w:vAlign w:val="center"/>
          </w:tcPr>
          <w:p w14:paraId="74E8414F" w14:textId="08A65EAD" w:rsidR="00826CAA" w:rsidRDefault="00934C18" w:rsidP="00E068EB">
            <w:pPr>
              <w:spacing w:line="276" w:lineRule="auto"/>
              <w:jc w:val="right"/>
            </w:pPr>
            <w:r>
              <w:rPr>
                <w:rFonts w:hint="eastAsia"/>
              </w:rPr>
              <w:t>193.4</w:t>
            </w:r>
          </w:p>
        </w:tc>
        <w:tc>
          <w:tcPr>
            <w:tcW w:w="655" w:type="dxa"/>
            <w:tcMar>
              <w:top w:w="28" w:type="dxa"/>
              <w:left w:w="28" w:type="dxa"/>
              <w:bottom w:w="28" w:type="dxa"/>
              <w:right w:w="28" w:type="dxa"/>
            </w:tcMar>
            <w:vAlign w:val="center"/>
          </w:tcPr>
          <w:p w14:paraId="0D1E5C14" w14:textId="49FCE123" w:rsidR="00826CAA" w:rsidRDefault="00934C18" w:rsidP="00E068EB">
            <w:pPr>
              <w:spacing w:line="276" w:lineRule="auto"/>
              <w:jc w:val="right"/>
            </w:pPr>
            <w:r>
              <w:rPr>
                <w:rFonts w:hint="eastAsia"/>
              </w:rPr>
              <w:t>108.2</w:t>
            </w:r>
          </w:p>
        </w:tc>
        <w:tc>
          <w:tcPr>
            <w:tcW w:w="655" w:type="dxa"/>
            <w:tcMar>
              <w:top w:w="28" w:type="dxa"/>
              <w:left w:w="28" w:type="dxa"/>
              <w:bottom w:w="28" w:type="dxa"/>
              <w:right w:w="28" w:type="dxa"/>
            </w:tcMar>
            <w:vAlign w:val="center"/>
          </w:tcPr>
          <w:p w14:paraId="60BF1FCA" w14:textId="77BD0AAE" w:rsidR="00826CAA" w:rsidRDefault="00934C18" w:rsidP="00E068EB">
            <w:pPr>
              <w:spacing w:line="276" w:lineRule="auto"/>
              <w:jc w:val="right"/>
            </w:pPr>
            <w:r>
              <w:rPr>
                <w:rFonts w:hint="eastAsia"/>
              </w:rPr>
              <w:t>78.0</w:t>
            </w:r>
          </w:p>
        </w:tc>
        <w:tc>
          <w:tcPr>
            <w:tcW w:w="655" w:type="dxa"/>
            <w:tcMar>
              <w:top w:w="28" w:type="dxa"/>
              <w:left w:w="28" w:type="dxa"/>
              <w:bottom w:w="28" w:type="dxa"/>
              <w:right w:w="28" w:type="dxa"/>
            </w:tcMar>
            <w:vAlign w:val="center"/>
          </w:tcPr>
          <w:p w14:paraId="1F336EE3" w14:textId="5981429D" w:rsidR="00826CAA" w:rsidRDefault="00934C18" w:rsidP="00E068EB">
            <w:pPr>
              <w:spacing w:line="276" w:lineRule="auto"/>
              <w:jc w:val="right"/>
            </w:pPr>
            <w:r>
              <w:rPr>
                <w:rFonts w:hint="eastAsia"/>
              </w:rPr>
              <w:t>51.9</w:t>
            </w:r>
          </w:p>
        </w:tc>
        <w:tc>
          <w:tcPr>
            <w:tcW w:w="655" w:type="dxa"/>
            <w:tcMar>
              <w:top w:w="28" w:type="dxa"/>
              <w:left w:w="28" w:type="dxa"/>
              <w:bottom w:w="28" w:type="dxa"/>
              <w:right w:w="28" w:type="dxa"/>
            </w:tcMar>
            <w:vAlign w:val="center"/>
          </w:tcPr>
          <w:p w14:paraId="1331C087" w14:textId="2FAC0347" w:rsidR="00826CAA" w:rsidRDefault="00934C18" w:rsidP="00E068EB">
            <w:pPr>
              <w:spacing w:line="276" w:lineRule="auto"/>
              <w:jc w:val="right"/>
            </w:pPr>
            <w:r>
              <w:rPr>
                <w:rFonts w:hint="eastAsia"/>
              </w:rPr>
              <w:t>87.2</w:t>
            </w:r>
          </w:p>
        </w:tc>
        <w:tc>
          <w:tcPr>
            <w:tcW w:w="655" w:type="dxa"/>
            <w:tcMar>
              <w:top w:w="28" w:type="dxa"/>
              <w:left w:w="28" w:type="dxa"/>
              <w:bottom w:w="28" w:type="dxa"/>
              <w:right w:w="28" w:type="dxa"/>
            </w:tcMar>
            <w:vAlign w:val="center"/>
          </w:tcPr>
          <w:p w14:paraId="76B3A826" w14:textId="6B8533C0" w:rsidR="00826CAA" w:rsidRDefault="00934C18" w:rsidP="00E068EB">
            <w:pPr>
              <w:spacing w:line="276" w:lineRule="auto"/>
              <w:jc w:val="right"/>
            </w:pPr>
            <w:r>
              <w:rPr>
                <w:rFonts w:hint="eastAsia"/>
              </w:rPr>
              <w:t>81.8</w:t>
            </w:r>
          </w:p>
        </w:tc>
        <w:tc>
          <w:tcPr>
            <w:tcW w:w="707" w:type="dxa"/>
            <w:tcMar>
              <w:top w:w="28" w:type="dxa"/>
              <w:left w:w="28" w:type="dxa"/>
              <w:bottom w:w="28" w:type="dxa"/>
              <w:right w:w="28" w:type="dxa"/>
            </w:tcMar>
            <w:vAlign w:val="center"/>
          </w:tcPr>
          <w:p w14:paraId="53A270BB" w14:textId="5FD43758" w:rsidR="00826CAA" w:rsidRDefault="00934C18" w:rsidP="00E068EB">
            <w:pPr>
              <w:spacing w:line="276" w:lineRule="auto"/>
              <w:jc w:val="right"/>
            </w:pPr>
            <w:r>
              <w:rPr>
                <w:rFonts w:hint="eastAsia"/>
              </w:rPr>
              <w:t>109.3</w:t>
            </w:r>
          </w:p>
        </w:tc>
        <w:tc>
          <w:tcPr>
            <w:tcW w:w="707" w:type="dxa"/>
            <w:tcMar>
              <w:top w:w="28" w:type="dxa"/>
              <w:left w:w="28" w:type="dxa"/>
              <w:bottom w:w="28" w:type="dxa"/>
              <w:right w:w="28" w:type="dxa"/>
            </w:tcMar>
            <w:vAlign w:val="center"/>
          </w:tcPr>
          <w:p w14:paraId="19CB9758" w14:textId="2796C961" w:rsidR="00826CAA" w:rsidRDefault="00934C18" w:rsidP="00E068EB">
            <w:pPr>
              <w:spacing w:line="276" w:lineRule="auto"/>
              <w:jc w:val="right"/>
            </w:pPr>
            <w:r>
              <w:rPr>
                <w:rFonts w:hint="eastAsia"/>
              </w:rPr>
              <w:t>77.8</w:t>
            </w:r>
          </w:p>
        </w:tc>
        <w:tc>
          <w:tcPr>
            <w:tcW w:w="707" w:type="dxa"/>
            <w:tcMar>
              <w:top w:w="28" w:type="dxa"/>
              <w:left w:w="28" w:type="dxa"/>
              <w:bottom w:w="28" w:type="dxa"/>
              <w:right w:w="28" w:type="dxa"/>
            </w:tcMar>
            <w:vAlign w:val="center"/>
          </w:tcPr>
          <w:p w14:paraId="3279C38A" w14:textId="572FE93C" w:rsidR="00826CAA" w:rsidRDefault="00934C18" w:rsidP="00E068EB">
            <w:pPr>
              <w:spacing w:line="276" w:lineRule="auto"/>
              <w:jc w:val="right"/>
            </w:pPr>
            <w:r>
              <w:rPr>
                <w:rFonts w:hint="eastAsia"/>
              </w:rPr>
              <w:t>99.3</w:t>
            </w:r>
          </w:p>
        </w:tc>
        <w:tc>
          <w:tcPr>
            <w:tcW w:w="707" w:type="dxa"/>
            <w:tcMar>
              <w:top w:w="28" w:type="dxa"/>
              <w:left w:w="28" w:type="dxa"/>
              <w:bottom w:w="28" w:type="dxa"/>
              <w:right w:w="28" w:type="dxa"/>
            </w:tcMar>
            <w:vAlign w:val="center"/>
          </w:tcPr>
          <w:p w14:paraId="044F644C" w14:textId="257A262E" w:rsidR="00826CAA" w:rsidRDefault="00934C18" w:rsidP="00E068EB">
            <w:pPr>
              <w:spacing w:line="276" w:lineRule="auto"/>
              <w:jc w:val="right"/>
            </w:pPr>
            <w:r>
              <w:rPr>
                <w:rFonts w:hint="eastAsia"/>
              </w:rPr>
              <w:t>122.6</w:t>
            </w:r>
          </w:p>
        </w:tc>
      </w:tr>
    </w:tbl>
    <w:p w14:paraId="6AF7DBEC" w14:textId="77777777" w:rsidR="003C3753" w:rsidRPr="002D7F11" w:rsidRDefault="003C3753" w:rsidP="003C2274"/>
    <w:p w14:paraId="41BCE5F8" w14:textId="2FD506C1" w:rsidR="003C3753" w:rsidRPr="00BB1A0E" w:rsidRDefault="003C3753" w:rsidP="00381209">
      <w:pPr>
        <w:pStyle w:val="af2"/>
        <w:rPr>
          <w:b/>
          <w:sz w:val="22"/>
          <w:szCs w:val="22"/>
        </w:rPr>
      </w:pPr>
      <w:bookmarkStart w:id="360" w:name="_Ref130213904"/>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60"/>
      <w:r w:rsidRPr="00157598">
        <w:t>：</w:t>
      </w:r>
      <w:r w:rsidRPr="00BB1A0E">
        <w:t>特定健診受診者における年代別有所見者の割合</w:t>
      </w:r>
      <w:r>
        <w:rPr>
          <w:rFonts w:hint="eastAsia"/>
        </w:rPr>
        <w:t>・</w:t>
      </w:r>
      <w:r w:rsidRPr="00BB1A0E">
        <w:t>標準化比_女性</w:t>
      </w:r>
    </w:p>
    <w:p w14:paraId="06CF310A" w14:textId="77777777" w:rsidR="003C3753" w:rsidRDefault="003C3753" w:rsidP="001910B4">
      <w:pPr>
        <w:jc w:val="center"/>
      </w:pPr>
      <w:r>
        <w:rPr>
          <w:rFonts w:hint="eastAsia"/>
          <w:noProof/>
          <w:lang w:val="ja-JP"/>
        </w:rPr>
        <w:drawing>
          <wp:inline distT="0" distB="0" distL="0" distR="0" wp14:anchorId="0FB8B983" wp14:editId="5569C3DB">
            <wp:extent cx="5940000" cy="2124000"/>
            <wp:effectExtent l="0" t="0" r="3810" b="0"/>
            <wp:docPr id="11" name="グラフ 11" descr="健診有所見者状況_年代別比較_女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ab"/>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健診有所見者状況_年代別比較_女_標準化比"/>
      </w:tblPr>
      <w:tblGrid>
        <w:gridCol w:w="655"/>
        <w:gridCol w:w="655"/>
        <w:gridCol w:w="654"/>
        <w:gridCol w:w="654"/>
        <w:gridCol w:w="654"/>
        <w:gridCol w:w="655"/>
        <w:gridCol w:w="655"/>
        <w:gridCol w:w="655"/>
        <w:gridCol w:w="655"/>
        <w:gridCol w:w="655"/>
        <w:gridCol w:w="707"/>
        <w:gridCol w:w="707"/>
        <w:gridCol w:w="707"/>
        <w:gridCol w:w="707"/>
      </w:tblGrid>
      <w:tr w:rsidR="00D85A4E" w14:paraId="6313A3F9" w14:textId="77777777" w:rsidTr="00B07BA4">
        <w:tc>
          <w:tcPr>
            <w:tcW w:w="1310" w:type="dxa"/>
            <w:gridSpan w:val="2"/>
            <w:shd w:val="clear" w:color="auto" w:fill="CCD6FF"/>
            <w:tcMar>
              <w:top w:w="28" w:type="dxa"/>
              <w:left w:w="28" w:type="dxa"/>
              <w:bottom w:w="28" w:type="dxa"/>
              <w:right w:w="28" w:type="dxa"/>
            </w:tcMar>
            <w:vAlign w:val="center"/>
          </w:tcPr>
          <w:p w14:paraId="14690DDF" w14:textId="77777777" w:rsidR="009674C1" w:rsidRPr="00826CAA" w:rsidRDefault="009674C1" w:rsidP="00E068EB">
            <w:pPr>
              <w:spacing w:line="276" w:lineRule="auto"/>
              <w:jc w:val="center"/>
              <w:rPr>
                <w:b/>
                <w:bCs/>
              </w:rPr>
            </w:pPr>
          </w:p>
        </w:tc>
        <w:tc>
          <w:tcPr>
            <w:tcW w:w="654" w:type="dxa"/>
            <w:shd w:val="clear" w:color="auto" w:fill="CCD6FF"/>
            <w:tcMar>
              <w:top w:w="28" w:type="dxa"/>
              <w:left w:w="28" w:type="dxa"/>
              <w:bottom w:w="28" w:type="dxa"/>
              <w:right w:w="28" w:type="dxa"/>
            </w:tcMar>
            <w:vAlign w:val="center"/>
          </w:tcPr>
          <w:p w14:paraId="1D45E640" w14:textId="7FFAC7E3" w:rsidR="009674C1" w:rsidRPr="00826CAA" w:rsidRDefault="009674C1" w:rsidP="00E068EB">
            <w:pPr>
              <w:spacing w:line="276" w:lineRule="auto"/>
              <w:jc w:val="center"/>
              <w:rPr>
                <w:b/>
                <w:bCs/>
              </w:rPr>
            </w:pPr>
            <w:r w:rsidRPr="00DD4685">
              <w:rPr>
                <w:b/>
                <w:sz w:val="14"/>
                <w:szCs w:val="14"/>
              </w:rPr>
              <w:t>BMI</w:t>
            </w:r>
          </w:p>
        </w:tc>
        <w:tc>
          <w:tcPr>
            <w:tcW w:w="654" w:type="dxa"/>
            <w:shd w:val="clear" w:color="auto" w:fill="CCD6FF"/>
            <w:tcMar>
              <w:top w:w="28" w:type="dxa"/>
              <w:left w:w="28" w:type="dxa"/>
              <w:bottom w:w="28" w:type="dxa"/>
              <w:right w:w="28" w:type="dxa"/>
            </w:tcMar>
            <w:vAlign w:val="center"/>
          </w:tcPr>
          <w:p w14:paraId="1D9EEE9B" w14:textId="405D4244" w:rsidR="009674C1" w:rsidRPr="00826CAA" w:rsidRDefault="009674C1" w:rsidP="00E068EB">
            <w:pPr>
              <w:spacing w:line="276" w:lineRule="auto"/>
              <w:jc w:val="center"/>
              <w:rPr>
                <w:b/>
                <w:bCs/>
              </w:rPr>
            </w:pPr>
            <w:r w:rsidRPr="00DD4685">
              <w:rPr>
                <w:b/>
                <w:sz w:val="14"/>
                <w:szCs w:val="14"/>
              </w:rPr>
              <w:t>腹囲</w:t>
            </w:r>
          </w:p>
        </w:tc>
        <w:tc>
          <w:tcPr>
            <w:tcW w:w="654" w:type="dxa"/>
            <w:shd w:val="clear" w:color="auto" w:fill="CCD6FF"/>
            <w:tcMar>
              <w:top w:w="28" w:type="dxa"/>
              <w:left w:w="28" w:type="dxa"/>
              <w:bottom w:w="28" w:type="dxa"/>
              <w:right w:w="28" w:type="dxa"/>
            </w:tcMar>
            <w:vAlign w:val="center"/>
          </w:tcPr>
          <w:p w14:paraId="7AA4D0FC" w14:textId="0C1DA0E5" w:rsidR="009674C1" w:rsidRPr="00826CAA" w:rsidRDefault="009674C1" w:rsidP="00E068EB">
            <w:pPr>
              <w:spacing w:line="276" w:lineRule="auto"/>
              <w:jc w:val="center"/>
              <w:rPr>
                <w:b/>
                <w:bCs/>
              </w:rPr>
            </w:pPr>
            <w:r w:rsidRPr="00DD4685">
              <w:rPr>
                <w:b/>
                <w:sz w:val="14"/>
                <w:szCs w:val="14"/>
              </w:rPr>
              <w:t>空腹時血糖</w:t>
            </w:r>
          </w:p>
        </w:tc>
        <w:tc>
          <w:tcPr>
            <w:tcW w:w="655" w:type="dxa"/>
            <w:shd w:val="clear" w:color="auto" w:fill="CCD6FF"/>
            <w:tcMar>
              <w:top w:w="28" w:type="dxa"/>
              <w:left w:w="28" w:type="dxa"/>
              <w:bottom w:w="28" w:type="dxa"/>
              <w:right w:w="28" w:type="dxa"/>
            </w:tcMar>
            <w:vAlign w:val="center"/>
          </w:tcPr>
          <w:p w14:paraId="1FF24285" w14:textId="0B2F9B78" w:rsidR="009674C1" w:rsidRPr="00826CAA" w:rsidRDefault="009674C1" w:rsidP="00E068EB">
            <w:pPr>
              <w:spacing w:line="276" w:lineRule="auto"/>
              <w:jc w:val="center"/>
              <w:rPr>
                <w:b/>
                <w:bCs/>
              </w:rPr>
            </w:pPr>
            <w:r w:rsidRPr="00DD4685">
              <w:rPr>
                <w:b/>
                <w:sz w:val="14"/>
                <w:szCs w:val="14"/>
              </w:rPr>
              <w:t>HbA1c</w:t>
            </w:r>
          </w:p>
        </w:tc>
        <w:tc>
          <w:tcPr>
            <w:tcW w:w="655" w:type="dxa"/>
            <w:shd w:val="clear" w:color="auto" w:fill="CCD6FF"/>
            <w:tcMar>
              <w:top w:w="28" w:type="dxa"/>
              <w:left w:w="28" w:type="dxa"/>
              <w:bottom w:w="28" w:type="dxa"/>
              <w:right w:w="28" w:type="dxa"/>
            </w:tcMar>
            <w:vAlign w:val="center"/>
          </w:tcPr>
          <w:p w14:paraId="7BECCBA3" w14:textId="3687A7E5" w:rsidR="009674C1" w:rsidRPr="00826CAA" w:rsidRDefault="009674C1" w:rsidP="00E068EB">
            <w:pPr>
              <w:spacing w:line="276" w:lineRule="auto"/>
              <w:jc w:val="center"/>
              <w:rPr>
                <w:b/>
                <w:bCs/>
              </w:rPr>
            </w:pPr>
            <w:r w:rsidRPr="00DD4685">
              <w:rPr>
                <w:b/>
                <w:sz w:val="14"/>
                <w:szCs w:val="14"/>
              </w:rPr>
              <w:t>収縮期血圧</w:t>
            </w:r>
          </w:p>
        </w:tc>
        <w:tc>
          <w:tcPr>
            <w:tcW w:w="655" w:type="dxa"/>
            <w:shd w:val="clear" w:color="auto" w:fill="CCD6FF"/>
            <w:tcMar>
              <w:top w:w="28" w:type="dxa"/>
              <w:left w:w="28" w:type="dxa"/>
              <w:bottom w:w="28" w:type="dxa"/>
              <w:right w:w="28" w:type="dxa"/>
            </w:tcMar>
            <w:vAlign w:val="center"/>
          </w:tcPr>
          <w:p w14:paraId="1BA7BFDC" w14:textId="3D240658" w:rsidR="009674C1" w:rsidRPr="00826CAA" w:rsidRDefault="009674C1" w:rsidP="00E068EB">
            <w:pPr>
              <w:spacing w:line="276" w:lineRule="auto"/>
              <w:jc w:val="center"/>
              <w:rPr>
                <w:b/>
                <w:bCs/>
              </w:rPr>
            </w:pPr>
            <w:r w:rsidRPr="00DD4685">
              <w:rPr>
                <w:b/>
                <w:sz w:val="14"/>
                <w:szCs w:val="14"/>
              </w:rPr>
              <w:t>拡張期血圧</w:t>
            </w:r>
          </w:p>
        </w:tc>
        <w:tc>
          <w:tcPr>
            <w:tcW w:w="655" w:type="dxa"/>
            <w:shd w:val="clear" w:color="auto" w:fill="CCD6FF"/>
            <w:tcMar>
              <w:top w:w="28" w:type="dxa"/>
              <w:left w:w="28" w:type="dxa"/>
              <w:bottom w:w="28" w:type="dxa"/>
              <w:right w:w="28" w:type="dxa"/>
            </w:tcMar>
            <w:vAlign w:val="center"/>
          </w:tcPr>
          <w:p w14:paraId="53513F44" w14:textId="6EA44A1C" w:rsidR="009674C1" w:rsidRPr="00826CAA" w:rsidRDefault="009674C1" w:rsidP="00E068EB">
            <w:pPr>
              <w:spacing w:line="276" w:lineRule="auto"/>
              <w:jc w:val="center"/>
              <w:rPr>
                <w:b/>
                <w:bCs/>
              </w:rPr>
            </w:pPr>
            <w:r w:rsidRPr="00DD4685">
              <w:rPr>
                <w:b/>
                <w:sz w:val="14"/>
                <w:szCs w:val="14"/>
              </w:rPr>
              <w:t>中性脂肪</w:t>
            </w:r>
          </w:p>
        </w:tc>
        <w:tc>
          <w:tcPr>
            <w:tcW w:w="655" w:type="dxa"/>
            <w:shd w:val="clear" w:color="auto" w:fill="CCD6FF"/>
            <w:tcMar>
              <w:top w:w="28" w:type="dxa"/>
              <w:left w:w="28" w:type="dxa"/>
              <w:bottom w:w="28" w:type="dxa"/>
              <w:right w:w="28" w:type="dxa"/>
            </w:tcMar>
            <w:vAlign w:val="center"/>
          </w:tcPr>
          <w:p w14:paraId="6EF50032" w14:textId="34451BD5" w:rsidR="009674C1" w:rsidRPr="00826CAA" w:rsidRDefault="009674C1" w:rsidP="00E068EB">
            <w:pPr>
              <w:spacing w:line="276" w:lineRule="auto"/>
              <w:jc w:val="center"/>
              <w:rPr>
                <w:b/>
                <w:bCs/>
              </w:rPr>
            </w:pPr>
            <w:r w:rsidRPr="00DD4685">
              <w:rPr>
                <w:b/>
                <w:sz w:val="14"/>
                <w:szCs w:val="14"/>
              </w:rPr>
              <w:t>HDL-C</w:t>
            </w:r>
          </w:p>
        </w:tc>
        <w:tc>
          <w:tcPr>
            <w:tcW w:w="707" w:type="dxa"/>
            <w:shd w:val="clear" w:color="auto" w:fill="CCD6FF"/>
            <w:tcMar>
              <w:top w:w="28" w:type="dxa"/>
              <w:left w:w="28" w:type="dxa"/>
              <w:bottom w:w="28" w:type="dxa"/>
              <w:right w:w="28" w:type="dxa"/>
            </w:tcMar>
            <w:vAlign w:val="center"/>
          </w:tcPr>
          <w:p w14:paraId="48157EF7" w14:textId="519D32FA" w:rsidR="009674C1" w:rsidRPr="00826CAA" w:rsidRDefault="009674C1" w:rsidP="00E068EB">
            <w:pPr>
              <w:spacing w:line="276" w:lineRule="auto"/>
              <w:jc w:val="center"/>
              <w:rPr>
                <w:b/>
                <w:bCs/>
              </w:rPr>
            </w:pPr>
            <w:r w:rsidRPr="00DD4685">
              <w:rPr>
                <w:b/>
                <w:sz w:val="14"/>
                <w:szCs w:val="14"/>
              </w:rPr>
              <w:t>LDL-C</w:t>
            </w:r>
          </w:p>
        </w:tc>
        <w:tc>
          <w:tcPr>
            <w:tcW w:w="707" w:type="dxa"/>
            <w:shd w:val="clear" w:color="auto" w:fill="CCD6FF"/>
            <w:tcMar>
              <w:top w:w="28" w:type="dxa"/>
              <w:left w:w="28" w:type="dxa"/>
              <w:bottom w:w="28" w:type="dxa"/>
              <w:right w:w="28" w:type="dxa"/>
            </w:tcMar>
            <w:vAlign w:val="center"/>
          </w:tcPr>
          <w:p w14:paraId="7BB4ACDB" w14:textId="6308698F" w:rsidR="009674C1" w:rsidRPr="00826CAA" w:rsidRDefault="009674C1" w:rsidP="00E068EB">
            <w:pPr>
              <w:spacing w:line="276" w:lineRule="auto"/>
              <w:jc w:val="center"/>
              <w:rPr>
                <w:b/>
                <w:bCs/>
              </w:rPr>
            </w:pPr>
            <w:r w:rsidRPr="00DD4685">
              <w:rPr>
                <w:b/>
                <w:sz w:val="14"/>
                <w:szCs w:val="14"/>
              </w:rPr>
              <w:t>ALT</w:t>
            </w:r>
          </w:p>
        </w:tc>
        <w:tc>
          <w:tcPr>
            <w:tcW w:w="707" w:type="dxa"/>
            <w:shd w:val="clear" w:color="auto" w:fill="CCD6FF"/>
            <w:tcMar>
              <w:top w:w="28" w:type="dxa"/>
              <w:left w:w="28" w:type="dxa"/>
              <w:bottom w:w="28" w:type="dxa"/>
              <w:right w:w="28" w:type="dxa"/>
            </w:tcMar>
            <w:vAlign w:val="center"/>
          </w:tcPr>
          <w:p w14:paraId="5D5859AC" w14:textId="5D4ADBE7" w:rsidR="009674C1" w:rsidRPr="00826CAA" w:rsidRDefault="009674C1" w:rsidP="00E068EB">
            <w:pPr>
              <w:spacing w:line="276" w:lineRule="auto"/>
              <w:jc w:val="center"/>
              <w:rPr>
                <w:b/>
                <w:bCs/>
              </w:rPr>
            </w:pPr>
            <w:r w:rsidRPr="00DD4685">
              <w:rPr>
                <w:rFonts w:cs="Calibri" w:hint="eastAsia"/>
                <w:b/>
                <w:sz w:val="14"/>
                <w:szCs w:val="14"/>
              </w:rPr>
              <w:t>尿酸</w:t>
            </w:r>
          </w:p>
        </w:tc>
        <w:tc>
          <w:tcPr>
            <w:tcW w:w="707" w:type="dxa"/>
            <w:shd w:val="clear" w:color="auto" w:fill="CCD6FF"/>
            <w:tcMar>
              <w:top w:w="28" w:type="dxa"/>
              <w:left w:w="28" w:type="dxa"/>
              <w:bottom w:w="28" w:type="dxa"/>
              <w:right w:w="28" w:type="dxa"/>
            </w:tcMar>
            <w:vAlign w:val="center"/>
          </w:tcPr>
          <w:p w14:paraId="4A52BC6E" w14:textId="0A091BB0" w:rsidR="009674C1" w:rsidRPr="00826CAA" w:rsidRDefault="009674C1" w:rsidP="00E068EB">
            <w:pPr>
              <w:spacing w:line="276" w:lineRule="auto"/>
              <w:jc w:val="center"/>
              <w:rPr>
                <w:b/>
                <w:bCs/>
              </w:rPr>
            </w:pPr>
            <w:r w:rsidRPr="00DD4685">
              <w:rPr>
                <w:rFonts w:cs="Calibri" w:hint="eastAsia"/>
                <w:b/>
                <w:sz w:val="14"/>
                <w:szCs w:val="14"/>
              </w:rPr>
              <w:t>血清クレアチニン</w:t>
            </w:r>
          </w:p>
        </w:tc>
      </w:tr>
      <w:tr w:rsidR="00826CAA" w14:paraId="2F42F467" w14:textId="77777777" w:rsidTr="00B07BA4">
        <w:tc>
          <w:tcPr>
            <w:tcW w:w="655" w:type="dxa"/>
            <w:vMerge w:val="restart"/>
            <w:tcMar>
              <w:top w:w="28" w:type="dxa"/>
              <w:left w:w="28" w:type="dxa"/>
              <w:bottom w:w="28" w:type="dxa"/>
              <w:right w:w="28" w:type="dxa"/>
            </w:tcMar>
            <w:vAlign w:val="center"/>
          </w:tcPr>
          <w:p w14:paraId="03866366" w14:textId="77777777" w:rsidR="00826CAA" w:rsidRPr="00A264A6" w:rsidRDefault="00826CAA" w:rsidP="00E068EB">
            <w:pPr>
              <w:spacing w:line="276" w:lineRule="auto"/>
              <w:jc w:val="both"/>
            </w:pPr>
            <w:r w:rsidRPr="00A264A6">
              <w:t>40-</w:t>
            </w:r>
          </w:p>
          <w:p w14:paraId="559FEEA9" w14:textId="77777777" w:rsidR="00826CAA" w:rsidRDefault="00826CAA" w:rsidP="00E068EB">
            <w:pPr>
              <w:spacing w:line="276" w:lineRule="auto"/>
              <w:jc w:val="both"/>
            </w:pPr>
            <w:r w:rsidRPr="00A264A6">
              <w:t>64歳</w:t>
            </w:r>
          </w:p>
        </w:tc>
        <w:tc>
          <w:tcPr>
            <w:tcW w:w="655" w:type="dxa"/>
            <w:tcMar>
              <w:top w:w="28" w:type="dxa"/>
              <w:left w:w="28" w:type="dxa"/>
              <w:bottom w:w="28" w:type="dxa"/>
              <w:right w:w="28" w:type="dxa"/>
            </w:tcMar>
            <w:vAlign w:val="center"/>
          </w:tcPr>
          <w:p w14:paraId="7393A27B" w14:textId="77777777" w:rsidR="00826CAA" w:rsidRDefault="00826CAA" w:rsidP="00E068EB">
            <w:pPr>
              <w:spacing w:line="276" w:lineRule="auto"/>
              <w:jc w:val="center"/>
            </w:pPr>
            <w:r w:rsidRPr="00DD4685">
              <w:rPr>
                <w:sz w:val="14"/>
                <w:szCs w:val="18"/>
              </w:rPr>
              <w:t>構成割合</w:t>
            </w:r>
          </w:p>
        </w:tc>
        <w:tc>
          <w:tcPr>
            <w:tcW w:w="654" w:type="dxa"/>
            <w:tcMar>
              <w:top w:w="28" w:type="dxa"/>
              <w:left w:w="28" w:type="dxa"/>
              <w:bottom w:w="28" w:type="dxa"/>
              <w:right w:w="28" w:type="dxa"/>
            </w:tcMar>
            <w:vAlign w:val="center"/>
          </w:tcPr>
          <w:p w14:paraId="01CD47C4" w14:textId="0C8D3589" w:rsidR="00826CAA" w:rsidRDefault="00FD6173" w:rsidP="00E068EB">
            <w:pPr>
              <w:spacing w:line="276" w:lineRule="auto"/>
              <w:jc w:val="right"/>
            </w:pPr>
            <w:r>
              <w:rPr>
                <w:rFonts w:hint="eastAsia"/>
              </w:rPr>
              <w:t>18.6</w:t>
            </w:r>
            <w:r w:rsidR="00B952EA">
              <w:rPr>
                <w:rFonts w:hint="eastAsia"/>
              </w:rPr>
              <w:t>%</w:t>
            </w:r>
          </w:p>
        </w:tc>
        <w:tc>
          <w:tcPr>
            <w:tcW w:w="654" w:type="dxa"/>
            <w:tcMar>
              <w:top w:w="28" w:type="dxa"/>
              <w:left w:w="28" w:type="dxa"/>
              <w:bottom w:w="28" w:type="dxa"/>
              <w:right w:w="28" w:type="dxa"/>
            </w:tcMar>
            <w:vAlign w:val="center"/>
          </w:tcPr>
          <w:p w14:paraId="3B46E014" w14:textId="0D3D53CB" w:rsidR="00826CAA" w:rsidRDefault="00FD6173" w:rsidP="00E068EB">
            <w:pPr>
              <w:spacing w:line="276" w:lineRule="auto"/>
              <w:jc w:val="right"/>
            </w:pPr>
            <w:r>
              <w:rPr>
                <w:rFonts w:hint="eastAsia"/>
              </w:rPr>
              <w:t>6.8</w:t>
            </w:r>
            <w:r w:rsidR="00B952EA">
              <w:rPr>
                <w:rFonts w:hint="eastAsia"/>
              </w:rPr>
              <w:t>%</w:t>
            </w:r>
          </w:p>
        </w:tc>
        <w:tc>
          <w:tcPr>
            <w:tcW w:w="654" w:type="dxa"/>
            <w:tcMar>
              <w:top w:w="28" w:type="dxa"/>
              <w:left w:w="28" w:type="dxa"/>
              <w:bottom w:w="28" w:type="dxa"/>
              <w:right w:w="28" w:type="dxa"/>
            </w:tcMar>
            <w:vAlign w:val="center"/>
          </w:tcPr>
          <w:p w14:paraId="290F29C0" w14:textId="7759BACD" w:rsidR="00826CAA" w:rsidRDefault="00FD6173" w:rsidP="00E068EB">
            <w:pPr>
              <w:spacing w:line="276" w:lineRule="auto"/>
              <w:jc w:val="right"/>
            </w:pPr>
            <w:r>
              <w:rPr>
                <w:rFonts w:hint="eastAsia"/>
              </w:rPr>
              <w:t>27.1</w:t>
            </w:r>
            <w:r w:rsidR="00B952EA">
              <w:rPr>
                <w:rFonts w:hint="eastAsia"/>
              </w:rPr>
              <w:t>%</w:t>
            </w:r>
          </w:p>
        </w:tc>
        <w:tc>
          <w:tcPr>
            <w:tcW w:w="655" w:type="dxa"/>
            <w:tcMar>
              <w:top w:w="28" w:type="dxa"/>
              <w:left w:w="28" w:type="dxa"/>
              <w:bottom w:w="28" w:type="dxa"/>
              <w:right w:w="28" w:type="dxa"/>
            </w:tcMar>
            <w:vAlign w:val="center"/>
          </w:tcPr>
          <w:p w14:paraId="45C163FF" w14:textId="2EFE591D" w:rsidR="00826CAA" w:rsidRDefault="00FD6173" w:rsidP="00E068EB">
            <w:pPr>
              <w:spacing w:line="276" w:lineRule="auto"/>
              <w:jc w:val="right"/>
            </w:pPr>
            <w:r>
              <w:rPr>
                <w:rFonts w:hint="eastAsia"/>
              </w:rPr>
              <w:t>66.1</w:t>
            </w:r>
            <w:r w:rsidR="00B952EA">
              <w:rPr>
                <w:rFonts w:hint="eastAsia"/>
              </w:rPr>
              <w:t>%</w:t>
            </w:r>
          </w:p>
        </w:tc>
        <w:tc>
          <w:tcPr>
            <w:tcW w:w="655" w:type="dxa"/>
            <w:tcMar>
              <w:top w:w="28" w:type="dxa"/>
              <w:left w:w="28" w:type="dxa"/>
              <w:bottom w:w="28" w:type="dxa"/>
              <w:right w:w="28" w:type="dxa"/>
            </w:tcMar>
            <w:vAlign w:val="center"/>
          </w:tcPr>
          <w:p w14:paraId="2725FEC9" w14:textId="10327671" w:rsidR="00826CAA" w:rsidRDefault="00FD6173" w:rsidP="00E068EB">
            <w:pPr>
              <w:spacing w:line="276" w:lineRule="auto"/>
              <w:jc w:val="right"/>
            </w:pPr>
            <w:r>
              <w:rPr>
                <w:rFonts w:hint="eastAsia"/>
              </w:rPr>
              <w:t>32.2</w:t>
            </w:r>
            <w:r w:rsidR="00B952EA">
              <w:rPr>
                <w:rFonts w:hint="eastAsia"/>
              </w:rPr>
              <w:t>%</w:t>
            </w:r>
          </w:p>
        </w:tc>
        <w:tc>
          <w:tcPr>
            <w:tcW w:w="655" w:type="dxa"/>
            <w:tcMar>
              <w:top w:w="28" w:type="dxa"/>
              <w:left w:w="28" w:type="dxa"/>
              <w:bottom w:w="28" w:type="dxa"/>
              <w:right w:w="28" w:type="dxa"/>
            </w:tcMar>
            <w:vAlign w:val="center"/>
          </w:tcPr>
          <w:p w14:paraId="77AC33FE" w14:textId="5DB34C74" w:rsidR="00826CAA" w:rsidRDefault="00FD6173" w:rsidP="00E068EB">
            <w:pPr>
              <w:spacing w:line="276" w:lineRule="auto"/>
              <w:jc w:val="right"/>
            </w:pPr>
            <w:r>
              <w:rPr>
                <w:rFonts w:hint="eastAsia"/>
              </w:rPr>
              <w:t>11.9</w:t>
            </w:r>
            <w:r w:rsidR="00B952EA">
              <w:rPr>
                <w:rFonts w:hint="eastAsia"/>
              </w:rPr>
              <w:t>%</w:t>
            </w:r>
          </w:p>
        </w:tc>
        <w:tc>
          <w:tcPr>
            <w:tcW w:w="655" w:type="dxa"/>
            <w:tcMar>
              <w:top w:w="28" w:type="dxa"/>
              <w:left w:w="28" w:type="dxa"/>
              <w:bottom w:w="28" w:type="dxa"/>
              <w:right w:w="28" w:type="dxa"/>
            </w:tcMar>
            <w:vAlign w:val="center"/>
          </w:tcPr>
          <w:p w14:paraId="24538259" w14:textId="1B44D6A5" w:rsidR="00826CAA" w:rsidRDefault="00FD6173" w:rsidP="00E068EB">
            <w:pPr>
              <w:spacing w:line="276" w:lineRule="auto"/>
              <w:jc w:val="right"/>
            </w:pPr>
            <w:r>
              <w:rPr>
                <w:rFonts w:hint="eastAsia"/>
              </w:rPr>
              <w:t>11.9</w:t>
            </w:r>
            <w:r w:rsidR="00B952EA">
              <w:rPr>
                <w:rFonts w:hint="eastAsia"/>
              </w:rPr>
              <w:t>%</w:t>
            </w:r>
          </w:p>
        </w:tc>
        <w:tc>
          <w:tcPr>
            <w:tcW w:w="655" w:type="dxa"/>
            <w:tcMar>
              <w:top w:w="28" w:type="dxa"/>
              <w:left w:w="28" w:type="dxa"/>
              <w:bottom w:w="28" w:type="dxa"/>
              <w:right w:w="28" w:type="dxa"/>
            </w:tcMar>
            <w:vAlign w:val="center"/>
          </w:tcPr>
          <w:p w14:paraId="32BC598A" w14:textId="6D829BCC" w:rsidR="00826CAA" w:rsidRDefault="00FD6173" w:rsidP="00E068EB">
            <w:pPr>
              <w:spacing w:line="276" w:lineRule="auto"/>
              <w:jc w:val="right"/>
            </w:pPr>
            <w:r>
              <w:rPr>
                <w:rFonts w:hint="eastAsia"/>
              </w:rPr>
              <w:t>0.0</w:t>
            </w:r>
            <w:r w:rsidR="00B952EA">
              <w:rPr>
                <w:rFonts w:hint="eastAsia"/>
              </w:rPr>
              <w:t>%</w:t>
            </w:r>
          </w:p>
        </w:tc>
        <w:tc>
          <w:tcPr>
            <w:tcW w:w="707" w:type="dxa"/>
            <w:tcMar>
              <w:top w:w="28" w:type="dxa"/>
              <w:left w:w="28" w:type="dxa"/>
              <w:bottom w:w="28" w:type="dxa"/>
              <w:right w:w="28" w:type="dxa"/>
            </w:tcMar>
            <w:vAlign w:val="center"/>
          </w:tcPr>
          <w:p w14:paraId="7EC3C85D" w14:textId="7A71BB66" w:rsidR="00826CAA" w:rsidRDefault="00FD6173" w:rsidP="00E068EB">
            <w:pPr>
              <w:spacing w:line="276" w:lineRule="auto"/>
              <w:jc w:val="right"/>
            </w:pPr>
            <w:r>
              <w:rPr>
                <w:rFonts w:hint="eastAsia"/>
              </w:rPr>
              <w:t>61.0</w:t>
            </w:r>
            <w:r w:rsidR="00B952EA">
              <w:rPr>
                <w:rFonts w:hint="eastAsia"/>
              </w:rPr>
              <w:t>%</w:t>
            </w:r>
          </w:p>
        </w:tc>
        <w:tc>
          <w:tcPr>
            <w:tcW w:w="707" w:type="dxa"/>
            <w:tcMar>
              <w:top w:w="28" w:type="dxa"/>
              <w:left w:w="28" w:type="dxa"/>
              <w:bottom w:w="28" w:type="dxa"/>
              <w:right w:w="28" w:type="dxa"/>
            </w:tcMar>
            <w:vAlign w:val="center"/>
          </w:tcPr>
          <w:p w14:paraId="37EA91B2" w14:textId="44D64196" w:rsidR="00826CAA" w:rsidRDefault="00FD6173" w:rsidP="00E068EB">
            <w:pPr>
              <w:spacing w:line="276" w:lineRule="auto"/>
              <w:jc w:val="right"/>
            </w:pPr>
            <w:r>
              <w:rPr>
                <w:rFonts w:hint="eastAsia"/>
              </w:rPr>
              <w:t>1.7</w:t>
            </w:r>
            <w:r w:rsidR="00B952EA">
              <w:rPr>
                <w:rFonts w:hint="eastAsia"/>
              </w:rPr>
              <w:t>%</w:t>
            </w:r>
          </w:p>
        </w:tc>
        <w:tc>
          <w:tcPr>
            <w:tcW w:w="707" w:type="dxa"/>
            <w:tcMar>
              <w:top w:w="28" w:type="dxa"/>
              <w:left w:w="28" w:type="dxa"/>
              <w:bottom w:w="28" w:type="dxa"/>
              <w:right w:w="28" w:type="dxa"/>
            </w:tcMar>
            <w:vAlign w:val="center"/>
          </w:tcPr>
          <w:p w14:paraId="3CE42185" w14:textId="6D66A984" w:rsidR="00826CAA" w:rsidRDefault="00FD6173" w:rsidP="00E068EB">
            <w:pPr>
              <w:spacing w:line="276" w:lineRule="auto"/>
              <w:jc w:val="right"/>
            </w:pPr>
            <w:r>
              <w:rPr>
                <w:rFonts w:hint="eastAsia"/>
              </w:rPr>
              <w:t>1.7</w:t>
            </w:r>
            <w:r w:rsidR="00B952EA">
              <w:rPr>
                <w:rFonts w:hint="eastAsia"/>
              </w:rPr>
              <w:t>%</w:t>
            </w:r>
          </w:p>
        </w:tc>
        <w:tc>
          <w:tcPr>
            <w:tcW w:w="707" w:type="dxa"/>
            <w:tcMar>
              <w:top w:w="28" w:type="dxa"/>
              <w:left w:w="28" w:type="dxa"/>
              <w:bottom w:w="28" w:type="dxa"/>
              <w:right w:w="28" w:type="dxa"/>
            </w:tcMar>
            <w:vAlign w:val="center"/>
          </w:tcPr>
          <w:p w14:paraId="16E6CC93" w14:textId="18AF8470" w:rsidR="00826CAA" w:rsidRDefault="00FD6173" w:rsidP="00E068EB">
            <w:pPr>
              <w:spacing w:line="276" w:lineRule="auto"/>
              <w:jc w:val="right"/>
            </w:pPr>
            <w:r>
              <w:rPr>
                <w:rFonts w:hint="eastAsia"/>
              </w:rPr>
              <w:t>0.0</w:t>
            </w:r>
            <w:r w:rsidR="00B952EA">
              <w:rPr>
                <w:rFonts w:hint="eastAsia"/>
              </w:rPr>
              <w:t>%</w:t>
            </w:r>
          </w:p>
        </w:tc>
      </w:tr>
      <w:tr w:rsidR="00826CAA" w14:paraId="58420A5A" w14:textId="77777777" w:rsidTr="00B07BA4">
        <w:tc>
          <w:tcPr>
            <w:tcW w:w="655" w:type="dxa"/>
            <w:vMerge/>
            <w:tcMar>
              <w:top w:w="28" w:type="dxa"/>
              <w:left w:w="28" w:type="dxa"/>
              <w:bottom w:w="28" w:type="dxa"/>
              <w:right w:w="28" w:type="dxa"/>
            </w:tcMar>
            <w:vAlign w:val="center"/>
          </w:tcPr>
          <w:p w14:paraId="36A6D475" w14:textId="77777777" w:rsidR="00826CAA" w:rsidRDefault="00826CAA" w:rsidP="00E068EB">
            <w:pPr>
              <w:spacing w:line="276" w:lineRule="auto"/>
              <w:jc w:val="both"/>
            </w:pPr>
          </w:p>
        </w:tc>
        <w:tc>
          <w:tcPr>
            <w:tcW w:w="655" w:type="dxa"/>
            <w:tcMar>
              <w:top w:w="28" w:type="dxa"/>
              <w:left w:w="28" w:type="dxa"/>
              <w:bottom w:w="28" w:type="dxa"/>
              <w:right w:w="28" w:type="dxa"/>
            </w:tcMar>
            <w:vAlign w:val="center"/>
          </w:tcPr>
          <w:p w14:paraId="39315975" w14:textId="77777777" w:rsidR="00826CAA" w:rsidRDefault="00826CAA" w:rsidP="00E068EB">
            <w:pPr>
              <w:spacing w:line="276" w:lineRule="auto"/>
              <w:jc w:val="center"/>
            </w:pPr>
            <w:r w:rsidRPr="00DD4685">
              <w:rPr>
                <w:sz w:val="14"/>
                <w:szCs w:val="18"/>
              </w:rPr>
              <w:t>標準化比</w:t>
            </w:r>
          </w:p>
        </w:tc>
        <w:tc>
          <w:tcPr>
            <w:tcW w:w="654" w:type="dxa"/>
            <w:tcMar>
              <w:top w:w="28" w:type="dxa"/>
              <w:left w:w="28" w:type="dxa"/>
              <w:bottom w:w="28" w:type="dxa"/>
              <w:right w:w="28" w:type="dxa"/>
            </w:tcMar>
            <w:vAlign w:val="center"/>
          </w:tcPr>
          <w:p w14:paraId="3541A5E3" w14:textId="2BD45B0E" w:rsidR="00826CAA" w:rsidRDefault="00FD6173" w:rsidP="00E068EB">
            <w:pPr>
              <w:spacing w:line="276" w:lineRule="auto"/>
              <w:jc w:val="right"/>
            </w:pPr>
            <w:r>
              <w:rPr>
                <w:rFonts w:hint="eastAsia"/>
              </w:rPr>
              <w:t>88.3</w:t>
            </w:r>
          </w:p>
        </w:tc>
        <w:tc>
          <w:tcPr>
            <w:tcW w:w="654" w:type="dxa"/>
            <w:tcMar>
              <w:top w:w="28" w:type="dxa"/>
              <w:left w:w="28" w:type="dxa"/>
              <w:bottom w:w="28" w:type="dxa"/>
              <w:right w:w="28" w:type="dxa"/>
            </w:tcMar>
            <w:vAlign w:val="center"/>
          </w:tcPr>
          <w:p w14:paraId="3285BAC6" w14:textId="31477405" w:rsidR="00826CAA" w:rsidRDefault="00FD6173" w:rsidP="00E068EB">
            <w:pPr>
              <w:spacing w:line="276" w:lineRule="auto"/>
              <w:jc w:val="right"/>
            </w:pPr>
            <w:r>
              <w:rPr>
                <w:rFonts w:hint="eastAsia"/>
              </w:rPr>
              <w:t>40.0</w:t>
            </w:r>
          </w:p>
        </w:tc>
        <w:tc>
          <w:tcPr>
            <w:tcW w:w="654" w:type="dxa"/>
            <w:tcMar>
              <w:top w:w="28" w:type="dxa"/>
              <w:left w:w="28" w:type="dxa"/>
              <w:bottom w:w="28" w:type="dxa"/>
              <w:right w:w="28" w:type="dxa"/>
            </w:tcMar>
            <w:vAlign w:val="center"/>
          </w:tcPr>
          <w:p w14:paraId="4F5B1871" w14:textId="5C2C7808" w:rsidR="00826CAA" w:rsidRDefault="00FD6173" w:rsidP="00E068EB">
            <w:pPr>
              <w:spacing w:line="276" w:lineRule="auto"/>
              <w:jc w:val="right"/>
            </w:pPr>
            <w:r>
              <w:rPr>
                <w:rFonts w:hint="eastAsia"/>
              </w:rPr>
              <w:t>190.0</w:t>
            </w:r>
          </w:p>
        </w:tc>
        <w:tc>
          <w:tcPr>
            <w:tcW w:w="655" w:type="dxa"/>
            <w:tcMar>
              <w:top w:w="28" w:type="dxa"/>
              <w:left w:w="28" w:type="dxa"/>
              <w:bottom w:w="28" w:type="dxa"/>
              <w:right w:w="28" w:type="dxa"/>
            </w:tcMar>
            <w:vAlign w:val="center"/>
          </w:tcPr>
          <w:p w14:paraId="74C59112" w14:textId="0EEAA3EC" w:rsidR="00826CAA" w:rsidRDefault="00FD6173" w:rsidP="00E068EB">
            <w:pPr>
              <w:spacing w:line="276" w:lineRule="auto"/>
              <w:jc w:val="right"/>
            </w:pPr>
            <w:r>
              <w:rPr>
                <w:rFonts w:hint="eastAsia"/>
              </w:rPr>
              <w:t>146.9</w:t>
            </w:r>
          </w:p>
        </w:tc>
        <w:tc>
          <w:tcPr>
            <w:tcW w:w="655" w:type="dxa"/>
            <w:tcMar>
              <w:top w:w="28" w:type="dxa"/>
              <w:left w:w="28" w:type="dxa"/>
              <w:bottom w:w="28" w:type="dxa"/>
              <w:right w:w="28" w:type="dxa"/>
            </w:tcMar>
            <w:vAlign w:val="center"/>
          </w:tcPr>
          <w:p w14:paraId="5A5B6090" w14:textId="25298289" w:rsidR="00826CAA" w:rsidRDefault="00FD6173" w:rsidP="00E068EB">
            <w:pPr>
              <w:spacing w:line="276" w:lineRule="auto"/>
              <w:jc w:val="right"/>
            </w:pPr>
            <w:r>
              <w:rPr>
                <w:rFonts w:hint="eastAsia"/>
              </w:rPr>
              <w:t>105.8</w:t>
            </w:r>
          </w:p>
        </w:tc>
        <w:tc>
          <w:tcPr>
            <w:tcW w:w="655" w:type="dxa"/>
            <w:tcMar>
              <w:top w:w="28" w:type="dxa"/>
              <w:left w:w="28" w:type="dxa"/>
              <w:bottom w:w="28" w:type="dxa"/>
              <w:right w:w="28" w:type="dxa"/>
            </w:tcMar>
            <w:vAlign w:val="center"/>
          </w:tcPr>
          <w:p w14:paraId="7E946C6B" w14:textId="65688BA2" w:rsidR="00826CAA" w:rsidRDefault="00FD6173" w:rsidP="00E068EB">
            <w:pPr>
              <w:spacing w:line="276" w:lineRule="auto"/>
              <w:jc w:val="right"/>
            </w:pPr>
            <w:r>
              <w:rPr>
                <w:rFonts w:hint="eastAsia"/>
              </w:rPr>
              <w:t>71.7</w:t>
            </w:r>
          </w:p>
        </w:tc>
        <w:tc>
          <w:tcPr>
            <w:tcW w:w="655" w:type="dxa"/>
            <w:tcMar>
              <w:top w:w="28" w:type="dxa"/>
              <w:left w:w="28" w:type="dxa"/>
              <w:bottom w:w="28" w:type="dxa"/>
              <w:right w:w="28" w:type="dxa"/>
            </w:tcMar>
            <w:vAlign w:val="center"/>
          </w:tcPr>
          <w:p w14:paraId="1F104B98" w14:textId="288A4949" w:rsidR="00826CAA" w:rsidRDefault="00FD6173" w:rsidP="00E068EB">
            <w:pPr>
              <w:spacing w:line="276" w:lineRule="auto"/>
              <w:jc w:val="right"/>
            </w:pPr>
            <w:r>
              <w:rPr>
                <w:rFonts w:hint="eastAsia"/>
              </w:rPr>
              <w:t>84.9</w:t>
            </w:r>
          </w:p>
        </w:tc>
        <w:tc>
          <w:tcPr>
            <w:tcW w:w="655" w:type="dxa"/>
            <w:tcMar>
              <w:top w:w="28" w:type="dxa"/>
              <w:left w:w="28" w:type="dxa"/>
              <w:bottom w:w="28" w:type="dxa"/>
              <w:right w:w="28" w:type="dxa"/>
            </w:tcMar>
            <w:vAlign w:val="center"/>
          </w:tcPr>
          <w:p w14:paraId="4F30D079" w14:textId="44522792" w:rsidR="00826CAA" w:rsidRDefault="00FD6173" w:rsidP="00E068EB">
            <w:pPr>
              <w:spacing w:line="276" w:lineRule="auto"/>
              <w:jc w:val="right"/>
            </w:pPr>
            <w:r>
              <w:rPr>
                <w:rFonts w:hint="eastAsia"/>
              </w:rPr>
              <w:t>0.0</w:t>
            </w:r>
          </w:p>
        </w:tc>
        <w:tc>
          <w:tcPr>
            <w:tcW w:w="707" w:type="dxa"/>
            <w:tcMar>
              <w:top w:w="28" w:type="dxa"/>
              <w:left w:w="28" w:type="dxa"/>
              <w:bottom w:w="28" w:type="dxa"/>
              <w:right w:w="28" w:type="dxa"/>
            </w:tcMar>
            <w:vAlign w:val="center"/>
          </w:tcPr>
          <w:p w14:paraId="1EBA8C06" w14:textId="383C77D5" w:rsidR="00826CAA" w:rsidRDefault="00FD6173" w:rsidP="00E068EB">
            <w:pPr>
              <w:spacing w:line="276" w:lineRule="auto"/>
              <w:jc w:val="right"/>
            </w:pPr>
            <w:r>
              <w:rPr>
                <w:rFonts w:hint="eastAsia"/>
              </w:rPr>
              <w:t>111.0</w:t>
            </w:r>
          </w:p>
        </w:tc>
        <w:tc>
          <w:tcPr>
            <w:tcW w:w="707" w:type="dxa"/>
            <w:tcMar>
              <w:top w:w="28" w:type="dxa"/>
              <w:left w:w="28" w:type="dxa"/>
              <w:bottom w:w="28" w:type="dxa"/>
              <w:right w:w="28" w:type="dxa"/>
            </w:tcMar>
            <w:vAlign w:val="center"/>
          </w:tcPr>
          <w:p w14:paraId="759A8264" w14:textId="6572FD91" w:rsidR="00826CAA" w:rsidRDefault="00FD6173" w:rsidP="00E068EB">
            <w:pPr>
              <w:spacing w:line="276" w:lineRule="auto"/>
              <w:jc w:val="right"/>
            </w:pPr>
            <w:r>
              <w:rPr>
                <w:rFonts w:hint="eastAsia"/>
              </w:rPr>
              <w:t>16.6</w:t>
            </w:r>
          </w:p>
        </w:tc>
        <w:tc>
          <w:tcPr>
            <w:tcW w:w="707" w:type="dxa"/>
            <w:tcMar>
              <w:top w:w="28" w:type="dxa"/>
              <w:left w:w="28" w:type="dxa"/>
              <w:bottom w:w="28" w:type="dxa"/>
              <w:right w:w="28" w:type="dxa"/>
            </w:tcMar>
            <w:vAlign w:val="center"/>
          </w:tcPr>
          <w:p w14:paraId="438929B8" w14:textId="45C297E4" w:rsidR="00826CAA" w:rsidRDefault="00FD6173" w:rsidP="00E068EB">
            <w:pPr>
              <w:spacing w:line="276" w:lineRule="auto"/>
              <w:jc w:val="right"/>
            </w:pPr>
            <w:r>
              <w:rPr>
                <w:rFonts w:hint="eastAsia"/>
              </w:rPr>
              <w:t>94.7</w:t>
            </w:r>
          </w:p>
        </w:tc>
        <w:tc>
          <w:tcPr>
            <w:tcW w:w="707" w:type="dxa"/>
            <w:tcMar>
              <w:top w:w="28" w:type="dxa"/>
              <w:left w:w="28" w:type="dxa"/>
              <w:bottom w:w="28" w:type="dxa"/>
              <w:right w:w="28" w:type="dxa"/>
            </w:tcMar>
            <w:vAlign w:val="center"/>
          </w:tcPr>
          <w:p w14:paraId="00124732" w14:textId="75555FE0" w:rsidR="00826CAA" w:rsidRDefault="00FD6173" w:rsidP="00E068EB">
            <w:pPr>
              <w:spacing w:line="276" w:lineRule="auto"/>
              <w:jc w:val="right"/>
            </w:pPr>
            <w:r>
              <w:rPr>
                <w:rFonts w:hint="eastAsia"/>
              </w:rPr>
              <w:t>0.0</w:t>
            </w:r>
          </w:p>
        </w:tc>
      </w:tr>
      <w:tr w:rsidR="00826CAA" w14:paraId="60EB35F9" w14:textId="77777777" w:rsidTr="00B07BA4">
        <w:tc>
          <w:tcPr>
            <w:tcW w:w="655" w:type="dxa"/>
            <w:vMerge w:val="restart"/>
            <w:tcMar>
              <w:top w:w="28" w:type="dxa"/>
              <w:left w:w="28" w:type="dxa"/>
              <w:bottom w:w="28" w:type="dxa"/>
              <w:right w:w="28" w:type="dxa"/>
            </w:tcMar>
            <w:vAlign w:val="center"/>
          </w:tcPr>
          <w:p w14:paraId="7893F995" w14:textId="77777777" w:rsidR="00826CAA" w:rsidRPr="00A264A6" w:rsidRDefault="00826CAA" w:rsidP="00E068EB">
            <w:pPr>
              <w:spacing w:line="276" w:lineRule="auto"/>
              <w:jc w:val="both"/>
            </w:pPr>
            <w:r w:rsidRPr="00A264A6">
              <w:t>65-</w:t>
            </w:r>
          </w:p>
          <w:p w14:paraId="5FDABD44" w14:textId="77777777" w:rsidR="00826CAA" w:rsidRDefault="00826CAA" w:rsidP="00E068EB">
            <w:pPr>
              <w:spacing w:line="276" w:lineRule="auto"/>
              <w:jc w:val="both"/>
            </w:pPr>
            <w:r w:rsidRPr="00A264A6">
              <w:t>74歳</w:t>
            </w:r>
          </w:p>
        </w:tc>
        <w:tc>
          <w:tcPr>
            <w:tcW w:w="655" w:type="dxa"/>
            <w:tcMar>
              <w:top w:w="28" w:type="dxa"/>
              <w:left w:w="28" w:type="dxa"/>
              <w:bottom w:w="28" w:type="dxa"/>
              <w:right w:w="28" w:type="dxa"/>
            </w:tcMar>
            <w:vAlign w:val="center"/>
          </w:tcPr>
          <w:p w14:paraId="659BC885" w14:textId="77777777" w:rsidR="00826CAA" w:rsidRDefault="00826CAA" w:rsidP="00E068EB">
            <w:pPr>
              <w:spacing w:line="276" w:lineRule="auto"/>
              <w:jc w:val="center"/>
            </w:pPr>
            <w:r w:rsidRPr="00DD4685">
              <w:rPr>
                <w:sz w:val="14"/>
                <w:szCs w:val="18"/>
              </w:rPr>
              <w:t>構成割合</w:t>
            </w:r>
          </w:p>
        </w:tc>
        <w:tc>
          <w:tcPr>
            <w:tcW w:w="654" w:type="dxa"/>
            <w:tcMar>
              <w:top w:w="28" w:type="dxa"/>
              <w:left w:w="28" w:type="dxa"/>
              <w:bottom w:w="28" w:type="dxa"/>
              <w:right w:w="28" w:type="dxa"/>
            </w:tcMar>
            <w:vAlign w:val="center"/>
          </w:tcPr>
          <w:p w14:paraId="246888F5" w14:textId="4BA3FCB1" w:rsidR="00826CAA" w:rsidRDefault="00FD6173" w:rsidP="00E068EB">
            <w:pPr>
              <w:spacing w:line="276" w:lineRule="auto"/>
              <w:jc w:val="right"/>
            </w:pPr>
            <w:r>
              <w:rPr>
                <w:rFonts w:hint="eastAsia"/>
              </w:rPr>
              <w:t>22.7</w:t>
            </w:r>
            <w:r w:rsidR="00B952EA">
              <w:rPr>
                <w:rFonts w:hint="eastAsia"/>
              </w:rPr>
              <w:t>%</w:t>
            </w:r>
          </w:p>
        </w:tc>
        <w:tc>
          <w:tcPr>
            <w:tcW w:w="654" w:type="dxa"/>
            <w:tcMar>
              <w:top w:w="28" w:type="dxa"/>
              <w:left w:w="28" w:type="dxa"/>
              <w:bottom w:w="28" w:type="dxa"/>
              <w:right w:w="28" w:type="dxa"/>
            </w:tcMar>
            <w:vAlign w:val="center"/>
          </w:tcPr>
          <w:p w14:paraId="595AF565" w14:textId="48F7180D" w:rsidR="00826CAA" w:rsidRDefault="00FD6173" w:rsidP="00E068EB">
            <w:pPr>
              <w:spacing w:line="276" w:lineRule="auto"/>
              <w:jc w:val="right"/>
            </w:pPr>
            <w:r>
              <w:rPr>
                <w:rFonts w:hint="eastAsia"/>
              </w:rPr>
              <w:t>17.0</w:t>
            </w:r>
            <w:r w:rsidR="00B952EA">
              <w:rPr>
                <w:rFonts w:hint="eastAsia"/>
              </w:rPr>
              <w:t>%</w:t>
            </w:r>
          </w:p>
        </w:tc>
        <w:tc>
          <w:tcPr>
            <w:tcW w:w="654" w:type="dxa"/>
            <w:tcMar>
              <w:top w:w="28" w:type="dxa"/>
              <w:left w:w="28" w:type="dxa"/>
              <w:bottom w:w="28" w:type="dxa"/>
              <w:right w:w="28" w:type="dxa"/>
            </w:tcMar>
            <w:vAlign w:val="center"/>
          </w:tcPr>
          <w:p w14:paraId="11850E18" w14:textId="42C8FFDC" w:rsidR="00826CAA" w:rsidRDefault="00FD6173" w:rsidP="00E068EB">
            <w:pPr>
              <w:spacing w:line="276" w:lineRule="auto"/>
              <w:jc w:val="right"/>
            </w:pPr>
            <w:r>
              <w:rPr>
                <w:rFonts w:hint="eastAsia"/>
              </w:rPr>
              <w:t>41.1</w:t>
            </w:r>
            <w:r w:rsidR="00B952EA">
              <w:rPr>
                <w:rFonts w:hint="eastAsia"/>
              </w:rPr>
              <w:t>%</w:t>
            </w:r>
          </w:p>
        </w:tc>
        <w:tc>
          <w:tcPr>
            <w:tcW w:w="655" w:type="dxa"/>
            <w:tcMar>
              <w:top w:w="28" w:type="dxa"/>
              <w:left w:w="28" w:type="dxa"/>
              <w:bottom w:w="28" w:type="dxa"/>
              <w:right w:w="28" w:type="dxa"/>
            </w:tcMar>
            <w:vAlign w:val="center"/>
          </w:tcPr>
          <w:p w14:paraId="387A5F7F" w14:textId="5E919B5F" w:rsidR="00826CAA" w:rsidRDefault="00FD6173" w:rsidP="00E068EB">
            <w:pPr>
              <w:spacing w:line="276" w:lineRule="auto"/>
              <w:jc w:val="right"/>
            </w:pPr>
            <w:r>
              <w:rPr>
                <w:rFonts w:hint="eastAsia"/>
              </w:rPr>
              <w:t>74.5</w:t>
            </w:r>
            <w:r w:rsidR="00B952EA">
              <w:rPr>
                <w:rFonts w:hint="eastAsia"/>
              </w:rPr>
              <w:t>%</w:t>
            </w:r>
          </w:p>
        </w:tc>
        <w:tc>
          <w:tcPr>
            <w:tcW w:w="655" w:type="dxa"/>
            <w:tcMar>
              <w:top w:w="28" w:type="dxa"/>
              <w:left w:w="28" w:type="dxa"/>
              <w:bottom w:w="28" w:type="dxa"/>
              <w:right w:w="28" w:type="dxa"/>
            </w:tcMar>
            <w:vAlign w:val="center"/>
          </w:tcPr>
          <w:p w14:paraId="49AE6E7E" w14:textId="5E7B396B" w:rsidR="00826CAA" w:rsidRDefault="00FD6173" w:rsidP="00E068EB">
            <w:pPr>
              <w:spacing w:line="276" w:lineRule="auto"/>
              <w:jc w:val="right"/>
            </w:pPr>
            <w:r>
              <w:rPr>
                <w:rFonts w:hint="eastAsia"/>
              </w:rPr>
              <w:t>49.6</w:t>
            </w:r>
            <w:r w:rsidR="00B952EA">
              <w:rPr>
                <w:rFonts w:hint="eastAsia"/>
              </w:rPr>
              <w:t>%</w:t>
            </w:r>
          </w:p>
        </w:tc>
        <w:tc>
          <w:tcPr>
            <w:tcW w:w="655" w:type="dxa"/>
            <w:tcMar>
              <w:top w:w="28" w:type="dxa"/>
              <w:left w:w="28" w:type="dxa"/>
              <w:bottom w:w="28" w:type="dxa"/>
              <w:right w:w="28" w:type="dxa"/>
            </w:tcMar>
            <w:vAlign w:val="center"/>
          </w:tcPr>
          <w:p w14:paraId="43D1AC11" w14:textId="6D4BEFAF" w:rsidR="00826CAA" w:rsidRDefault="00FD6173" w:rsidP="00E068EB">
            <w:pPr>
              <w:spacing w:line="276" w:lineRule="auto"/>
              <w:jc w:val="right"/>
            </w:pPr>
            <w:r>
              <w:rPr>
                <w:rFonts w:hint="eastAsia"/>
              </w:rPr>
              <w:t>9.9</w:t>
            </w:r>
            <w:r w:rsidR="00B952EA">
              <w:rPr>
                <w:rFonts w:hint="eastAsia"/>
              </w:rPr>
              <w:t>%</w:t>
            </w:r>
          </w:p>
        </w:tc>
        <w:tc>
          <w:tcPr>
            <w:tcW w:w="655" w:type="dxa"/>
            <w:tcMar>
              <w:top w:w="28" w:type="dxa"/>
              <w:left w:w="28" w:type="dxa"/>
              <w:bottom w:w="28" w:type="dxa"/>
              <w:right w:w="28" w:type="dxa"/>
            </w:tcMar>
            <w:vAlign w:val="center"/>
          </w:tcPr>
          <w:p w14:paraId="5DC2EF47" w14:textId="788DE718" w:rsidR="00826CAA" w:rsidRDefault="00FD6173" w:rsidP="00E068EB">
            <w:pPr>
              <w:spacing w:line="276" w:lineRule="auto"/>
              <w:jc w:val="right"/>
            </w:pPr>
            <w:r>
              <w:rPr>
                <w:rFonts w:hint="eastAsia"/>
              </w:rPr>
              <w:t>17.0</w:t>
            </w:r>
            <w:r w:rsidR="00B952EA">
              <w:rPr>
                <w:rFonts w:hint="eastAsia"/>
              </w:rPr>
              <w:t>%</w:t>
            </w:r>
          </w:p>
        </w:tc>
        <w:tc>
          <w:tcPr>
            <w:tcW w:w="655" w:type="dxa"/>
            <w:tcMar>
              <w:top w:w="28" w:type="dxa"/>
              <w:left w:w="28" w:type="dxa"/>
              <w:bottom w:w="28" w:type="dxa"/>
              <w:right w:w="28" w:type="dxa"/>
            </w:tcMar>
            <w:vAlign w:val="center"/>
          </w:tcPr>
          <w:p w14:paraId="1A624E3D" w14:textId="2880C025" w:rsidR="00826CAA" w:rsidRDefault="00FD6173" w:rsidP="00E068EB">
            <w:pPr>
              <w:spacing w:line="276" w:lineRule="auto"/>
              <w:jc w:val="right"/>
            </w:pPr>
            <w:r>
              <w:rPr>
                <w:rFonts w:hint="eastAsia"/>
              </w:rPr>
              <w:t>0.0</w:t>
            </w:r>
            <w:r w:rsidR="00B952EA">
              <w:rPr>
                <w:rFonts w:hint="eastAsia"/>
              </w:rPr>
              <w:t>%</w:t>
            </w:r>
          </w:p>
        </w:tc>
        <w:tc>
          <w:tcPr>
            <w:tcW w:w="707" w:type="dxa"/>
            <w:tcMar>
              <w:top w:w="28" w:type="dxa"/>
              <w:left w:w="28" w:type="dxa"/>
              <w:bottom w:w="28" w:type="dxa"/>
              <w:right w:w="28" w:type="dxa"/>
            </w:tcMar>
            <w:vAlign w:val="center"/>
          </w:tcPr>
          <w:p w14:paraId="48602CA9" w14:textId="42F7B6BB" w:rsidR="00826CAA" w:rsidRDefault="00FD6173" w:rsidP="00E068EB">
            <w:pPr>
              <w:spacing w:line="276" w:lineRule="auto"/>
              <w:jc w:val="right"/>
            </w:pPr>
            <w:r>
              <w:rPr>
                <w:rFonts w:hint="eastAsia"/>
              </w:rPr>
              <w:t>51.1</w:t>
            </w:r>
            <w:r w:rsidR="00B952EA">
              <w:rPr>
                <w:rFonts w:hint="eastAsia"/>
              </w:rPr>
              <w:t>%</w:t>
            </w:r>
          </w:p>
        </w:tc>
        <w:tc>
          <w:tcPr>
            <w:tcW w:w="707" w:type="dxa"/>
            <w:tcMar>
              <w:top w:w="28" w:type="dxa"/>
              <w:left w:w="28" w:type="dxa"/>
              <w:bottom w:w="28" w:type="dxa"/>
              <w:right w:w="28" w:type="dxa"/>
            </w:tcMar>
            <w:vAlign w:val="center"/>
          </w:tcPr>
          <w:p w14:paraId="2C9E3992" w14:textId="48CE740D" w:rsidR="00826CAA" w:rsidRDefault="00FD6173" w:rsidP="00E068EB">
            <w:pPr>
              <w:spacing w:line="276" w:lineRule="auto"/>
              <w:jc w:val="right"/>
            </w:pPr>
            <w:r>
              <w:rPr>
                <w:rFonts w:hint="eastAsia"/>
              </w:rPr>
              <w:t>9.2</w:t>
            </w:r>
            <w:r w:rsidR="00B952EA">
              <w:rPr>
                <w:rFonts w:hint="eastAsia"/>
              </w:rPr>
              <w:t>%</w:t>
            </w:r>
          </w:p>
        </w:tc>
        <w:tc>
          <w:tcPr>
            <w:tcW w:w="707" w:type="dxa"/>
            <w:tcMar>
              <w:top w:w="28" w:type="dxa"/>
              <w:left w:w="28" w:type="dxa"/>
              <w:bottom w:w="28" w:type="dxa"/>
              <w:right w:w="28" w:type="dxa"/>
            </w:tcMar>
            <w:vAlign w:val="center"/>
          </w:tcPr>
          <w:p w14:paraId="4D135846" w14:textId="44734B61" w:rsidR="00826CAA" w:rsidRDefault="00FD6173" w:rsidP="00E068EB">
            <w:pPr>
              <w:spacing w:line="276" w:lineRule="auto"/>
              <w:jc w:val="right"/>
            </w:pPr>
            <w:r>
              <w:rPr>
                <w:rFonts w:hint="eastAsia"/>
              </w:rPr>
              <w:t>2.1</w:t>
            </w:r>
            <w:r w:rsidR="00B952EA">
              <w:rPr>
                <w:rFonts w:hint="eastAsia"/>
              </w:rPr>
              <w:t>%</w:t>
            </w:r>
          </w:p>
        </w:tc>
        <w:tc>
          <w:tcPr>
            <w:tcW w:w="707" w:type="dxa"/>
            <w:tcMar>
              <w:top w:w="28" w:type="dxa"/>
              <w:left w:w="28" w:type="dxa"/>
              <w:bottom w:w="28" w:type="dxa"/>
              <w:right w:w="28" w:type="dxa"/>
            </w:tcMar>
            <w:vAlign w:val="center"/>
          </w:tcPr>
          <w:p w14:paraId="7A2E6525" w14:textId="57A21F0A" w:rsidR="00826CAA" w:rsidRDefault="00FD6173" w:rsidP="00E068EB">
            <w:pPr>
              <w:spacing w:line="276" w:lineRule="auto"/>
              <w:jc w:val="right"/>
            </w:pPr>
            <w:r>
              <w:rPr>
                <w:rFonts w:hint="eastAsia"/>
              </w:rPr>
              <w:t>0.0</w:t>
            </w:r>
            <w:r w:rsidR="00B952EA">
              <w:rPr>
                <w:rFonts w:hint="eastAsia"/>
              </w:rPr>
              <w:t>%</w:t>
            </w:r>
          </w:p>
        </w:tc>
      </w:tr>
      <w:tr w:rsidR="00826CAA" w14:paraId="1DD2A33A" w14:textId="77777777" w:rsidTr="00B07BA4">
        <w:tc>
          <w:tcPr>
            <w:tcW w:w="655" w:type="dxa"/>
            <w:vMerge/>
            <w:tcMar>
              <w:top w:w="28" w:type="dxa"/>
              <w:left w:w="28" w:type="dxa"/>
              <w:bottom w:w="28" w:type="dxa"/>
              <w:right w:w="28" w:type="dxa"/>
            </w:tcMar>
            <w:vAlign w:val="center"/>
          </w:tcPr>
          <w:p w14:paraId="3A828346" w14:textId="77777777" w:rsidR="00826CAA" w:rsidRDefault="00826CAA" w:rsidP="00E068EB">
            <w:pPr>
              <w:spacing w:line="276" w:lineRule="auto"/>
              <w:jc w:val="center"/>
            </w:pPr>
          </w:p>
        </w:tc>
        <w:tc>
          <w:tcPr>
            <w:tcW w:w="655" w:type="dxa"/>
            <w:tcMar>
              <w:top w:w="28" w:type="dxa"/>
              <w:left w:w="28" w:type="dxa"/>
              <w:bottom w:w="28" w:type="dxa"/>
              <w:right w:w="28" w:type="dxa"/>
            </w:tcMar>
            <w:vAlign w:val="center"/>
          </w:tcPr>
          <w:p w14:paraId="3BF2EAE6" w14:textId="77777777" w:rsidR="00826CAA" w:rsidRDefault="00826CAA" w:rsidP="00E068EB">
            <w:pPr>
              <w:spacing w:line="276" w:lineRule="auto"/>
              <w:jc w:val="center"/>
            </w:pPr>
            <w:r w:rsidRPr="00DD4685">
              <w:rPr>
                <w:sz w:val="14"/>
                <w:szCs w:val="18"/>
              </w:rPr>
              <w:t>標準化比</w:t>
            </w:r>
          </w:p>
        </w:tc>
        <w:tc>
          <w:tcPr>
            <w:tcW w:w="654" w:type="dxa"/>
            <w:tcMar>
              <w:top w:w="28" w:type="dxa"/>
              <w:left w:w="28" w:type="dxa"/>
              <w:bottom w:w="28" w:type="dxa"/>
              <w:right w:w="28" w:type="dxa"/>
            </w:tcMar>
            <w:vAlign w:val="center"/>
          </w:tcPr>
          <w:p w14:paraId="712A448E" w14:textId="31253DC6" w:rsidR="00826CAA" w:rsidRDefault="00FD6173" w:rsidP="00E068EB">
            <w:pPr>
              <w:spacing w:line="276" w:lineRule="auto"/>
              <w:jc w:val="right"/>
            </w:pPr>
            <w:r>
              <w:rPr>
                <w:rFonts w:hint="eastAsia"/>
              </w:rPr>
              <w:t>104.7</w:t>
            </w:r>
          </w:p>
        </w:tc>
        <w:tc>
          <w:tcPr>
            <w:tcW w:w="654" w:type="dxa"/>
            <w:tcMar>
              <w:top w:w="28" w:type="dxa"/>
              <w:left w:w="28" w:type="dxa"/>
              <w:bottom w:w="28" w:type="dxa"/>
              <w:right w:w="28" w:type="dxa"/>
            </w:tcMar>
            <w:vAlign w:val="center"/>
          </w:tcPr>
          <w:p w14:paraId="7D94F4F7" w14:textId="6EBDD4F3" w:rsidR="00826CAA" w:rsidRDefault="00FD6173" w:rsidP="00E068EB">
            <w:pPr>
              <w:spacing w:line="276" w:lineRule="auto"/>
              <w:jc w:val="right"/>
            </w:pPr>
            <w:r>
              <w:rPr>
                <w:rFonts w:hint="eastAsia"/>
              </w:rPr>
              <w:t>85.3</w:t>
            </w:r>
          </w:p>
        </w:tc>
        <w:tc>
          <w:tcPr>
            <w:tcW w:w="654" w:type="dxa"/>
            <w:tcMar>
              <w:top w:w="28" w:type="dxa"/>
              <w:left w:w="28" w:type="dxa"/>
              <w:bottom w:w="28" w:type="dxa"/>
              <w:right w:w="28" w:type="dxa"/>
            </w:tcMar>
            <w:vAlign w:val="center"/>
          </w:tcPr>
          <w:p w14:paraId="5686B1D2" w14:textId="7B11FC08" w:rsidR="00826CAA" w:rsidRDefault="00FD6173" w:rsidP="00E068EB">
            <w:pPr>
              <w:spacing w:line="276" w:lineRule="auto"/>
              <w:jc w:val="right"/>
            </w:pPr>
            <w:r>
              <w:rPr>
                <w:rFonts w:hint="eastAsia"/>
              </w:rPr>
              <w:t>185.7</w:t>
            </w:r>
          </w:p>
        </w:tc>
        <w:tc>
          <w:tcPr>
            <w:tcW w:w="655" w:type="dxa"/>
            <w:tcMar>
              <w:top w:w="28" w:type="dxa"/>
              <w:left w:w="28" w:type="dxa"/>
              <w:bottom w:w="28" w:type="dxa"/>
              <w:right w:w="28" w:type="dxa"/>
            </w:tcMar>
            <w:vAlign w:val="center"/>
          </w:tcPr>
          <w:p w14:paraId="0860BC81" w14:textId="44C75214" w:rsidR="00826CAA" w:rsidRDefault="00FD6173" w:rsidP="00E068EB">
            <w:pPr>
              <w:spacing w:line="276" w:lineRule="auto"/>
              <w:jc w:val="right"/>
            </w:pPr>
            <w:r>
              <w:rPr>
                <w:rFonts w:hint="eastAsia"/>
              </w:rPr>
              <w:t>118.7</w:t>
            </w:r>
          </w:p>
        </w:tc>
        <w:tc>
          <w:tcPr>
            <w:tcW w:w="655" w:type="dxa"/>
            <w:tcMar>
              <w:top w:w="28" w:type="dxa"/>
              <w:left w:w="28" w:type="dxa"/>
              <w:bottom w:w="28" w:type="dxa"/>
              <w:right w:w="28" w:type="dxa"/>
            </w:tcMar>
            <w:vAlign w:val="center"/>
          </w:tcPr>
          <w:p w14:paraId="022C53F8" w14:textId="6D18FE28" w:rsidR="00826CAA" w:rsidRDefault="00FD6173" w:rsidP="00E068EB">
            <w:pPr>
              <w:spacing w:line="276" w:lineRule="auto"/>
              <w:jc w:val="right"/>
            </w:pPr>
            <w:r>
              <w:rPr>
                <w:rFonts w:hint="eastAsia"/>
              </w:rPr>
              <w:t>94.6</w:t>
            </w:r>
          </w:p>
        </w:tc>
        <w:tc>
          <w:tcPr>
            <w:tcW w:w="655" w:type="dxa"/>
            <w:tcMar>
              <w:top w:w="28" w:type="dxa"/>
              <w:left w:w="28" w:type="dxa"/>
              <w:bottom w:w="28" w:type="dxa"/>
              <w:right w:w="28" w:type="dxa"/>
            </w:tcMar>
            <w:vAlign w:val="center"/>
          </w:tcPr>
          <w:p w14:paraId="799DFFEC" w14:textId="1D3DBDB8" w:rsidR="00826CAA" w:rsidRDefault="00FD6173" w:rsidP="00E068EB">
            <w:pPr>
              <w:spacing w:line="276" w:lineRule="auto"/>
              <w:jc w:val="right"/>
            </w:pPr>
            <w:r>
              <w:rPr>
                <w:rFonts w:hint="eastAsia"/>
              </w:rPr>
              <w:t>57.4</w:t>
            </w:r>
          </w:p>
        </w:tc>
        <w:tc>
          <w:tcPr>
            <w:tcW w:w="655" w:type="dxa"/>
            <w:tcMar>
              <w:top w:w="28" w:type="dxa"/>
              <w:left w:w="28" w:type="dxa"/>
              <w:bottom w:w="28" w:type="dxa"/>
              <w:right w:w="28" w:type="dxa"/>
            </w:tcMar>
            <w:vAlign w:val="center"/>
          </w:tcPr>
          <w:p w14:paraId="3D6FEEBB" w14:textId="5CD7CC2F" w:rsidR="00826CAA" w:rsidRDefault="00FD6173" w:rsidP="00E068EB">
            <w:pPr>
              <w:spacing w:line="276" w:lineRule="auto"/>
              <w:jc w:val="right"/>
            </w:pPr>
            <w:r>
              <w:rPr>
                <w:rFonts w:hint="eastAsia"/>
              </w:rPr>
              <w:t>102.2</w:t>
            </w:r>
          </w:p>
        </w:tc>
        <w:tc>
          <w:tcPr>
            <w:tcW w:w="655" w:type="dxa"/>
            <w:tcMar>
              <w:top w:w="28" w:type="dxa"/>
              <w:left w:w="28" w:type="dxa"/>
              <w:bottom w:w="28" w:type="dxa"/>
              <w:right w:w="28" w:type="dxa"/>
            </w:tcMar>
            <w:vAlign w:val="center"/>
          </w:tcPr>
          <w:p w14:paraId="0A265F5E" w14:textId="7EC79F75" w:rsidR="00826CAA" w:rsidRDefault="00FD6173" w:rsidP="00E068EB">
            <w:pPr>
              <w:spacing w:line="276" w:lineRule="auto"/>
              <w:jc w:val="right"/>
            </w:pPr>
            <w:r>
              <w:rPr>
                <w:rFonts w:hint="eastAsia"/>
              </w:rPr>
              <w:t>0.0</w:t>
            </w:r>
          </w:p>
        </w:tc>
        <w:tc>
          <w:tcPr>
            <w:tcW w:w="707" w:type="dxa"/>
            <w:tcMar>
              <w:top w:w="28" w:type="dxa"/>
              <w:left w:w="28" w:type="dxa"/>
              <w:bottom w:w="28" w:type="dxa"/>
              <w:right w:w="28" w:type="dxa"/>
            </w:tcMar>
            <w:vAlign w:val="center"/>
          </w:tcPr>
          <w:p w14:paraId="7D254E0B" w14:textId="1CD0916E" w:rsidR="00826CAA" w:rsidRDefault="00FD6173" w:rsidP="00E068EB">
            <w:pPr>
              <w:spacing w:line="276" w:lineRule="auto"/>
              <w:jc w:val="right"/>
            </w:pPr>
            <w:r>
              <w:rPr>
                <w:rFonts w:hint="eastAsia"/>
              </w:rPr>
              <w:t>94.2</w:t>
            </w:r>
          </w:p>
        </w:tc>
        <w:tc>
          <w:tcPr>
            <w:tcW w:w="707" w:type="dxa"/>
            <w:tcMar>
              <w:top w:w="28" w:type="dxa"/>
              <w:left w:w="28" w:type="dxa"/>
              <w:bottom w:w="28" w:type="dxa"/>
              <w:right w:w="28" w:type="dxa"/>
            </w:tcMar>
            <w:vAlign w:val="center"/>
          </w:tcPr>
          <w:p w14:paraId="1B300558" w14:textId="67A6089A" w:rsidR="00826CAA" w:rsidRDefault="00FD6173" w:rsidP="00E068EB">
            <w:pPr>
              <w:spacing w:line="276" w:lineRule="auto"/>
              <w:jc w:val="right"/>
            </w:pPr>
            <w:r>
              <w:rPr>
                <w:rFonts w:hint="eastAsia"/>
              </w:rPr>
              <w:t>107.7</w:t>
            </w:r>
          </w:p>
        </w:tc>
        <w:tc>
          <w:tcPr>
            <w:tcW w:w="707" w:type="dxa"/>
            <w:tcMar>
              <w:top w:w="28" w:type="dxa"/>
              <w:left w:w="28" w:type="dxa"/>
              <w:bottom w:w="28" w:type="dxa"/>
              <w:right w:w="28" w:type="dxa"/>
            </w:tcMar>
            <w:vAlign w:val="center"/>
          </w:tcPr>
          <w:p w14:paraId="1C49B280" w14:textId="2694B68E" w:rsidR="00826CAA" w:rsidRDefault="00FD6173" w:rsidP="00E068EB">
            <w:pPr>
              <w:spacing w:line="276" w:lineRule="auto"/>
              <w:jc w:val="right"/>
            </w:pPr>
            <w:r>
              <w:rPr>
                <w:rFonts w:hint="eastAsia"/>
              </w:rPr>
              <w:t>114.7</w:t>
            </w:r>
          </w:p>
        </w:tc>
        <w:tc>
          <w:tcPr>
            <w:tcW w:w="707" w:type="dxa"/>
            <w:tcMar>
              <w:top w:w="28" w:type="dxa"/>
              <w:left w:w="28" w:type="dxa"/>
              <w:bottom w:w="28" w:type="dxa"/>
              <w:right w:w="28" w:type="dxa"/>
            </w:tcMar>
            <w:vAlign w:val="center"/>
          </w:tcPr>
          <w:p w14:paraId="52518E73" w14:textId="19EA7EB4" w:rsidR="00826CAA" w:rsidRDefault="00FD6173" w:rsidP="00E068EB">
            <w:pPr>
              <w:spacing w:line="276" w:lineRule="auto"/>
              <w:jc w:val="right"/>
            </w:pPr>
            <w:r>
              <w:rPr>
                <w:rFonts w:hint="eastAsia"/>
              </w:rPr>
              <w:t>0.0</w:t>
            </w:r>
          </w:p>
        </w:tc>
      </w:tr>
    </w:tbl>
    <w:p w14:paraId="1CFF1B94" w14:textId="6CA887BA" w:rsidR="003C3753" w:rsidRDefault="003C3753" w:rsidP="006C4AA3">
      <w:pPr>
        <w:pStyle w:val="af7"/>
        <w:wordWrap w:val="0"/>
      </w:pPr>
      <w:bookmarkStart w:id="361" w:name="_Ref130887198"/>
      <w:r w:rsidRPr="00BB1A0E">
        <w:t>【出典】KDB帳票 S</w:t>
      </w:r>
      <w:r>
        <w:t>21</w:t>
      </w:r>
      <w:r w:rsidRPr="00BB1A0E">
        <w:t>_</w:t>
      </w:r>
      <w:r>
        <w:t>024</w:t>
      </w:r>
      <w:r w:rsidRPr="00BB1A0E">
        <w:t>-厚生労働省様式</w:t>
      </w:r>
      <w:r>
        <w:t>（</w:t>
      </w:r>
      <w:r w:rsidRPr="00BB1A0E">
        <w:t>様式</w:t>
      </w:r>
      <w:r>
        <w:t>5</w:t>
      </w:r>
      <w:r w:rsidRPr="00BB1A0E">
        <w:t>-</w:t>
      </w:r>
      <w:r>
        <w:t>2）</w:t>
      </w:r>
      <w:r>
        <w:rPr>
          <w:rFonts w:hint="eastAsia"/>
        </w:rPr>
        <w:t xml:space="preserve"> 令和4年度</w:t>
      </w:r>
      <w:bookmarkEnd w:id="361"/>
      <w:r w:rsidR="006C4AA3">
        <w:rPr>
          <w:rFonts w:hint="eastAsia"/>
        </w:rPr>
        <w:t xml:space="preserve"> 年次</w:t>
      </w:r>
    </w:p>
    <w:p w14:paraId="0D6C7ADE" w14:textId="159A89F4" w:rsidR="0085607C" w:rsidRPr="00BB1A0E" w:rsidRDefault="00171E17">
      <w:pPr>
        <w:rPr>
          <w:b/>
          <w:sz w:val="22"/>
          <w:szCs w:val="22"/>
        </w:rPr>
      </w:pPr>
      <w:r w:rsidRPr="00BB1A0E">
        <w:br w:type="page"/>
      </w:r>
    </w:p>
    <w:p w14:paraId="15B23E37" w14:textId="200B3F87" w:rsidR="0085607C" w:rsidRPr="00BB1A0E" w:rsidRDefault="09034CDF" w:rsidP="00B72CF0">
      <w:pPr>
        <w:pStyle w:val="3"/>
      </w:pPr>
      <w:bookmarkStart w:id="362" w:name="_Toc156824517"/>
      <w:r>
        <w:lastRenderedPageBreak/>
        <w:t>メタボリックシンドロームの状況</w:t>
      </w:r>
      <w:bookmarkEnd w:id="362"/>
    </w:p>
    <w:p w14:paraId="33E27373" w14:textId="05ACB51D" w:rsidR="005F570E" w:rsidRDefault="005F570E" w:rsidP="00846B78">
      <w:pPr>
        <w:pStyle w:val="4"/>
      </w:pPr>
      <w:bookmarkStart w:id="363" w:name="_Ref130887199"/>
      <w:r>
        <w:rPr>
          <w:rFonts w:hint="eastAsia"/>
        </w:rPr>
        <w:t>特定健診受診者におけるメタボ該当者数とメタボ予備群該当者数</w:t>
      </w:r>
      <w:bookmarkEnd w:id="363"/>
    </w:p>
    <w:p w14:paraId="2D406F2A" w14:textId="60070CE3" w:rsidR="0001329F" w:rsidRDefault="0001329F" w:rsidP="000B33D6">
      <w:pPr>
        <w:pStyle w:val="a0"/>
        <w:ind w:firstLine="200"/>
      </w:pPr>
      <w:r>
        <w:rPr>
          <w:rFonts w:hint="eastAsia"/>
        </w:rPr>
        <w:t>ここでは、特定健診受診者における</w:t>
      </w:r>
      <w:r>
        <w:t>メタボリックシンドローム</w:t>
      </w:r>
      <w:r>
        <w:rPr>
          <w:rFonts w:hint="eastAsia"/>
        </w:rPr>
        <w:t>該当者</w:t>
      </w:r>
      <w:r>
        <w:t>（以下、メタボ該当者と</w:t>
      </w:r>
      <w:r>
        <w:rPr>
          <w:rFonts w:hint="eastAsia"/>
        </w:rPr>
        <w:t>いう。</w:t>
      </w:r>
      <w:r>
        <w:t>）</w:t>
      </w:r>
      <w:r>
        <w:rPr>
          <w:rFonts w:hint="eastAsia"/>
        </w:rPr>
        <w:t>及びメタボリックシンドローム予備群該当者（以下、メタボ予備群該当者という。）のデータを概観する。メタボリックシンドローム</w:t>
      </w:r>
      <w:r w:rsidR="00F23B04">
        <w:rPr>
          <w:rFonts w:hint="eastAsia"/>
        </w:rPr>
        <w:t>と</w:t>
      </w:r>
      <w:r>
        <w:t>は、</w:t>
      </w:r>
      <w:r w:rsidR="00A8083C">
        <w:rPr>
          <w:rFonts w:hint="eastAsia"/>
        </w:rPr>
        <w:t>「</w:t>
      </w:r>
      <w:r w:rsidRPr="008910CE">
        <w:rPr>
          <w:rFonts w:hint="eastAsia"/>
        </w:rPr>
        <w:t>内臓肥満に高血圧</w:t>
      </w:r>
      <w:r w:rsidR="00A8083C">
        <w:rPr>
          <w:rFonts w:hint="eastAsia"/>
        </w:rPr>
        <w:t>・</w:t>
      </w:r>
      <w:r w:rsidRPr="008910CE">
        <w:rPr>
          <w:rFonts w:hint="eastAsia"/>
        </w:rPr>
        <w:t>高血糖</w:t>
      </w:r>
      <w:r w:rsidR="00A8083C">
        <w:rPr>
          <w:rFonts w:hint="eastAsia"/>
        </w:rPr>
        <w:t>・</w:t>
      </w:r>
      <w:r w:rsidRPr="008910CE">
        <w:rPr>
          <w:rFonts w:hint="eastAsia"/>
        </w:rPr>
        <w:t>脂質代謝異常が組み合わさることにより、心臓病や脳卒中などになりやすい病態</w:t>
      </w:r>
      <w:r w:rsidR="00A8083C">
        <w:rPr>
          <w:rFonts w:hint="eastAsia"/>
        </w:rPr>
        <w:t>」（厚生労働省</w:t>
      </w:r>
      <w:r w:rsidR="00F23B04">
        <w:rPr>
          <w:rFonts w:hint="eastAsia"/>
        </w:rPr>
        <w:t xml:space="preserve"> 生活習慣病予防のための健康情報サイトより引用）</w:t>
      </w:r>
      <w:r w:rsidRPr="008910CE">
        <w:rPr>
          <w:rFonts w:hint="eastAsia"/>
        </w:rPr>
        <w:t>を指</w:t>
      </w:r>
      <w:r>
        <w:rPr>
          <w:rFonts w:hint="eastAsia"/>
        </w:rPr>
        <w:t>して</w:t>
      </w:r>
      <w:r w:rsidR="00303EBC">
        <w:rPr>
          <w:rFonts w:hint="eastAsia"/>
        </w:rPr>
        <w:t>いる。</w:t>
      </w:r>
      <w:r w:rsidR="003A565D">
        <w:rPr>
          <w:rFonts w:hint="eastAsia"/>
        </w:rPr>
        <w:t>ここでは</w:t>
      </w:r>
      <w:r>
        <w:rPr>
          <w:rFonts w:hint="eastAsia"/>
        </w:rPr>
        <w:t>由良町のメタボ該当者</w:t>
      </w:r>
      <w:r w:rsidR="009B615E">
        <w:rPr>
          <w:rFonts w:hint="eastAsia"/>
        </w:rPr>
        <w:t>及び</w:t>
      </w:r>
      <w:r>
        <w:rPr>
          <w:rFonts w:hint="eastAsia"/>
        </w:rPr>
        <w:t>メタボ予備群該当者の割合</w:t>
      </w:r>
      <w:r w:rsidR="00AC511C">
        <w:rPr>
          <w:rFonts w:hint="eastAsia"/>
        </w:rPr>
        <w:t>及び高血圧、高血糖及び脂質代謝異常</w:t>
      </w:r>
      <w:r w:rsidR="00502D87">
        <w:rPr>
          <w:rFonts w:hint="eastAsia"/>
        </w:rPr>
        <w:t>リスクの該当状況をみ</w:t>
      </w:r>
      <w:r w:rsidR="007C62F5">
        <w:rPr>
          <w:rFonts w:hint="eastAsia"/>
        </w:rPr>
        <w:t>る</w:t>
      </w:r>
      <w:r w:rsidR="00502D87">
        <w:rPr>
          <w:rFonts w:hint="eastAsia"/>
        </w:rPr>
        <w:t>。</w:t>
      </w:r>
    </w:p>
    <w:p w14:paraId="745219A3" w14:textId="42690CA8" w:rsidR="0000517C" w:rsidRDefault="00B150C6" w:rsidP="000B33D6">
      <w:pPr>
        <w:pStyle w:val="a0"/>
        <w:ind w:firstLine="200"/>
      </w:pPr>
      <w:r>
        <w:rPr>
          <w:rFonts w:hint="eastAsia"/>
        </w:rPr>
        <w:t>令和4年度</w:t>
      </w:r>
      <w:r w:rsidR="004A4E9A">
        <w:rPr>
          <w:rFonts w:hint="eastAsia"/>
        </w:rPr>
        <w:t>の</w:t>
      </w:r>
      <w:r w:rsidR="0096554C">
        <w:t>特定健診受診者におけるメタボリックシンドロームの状況をみると</w:t>
      </w:r>
      <w:r w:rsidR="006A2E14">
        <w:t>（</w:t>
      </w:r>
      <w:r w:rsidR="00EF4DE3">
        <w:fldChar w:fldCharType="begin"/>
      </w:r>
      <w:r w:rsidR="00EF4DE3">
        <w:instrText xml:space="preserve"> REF _Ref122539795 \h </w:instrText>
      </w:r>
      <w:r w:rsidR="00262306">
        <w:instrText xml:space="preserve"> \* MERGEFORMAT </w:instrText>
      </w:r>
      <w:r w:rsidR="00EF4DE3">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3</w:t>
      </w:r>
      <w:r w:rsidR="005E2563" w:rsidRPr="00157598">
        <w:rPr>
          <w:rFonts w:hint="eastAsia"/>
        </w:rPr>
        <w:t>-</w:t>
      </w:r>
      <w:r w:rsidR="005E2563">
        <w:t>1</w:t>
      </w:r>
      <w:r w:rsidR="00EF4DE3">
        <w:fldChar w:fldCharType="end"/>
      </w:r>
      <w:r w:rsidR="006A2E14">
        <w:t>）</w:t>
      </w:r>
      <w:r w:rsidR="0096554C">
        <w:t>、メタボ該当者は</w:t>
      </w:r>
      <w:r w:rsidR="00F33A16" w:rsidRPr="009C6AF2">
        <w:t>66人</w:t>
      </w:r>
      <w:r w:rsidR="0096554C">
        <w:t>で</w:t>
      </w:r>
      <w:r w:rsidR="00035521">
        <w:rPr>
          <w:rFonts w:hint="eastAsia"/>
        </w:rPr>
        <w:t>特定健診</w:t>
      </w:r>
      <w:r w:rsidR="0096554C">
        <w:t>受診者</w:t>
      </w:r>
      <w:r w:rsidR="006A2E14">
        <w:rPr>
          <w:rFonts w:hint="eastAsia"/>
        </w:rPr>
        <w:t>（</w:t>
      </w:r>
      <w:r w:rsidR="00385B9C">
        <w:rPr>
          <w:rFonts w:hint="eastAsia"/>
        </w:rPr>
        <w:t>373人</w:t>
      </w:r>
      <w:r w:rsidR="006A2E14">
        <w:rPr>
          <w:rFonts w:hint="eastAsia"/>
        </w:rPr>
        <w:t>）</w:t>
      </w:r>
      <w:r w:rsidR="0096554C">
        <w:t>における</w:t>
      </w:r>
      <w:r w:rsidR="00D93781">
        <w:rPr>
          <w:rFonts w:hint="eastAsia"/>
        </w:rPr>
        <w:t>該当者</w:t>
      </w:r>
      <w:r w:rsidR="0096554C">
        <w:t>割合は</w:t>
      </w:r>
      <w:r w:rsidR="0042421E" w:rsidRPr="009C6AF2">
        <w:t>17.7</w:t>
      </w:r>
      <w:r w:rsidR="00B952EA">
        <w:t>%</w:t>
      </w:r>
      <w:r w:rsidR="0020275A">
        <w:rPr>
          <w:rFonts w:hint="eastAsia"/>
        </w:rPr>
        <w:t>で</w:t>
      </w:r>
      <w:r w:rsidR="00981643">
        <w:rPr>
          <w:rFonts w:hint="eastAsia"/>
        </w:rPr>
        <w:t>、該当者割合は</w:t>
      </w:r>
      <w:r w:rsidR="00140A00" w:rsidRPr="009C6AF2">
        <w:t>国・県より低い</w:t>
      </w:r>
      <w:r w:rsidR="00140A00">
        <w:rPr>
          <w:rFonts w:hint="eastAsia"/>
        </w:rPr>
        <w:t>。</w:t>
      </w:r>
      <w:r w:rsidR="00556F5A">
        <w:rPr>
          <w:rFonts w:hint="eastAsia"/>
        </w:rPr>
        <w:t>男女別にみると、男性では特定健診受診者の</w:t>
      </w:r>
      <w:r w:rsidR="00556F5A" w:rsidRPr="009C6AF2">
        <w:t>30.6</w:t>
      </w:r>
      <w:r w:rsidR="00B952EA">
        <w:t>%</w:t>
      </w:r>
      <w:r w:rsidR="00556F5A">
        <w:rPr>
          <w:rFonts w:hint="eastAsia"/>
        </w:rPr>
        <w:t>が、女性では</w:t>
      </w:r>
      <w:r w:rsidR="00556F5A" w:rsidRPr="009C6AF2">
        <w:t>6.5</w:t>
      </w:r>
      <w:r w:rsidR="00B952EA">
        <w:t>%</w:t>
      </w:r>
      <w:r w:rsidR="00556F5A">
        <w:rPr>
          <w:rFonts w:hint="eastAsia"/>
        </w:rPr>
        <w:t>がメタボ該当者となって</w:t>
      </w:r>
      <w:r w:rsidR="004978D6">
        <w:rPr>
          <w:rFonts w:hint="eastAsia"/>
        </w:rPr>
        <w:t>いる。</w:t>
      </w:r>
    </w:p>
    <w:p w14:paraId="74462F0A" w14:textId="63F7782C" w:rsidR="0042421E" w:rsidRDefault="0020275A" w:rsidP="000B33D6">
      <w:pPr>
        <w:pStyle w:val="a0"/>
        <w:ind w:firstLine="200"/>
      </w:pPr>
      <w:r>
        <w:rPr>
          <w:rFonts w:hint="eastAsia"/>
        </w:rPr>
        <w:t>メタボ予備群</w:t>
      </w:r>
      <w:r w:rsidR="00B5740C">
        <w:rPr>
          <w:rFonts w:hint="eastAsia"/>
        </w:rPr>
        <w:t>該当者</w:t>
      </w:r>
      <w:r w:rsidR="0042421E">
        <w:rPr>
          <w:rFonts w:hint="eastAsia"/>
        </w:rPr>
        <w:t>は</w:t>
      </w:r>
      <w:r w:rsidR="00D71DCD" w:rsidRPr="009C6AF2">
        <w:t>40人</w:t>
      </w:r>
      <w:r w:rsidR="00D71DCD">
        <w:rPr>
          <w:rFonts w:hint="eastAsia"/>
        </w:rPr>
        <w:t>で</w:t>
      </w:r>
      <w:r w:rsidR="001738AA">
        <w:rPr>
          <w:rFonts w:hint="eastAsia"/>
        </w:rPr>
        <w:t>特定健診</w:t>
      </w:r>
      <w:r w:rsidR="001738AA">
        <w:t>受診者における</w:t>
      </w:r>
      <w:r w:rsidR="001738AA">
        <w:rPr>
          <w:rFonts w:hint="eastAsia"/>
        </w:rPr>
        <w:t>該当者</w:t>
      </w:r>
      <w:r w:rsidR="001738AA">
        <w:t>割合は</w:t>
      </w:r>
      <w:r w:rsidR="001738AA" w:rsidRPr="009C6AF2">
        <w:t>10.7</w:t>
      </w:r>
      <w:r w:rsidR="00B952EA">
        <w:t>%</w:t>
      </w:r>
      <w:r w:rsidR="00E9482D">
        <w:rPr>
          <w:rFonts w:hint="eastAsia"/>
        </w:rPr>
        <w:t>となっており</w:t>
      </w:r>
      <w:r w:rsidR="00522AC4">
        <w:rPr>
          <w:rFonts w:hint="eastAsia"/>
        </w:rPr>
        <w:t>、該当者割合は</w:t>
      </w:r>
      <w:r w:rsidR="00522AC4" w:rsidRPr="009C6AF2">
        <w:t>国・県より低い</w:t>
      </w:r>
      <w:r w:rsidR="00522AC4">
        <w:rPr>
          <w:rFonts w:hint="eastAsia"/>
        </w:rPr>
        <w:t>。</w:t>
      </w:r>
      <w:r w:rsidR="00556F5A">
        <w:rPr>
          <w:rFonts w:hint="eastAsia"/>
        </w:rPr>
        <w:t>男女別にみると、男性では特定健診受診者の</w:t>
      </w:r>
      <w:r w:rsidR="00556F5A" w:rsidRPr="009C6AF2">
        <w:t>16.8</w:t>
      </w:r>
      <w:r w:rsidR="00B952EA">
        <w:t>%</w:t>
      </w:r>
      <w:r w:rsidR="00556F5A">
        <w:rPr>
          <w:rFonts w:hint="eastAsia"/>
        </w:rPr>
        <w:t>が、女性では</w:t>
      </w:r>
      <w:r w:rsidR="00556F5A" w:rsidRPr="009C6AF2">
        <w:t>5.5</w:t>
      </w:r>
      <w:r w:rsidR="00B952EA">
        <w:t>%</w:t>
      </w:r>
      <w:r w:rsidR="00556F5A">
        <w:rPr>
          <w:rFonts w:hint="eastAsia"/>
        </w:rPr>
        <w:t>がメタボ予備群該当者となっている。</w:t>
      </w:r>
    </w:p>
    <w:p w14:paraId="18B44496" w14:textId="2A9B5B98" w:rsidR="00E111BB" w:rsidRDefault="00E111BB" w:rsidP="000B33D6">
      <w:pPr>
        <w:pStyle w:val="a0"/>
        <w:ind w:firstLine="200"/>
      </w:pPr>
      <w:r>
        <w:rPr>
          <w:rFonts w:hint="eastAsia"/>
        </w:rPr>
        <w:t>なお、メタボ該当者及びメタボ予備群該当者の定義は、下表</w:t>
      </w:r>
      <w:r w:rsidR="006A2E14">
        <w:rPr>
          <w:rFonts w:hint="eastAsia"/>
        </w:rPr>
        <w:t>（</w:t>
      </w:r>
      <w:r w:rsidRPr="00BB1A0E">
        <w:t>メタボリックシンドローム判定値の</w:t>
      </w:r>
      <w:r>
        <w:rPr>
          <w:rFonts w:hint="eastAsia"/>
        </w:rPr>
        <w:t>定義</w:t>
      </w:r>
      <w:r w:rsidR="006A2E14">
        <w:rPr>
          <w:rFonts w:hint="eastAsia"/>
        </w:rPr>
        <w:t>）</w:t>
      </w:r>
      <w:r>
        <w:rPr>
          <w:rFonts w:hint="eastAsia"/>
        </w:rPr>
        <w:t>のとおりである。</w:t>
      </w:r>
    </w:p>
    <w:p w14:paraId="10275948" w14:textId="77777777" w:rsidR="00C22673" w:rsidRDefault="00C22673" w:rsidP="004A3E13"/>
    <w:p w14:paraId="2C11F71C" w14:textId="46D4E8E2" w:rsidR="0085607C" w:rsidRPr="00BB1A0E" w:rsidRDefault="00EF4DE3" w:rsidP="00381209">
      <w:pPr>
        <w:pStyle w:val="af2"/>
      </w:pPr>
      <w:bookmarkStart w:id="364" w:name="_Ref122539795"/>
      <w:bookmarkStart w:id="365" w:name="_Toc124936841"/>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64"/>
      <w:r w:rsidRPr="00157598">
        <w:t>：</w:t>
      </w:r>
      <w:r w:rsidR="00171E17" w:rsidRPr="00BB1A0E">
        <w:t>特定健診受診者におけるメタボ該当者</w:t>
      </w:r>
      <w:r w:rsidR="00097C0F">
        <w:rPr>
          <w:rFonts w:hint="eastAsia"/>
        </w:rPr>
        <w:t>数</w:t>
      </w:r>
      <w:r w:rsidR="002F2269">
        <w:rPr>
          <w:rFonts w:hint="eastAsia"/>
        </w:rPr>
        <w:t>・</w:t>
      </w:r>
      <w:r w:rsidR="00ED2410">
        <w:rPr>
          <w:rFonts w:hint="eastAsia"/>
        </w:rPr>
        <w:t>メタボ</w:t>
      </w:r>
      <w:r w:rsidR="00171E17" w:rsidRPr="00BB1A0E">
        <w:t>予備群該当者</w:t>
      </w:r>
      <w:r w:rsidR="00097C0F">
        <w:rPr>
          <w:rFonts w:hint="eastAsia"/>
        </w:rPr>
        <w:t>数</w:t>
      </w:r>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メタボリックシンドロームの状況_比較"/>
      </w:tblPr>
      <w:tblGrid>
        <w:gridCol w:w="476"/>
        <w:gridCol w:w="1050"/>
        <w:gridCol w:w="1569"/>
        <w:gridCol w:w="1502"/>
        <w:gridCol w:w="1592"/>
        <w:gridCol w:w="1592"/>
        <w:gridCol w:w="1594"/>
      </w:tblGrid>
      <w:tr w:rsidR="0084160F" w:rsidRPr="00F613DD" w14:paraId="3B22CCC9" w14:textId="77777777" w:rsidTr="00DD4685">
        <w:trPr>
          <w:trHeight w:val="25"/>
        </w:trPr>
        <w:tc>
          <w:tcPr>
            <w:tcW w:w="814" w:type="pct"/>
            <w:gridSpan w:val="2"/>
            <w:vMerge w:val="restart"/>
            <w:shd w:val="clear" w:color="auto" w:fill="CCD6FF"/>
            <w:tcMar>
              <w:top w:w="28" w:type="dxa"/>
              <w:left w:w="28" w:type="dxa"/>
              <w:bottom w:w="28" w:type="dxa"/>
              <w:right w:w="28" w:type="dxa"/>
            </w:tcMar>
            <w:vAlign w:val="center"/>
          </w:tcPr>
          <w:p w14:paraId="4841BA33" w14:textId="77777777" w:rsidR="0084160F" w:rsidRPr="00F613DD" w:rsidRDefault="0084160F" w:rsidP="00DD4685"/>
        </w:tc>
        <w:tc>
          <w:tcPr>
            <w:tcW w:w="1638" w:type="pct"/>
            <w:gridSpan w:val="2"/>
            <w:shd w:val="clear" w:color="auto" w:fill="CCD6FF"/>
            <w:tcMar>
              <w:top w:w="28" w:type="dxa"/>
              <w:left w:w="28" w:type="dxa"/>
              <w:bottom w:w="28" w:type="dxa"/>
              <w:right w:w="28" w:type="dxa"/>
            </w:tcMar>
            <w:vAlign w:val="center"/>
          </w:tcPr>
          <w:p w14:paraId="1C9105E1" w14:textId="77777777" w:rsidR="0084160F" w:rsidRPr="00F613DD" w:rsidRDefault="0084160F" w:rsidP="00DD4685">
            <w:pPr>
              <w:jc w:val="center"/>
            </w:pPr>
            <w:r w:rsidRPr="00F613DD">
              <w:rPr>
                <w:b/>
              </w:rPr>
              <w:t>由良町</w:t>
            </w:r>
          </w:p>
        </w:tc>
        <w:tc>
          <w:tcPr>
            <w:tcW w:w="849" w:type="pct"/>
            <w:shd w:val="clear" w:color="auto" w:fill="CCD6FF"/>
            <w:tcMar>
              <w:top w:w="28" w:type="dxa"/>
              <w:left w:w="28" w:type="dxa"/>
              <w:bottom w:w="28" w:type="dxa"/>
              <w:right w:w="28" w:type="dxa"/>
            </w:tcMar>
            <w:vAlign w:val="center"/>
          </w:tcPr>
          <w:p w14:paraId="029B49EE" w14:textId="77777777" w:rsidR="0084160F" w:rsidRPr="00F613DD" w:rsidRDefault="0084160F" w:rsidP="00DD4685">
            <w:pPr>
              <w:jc w:val="center"/>
            </w:pPr>
            <w:r w:rsidRPr="00F613DD">
              <w:rPr>
                <w:b/>
              </w:rPr>
              <w:t>国</w:t>
            </w:r>
          </w:p>
        </w:tc>
        <w:tc>
          <w:tcPr>
            <w:tcW w:w="849" w:type="pct"/>
            <w:shd w:val="clear" w:color="auto" w:fill="CCD6FF"/>
            <w:tcMar>
              <w:top w:w="28" w:type="dxa"/>
              <w:left w:w="28" w:type="dxa"/>
              <w:bottom w:w="28" w:type="dxa"/>
              <w:right w:w="28" w:type="dxa"/>
            </w:tcMar>
            <w:vAlign w:val="center"/>
          </w:tcPr>
          <w:p w14:paraId="1A6FE3FD" w14:textId="77777777" w:rsidR="0084160F" w:rsidRPr="00F613DD" w:rsidRDefault="0084160F" w:rsidP="00DD4685">
            <w:pPr>
              <w:jc w:val="center"/>
            </w:pPr>
            <w:r w:rsidRPr="00F613DD">
              <w:rPr>
                <w:b/>
              </w:rPr>
              <w:t>県</w:t>
            </w:r>
          </w:p>
        </w:tc>
        <w:tc>
          <w:tcPr>
            <w:tcW w:w="850" w:type="pct"/>
            <w:shd w:val="clear" w:color="auto" w:fill="CCD6FF"/>
            <w:tcMar>
              <w:top w:w="28" w:type="dxa"/>
              <w:left w:w="28" w:type="dxa"/>
              <w:bottom w:w="28" w:type="dxa"/>
              <w:right w:w="28" w:type="dxa"/>
            </w:tcMar>
            <w:vAlign w:val="center"/>
          </w:tcPr>
          <w:p w14:paraId="518A210D" w14:textId="77777777" w:rsidR="0084160F" w:rsidRPr="00F613DD" w:rsidRDefault="0084160F" w:rsidP="00DD4685">
            <w:pPr>
              <w:jc w:val="center"/>
            </w:pPr>
            <w:r w:rsidRPr="00F613DD">
              <w:rPr>
                <w:b/>
              </w:rPr>
              <w:t>同規模</w:t>
            </w:r>
          </w:p>
        </w:tc>
      </w:tr>
      <w:tr w:rsidR="00A935A4" w:rsidRPr="00F613DD" w14:paraId="27EAAA66" w14:textId="77777777" w:rsidTr="00DD4685">
        <w:trPr>
          <w:trHeight w:val="20"/>
        </w:trPr>
        <w:tc>
          <w:tcPr>
            <w:tcW w:w="814" w:type="pct"/>
            <w:gridSpan w:val="2"/>
            <w:vMerge/>
            <w:tcBorders>
              <w:bottom w:val="single" w:sz="4" w:space="0" w:color="auto"/>
            </w:tcBorders>
            <w:shd w:val="clear" w:color="auto" w:fill="auto"/>
            <w:tcMar>
              <w:top w:w="28" w:type="dxa"/>
              <w:left w:w="28" w:type="dxa"/>
              <w:bottom w:w="28" w:type="dxa"/>
              <w:right w:w="28" w:type="dxa"/>
            </w:tcMar>
            <w:vAlign w:val="center"/>
          </w:tcPr>
          <w:p w14:paraId="7D9B1FD5" w14:textId="77777777" w:rsidR="0084160F" w:rsidRPr="00F613DD" w:rsidRDefault="0084160F" w:rsidP="00DD4685"/>
        </w:tc>
        <w:tc>
          <w:tcPr>
            <w:tcW w:w="837" w:type="pct"/>
            <w:shd w:val="clear" w:color="auto" w:fill="CCD6FF"/>
            <w:tcMar>
              <w:top w:w="28" w:type="dxa"/>
              <w:left w:w="28" w:type="dxa"/>
              <w:bottom w:w="28" w:type="dxa"/>
              <w:right w:w="28" w:type="dxa"/>
            </w:tcMar>
            <w:vAlign w:val="center"/>
          </w:tcPr>
          <w:p w14:paraId="43211CE6" w14:textId="49610008" w:rsidR="0084160F" w:rsidRPr="00DD4685" w:rsidRDefault="0084160F" w:rsidP="00DD4685">
            <w:pPr>
              <w:jc w:val="center"/>
              <w:rPr>
                <w:sz w:val="14"/>
                <w:szCs w:val="14"/>
              </w:rPr>
            </w:pPr>
            <w:r w:rsidRPr="00DD4685">
              <w:rPr>
                <w:b/>
                <w:sz w:val="14"/>
                <w:szCs w:val="14"/>
              </w:rPr>
              <w:t>対象者数</w:t>
            </w:r>
            <w:r w:rsidR="006A2E14" w:rsidRPr="00DD4685">
              <w:rPr>
                <w:b/>
                <w:sz w:val="14"/>
                <w:szCs w:val="14"/>
              </w:rPr>
              <w:t>（</w:t>
            </w:r>
            <w:r w:rsidRPr="00DD4685">
              <w:rPr>
                <w:b/>
                <w:sz w:val="14"/>
                <w:szCs w:val="14"/>
              </w:rPr>
              <w:t>人</w:t>
            </w:r>
            <w:r w:rsidR="006A2E14" w:rsidRPr="00DD4685">
              <w:rPr>
                <w:b/>
                <w:sz w:val="14"/>
                <w:szCs w:val="14"/>
              </w:rPr>
              <w:t>）</w:t>
            </w:r>
          </w:p>
        </w:tc>
        <w:tc>
          <w:tcPr>
            <w:tcW w:w="801" w:type="pct"/>
            <w:shd w:val="clear" w:color="auto" w:fill="CCD6FF"/>
            <w:tcMar>
              <w:top w:w="28" w:type="dxa"/>
              <w:left w:w="28" w:type="dxa"/>
              <w:bottom w:w="28" w:type="dxa"/>
              <w:right w:w="28" w:type="dxa"/>
            </w:tcMar>
            <w:vAlign w:val="center"/>
          </w:tcPr>
          <w:p w14:paraId="685E7A65" w14:textId="3452A566" w:rsidR="0084160F" w:rsidRPr="00DD4685" w:rsidRDefault="0084160F" w:rsidP="00DD4685">
            <w:pPr>
              <w:jc w:val="center"/>
              <w:rPr>
                <w:sz w:val="14"/>
                <w:szCs w:val="14"/>
              </w:rPr>
            </w:pPr>
            <w:r w:rsidRPr="00DD4685">
              <w:rPr>
                <w:b/>
                <w:sz w:val="14"/>
                <w:szCs w:val="14"/>
              </w:rPr>
              <w:t>割合</w:t>
            </w:r>
          </w:p>
        </w:tc>
        <w:tc>
          <w:tcPr>
            <w:tcW w:w="849" w:type="pct"/>
            <w:shd w:val="clear" w:color="auto" w:fill="CCD6FF"/>
            <w:tcMar>
              <w:top w:w="28" w:type="dxa"/>
              <w:left w:w="28" w:type="dxa"/>
              <w:bottom w:w="28" w:type="dxa"/>
              <w:right w:w="28" w:type="dxa"/>
            </w:tcMar>
            <w:vAlign w:val="center"/>
          </w:tcPr>
          <w:p w14:paraId="0B8A628A" w14:textId="61A00B6D" w:rsidR="0084160F" w:rsidRPr="00DD4685" w:rsidRDefault="0084160F" w:rsidP="00DD4685">
            <w:pPr>
              <w:jc w:val="center"/>
              <w:rPr>
                <w:sz w:val="14"/>
                <w:szCs w:val="14"/>
              </w:rPr>
            </w:pPr>
            <w:r w:rsidRPr="00DD4685">
              <w:rPr>
                <w:b/>
                <w:sz w:val="14"/>
                <w:szCs w:val="14"/>
              </w:rPr>
              <w:t>割合</w:t>
            </w:r>
          </w:p>
        </w:tc>
        <w:tc>
          <w:tcPr>
            <w:tcW w:w="849" w:type="pct"/>
            <w:shd w:val="clear" w:color="auto" w:fill="CCD6FF"/>
            <w:tcMar>
              <w:top w:w="28" w:type="dxa"/>
              <w:left w:w="28" w:type="dxa"/>
              <w:bottom w:w="28" w:type="dxa"/>
              <w:right w:w="28" w:type="dxa"/>
            </w:tcMar>
            <w:vAlign w:val="center"/>
          </w:tcPr>
          <w:p w14:paraId="56F3068C" w14:textId="53E3387A" w:rsidR="0084160F" w:rsidRPr="00DD4685" w:rsidRDefault="0084160F" w:rsidP="00DD4685">
            <w:pPr>
              <w:jc w:val="center"/>
              <w:rPr>
                <w:sz w:val="14"/>
                <w:szCs w:val="14"/>
              </w:rPr>
            </w:pPr>
            <w:r w:rsidRPr="00DD4685">
              <w:rPr>
                <w:b/>
                <w:sz w:val="14"/>
                <w:szCs w:val="14"/>
              </w:rPr>
              <w:t>割合</w:t>
            </w:r>
          </w:p>
        </w:tc>
        <w:tc>
          <w:tcPr>
            <w:tcW w:w="850" w:type="pct"/>
            <w:shd w:val="clear" w:color="auto" w:fill="CCD6FF"/>
            <w:tcMar>
              <w:top w:w="28" w:type="dxa"/>
              <w:left w:w="28" w:type="dxa"/>
              <w:bottom w:w="28" w:type="dxa"/>
              <w:right w:w="28" w:type="dxa"/>
            </w:tcMar>
            <w:vAlign w:val="center"/>
          </w:tcPr>
          <w:p w14:paraId="444F0E76" w14:textId="4EFA7F07" w:rsidR="0084160F" w:rsidRPr="00DD4685" w:rsidRDefault="0084160F" w:rsidP="00DD4685">
            <w:pPr>
              <w:jc w:val="center"/>
              <w:rPr>
                <w:sz w:val="14"/>
                <w:szCs w:val="14"/>
              </w:rPr>
            </w:pPr>
            <w:r w:rsidRPr="00DD4685">
              <w:rPr>
                <w:b/>
                <w:sz w:val="14"/>
                <w:szCs w:val="14"/>
              </w:rPr>
              <w:t>割合</w:t>
            </w:r>
          </w:p>
        </w:tc>
      </w:tr>
      <w:tr w:rsidR="00A935A4" w:rsidRPr="00F613DD" w14:paraId="21CC71FF" w14:textId="77777777" w:rsidTr="00DD4685">
        <w:trPr>
          <w:trHeight w:val="20"/>
        </w:trPr>
        <w:tc>
          <w:tcPr>
            <w:tcW w:w="814"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01EE0B30" w14:textId="36C7CB92" w:rsidR="00FD3992" w:rsidRPr="00F613DD" w:rsidRDefault="00323770" w:rsidP="00DD4685">
            <w:r w:rsidRPr="00F613DD">
              <w:rPr>
                <w:rFonts w:hint="eastAsia"/>
              </w:rPr>
              <w:t>メタボ</w:t>
            </w:r>
            <w:r w:rsidR="00FD3992" w:rsidRPr="00F613DD">
              <w:t>該当者</w:t>
            </w:r>
          </w:p>
        </w:tc>
        <w:tc>
          <w:tcPr>
            <w:tcW w:w="837" w:type="pct"/>
            <w:shd w:val="clear" w:color="auto" w:fill="auto"/>
            <w:tcMar>
              <w:top w:w="28" w:type="dxa"/>
              <w:left w:w="28" w:type="dxa"/>
              <w:bottom w:w="28" w:type="dxa"/>
              <w:right w:w="28" w:type="dxa"/>
            </w:tcMar>
            <w:vAlign w:val="center"/>
          </w:tcPr>
          <w:p w14:paraId="242FE8A3" w14:textId="6B3F7364" w:rsidR="00FD3992" w:rsidRPr="00FD6173" w:rsidRDefault="00FD6173" w:rsidP="00DD4685">
            <w:pPr>
              <w:jc w:val="right"/>
              <w:rPr>
                <w:lang w:val="en-US"/>
              </w:rPr>
            </w:pPr>
            <w:r>
              <w:rPr>
                <w:lang w:val="en-US"/>
              </w:rPr>
              <w:t>66</w:t>
            </w:r>
          </w:p>
        </w:tc>
        <w:tc>
          <w:tcPr>
            <w:tcW w:w="801" w:type="pct"/>
            <w:shd w:val="clear" w:color="auto" w:fill="auto"/>
            <w:tcMar>
              <w:top w:w="28" w:type="dxa"/>
              <w:left w:w="28" w:type="dxa"/>
              <w:bottom w:w="28" w:type="dxa"/>
              <w:right w:w="28" w:type="dxa"/>
            </w:tcMar>
            <w:vAlign w:val="center"/>
          </w:tcPr>
          <w:p w14:paraId="5CFC7188" w14:textId="0E0E5809" w:rsidR="00FD3992" w:rsidRPr="00F613DD" w:rsidRDefault="00FD6173" w:rsidP="00DD4685">
            <w:pPr>
              <w:jc w:val="right"/>
            </w:pPr>
            <w:r>
              <w:rPr>
                <w:rFonts w:hint="eastAsia"/>
              </w:rPr>
              <w:t>17.7</w:t>
            </w:r>
            <w:r w:rsidR="00B952EA">
              <w:rPr>
                <w:rFonts w:hint="eastAsia"/>
              </w:rPr>
              <w:t>%</w:t>
            </w:r>
          </w:p>
        </w:tc>
        <w:tc>
          <w:tcPr>
            <w:tcW w:w="849" w:type="pct"/>
            <w:shd w:val="clear" w:color="auto" w:fill="auto"/>
            <w:tcMar>
              <w:top w:w="28" w:type="dxa"/>
              <w:left w:w="28" w:type="dxa"/>
              <w:bottom w:w="28" w:type="dxa"/>
              <w:right w:w="28" w:type="dxa"/>
            </w:tcMar>
            <w:vAlign w:val="center"/>
          </w:tcPr>
          <w:p w14:paraId="5B9C67B7" w14:textId="4CA02C8F" w:rsidR="00FD3992" w:rsidRPr="00F613DD" w:rsidRDefault="00FD6173" w:rsidP="00DD4685">
            <w:pPr>
              <w:jc w:val="right"/>
            </w:pPr>
            <w:r>
              <w:rPr>
                <w:rFonts w:hint="eastAsia"/>
              </w:rPr>
              <w:t>20.6</w:t>
            </w:r>
            <w:r w:rsidR="00B952EA">
              <w:rPr>
                <w:rFonts w:hint="eastAsia"/>
              </w:rPr>
              <w:t>%</w:t>
            </w:r>
          </w:p>
        </w:tc>
        <w:tc>
          <w:tcPr>
            <w:tcW w:w="849" w:type="pct"/>
            <w:shd w:val="clear" w:color="auto" w:fill="auto"/>
            <w:tcMar>
              <w:top w:w="28" w:type="dxa"/>
              <w:left w:w="28" w:type="dxa"/>
              <w:bottom w:w="28" w:type="dxa"/>
              <w:right w:w="28" w:type="dxa"/>
            </w:tcMar>
            <w:vAlign w:val="center"/>
          </w:tcPr>
          <w:p w14:paraId="1A43B43F" w14:textId="4CA95F92" w:rsidR="00FD3992" w:rsidRPr="00F613DD" w:rsidRDefault="00FD6173" w:rsidP="00DD4685">
            <w:pPr>
              <w:jc w:val="right"/>
            </w:pPr>
            <w:r>
              <w:rPr>
                <w:rFonts w:hint="eastAsia"/>
              </w:rPr>
              <w:t>20.5</w:t>
            </w:r>
            <w:r w:rsidR="00B952EA">
              <w:rPr>
                <w:rFonts w:hint="eastAsia"/>
              </w:rPr>
              <w:t>%</w:t>
            </w:r>
          </w:p>
        </w:tc>
        <w:tc>
          <w:tcPr>
            <w:tcW w:w="850" w:type="pct"/>
            <w:shd w:val="clear" w:color="auto" w:fill="auto"/>
            <w:tcMar>
              <w:top w:w="28" w:type="dxa"/>
              <w:left w:w="28" w:type="dxa"/>
              <w:bottom w:w="28" w:type="dxa"/>
              <w:right w:w="28" w:type="dxa"/>
            </w:tcMar>
            <w:vAlign w:val="center"/>
          </w:tcPr>
          <w:p w14:paraId="3266836B" w14:textId="3B477542" w:rsidR="00FD3992" w:rsidRPr="00F613DD" w:rsidRDefault="00FD6173" w:rsidP="00DD4685">
            <w:pPr>
              <w:jc w:val="right"/>
            </w:pPr>
            <w:r>
              <w:rPr>
                <w:rFonts w:hint="eastAsia"/>
              </w:rPr>
              <w:t>21.7</w:t>
            </w:r>
            <w:r w:rsidR="00B952EA">
              <w:rPr>
                <w:rFonts w:hint="eastAsia"/>
              </w:rPr>
              <w:t>%</w:t>
            </w:r>
          </w:p>
        </w:tc>
      </w:tr>
      <w:tr w:rsidR="00FD3992" w:rsidRPr="00F613DD" w14:paraId="3180D49A" w14:textId="77777777" w:rsidTr="00DD4685">
        <w:trPr>
          <w:trHeight w:val="20"/>
        </w:trPr>
        <w:tc>
          <w:tcPr>
            <w:tcW w:w="254"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3B3DFA1C" w14:textId="77777777" w:rsidR="00FD3992" w:rsidRPr="00F613DD" w:rsidRDefault="00FD3992" w:rsidP="00DD4685"/>
        </w:tc>
        <w:tc>
          <w:tcPr>
            <w:tcW w:w="560" w:type="pct"/>
            <w:tcBorders>
              <w:top w:val="single" w:sz="4" w:space="0" w:color="auto"/>
            </w:tcBorders>
            <w:shd w:val="clear" w:color="auto" w:fill="auto"/>
            <w:tcMar>
              <w:top w:w="28" w:type="dxa"/>
              <w:left w:w="28" w:type="dxa"/>
              <w:bottom w:w="28" w:type="dxa"/>
              <w:right w:w="28" w:type="dxa"/>
            </w:tcMar>
            <w:vAlign w:val="center"/>
          </w:tcPr>
          <w:p w14:paraId="53B0E008" w14:textId="77777777" w:rsidR="00FD3992" w:rsidRPr="00F613DD" w:rsidRDefault="00FD3992" w:rsidP="00DD4685">
            <w:r w:rsidRPr="00F613DD">
              <w:t>男性</w:t>
            </w:r>
          </w:p>
        </w:tc>
        <w:tc>
          <w:tcPr>
            <w:tcW w:w="837" w:type="pct"/>
            <w:shd w:val="clear" w:color="auto" w:fill="auto"/>
            <w:tcMar>
              <w:top w:w="28" w:type="dxa"/>
              <w:left w:w="28" w:type="dxa"/>
              <w:bottom w:w="28" w:type="dxa"/>
              <w:right w:w="28" w:type="dxa"/>
            </w:tcMar>
            <w:vAlign w:val="center"/>
          </w:tcPr>
          <w:p w14:paraId="438F8745" w14:textId="68A5F690" w:rsidR="00FD3992" w:rsidRPr="00FD6173" w:rsidRDefault="00FD6173" w:rsidP="00DD4685">
            <w:pPr>
              <w:jc w:val="right"/>
              <w:rPr>
                <w:lang w:val="en-US"/>
              </w:rPr>
            </w:pPr>
            <w:r>
              <w:rPr>
                <w:lang w:val="en-US"/>
              </w:rPr>
              <w:t>53</w:t>
            </w:r>
          </w:p>
        </w:tc>
        <w:tc>
          <w:tcPr>
            <w:tcW w:w="801" w:type="pct"/>
            <w:shd w:val="clear" w:color="auto" w:fill="auto"/>
            <w:tcMar>
              <w:top w:w="28" w:type="dxa"/>
              <w:left w:w="28" w:type="dxa"/>
              <w:bottom w:w="28" w:type="dxa"/>
              <w:right w:w="28" w:type="dxa"/>
            </w:tcMar>
            <w:vAlign w:val="center"/>
          </w:tcPr>
          <w:p w14:paraId="74453F46" w14:textId="663E5488" w:rsidR="00FD3992" w:rsidRPr="00F613DD" w:rsidRDefault="00FD6173" w:rsidP="00DD4685">
            <w:pPr>
              <w:jc w:val="right"/>
            </w:pPr>
            <w:r>
              <w:rPr>
                <w:rFonts w:hint="eastAsia"/>
              </w:rPr>
              <w:t>30.6</w:t>
            </w:r>
            <w:r w:rsidR="00B952EA">
              <w:rPr>
                <w:rFonts w:hint="eastAsia"/>
              </w:rPr>
              <w:t>%</w:t>
            </w:r>
          </w:p>
        </w:tc>
        <w:tc>
          <w:tcPr>
            <w:tcW w:w="849" w:type="pct"/>
            <w:shd w:val="clear" w:color="auto" w:fill="auto"/>
            <w:tcMar>
              <w:top w:w="28" w:type="dxa"/>
              <w:left w:w="28" w:type="dxa"/>
              <w:bottom w:w="28" w:type="dxa"/>
              <w:right w:w="28" w:type="dxa"/>
            </w:tcMar>
            <w:vAlign w:val="center"/>
          </w:tcPr>
          <w:p w14:paraId="1F995F23" w14:textId="5F9EBA5D" w:rsidR="00FD3992" w:rsidRPr="00F613DD" w:rsidRDefault="00FD6173" w:rsidP="00DD4685">
            <w:pPr>
              <w:jc w:val="right"/>
            </w:pPr>
            <w:r>
              <w:rPr>
                <w:rFonts w:hint="eastAsia"/>
              </w:rPr>
              <w:t>32.9</w:t>
            </w:r>
            <w:r w:rsidR="00B952EA">
              <w:rPr>
                <w:rFonts w:hint="eastAsia"/>
              </w:rPr>
              <w:t>%</w:t>
            </w:r>
          </w:p>
        </w:tc>
        <w:tc>
          <w:tcPr>
            <w:tcW w:w="849" w:type="pct"/>
            <w:shd w:val="clear" w:color="auto" w:fill="auto"/>
            <w:tcMar>
              <w:top w:w="28" w:type="dxa"/>
              <w:left w:w="28" w:type="dxa"/>
              <w:bottom w:w="28" w:type="dxa"/>
              <w:right w:w="28" w:type="dxa"/>
            </w:tcMar>
            <w:vAlign w:val="center"/>
          </w:tcPr>
          <w:p w14:paraId="59E37B2F" w14:textId="7748E1F0" w:rsidR="00FD3992" w:rsidRPr="00F613DD" w:rsidRDefault="00FD6173" w:rsidP="00DD4685">
            <w:pPr>
              <w:jc w:val="right"/>
            </w:pPr>
            <w:r>
              <w:rPr>
                <w:rFonts w:hint="eastAsia"/>
              </w:rPr>
              <w:t>33.3</w:t>
            </w:r>
            <w:r w:rsidR="00B952EA">
              <w:rPr>
                <w:rFonts w:hint="eastAsia"/>
              </w:rPr>
              <w:t>%</w:t>
            </w:r>
          </w:p>
        </w:tc>
        <w:tc>
          <w:tcPr>
            <w:tcW w:w="850" w:type="pct"/>
            <w:shd w:val="clear" w:color="auto" w:fill="auto"/>
            <w:tcMar>
              <w:top w:w="28" w:type="dxa"/>
              <w:left w:w="28" w:type="dxa"/>
              <w:bottom w:w="28" w:type="dxa"/>
              <w:right w:w="28" w:type="dxa"/>
            </w:tcMar>
            <w:vAlign w:val="center"/>
          </w:tcPr>
          <w:p w14:paraId="06F9A021" w14:textId="1504FC2A" w:rsidR="00FD3992" w:rsidRPr="00F613DD" w:rsidRDefault="00FD6173" w:rsidP="00DD4685">
            <w:pPr>
              <w:jc w:val="right"/>
            </w:pPr>
            <w:r>
              <w:rPr>
                <w:rFonts w:hint="eastAsia"/>
              </w:rPr>
              <w:t>32.3</w:t>
            </w:r>
            <w:r w:rsidR="00B952EA">
              <w:rPr>
                <w:rFonts w:hint="eastAsia"/>
              </w:rPr>
              <w:t>%</w:t>
            </w:r>
          </w:p>
        </w:tc>
      </w:tr>
      <w:tr w:rsidR="00FD3992" w:rsidRPr="00F613DD" w14:paraId="1AD6060B" w14:textId="77777777" w:rsidTr="00DD4685">
        <w:trPr>
          <w:trHeight w:val="20"/>
        </w:trPr>
        <w:tc>
          <w:tcPr>
            <w:tcW w:w="254" w:type="pct"/>
            <w:vMerge/>
            <w:tcBorders>
              <w:bottom w:val="single" w:sz="4" w:space="0" w:color="auto"/>
            </w:tcBorders>
            <w:shd w:val="clear" w:color="auto" w:fill="auto"/>
            <w:tcMar>
              <w:top w:w="28" w:type="dxa"/>
              <w:left w:w="28" w:type="dxa"/>
              <w:bottom w:w="28" w:type="dxa"/>
              <w:right w:w="28" w:type="dxa"/>
            </w:tcMar>
            <w:vAlign w:val="center"/>
          </w:tcPr>
          <w:p w14:paraId="5D9D6FD7" w14:textId="77777777" w:rsidR="00FD3992" w:rsidRPr="00F613DD" w:rsidRDefault="00FD3992" w:rsidP="00DD4685"/>
        </w:tc>
        <w:tc>
          <w:tcPr>
            <w:tcW w:w="560" w:type="pct"/>
            <w:tcBorders>
              <w:bottom w:val="single" w:sz="4" w:space="0" w:color="auto"/>
            </w:tcBorders>
            <w:shd w:val="clear" w:color="auto" w:fill="auto"/>
            <w:tcMar>
              <w:top w:w="28" w:type="dxa"/>
              <w:left w:w="28" w:type="dxa"/>
              <w:bottom w:w="28" w:type="dxa"/>
              <w:right w:w="28" w:type="dxa"/>
            </w:tcMar>
            <w:vAlign w:val="center"/>
          </w:tcPr>
          <w:p w14:paraId="7BD865FD" w14:textId="54E95E1E" w:rsidR="00FD3992" w:rsidRPr="00F613DD" w:rsidRDefault="00FD3992" w:rsidP="00DD4685">
            <w:r w:rsidRPr="00F613DD">
              <w:t>女性</w:t>
            </w:r>
          </w:p>
        </w:tc>
        <w:tc>
          <w:tcPr>
            <w:tcW w:w="837" w:type="pct"/>
            <w:shd w:val="clear" w:color="auto" w:fill="auto"/>
            <w:tcMar>
              <w:top w:w="28" w:type="dxa"/>
              <w:left w:w="28" w:type="dxa"/>
              <w:bottom w:w="28" w:type="dxa"/>
              <w:right w:w="28" w:type="dxa"/>
            </w:tcMar>
            <w:vAlign w:val="center"/>
          </w:tcPr>
          <w:p w14:paraId="37CDA7C7" w14:textId="23AC4309" w:rsidR="00FD3992" w:rsidRPr="00FD6173" w:rsidRDefault="00FD6173" w:rsidP="00DD4685">
            <w:pPr>
              <w:jc w:val="right"/>
              <w:rPr>
                <w:lang w:val="en-US"/>
              </w:rPr>
            </w:pPr>
            <w:r>
              <w:rPr>
                <w:lang w:val="en-US"/>
              </w:rPr>
              <w:t>13</w:t>
            </w:r>
          </w:p>
        </w:tc>
        <w:tc>
          <w:tcPr>
            <w:tcW w:w="801" w:type="pct"/>
            <w:shd w:val="clear" w:color="auto" w:fill="auto"/>
            <w:tcMar>
              <w:top w:w="28" w:type="dxa"/>
              <w:left w:w="28" w:type="dxa"/>
              <w:bottom w:w="28" w:type="dxa"/>
              <w:right w:w="28" w:type="dxa"/>
            </w:tcMar>
            <w:vAlign w:val="center"/>
          </w:tcPr>
          <w:p w14:paraId="67AA4359" w14:textId="78E0DBA0" w:rsidR="00FD3992" w:rsidRPr="00F613DD" w:rsidRDefault="00FD6173" w:rsidP="00DD4685">
            <w:pPr>
              <w:jc w:val="right"/>
            </w:pPr>
            <w:r>
              <w:rPr>
                <w:rFonts w:hint="eastAsia"/>
              </w:rPr>
              <w:t>6.5</w:t>
            </w:r>
            <w:r w:rsidR="00B952EA">
              <w:rPr>
                <w:rFonts w:hint="eastAsia"/>
              </w:rPr>
              <w:t>%</w:t>
            </w:r>
          </w:p>
        </w:tc>
        <w:tc>
          <w:tcPr>
            <w:tcW w:w="849" w:type="pct"/>
            <w:shd w:val="clear" w:color="auto" w:fill="auto"/>
            <w:tcMar>
              <w:top w:w="28" w:type="dxa"/>
              <w:left w:w="28" w:type="dxa"/>
              <w:bottom w:w="28" w:type="dxa"/>
              <w:right w:w="28" w:type="dxa"/>
            </w:tcMar>
            <w:vAlign w:val="center"/>
          </w:tcPr>
          <w:p w14:paraId="09E6A72B" w14:textId="42BFBA32" w:rsidR="00FD3992" w:rsidRPr="00F613DD" w:rsidRDefault="00FD6173" w:rsidP="00DD4685">
            <w:pPr>
              <w:jc w:val="right"/>
            </w:pPr>
            <w:r>
              <w:rPr>
                <w:rFonts w:hint="eastAsia"/>
              </w:rPr>
              <w:t>11.3</w:t>
            </w:r>
            <w:r w:rsidR="00B952EA">
              <w:rPr>
                <w:rFonts w:hint="eastAsia"/>
              </w:rPr>
              <w:t>%</w:t>
            </w:r>
          </w:p>
        </w:tc>
        <w:tc>
          <w:tcPr>
            <w:tcW w:w="849" w:type="pct"/>
            <w:shd w:val="clear" w:color="auto" w:fill="auto"/>
            <w:tcMar>
              <w:top w:w="28" w:type="dxa"/>
              <w:left w:w="28" w:type="dxa"/>
              <w:bottom w:w="28" w:type="dxa"/>
              <w:right w:w="28" w:type="dxa"/>
            </w:tcMar>
            <w:vAlign w:val="center"/>
          </w:tcPr>
          <w:p w14:paraId="70A7DD6E" w14:textId="30DA9FDB" w:rsidR="00FD3992" w:rsidRPr="00F613DD" w:rsidRDefault="00FD6173" w:rsidP="00DD4685">
            <w:pPr>
              <w:jc w:val="right"/>
            </w:pPr>
            <w:r>
              <w:rPr>
                <w:rFonts w:hint="eastAsia"/>
              </w:rPr>
              <w:t>10.7</w:t>
            </w:r>
            <w:r w:rsidR="00B952EA">
              <w:rPr>
                <w:rFonts w:hint="eastAsia"/>
              </w:rPr>
              <w:t>%</w:t>
            </w:r>
          </w:p>
        </w:tc>
        <w:tc>
          <w:tcPr>
            <w:tcW w:w="850" w:type="pct"/>
            <w:shd w:val="clear" w:color="auto" w:fill="auto"/>
            <w:tcMar>
              <w:top w:w="28" w:type="dxa"/>
              <w:left w:w="28" w:type="dxa"/>
              <w:bottom w:w="28" w:type="dxa"/>
              <w:right w:w="28" w:type="dxa"/>
            </w:tcMar>
            <w:vAlign w:val="center"/>
          </w:tcPr>
          <w:p w14:paraId="72E6C9BB" w14:textId="25197C7F" w:rsidR="00FD3992" w:rsidRPr="00F613DD" w:rsidRDefault="00FD6173" w:rsidP="00DD4685">
            <w:pPr>
              <w:jc w:val="right"/>
            </w:pPr>
            <w:r>
              <w:rPr>
                <w:rFonts w:hint="eastAsia"/>
              </w:rPr>
              <w:t>12.2</w:t>
            </w:r>
            <w:r w:rsidR="00B952EA">
              <w:rPr>
                <w:rFonts w:hint="eastAsia"/>
              </w:rPr>
              <w:t>%</w:t>
            </w:r>
          </w:p>
        </w:tc>
      </w:tr>
      <w:tr w:rsidR="00FD3992" w:rsidRPr="00F613DD" w14:paraId="5BD6E269" w14:textId="77777777" w:rsidTr="00DD4685">
        <w:trPr>
          <w:trHeight w:val="20"/>
        </w:trPr>
        <w:tc>
          <w:tcPr>
            <w:tcW w:w="814"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3FD645A1" w14:textId="526C5EEA" w:rsidR="00FD3992" w:rsidRPr="00F613DD" w:rsidRDefault="00323770" w:rsidP="00DD4685">
            <w:r w:rsidRPr="00F613DD">
              <w:rPr>
                <w:rFonts w:hint="eastAsia"/>
              </w:rPr>
              <w:t>メタボ</w:t>
            </w:r>
            <w:r w:rsidR="00FD3992" w:rsidRPr="00F613DD">
              <w:t>予備群</w:t>
            </w:r>
            <w:r w:rsidR="000A5C2C" w:rsidRPr="00F613DD">
              <w:rPr>
                <w:rFonts w:hint="eastAsia"/>
              </w:rPr>
              <w:t>該当者</w:t>
            </w:r>
          </w:p>
        </w:tc>
        <w:tc>
          <w:tcPr>
            <w:tcW w:w="837" w:type="pct"/>
            <w:shd w:val="clear" w:color="auto" w:fill="auto"/>
            <w:tcMar>
              <w:top w:w="28" w:type="dxa"/>
              <w:left w:w="28" w:type="dxa"/>
              <w:bottom w:w="28" w:type="dxa"/>
              <w:right w:w="28" w:type="dxa"/>
            </w:tcMar>
            <w:vAlign w:val="center"/>
          </w:tcPr>
          <w:p w14:paraId="1A39F933" w14:textId="3FD21E75" w:rsidR="00FD3992" w:rsidRPr="00FD6173" w:rsidRDefault="00FD6173" w:rsidP="00DD4685">
            <w:pPr>
              <w:jc w:val="right"/>
              <w:rPr>
                <w:lang w:val="en-US"/>
              </w:rPr>
            </w:pPr>
            <w:r>
              <w:rPr>
                <w:lang w:val="en-US"/>
              </w:rPr>
              <w:t>40</w:t>
            </w:r>
          </w:p>
        </w:tc>
        <w:tc>
          <w:tcPr>
            <w:tcW w:w="801" w:type="pct"/>
            <w:shd w:val="clear" w:color="auto" w:fill="auto"/>
            <w:tcMar>
              <w:top w:w="28" w:type="dxa"/>
              <w:left w:w="28" w:type="dxa"/>
              <w:bottom w:w="28" w:type="dxa"/>
              <w:right w:w="28" w:type="dxa"/>
            </w:tcMar>
            <w:vAlign w:val="center"/>
          </w:tcPr>
          <w:p w14:paraId="3D19C67C" w14:textId="255F9124" w:rsidR="00FD3992" w:rsidRPr="00F613DD" w:rsidRDefault="00FD6173" w:rsidP="00DD4685">
            <w:pPr>
              <w:jc w:val="right"/>
            </w:pPr>
            <w:r>
              <w:rPr>
                <w:rFonts w:hint="eastAsia"/>
              </w:rPr>
              <w:t>10.7</w:t>
            </w:r>
            <w:r w:rsidR="00B952EA">
              <w:rPr>
                <w:rFonts w:hint="eastAsia"/>
              </w:rPr>
              <w:t>%</w:t>
            </w:r>
          </w:p>
        </w:tc>
        <w:tc>
          <w:tcPr>
            <w:tcW w:w="849" w:type="pct"/>
            <w:shd w:val="clear" w:color="auto" w:fill="auto"/>
            <w:tcMar>
              <w:top w:w="28" w:type="dxa"/>
              <w:left w:w="28" w:type="dxa"/>
              <w:bottom w:w="28" w:type="dxa"/>
              <w:right w:w="28" w:type="dxa"/>
            </w:tcMar>
            <w:vAlign w:val="center"/>
          </w:tcPr>
          <w:p w14:paraId="20E05C4A" w14:textId="3B0648F3" w:rsidR="00FD3992" w:rsidRPr="00F613DD" w:rsidRDefault="00FD6173" w:rsidP="00DD4685">
            <w:pPr>
              <w:jc w:val="right"/>
            </w:pPr>
            <w:r>
              <w:rPr>
                <w:rFonts w:hint="eastAsia"/>
              </w:rPr>
              <w:t>11.1</w:t>
            </w:r>
            <w:r w:rsidR="00B952EA">
              <w:rPr>
                <w:rFonts w:hint="eastAsia"/>
              </w:rPr>
              <w:t>%</w:t>
            </w:r>
          </w:p>
        </w:tc>
        <w:tc>
          <w:tcPr>
            <w:tcW w:w="849" w:type="pct"/>
            <w:shd w:val="clear" w:color="auto" w:fill="auto"/>
            <w:tcMar>
              <w:top w:w="28" w:type="dxa"/>
              <w:left w:w="28" w:type="dxa"/>
              <w:bottom w:w="28" w:type="dxa"/>
              <w:right w:w="28" w:type="dxa"/>
            </w:tcMar>
            <w:vAlign w:val="center"/>
          </w:tcPr>
          <w:p w14:paraId="5A41432C" w14:textId="7DA73DC4" w:rsidR="00FD3992" w:rsidRPr="00F613DD" w:rsidRDefault="00FD6173" w:rsidP="00DD4685">
            <w:pPr>
              <w:jc w:val="right"/>
            </w:pPr>
            <w:r>
              <w:rPr>
                <w:rFonts w:hint="eastAsia"/>
              </w:rPr>
              <w:t>11.2</w:t>
            </w:r>
            <w:r w:rsidR="00B952EA">
              <w:rPr>
                <w:rFonts w:hint="eastAsia"/>
              </w:rPr>
              <w:t>%</w:t>
            </w:r>
          </w:p>
        </w:tc>
        <w:tc>
          <w:tcPr>
            <w:tcW w:w="850" w:type="pct"/>
            <w:shd w:val="clear" w:color="auto" w:fill="auto"/>
            <w:tcMar>
              <w:top w:w="28" w:type="dxa"/>
              <w:left w:w="28" w:type="dxa"/>
              <w:bottom w:w="28" w:type="dxa"/>
              <w:right w:w="28" w:type="dxa"/>
            </w:tcMar>
            <w:vAlign w:val="center"/>
          </w:tcPr>
          <w:p w14:paraId="14BAC2FB" w14:textId="688AFD29" w:rsidR="00FD3992" w:rsidRPr="00F613DD" w:rsidRDefault="00FD6173" w:rsidP="00DD4685">
            <w:pPr>
              <w:jc w:val="right"/>
            </w:pPr>
            <w:r>
              <w:rPr>
                <w:rFonts w:hint="eastAsia"/>
              </w:rPr>
              <w:t>11.6</w:t>
            </w:r>
            <w:r w:rsidR="00B952EA">
              <w:rPr>
                <w:rFonts w:hint="eastAsia"/>
              </w:rPr>
              <w:t>%</w:t>
            </w:r>
          </w:p>
        </w:tc>
      </w:tr>
      <w:tr w:rsidR="00FD3992" w:rsidRPr="00F613DD" w14:paraId="01EE1E5E" w14:textId="77777777" w:rsidTr="00DD4685">
        <w:trPr>
          <w:trHeight w:val="20"/>
        </w:trPr>
        <w:tc>
          <w:tcPr>
            <w:tcW w:w="254"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5DB8BE12" w14:textId="77777777" w:rsidR="00FD3992" w:rsidRPr="00F613DD" w:rsidRDefault="00FD3992" w:rsidP="00DD4685"/>
        </w:tc>
        <w:tc>
          <w:tcPr>
            <w:tcW w:w="560" w:type="pct"/>
            <w:tcBorders>
              <w:top w:val="single" w:sz="4" w:space="0" w:color="auto"/>
            </w:tcBorders>
            <w:shd w:val="clear" w:color="auto" w:fill="auto"/>
            <w:tcMar>
              <w:top w:w="28" w:type="dxa"/>
              <w:left w:w="28" w:type="dxa"/>
              <w:bottom w:w="28" w:type="dxa"/>
              <w:right w:w="28" w:type="dxa"/>
            </w:tcMar>
            <w:vAlign w:val="center"/>
          </w:tcPr>
          <w:p w14:paraId="13608FE9" w14:textId="77777777" w:rsidR="00FD3992" w:rsidRPr="00F613DD" w:rsidRDefault="00FD3992" w:rsidP="00DD4685">
            <w:r w:rsidRPr="00F613DD">
              <w:t>男性</w:t>
            </w:r>
          </w:p>
        </w:tc>
        <w:tc>
          <w:tcPr>
            <w:tcW w:w="837" w:type="pct"/>
            <w:shd w:val="clear" w:color="auto" w:fill="auto"/>
            <w:tcMar>
              <w:top w:w="28" w:type="dxa"/>
              <w:left w:w="28" w:type="dxa"/>
              <w:bottom w:w="28" w:type="dxa"/>
              <w:right w:w="28" w:type="dxa"/>
            </w:tcMar>
            <w:vAlign w:val="center"/>
          </w:tcPr>
          <w:p w14:paraId="7A7D892D" w14:textId="35E2D91E" w:rsidR="00FD3992" w:rsidRPr="00FD6173" w:rsidRDefault="00FD6173" w:rsidP="00DD4685">
            <w:pPr>
              <w:jc w:val="right"/>
              <w:rPr>
                <w:lang w:val="en-US"/>
              </w:rPr>
            </w:pPr>
            <w:r>
              <w:rPr>
                <w:lang w:val="en-US"/>
              </w:rPr>
              <w:t>29</w:t>
            </w:r>
          </w:p>
        </w:tc>
        <w:tc>
          <w:tcPr>
            <w:tcW w:w="801" w:type="pct"/>
            <w:shd w:val="clear" w:color="auto" w:fill="auto"/>
            <w:tcMar>
              <w:top w:w="28" w:type="dxa"/>
              <w:left w:w="28" w:type="dxa"/>
              <w:bottom w:w="28" w:type="dxa"/>
              <w:right w:w="28" w:type="dxa"/>
            </w:tcMar>
            <w:vAlign w:val="center"/>
          </w:tcPr>
          <w:p w14:paraId="3D0471A5" w14:textId="3CF10C51" w:rsidR="00FD3992" w:rsidRPr="00F613DD" w:rsidRDefault="00FD6173" w:rsidP="00DD4685">
            <w:pPr>
              <w:jc w:val="right"/>
            </w:pPr>
            <w:r>
              <w:rPr>
                <w:rFonts w:hint="eastAsia"/>
              </w:rPr>
              <w:t>16.8</w:t>
            </w:r>
            <w:r w:rsidR="00B952EA">
              <w:rPr>
                <w:rFonts w:hint="eastAsia"/>
              </w:rPr>
              <w:t>%</w:t>
            </w:r>
          </w:p>
        </w:tc>
        <w:tc>
          <w:tcPr>
            <w:tcW w:w="849" w:type="pct"/>
            <w:shd w:val="clear" w:color="auto" w:fill="auto"/>
            <w:tcMar>
              <w:top w:w="28" w:type="dxa"/>
              <w:left w:w="28" w:type="dxa"/>
              <w:bottom w:w="28" w:type="dxa"/>
              <w:right w:w="28" w:type="dxa"/>
            </w:tcMar>
            <w:vAlign w:val="center"/>
          </w:tcPr>
          <w:p w14:paraId="6E8888CD" w14:textId="6995915E" w:rsidR="00FD3992" w:rsidRPr="00F613DD" w:rsidRDefault="00FD6173" w:rsidP="00DD4685">
            <w:pPr>
              <w:jc w:val="right"/>
            </w:pPr>
            <w:r>
              <w:rPr>
                <w:rFonts w:hint="eastAsia"/>
              </w:rPr>
              <w:t>17.8</w:t>
            </w:r>
            <w:r w:rsidR="00B952EA">
              <w:rPr>
                <w:rFonts w:hint="eastAsia"/>
              </w:rPr>
              <w:t>%</w:t>
            </w:r>
          </w:p>
        </w:tc>
        <w:tc>
          <w:tcPr>
            <w:tcW w:w="849" w:type="pct"/>
            <w:shd w:val="clear" w:color="auto" w:fill="auto"/>
            <w:tcMar>
              <w:top w:w="28" w:type="dxa"/>
              <w:left w:w="28" w:type="dxa"/>
              <w:bottom w:w="28" w:type="dxa"/>
              <w:right w:w="28" w:type="dxa"/>
            </w:tcMar>
            <w:vAlign w:val="center"/>
          </w:tcPr>
          <w:p w14:paraId="06F513B7" w14:textId="7847212B" w:rsidR="00FD3992" w:rsidRPr="00F613DD" w:rsidRDefault="00FD6173" w:rsidP="00DD4685">
            <w:pPr>
              <w:jc w:val="right"/>
            </w:pPr>
            <w:r>
              <w:rPr>
                <w:rFonts w:hint="eastAsia"/>
              </w:rPr>
              <w:t>18.7</w:t>
            </w:r>
            <w:r w:rsidR="00B952EA">
              <w:rPr>
                <w:rFonts w:hint="eastAsia"/>
              </w:rPr>
              <w:t>%</w:t>
            </w:r>
          </w:p>
        </w:tc>
        <w:tc>
          <w:tcPr>
            <w:tcW w:w="850" w:type="pct"/>
            <w:shd w:val="clear" w:color="auto" w:fill="auto"/>
            <w:tcMar>
              <w:top w:w="28" w:type="dxa"/>
              <w:left w:w="28" w:type="dxa"/>
              <w:bottom w:w="28" w:type="dxa"/>
              <w:right w:w="28" w:type="dxa"/>
            </w:tcMar>
            <w:vAlign w:val="center"/>
          </w:tcPr>
          <w:p w14:paraId="0302150C" w14:textId="66B400E9" w:rsidR="00FD3992" w:rsidRPr="00F613DD" w:rsidRDefault="00FD6173" w:rsidP="00DD4685">
            <w:pPr>
              <w:jc w:val="right"/>
            </w:pPr>
            <w:r>
              <w:rPr>
                <w:rFonts w:hint="eastAsia"/>
              </w:rPr>
              <w:t>17.3</w:t>
            </w:r>
            <w:r w:rsidR="00B952EA">
              <w:rPr>
                <w:rFonts w:hint="eastAsia"/>
              </w:rPr>
              <w:t>%</w:t>
            </w:r>
          </w:p>
        </w:tc>
      </w:tr>
      <w:tr w:rsidR="00FD3992" w:rsidRPr="00F613DD" w14:paraId="311C656F" w14:textId="77777777" w:rsidTr="00DD4685">
        <w:trPr>
          <w:trHeight w:val="20"/>
        </w:trPr>
        <w:tc>
          <w:tcPr>
            <w:tcW w:w="254" w:type="pct"/>
            <w:vMerge/>
            <w:shd w:val="clear" w:color="auto" w:fill="auto"/>
            <w:tcMar>
              <w:top w:w="28" w:type="dxa"/>
              <w:left w:w="28" w:type="dxa"/>
              <w:bottom w:w="28" w:type="dxa"/>
              <w:right w:w="28" w:type="dxa"/>
            </w:tcMar>
            <w:vAlign w:val="center"/>
          </w:tcPr>
          <w:p w14:paraId="48412C7A" w14:textId="77777777" w:rsidR="00FD3992" w:rsidRPr="00F613DD" w:rsidRDefault="00FD3992" w:rsidP="00DD4685"/>
        </w:tc>
        <w:tc>
          <w:tcPr>
            <w:tcW w:w="560" w:type="pct"/>
            <w:shd w:val="clear" w:color="auto" w:fill="auto"/>
            <w:tcMar>
              <w:top w:w="28" w:type="dxa"/>
              <w:left w:w="28" w:type="dxa"/>
              <w:bottom w:w="28" w:type="dxa"/>
              <w:right w:w="28" w:type="dxa"/>
            </w:tcMar>
            <w:vAlign w:val="center"/>
          </w:tcPr>
          <w:p w14:paraId="07542B5A" w14:textId="21C39EE0" w:rsidR="00FD3992" w:rsidRPr="00F613DD" w:rsidRDefault="00FD3992" w:rsidP="00DD4685">
            <w:r w:rsidRPr="00F613DD">
              <w:t>女性</w:t>
            </w:r>
          </w:p>
        </w:tc>
        <w:tc>
          <w:tcPr>
            <w:tcW w:w="837" w:type="pct"/>
            <w:shd w:val="clear" w:color="auto" w:fill="auto"/>
            <w:tcMar>
              <w:top w:w="28" w:type="dxa"/>
              <w:left w:w="28" w:type="dxa"/>
              <w:bottom w:w="28" w:type="dxa"/>
              <w:right w:w="28" w:type="dxa"/>
            </w:tcMar>
            <w:vAlign w:val="center"/>
          </w:tcPr>
          <w:p w14:paraId="430FC5CE" w14:textId="6F7274DD" w:rsidR="00FD3992" w:rsidRPr="00FD6173" w:rsidRDefault="00FD6173" w:rsidP="00DD4685">
            <w:pPr>
              <w:jc w:val="right"/>
              <w:rPr>
                <w:lang w:val="en-US"/>
              </w:rPr>
            </w:pPr>
            <w:r>
              <w:rPr>
                <w:lang w:val="en-US"/>
              </w:rPr>
              <w:t>11</w:t>
            </w:r>
          </w:p>
        </w:tc>
        <w:tc>
          <w:tcPr>
            <w:tcW w:w="801" w:type="pct"/>
            <w:shd w:val="clear" w:color="auto" w:fill="auto"/>
            <w:tcMar>
              <w:top w:w="28" w:type="dxa"/>
              <w:left w:w="28" w:type="dxa"/>
              <w:bottom w:w="28" w:type="dxa"/>
              <w:right w:w="28" w:type="dxa"/>
            </w:tcMar>
            <w:vAlign w:val="center"/>
          </w:tcPr>
          <w:p w14:paraId="4F244CD2" w14:textId="1E1B8A39" w:rsidR="00FD3992" w:rsidRPr="00F613DD" w:rsidRDefault="00FD6173" w:rsidP="00DD4685">
            <w:pPr>
              <w:jc w:val="right"/>
            </w:pPr>
            <w:r>
              <w:rPr>
                <w:rFonts w:hint="eastAsia"/>
              </w:rPr>
              <w:t>5.5</w:t>
            </w:r>
            <w:r w:rsidR="00B952EA">
              <w:rPr>
                <w:rFonts w:hint="eastAsia"/>
              </w:rPr>
              <w:t>%</w:t>
            </w:r>
          </w:p>
        </w:tc>
        <w:tc>
          <w:tcPr>
            <w:tcW w:w="849" w:type="pct"/>
            <w:shd w:val="clear" w:color="auto" w:fill="auto"/>
            <w:tcMar>
              <w:top w:w="28" w:type="dxa"/>
              <w:left w:w="28" w:type="dxa"/>
              <w:bottom w:w="28" w:type="dxa"/>
              <w:right w:w="28" w:type="dxa"/>
            </w:tcMar>
            <w:vAlign w:val="center"/>
          </w:tcPr>
          <w:p w14:paraId="3EA3FE17" w14:textId="0B8E6E10" w:rsidR="00FD3992" w:rsidRPr="00F613DD" w:rsidRDefault="00FD6173" w:rsidP="00DD4685">
            <w:pPr>
              <w:jc w:val="right"/>
            </w:pPr>
            <w:r>
              <w:rPr>
                <w:rFonts w:hint="eastAsia"/>
              </w:rPr>
              <w:t>6.0</w:t>
            </w:r>
            <w:r w:rsidR="00B952EA">
              <w:rPr>
                <w:rFonts w:hint="eastAsia"/>
              </w:rPr>
              <w:t>%</w:t>
            </w:r>
          </w:p>
        </w:tc>
        <w:tc>
          <w:tcPr>
            <w:tcW w:w="849" w:type="pct"/>
            <w:shd w:val="clear" w:color="auto" w:fill="auto"/>
            <w:tcMar>
              <w:top w:w="28" w:type="dxa"/>
              <w:left w:w="28" w:type="dxa"/>
              <w:bottom w:w="28" w:type="dxa"/>
              <w:right w:w="28" w:type="dxa"/>
            </w:tcMar>
            <w:vAlign w:val="center"/>
          </w:tcPr>
          <w:p w14:paraId="34577E1D" w14:textId="7A87EDB7" w:rsidR="00FD3992" w:rsidRPr="00F613DD" w:rsidRDefault="00FD6173" w:rsidP="00DD4685">
            <w:pPr>
              <w:jc w:val="right"/>
            </w:pPr>
            <w:r>
              <w:rPr>
                <w:rFonts w:hint="eastAsia"/>
              </w:rPr>
              <w:t>5.5</w:t>
            </w:r>
            <w:r w:rsidR="00B952EA">
              <w:rPr>
                <w:rFonts w:hint="eastAsia"/>
              </w:rPr>
              <w:t>%</w:t>
            </w:r>
          </w:p>
        </w:tc>
        <w:tc>
          <w:tcPr>
            <w:tcW w:w="850" w:type="pct"/>
            <w:shd w:val="clear" w:color="auto" w:fill="auto"/>
            <w:tcMar>
              <w:top w:w="28" w:type="dxa"/>
              <w:left w:w="28" w:type="dxa"/>
              <w:bottom w:w="28" w:type="dxa"/>
              <w:right w:w="28" w:type="dxa"/>
            </w:tcMar>
            <w:vAlign w:val="center"/>
          </w:tcPr>
          <w:p w14:paraId="1B8DFC7F" w14:textId="57AABDB0" w:rsidR="00FD3992" w:rsidRPr="00F613DD" w:rsidRDefault="00FD6173" w:rsidP="00DD4685">
            <w:pPr>
              <w:jc w:val="right"/>
            </w:pPr>
            <w:r>
              <w:rPr>
                <w:rFonts w:hint="eastAsia"/>
              </w:rPr>
              <w:t>6.5</w:t>
            </w:r>
            <w:r w:rsidR="00B952EA">
              <w:rPr>
                <w:rFonts w:hint="eastAsia"/>
              </w:rPr>
              <w:t>%</w:t>
            </w:r>
          </w:p>
        </w:tc>
      </w:tr>
    </w:tbl>
    <w:p w14:paraId="69E03284" w14:textId="51E66AD0" w:rsidR="0085607C" w:rsidRPr="00BB1A0E" w:rsidRDefault="00171E17" w:rsidP="00B63CFD">
      <w:pPr>
        <w:pStyle w:val="af7"/>
      </w:pPr>
      <w:r w:rsidRPr="00BB1A0E">
        <w:t>【出典】KDB帳票 S</w:t>
      </w:r>
      <w:r w:rsidR="006A2E14">
        <w:t>21</w:t>
      </w:r>
      <w:r w:rsidRPr="00BB1A0E">
        <w:t>_</w:t>
      </w:r>
      <w:r w:rsidR="006A2E14">
        <w:t>001</w:t>
      </w:r>
      <w:r w:rsidRPr="00BB1A0E">
        <w:t>-地域の全体像の把握</w:t>
      </w:r>
      <w:r w:rsidR="005F6906">
        <w:rPr>
          <w:rFonts w:hint="eastAsia"/>
        </w:rPr>
        <w:t xml:space="preserve"> </w:t>
      </w:r>
      <w:r w:rsidR="00F15D8F">
        <w:rPr>
          <w:rFonts w:hint="eastAsia"/>
        </w:rPr>
        <w:t>令和4年度</w:t>
      </w:r>
      <w:r w:rsidRPr="00BB1A0E">
        <w:t xml:space="preserve"> 累計</w:t>
      </w:r>
    </w:p>
    <w:p w14:paraId="1651C6CA" w14:textId="77777777" w:rsidR="00243743" w:rsidRPr="00C22673" w:rsidRDefault="00243743" w:rsidP="004A3E13"/>
    <w:p w14:paraId="68F5A44A" w14:textId="77777777" w:rsidR="00243743" w:rsidRPr="00BB1A0E" w:rsidRDefault="00243743" w:rsidP="00381209">
      <w:pPr>
        <w:pStyle w:val="af2"/>
      </w:pPr>
      <w:r w:rsidRPr="00BB1A0E">
        <w:t>参考：メタボリックシンドローム判定値の定義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1567"/>
        <w:gridCol w:w="1568"/>
        <w:gridCol w:w="6240"/>
      </w:tblGrid>
      <w:tr w:rsidR="00243743" w:rsidRPr="00F613DD" w14:paraId="253083FB" w14:textId="77777777" w:rsidTr="00EE0F28">
        <w:trPr>
          <w:trHeight w:val="240"/>
        </w:trPr>
        <w:tc>
          <w:tcPr>
            <w:tcW w:w="836" w:type="pct"/>
            <w:tcBorders>
              <w:bottom w:val="single" w:sz="4" w:space="0" w:color="auto"/>
            </w:tcBorders>
            <w:shd w:val="clear" w:color="auto" w:fill="EFEFEF"/>
            <w:tcMar>
              <w:top w:w="28" w:type="dxa"/>
              <w:left w:w="28" w:type="dxa"/>
              <w:bottom w:w="28" w:type="dxa"/>
              <w:right w:w="28" w:type="dxa"/>
            </w:tcMar>
            <w:vAlign w:val="center"/>
          </w:tcPr>
          <w:p w14:paraId="32AC91D6" w14:textId="3E6B417F" w:rsidR="00243743" w:rsidRPr="00F613DD" w:rsidRDefault="003F01BF" w:rsidP="00EE0F28">
            <w:pPr>
              <w:widowControl w:val="0"/>
              <w:spacing w:line="240" w:lineRule="auto"/>
              <w:jc w:val="both"/>
              <w:rPr>
                <w:b/>
                <w:sz w:val="14"/>
                <w:szCs w:val="14"/>
              </w:rPr>
            </w:pPr>
            <w:r>
              <w:rPr>
                <w:rFonts w:hint="eastAsia"/>
                <w:b/>
                <w:sz w:val="14"/>
                <w:szCs w:val="14"/>
              </w:rPr>
              <w:t>メタボ</w:t>
            </w:r>
            <w:r w:rsidR="00243743" w:rsidRPr="00F613DD">
              <w:rPr>
                <w:b/>
                <w:sz w:val="14"/>
                <w:szCs w:val="14"/>
              </w:rPr>
              <w:t>該当者</w:t>
            </w:r>
          </w:p>
        </w:tc>
        <w:tc>
          <w:tcPr>
            <w:tcW w:w="836" w:type="pct"/>
            <w:vMerge w:val="restart"/>
            <w:tcBorders>
              <w:bottom w:val="single" w:sz="4" w:space="0" w:color="auto"/>
            </w:tcBorders>
            <w:tcMar>
              <w:top w:w="28" w:type="dxa"/>
              <w:left w:w="28" w:type="dxa"/>
              <w:bottom w:w="28" w:type="dxa"/>
              <w:right w:w="28" w:type="dxa"/>
            </w:tcMar>
            <w:vAlign w:val="center"/>
          </w:tcPr>
          <w:p w14:paraId="21638840" w14:textId="77777777" w:rsidR="00243743" w:rsidRPr="00F613DD" w:rsidRDefault="00243743" w:rsidP="00EE0F28">
            <w:pPr>
              <w:widowControl w:val="0"/>
              <w:spacing w:line="240" w:lineRule="auto"/>
              <w:jc w:val="both"/>
              <w:rPr>
                <w:sz w:val="14"/>
                <w:szCs w:val="14"/>
              </w:rPr>
            </w:pPr>
            <w:r w:rsidRPr="00F613DD">
              <w:rPr>
                <w:sz w:val="14"/>
                <w:szCs w:val="14"/>
              </w:rPr>
              <w:t>腹囲</w:t>
            </w:r>
          </w:p>
          <w:p w14:paraId="026EB9FF" w14:textId="3D43836F" w:rsidR="00243743" w:rsidRPr="00F613DD" w:rsidRDefault="006A2E14" w:rsidP="00EE0F28">
            <w:pPr>
              <w:widowControl w:val="0"/>
              <w:spacing w:line="240" w:lineRule="auto"/>
              <w:jc w:val="both"/>
              <w:rPr>
                <w:sz w:val="14"/>
                <w:szCs w:val="14"/>
              </w:rPr>
            </w:pPr>
            <w:r w:rsidRPr="00F613DD">
              <w:rPr>
                <w:sz w:val="14"/>
                <w:szCs w:val="14"/>
              </w:rPr>
              <w:t>85</w:t>
            </w:r>
            <w:r w:rsidR="00243743" w:rsidRPr="00F613DD">
              <w:rPr>
                <w:sz w:val="14"/>
                <w:szCs w:val="14"/>
              </w:rPr>
              <w:t>㎝</w:t>
            </w:r>
            <w:r w:rsidRPr="00F613DD">
              <w:rPr>
                <w:sz w:val="14"/>
                <w:szCs w:val="14"/>
              </w:rPr>
              <w:t>（</w:t>
            </w:r>
            <w:r w:rsidR="00243743" w:rsidRPr="00F613DD">
              <w:rPr>
                <w:sz w:val="14"/>
                <w:szCs w:val="14"/>
              </w:rPr>
              <w:t>男性</w:t>
            </w:r>
            <w:r w:rsidRPr="00F613DD">
              <w:rPr>
                <w:sz w:val="14"/>
                <w:szCs w:val="14"/>
              </w:rPr>
              <w:t>）</w:t>
            </w:r>
          </w:p>
          <w:p w14:paraId="6CE22EB2" w14:textId="01748042" w:rsidR="00243743" w:rsidRPr="00F613DD" w:rsidRDefault="006A2E14" w:rsidP="00EE0F28">
            <w:pPr>
              <w:widowControl w:val="0"/>
              <w:spacing w:line="240" w:lineRule="auto"/>
              <w:jc w:val="both"/>
              <w:rPr>
                <w:sz w:val="14"/>
                <w:szCs w:val="14"/>
              </w:rPr>
            </w:pPr>
            <w:r w:rsidRPr="00F613DD">
              <w:rPr>
                <w:sz w:val="14"/>
                <w:szCs w:val="14"/>
              </w:rPr>
              <w:t>90</w:t>
            </w:r>
            <w:r w:rsidR="00243743" w:rsidRPr="00F613DD">
              <w:rPr>
                <w:sz w:val="14"/>
                <w:szCs w:val="14"/>
              </w:rPr>
              <w:t>㎝</w:t>
            </w:r>
            <w:r w:rsidRPr="00F613DD">
              <w:rPr>
                <w:sz w:val="14"/>
                <w:szCs w:val="14"/>
              </w:rPr>
              <w:t>（</w:t>
            </w:r>
            <w:r w:rsidR="00243743" w:rsidRPr="00F613DD">
              <w:rPr>
                <w:sz w:val="14"/>
                <w:szCs w:val="14"/>
              </w:rPr>
              <w:t>女性</w:t>
            </w:r>
            <w:r w:rsidRPr="00F613DD">
              <w:rPr>
                <w:sz w:val="14"/>
                <w:szCs w:val="14"/>
              </w:rPr>
              <w:t>）</w:t>
            </w:r>
            <w:r w:rsidR="00243743" w:rsidRPr="00F613DD">
              <w:rPr>
                <w:sz w:val="14"/>
                <w:szCs w:val="14"/>
              </w:rPr>
              <w:t>以上</w:t>
            </w:r>
          </w:p>
        </w:tc>
        <w:tc>
          <w:tcPr>
            <w:tcW w:w="3328" w:type="pct"/>
            <w:tcBorders>
              <w:bottom w:val="single" w:sz="4" w:space="0" w:color="auto"/>
            </w:tcBorders>
            <w:tcMar>
              <w:top w:w="28" w:type="dxa"/>
              <w:left w:w="28" w:type="dxa"/>
              <w:bottom w:w="28" w:type="dxa"/>
              <w:right w:w="28" w:type="dxa"/>
            </w:tcMar>
            <w:vAlign w:val="center"/>
          </w:tcPr>
          <w:p w14:paraId="3C26524F" w14:textId="6C156B88" w:rsidR="00243743" w:rsidRPr="00F613DD" w:rsidRDefault="00243743" w:rsidP="00EE0F28">
            <w:pPr>
              <w:widowControl w:val="0"/>
              <w:spacing w:line="240" w:lineRule="auto"/>
              <w:jc w:val="both"/>
              <w:rPr>
                <w:sz w:val="14"/>
                <w:szCs w:val="14"/>
              </w:rPr>
            </w:pPr>
            <w:r w:rsidRPr="00F613DD">
              <w:rPr>
                <w:sz w:val="14"/>
                <w:szCs w:val="14"/>
              </w:rPr>
              <w:t>以下の追加リスク</w:t>
            </w:r>
            <w:r w:rsidRPr="00F613DD">
              <w:rPr>
                <w:rFonts w:hint="eastAsia"/>
                <w:sz w:val="14"/>
                <w:szCs w:val="14"/>
              </w:rPr>
              <w:t>のうち</w:t>
            </w:r>
            <w:r w:rsidR="006A2E14" w:rsidRPr="00F15D8F">
              <w:rPr>
                <w:sz w:val="14"/>
                <w:szCs w:val="14"/>
              </w:rPr>
              <w:t>2</w:t>
            </w:r>
            <w:r w:rsidR="00D96F61">
              <w:rPr>
                <w:rFonts w:hint="eastAsia"/>
                <w:sz w:val="14"/>
                <w:szCs w:val="14"/>
              </w:rPr>
              <w:t>つ</w:t>
            </w:r>
            <w:r w:rsidRPr="00F613DD">
              <w:rPr>
                <w:sz w:val="14"/>
                <w:szCs w:val="14"/>
              </w:rPr>
              <w:t>以上該当</w:t>
            </w:r>
          </w:p>
        </w:tc>
      </w:tr>
      <w:tr w:rsidR="00243743" w:rsidRPr="00F613DD" w14:paraId="479FDFDB" w14:textId="77777777" w:rsidTr="00EE0F28">
        <w:trPr>
          <w:trHeight w:val="240"/>
        </w:trPr>
        <w:tc>
          <w:tcPr>
            <w:tcW w:w="836" w:type="pct"/>
            <w:tcBorders>
              <w:bottom w:val="double" w:sz="4" w:space="0" w:color="auto"/>
            </w:tcBorders>
            <w:shd w:val="clear" w:color="auto" w:fill="EFEFEF"/>
            <w:tcMar>
              <w:top w:w="28" w:type="dxa"/>
              <w:left w:w="28" w:type="dxa"/>
              <w:bottom w:w="28" w:type="dxa"/>
              <w:right w:w="28" w:type="dxa"/>
            </w:tcMar>
            <w:vAlign w:val="center"/>
          </w:tcPr>
          <w:p w14:paraId="51440182" w14:textId="656B576B" w:rsidR="00243743" w:rsidRPr="00F613DD" w:rsidRDefault="003F01BF" w:rsidP="00EE0F28">
            <w:pPr>
              <w:widowControl w:val="0"/>
              <w:spacing w:line="240" w:lineRule="auto"/>
              <w:jc w:val="both"/>
              <w:rPr>
                <w:b/>
                <w:sz w:val="14"/>
                <w:szCs w:val="14"/>
              </w:rPr>
            </w:pPr>
            <w:r>
              <w:rPr>
                <w:rFonts w:hint="eastAsia"/>
                <w:b/>
                <w:sz w:val="14"/>
                <w:szCs w:val="14"/>
              </w:rPr>
              <w:t>メタボ</w:t>
            </w:r>
            <w:r w:rsidR="00243743" w:rsidRPr="00F613DD">
              <w:rPr>
                <w:b/>
                <w:sz w:val="14"/>
                <w:szCs w:val="14"/>
              </w:rPr>
              <w:t>予備群</w:t>
            </w:r>
            <w:r>
              <w:rPr>
                <w:rFonts w:hint="eastAsia"/>
                <w:b/>
                <w:sz w:val="14"/>
                <w:szCs w:val="14"/>
              </w:rPr>
              <w:t>該当者</w:t>
            </w:r>
          </w:p>
        </w:tc>
        <w:tc>
          <w:tcPr>
            <w:tcW w:w="836" w:type="pct"/>
            <w:vMerge/>
            <w:tcBorders>
              <w:bottom w:val="double" w:sz="4" w:space="0" w:color="auto"/>
            </w:tcBorders>
            <w:tcMar>
              <w:top w:w="28" w:type="dxa"/>
              <w:left w:w="28" w:type="dxa"/>
              <w:bottom w:w="28" w:type="dxa"/>
              <w:right w:w="28" w:type="dxa"/>
            </w:tcMar>
            <w:vAlign w:val="center"/>
          </w:tcPr>
          <w:p w14:paraId="38FAC373" w14:textId="77777777" w:rsidR="00243743" w:rsidRPr="00F613DD" w:rsidRDefault="00243743" w:rsidP="00EE0F28">
            <w:pPr>
              <w:widowControl w:val="0"/>
              <w:spacing w:line="240" w:lineRule="auto"/>
              <w:jc w:val="both"/>
              <w:rPr>
                <w:sz w:val="14"/>
                <w:szCs w:val="14"/>
              </w:rPr>
            </w:pPr>
          </w:p>
        </w:tc>
        <w:tc>
          <w:tcPr>
            <w:tcW w:w="3328" w:type="pct"/>
            <w:tcBorders>
              <w:bottom w:val="double" w:sz="4" w:space="0" w:color="auto"/>
            </w:tcBorders>
            <w:tcMar>
              <w:top w:w="28" w:type="dxa"/>
              <w:left w:w="28" w:type="dxa"/>
              <w:bottom w:w="28" w:type="dxa"/>
              <w:right w:w="28" w:type="dxa"/>
            </w:tcMar>
            <w:vAlign w:val="center"/>
          </w:tcPr>
          <w:p w14:paraId="0728E9D9" w14:textId="0EA915B4" w:rsidR="00243743" w:rsidRPr="00F613DD" w:rsidRDefault="00243743" w:rsidP="00EE0F28">
            <w:pPr>
              <w:widowControl w:val="0"/>
              <w:spacing w:line="240" w:lineRule="auto"/>
              <w:jc w:val="both"/>
              <w:rPr>
                <w:sz w:val="14"/>
                <w:szCs w:val="14"/>
              </w:rPr>
            </w:pPr>
            <w:r w:rsidRPr="00F613DD">
              <w:rPr>
                <w:sz w:val="14"/>
                <w:szCs w:val="14"/>
              </w:rPr>
              <w:t>以下の追加リスク</w:t>
            </w:r>
            <w:r w:rsidRPr="00F613DD">
              <w:rPr>
                <w:rFonts w:hint="eastAsia"/>
                <w:sz w:val="14"/>
                <w:szCs w:val="14"/>
              </w:rPr>
              <w:t>のうち</w:t>
            </w:r>
            <w:r w:rsidR="006A2E14" w:rsidRPr="00F15D8F">
              <w:rPr>
                <w:sz w:val="14"/>
                <w:szCs w:val="14"/>
              </w:rPr>
              <w:t>1</w:t>
            </w:r>
            <w:r w:rsidR="00D96F61">
              <w:rPr>
                <w:rFonts w:hint="eastAsia"/>
                <w:sz w:val="14"/>
                <w:szCs w:val="14"/>
              </w:rPr>
              <w:t>つ</w:t>
            </w:r>
            <w:r w:rsidRPr="00F613DD">
              <w:rPr>
                <w:sz w:val="14"/>
                <w:szCs w:val="14"/>
              </w:rPr>
              <w:t>該当</w:t>
            </w:r>
          </w:p>
        </w:tc>
      </w:tr>
      <w:tr w:rsidR="00243743" w:rsidRPr="00F613DD" w14:paraId="069F5FBE" w14:textId="77777777" w:rsidTr="00EE0F28">
        <w:trPr>
          <w:trHeight w:val="20"/>
        </w:trPr>
        <w:tc>
          <w:tcPr>
            <w:tcW w:w="836" w:type="pct"/>
            <w:vMerge w:val="restart"/>
            <w:tcBorders>
              <w:top w:val="double" w:sz="4" w:space="0" w:color="auto"/>
            </w:tcBorders>
            <w:shd w:val="clear" w:color="auto" w:fill="EFEFEF"/>
            <w:tcMar>
              <w:top w:w="28" w:type="dxa"/>
              <w:left w:w="28" w:type="dxa"/>
              <w:bottom w:w="28" w:type="dxa"/>
              <w:right w:w="28" w:type="dxa"/>
            </w:tcMar>
            <w:vAlign w:val="center"/>
          </w:tcPr>
          <w:p w14:paraId="5B5BACF9" w14:textId="77777777" w:rsidR="00243743" w:rsidRPr="00F613DD" w:rsidRDefault="00243743" w:rsidP="00EE0F28">
            <w:pPr>
              <w:widowControl w:val="0"/>
              <w:spacing w:line="240" w:lineRule="auto"/>
              <w:jc w:val="both"/>
              <w:rPr>
                <w:b/>
                <w:sz w:val="14"/>
                <w:szCs w:val="14"/>
              </w:rPr>
            </w:pPr>
            <w:r w:rsidRPr="00F613DD">
              <w:rPr>
                <w:b/>
                <w:sz w:val="14"/>
                <w:szCs w:val="14"/>
              </w:rPr>
              <w:t>追加リスク</w:t>
            </w:r>
          </w:p>
        </w:tc>
        <w:tc>
          <w:tcPr>
            <w:tcW w:w="836" w:type="pct"/>
            <w:tcBorders>
              <w:top w:val="double" w:sz="4" w:space="0" w:color="auto"/>
            </w:tcBorders>
            <w:tcMar>
              <w:top w:w="28" w:type="dxa"/>
              <w:left w:w="28" w:type="dxa"/>
              <w:bottom w:w="28" w:type="dxa"/>
              <w:right w:w="28" w:type="dxa"/>
            </w:tcMar>
            <w:vAlign w:val="center"/>
          </w:tcPr>
          <w:p w14:paraId="6707B32F" w14:textId="1CE55AB9" w:rsidR="00243743" w:rsidRPr="00F613DD" w:rsidRDefault="00CF75BD" w:rsidP="00EE0F28">
            <w:pPr>
              <w:widowControl w:val="0"/>
              <w:spacing w:line="240" w:lineRule="auto"/>
              <w:jc w:val="both"/>
              <w:rPr>
                <w:sz w:val="14"/>
                <w:szCs w:val="14"/>
              </w:rPr>
            </w:pPr>
            <w:r w:rsidRPr="00F613DD">
              <w:rPr>
                <w:sz w:val="14"/>
                <w:szCs w:val="14"/>
              </w:rPr>
              <w:t>血糖</w:t>
            </w:r>
          </w:p>
        </w:tc>
        <w:tc>
          <w:tcPr>
            <w:tcW w:w="3328" w:type="pct"/>
            <w:tcBorders>
              <w:top w:val="double" w:sz="4" w:space="0" w:color="auto"/>
            </w:tcBorders>
            <w:tcMar>
              <w:top w:w="28" w:type="dxa"/>
              <w:left w:w="28" w:type="dxa"/>
              <w:bottom w:w="28" w:type="dxa"/>
              <w:right w:w="28" w:type="dxa"/>
            </w:tcMar>
            <w:vAlign w:val="center"/>
          </w:tcPr>
          <w:p w14:paraId="2D71ED0A" w14:textId="2FCE2599" w:rsidR="00243743" w:rsidRPr="00F613DD" w:rsidRDefault="00CF75BD" w:rsidP="00EE0F28">
            <w:pPr>
              <w:widowControl w:val="0"/>
              <w:spacing w:line="240" w:lineRule="auto"/>
              <w:jc w:val="both"/>
              <w:rPr>
                <w:sz w:val="14"/>
                <w:szCs w:val="14"/>
              </w:rPr>
            </w:pPr>
            <w:r w:rsidRPr="00F613DD">
              <w:rPr>
                <w:sz w:val="14"/>
                <w:szCs w:val="14"/>
              </w:rPr>
              <w:t>空腹時血糖1</w:t>
            </w:r>
            <w:r w:rsidR="000E2DB5">
              <w:rPr>
                <w:sz w:val="14"/>
                <w:szCs w:val="14"/>
              </w:rPr>
              <w:t>1</w:t>
            </w:r>
            <w:r w:rsidRPr="00F613DD">
              <w:rPr>
                <w:sz w:val="14"/>
                <w:szCs w:val="14"/>
              </w:rPr>
              <w:t>0mg/dL以上</w:t>
            </w:r>
            <w:r w:rsidR="00D5127B" w:rsidRPr="00D5127B">
              <w:rPr>
                <w:rFonts w:hint="eastAsia"/>
                <w:sz w:val="14"/>
                <w:szCs w:val="14"/>
              </w:rPr>
              <w:t>（空腹時血糖の結果値が存在しない場合、</w:t>
            </w:r>
            <w:r w:rsidR="00D5127B" w:rsidRPr="00D5127B">
              <w:rPr>
                <w:sz w:val="14"/>
                <w:szCs w:val="14"/>
              </w:rPr>
              <w:t>HbA1c 6.0</w:t>
            </w:r>
            <w:r w:rsidR="00B952EA">
              <w:rPr>
                <w:sz w:val="14"/>
                <w:szCs w:val="14"/>
              </w:rPr>
              <w:t>%</w:t>
            </w:r>
            <w:r w:rsidR="00D5127B" w:rsidRPr="00D5127B">
              <w:rPr>
                <w:sz w:val="14"/>
                <w:szCs w:val="14"/>
              </w:rPr>
              <w:t>以上）</w:t>
            </w:r>
          </w:p>
        </w:tc>
      </w:tr>
      <w:tr w:rsidR="00243743" w:rsidRPr="00F613DD" w14:paraId="1A1D203D" w14:textId="77777777" w:rsidTr="00EE0F28">
        <w:trPr>
          <w:trHeight w:val="20"/>
        </w:trPr>
        <w:tc>
          <w:tcPr>
            <w:tcW w:w="836" w:type="pct"/>
            <w:vMerge/>
            <w:shd w:val="clear" w:color="auto" w:fill="EFEFEF"/>
            <w:tcMar>
              <w:top w:w="28" w:type="dxa"/>
              <w:left w:w="28" w:type="dxa"/>
              <w:bottom w:w="28" w:type="dxa"/>
              <w:right w:w="28" w:type="dxa"/>
            </w:tcMar>
            <w:vAlign w:val="center"/>
          </w:tcPr>
          <w:p w14:paraId="2B28BDF6" w14:textId="77777777" w:rsidR="00243743" w:rsidRPr="00F613DD" w:rsidRDefault="00243743" w:rsidP="00EE0F28">
            <w:pPr>
              <w:widowControl w:val="0"/>
              <w:spacing w:line="240" w:lineRule="auto"/>
              <w:jc w:val="both"/>
              <w:rPr>
                <w:sz w:val="14"/>
                <w:szCs w:val="14"/>
              </w:rPr>
            </w:pPr>
          </w:p>
        </w:tc>
        <w:tc>
          <w:tcPr>
            <w:tcW w:w="836" w:type="pct"/>
            <w:tcMar>
              <w:top w:w="28" w:type="dxa"/>
              <w:left w:w="28" w:type="dxa"/>
              <w:bottom w:w="28" w:type="dxa"/>
              <w:right w:w="28" w:type="dxa"/>
            </w:tcMar>
            <w:vAlign w:val="center"/>
          </w:tcPr>
          <w:p w14:paraId="550C5A36" w14:textId="2D7E2377" w:rsidR="00243743" w:rsidRPr="00F613DD" w:rsidRDefault="00CF75BD" w:rsidP="00EE0F28">
            <w:pPr>
              <w:widowControl w:val="0"/>
              <w:spacing w:line="240" w:lineRule="auto"/>
              <w:jc w:val="both"/>
              <w:rPr>
                <w:sz w:val="14"/>
                <w:szCs w:val="14"/>
              </w:rPr>
            </w:pPr>
            <w:r w:rsidRPr="00F613DD">
              <w:rPr>
                <w:sz w:val="14"/>
                <w:szCs w:val="14"/>
              </w:rPr>
              <w:t>血圧</w:t>
            </w:r>
          </w:p>
        </w:tc>
        <w:tc>
          <w:tcPr>
            <w:tcW w:w="3328" w:type="pct"/>
            <w:tcMar>
              <w:top w:w="28" w:type="dxa"/>
              <w:left w:w="28" w:type="dxa"/>
              <w:bottom w:w="28" w:type="dxa"/>
              <w:right w:w="28" w:type="dxa"/>
            </w:tcMar>
            <w:vAlign w:val="center"/>
          </w:tcPr>
          <w:p w14:paraId="55EDAD45" w14:textId="66492894" w:rsidR="00243743" w:rsidRPr="00F613DD" w:rsidRDefault="00CF75BD" w:rsidP="00EE0F28">
            <w:pPr>
              <w:widowControl w:val="0"/>
              <w:spacing w:line="240" w:lineRule="auto"/>
              <w:jc w:val="both"/>
              <w:rPr>
                <w:sz w:val="14"/>
                <w:szCs w:val="14"/>
              </w:rPr>
            </w:pPr>
            <w:r w:rsidRPr="00F613DD">
              <w:rPr>
                <w:sz w:val="14"/>
                <w:szCs w:val="14"/>
              </w:rPr>
              <w:t>収縮期血圧13</w:t>
            </w:r>
            <w:r w:rsidR="00C26E62" w:rsidRPr="00F613DD">
              <w:rPr>
                <w:rFonts w:hint="eastAsia"/>
                <w:sz w:val="14"/>
                <w:szCs w:val="14"/>
              </w:rPr>
              <w:t>0</w:t>
            </w:r>
            <w:r w:rsidRPr="00F613DD">
              <w:rPr>
                <w:sz w:val="14"/>
                <w:szCs w:val="14"/>
              </w:rPr>
              <w:t>mmHg以上</w:t>
            </w:r>
            <w:r w:rsidR="002312BA">
              <w:rPr>
                <w:rFonts w:hint="eastAsia"/>
                <w:sz w:val="14"/>
                <w:szCs w:val="14"/>
              </w:rPr>
              <w:t>、</w:t>
            </w:r>
            <w:r w:rsidRPr="00F613DD">
              <w:rPr>
                <w:sz w:val="14"/>
                <w:szCs w:val="14"/>
              </w:rPr>
              <w:t>または拡張期血圧85mmHg以上</w:t>
            </w:r>
          </w:p>
        </w:tc>
      </w:tr>
      <w:tr w:rsidR="00243743" w:rsidRPr="00F613DD" w14:paraId="49407111" w14:textId="77777777" w:rsidTr="00EE0F28">
        <w:trPr>
          <w:trHeight w:val="20"/>
        </w:trPr>
        <w:tc>
          <w:tcPr>
            <w:tcW w:w="836" w:type="pct"/>
            <w:vMerge/>
            <w:shd w:val="clear" w:color="auto" w:fill="EFEFEF"/>
            <w:tcMar>
              <w:top w:w="28" w:type="dxa"/>
              <w:left w:w="28" w:type="dxa"/>
              <w:bottom w:w="28" w:type="dxa"/>
              <w:right w:w="28" w:type="dxa"/>
            </w:tcMar>
            <w:vAlign w:val="center"/>
          </w:tcPr>
          <w:p w14:paraId="6A6A7469" w14:textId="77777777" w:rsidR="00243743" w:rsidRPr="00F613DD" w:rsidRDefault="00243743" w:rsidP="00EE0F28">
            <w:pPr>
              <w:widowControl w:val="0"/>
              <w:spacing w:line="240" w:lineRule="auto"/>
              <w:jc w:val="both"/>
              <w:rPr>
                <w:sz w:val="14"/>
                <w:szCs w:val="14"/>
              </w:rPr>
            </w:pPr>
          </w:p>
        </w:tc>
        <w:tc>
          <w:tcPr>
            <w:tcW w:w="836" w:type="pct"/>
            <w:tcMar>
              <w:top w:w="28" w:type="dxa"/>
              <w:left w:w="28" w:type="dxa"/>
              <w:bottom w:w="28" w:type="dxa"/>
              <w:right w:w="28" w:type="dxa"/>
            </w:tcMar>
            <w:vAlign w:val="center"/>
          </w:tcPr>
          <w:p w14:paraId="1100DF73" w14:textId="77777777" w:rsidR="00243743" w:rsidRPr="00F613DD" w:rsidRDefault="00243743" w:rsidP="00EE0F28">
            <w:pPr>
              <w:widowControl w:val="0"/>
              <w:spacing w:line="240" w:lineRule="auto"/>
              <w:jc w:val="both"/>
              <w:rPr>
                <w:sz w:val="14"/>
                <w:szCs w:val="14"/>
              </w:rPr>
            </w:pPr>
            <w:r w:rsidRPr="00F613DD">
              <w:rPr>
                <w:sz w:val="14"/>
                <w:szCs w:val="14"/>
              </w:rPr>
              <w:t>脂質</w:t>
            </w:r>
          </w:p>
        </w:tc>
        <w:tc>
          <w:tcPr>
            <w:tcW w:w="3328" w:type="pct"/>
            <w:tcMar>
              <w:top w:w="28" w:type="dxa"/>
              <w:left w:w="28" w:type="dxa"/>
              <w:bottom w:w="28" w:type="dxa"/>
              <w:right w:w="28" w:type="dxa"/>
            </w:tcMar>
            <w:vAlign w:val="center"/>
          </w:tcPr>
          <w:p w14:paraId="6989098E" w14:textId="0EB65DB0" w:rsidR="00243743" w:rsidRPr="00F613DD" w:rsidRDefault="00243743" w:rsidP="00EE0F28">
            <w:pPr>
              <w:widowControl w:val="0"/>
              <w:spacing w:line="240" w:lineRule="auto"/>
              <w:jc w:val="both"/>
              <w:rPr>
                <w:sz w:val="14"/>
                <w:szCs w:val="14"/>
              </w:rPr>
            </w:pPr>
            <w:r w:rsidRPr="00F613DD">
              <w:rPr>
                <w:sz w:val="14"/>
                <w:szCs w:val="14"/>
              </w:rPr>
              <w:t>中性脂肪</w:t>
            </w:r>
            <w:r w:rsidR="006A2E14" w:rsidRPr="00F613DD">
              <w:rPr>
                <w:sz w:val="14"/>
                <w:szCs w:val="14"/>
              </w:rPr>
              <w:t>150</w:t>
            </w:r>
            <w:r w:rsidRPr="00F613DD">
              <w:rPr>
                <w:sz w:val="14"/>
                <w:szCs w:val="14"/>
              </w:rPr>
              <w:t>mg/dL以上</w:t>
            </w:r>
            <w:r w:rsidR="002312BA">
              <w:rPr>
                <w:rFonts w:hint="eastAsia"/>
                <w:sz w:val="14"/>
                <w:szCs w:val="14"/>
              </w:rPr>
              <w:t>、</w:t>
            </w:r>
            <w:r w:rsidRPr="00F613DD">
              <w:rPr>
                <w:sz w:val="14"/>
                <w:szCs w:val="14"/>
              </w:rPr>
              <w:t>またはHDLコレステロール</w:t>
            </w:r>
            <w:r w:rsidR="006A2E14" w:rsidRPr="00F613DD">
              <w:rPr>
                <w:sz w:val="14"/>
                <w:szCs w:val="14"/>
              </w:rPr>
              <w:t>40</w:t>
            </w:r>
            <w:r w:rsidRPr="00F613DD">
              <w:rPr>
                <w:sz w:val="14"/>
                <w:szCs w:val="14"/>
              </w:rPr>
              <w:t>mg/dL未満</w:t>
            </w:r>
          </w:p>
        </w:tc>
      </w:tr>
    </w:tbl>
    <w:p w14:paraId="7B0D6B4E" w14:textId="29EF0ACC" w:rsidR="00243743" w:rsidRDefault="00243743" w:rsidP="00B63CFD">
      <w:pPr>
        <w:pStyle w:val="af7"/>
      </w:pPr>
      <w:r w:rsidRPr="00BB1A0E">
        <w:t>【出典】厚生労働省</w:t>
      </w:r>
      <w:r w:rsidR="005D50C7">
        <w:rPr>
          <w:rFonts w:hint="eastAsia"/>
        </w:rPr>
        <w:t xml:space="preserve"> </w:t>
      </w:r>
      <w:r w:rsidRPr="00BB1A0E">
        <w:t>メタボリックシンドロームの診断基準</w:t>
      </w:r>
    </w:p>
    <w:p w14:paraId="58FECF2A" w14:textId="35A1AC0A" w:rsidR="00552242" w:rsidRDefault="00243743">
      <w:r>
        <w:br w:type="page"/>
      </w:r>
    </w:p>
    <w:p w14:paraId="5DB51DAF" w14:textId="367B9539" w:rsidR="005F570E" w:rsidRDefault="00371F92" w:rsidP="00846B78">
      <w:pPr>
        <w:pStyle w:val="4"/>
      </w:pPr>
      <w:bookmarkStart w:id="366" w:name="_Ref131184559"/>
      <w:r>
        <w:rPr>
          <w:rFonts w:hint="eastAsia"/>
        </w:rPr>
        <w:lastRenderedPageBreak/>
        <w:t>メタボ該当者数</w:t>
      </w:r>
      <w:r w:rsidR="008A0419">
        <w:rPr>
          <w:rFonts w:hint="eastAsia"/>
        </w:rPr>
        <w:t>と</w:t>
      </w:r>
      <w:r>
        <w:rPr>
          <w:rFonts w:hint="eastAsia"/>
        </w:rPr>
        <w:t>メタボ予備群該当者数の推移</w:t>
      </w:r>
      <w:bookmarkEnd w:id="366"/>
    </w:p>
    <w:p w14:paraId="4900CAEA" w14:textId="1AC3BA44" w:rsidR="00243743" w:rsidRDefault="00243743" w:rsidP="000B33D6">
      <w:pPr>
        <w:pStyle w:val="a0"/>
        <w:ind w:firstLine="200"/>
      </w:pPr>
      <w:r w:rsidRPr="009C6AF2">
        <w:t>令和4年度</w:t>
      </w:r>
      <w:r>
        <w:rPr>
          <w:rFonts w:hint="eastAsia"/>
        </w:rPr>
        <w:t>と</w:t>
      </w:r>
      <w:r w:rsidRPr="009C6AF2">
        <w:t>令和1年度</w:t>
      </w:r>
      <w:r>
        <w:rPr>
          <w:rFonts w:hint="eastAsia"/>
        </w:rPr>
        <w:t>の該当者割合を比較すると</w:t>
      </w:r>
      <w:r w:rsidR="006A2E14">
        <w:rPr>
          <w:rFonts w:hint="eastAsia"/>
        </w:rPr>
        <w:t>（</w:t>
      </w:r>
      <w:r>
        <w:fldChar w:fldCharType="begin"/>
      </w:r>
      <w:r>
        <w:instrText xml:space="preserve"> </w:instrText>
      </w:r>
      <w:r>
        <w:rPr>
          <w:rFonts w:hint="eastAsia"/>
        </w:rPr>
        <w:instrText>REF _Ref122539820 \h</w:instrText>
      </w:r>
      <w:r>
        <w:instrText xml:space="preserve">  \* MERGEFORMAT </w:instrText>
      </w:r>
      <w:r>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3</w:t>
      </w:r>
      <w:r w:rsidR="005E2563" w:rsidRPr="00157598">
        <w:rPr>
          <w:rFonts w:hint="eastAsia"/>
        </w:rPr>
        <w:t>-</w:t>
      </w:r>
      <w:r w:rsidR="005E2563">
        <w:t>2</w:t>
      </w:r>
      <w:r>
        <w:fldChar w:fldCharType="end"/>
      </w:r>
      <w:r w:rsidR="006A2E14">
        <w:t>）</w:t>
      </w:r>
      <w:r>
        <w:rPr>
          <w:rFonts w:hint="eastAsia"/>
        </w:rPr>
        <w:t>、</w:t>
      </w:r>
      <w:r>
        <w:t>特定健診受診者のうちメタボ該当者の割合は</w:t>
      </w:r>
      <w:r w:rsidRPr="009C6AF2">
        <w:t>1.3ポイント増加しており</w:t>
      </w:r>
      <w:r>
        <w:t>、</w:t>
      </w:r>
      <w:r w:rsidR="00D0241A">
        <w:rPr>
          <w:rFonts w:hint="eastAsia"/>
        </w:rPr>
        <w:t>メタボ</w:t>
      </w:r>
      <w:r>
        <w:t>予備群該当者の割合は</w:t>
      </w:r>
      <w:r w:rsidRPr="009C6AF2">
        <w:t>1.4ポイント減少している</w:t>
      </w:r>
      <w:r>
        <w:rPr>
          <w:rFonts w:hint="eastAsia"/>
        </w:rPr>
        <w:t>。</w:t>
      </w:r>
    </w:p>
    <w:p w14:paraId="35850355" w14:textId="77777777" w:rsidR="00C22673" w:rsidRPr="00814F83" w:rsidRDefault="00C22673" w:rsidP="003C0C62">
      <w:pPr>
        <w:rPr>
          <w:lang w:eastAsia="ja"/>
        </w:rPr>
      </w:pPr>
    </w:p>
    <w:p w14:paraId="425E5699" w14:textId="00B5B32F" w:rsidR="0085607C" w:rsidRDefault="004F4EAB" w:rsidP="00381209">
      <w:pPr>
        <w:pStyle w:val="af2"/>
      </w:pPr>
      <w:bookmarkStart w:id="367" w:name="_Ref122539820"/>
      <w:bookmarkStart w:id="368" w:name="_Toc124936842"/>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67"/>
      <w:r w:rsidRPr="00157598">
        <w:t>：</w:t>
      </w:r>
      <w:r w:rsidR="00171E17" w:rsidRPr="00BB1A0E">
        <w:t>メタボ該当者</w:t>
      </w:r>
      <w:r w:rsidR="00C12505">
        <w:rPr>
          <w:rFonts w:hint="eastAsia"/>
        </w:rPr>
        <w:t>数</w:t>
      </w:r>
      <w:r w:rsidR="00401445">
        <w:rPr>
          <w:rFonts w:hint="eastAsia"/>
        </w:rPr>
        <w:t>・</w:t>
      </w:r>
      <w:r w:rsidR="0038616D">
        <w:rPr>
          <w:rFonts w:hint="eastAsia"/>
        </w:rPr>
        <w:t>メタボ</w:t>
      </w:r>
      <w:r w:rsidR="00171E17" w:rsidRPr="00BB1A0E">
        <w:t>予備群該当者</w:t>
      </w:r>
      <w:r w:rsidR="00C12505">
        <w:rPr>
          <w:rFonts w:hint="eastAsia"/>
        </w:rPr>
        <w:t>数の推移</w:t>
      </w:r>
      <w:bookmarkEnd w:id="368"/>
    </w:p>
    <w:p w14:paraId="510E5552" w14:textId="2DEC05D4" w:rsidR="0026715F" w:rsidRPr="00BB1A0E" w:rsidRDefault="0026715F" w:rsidP="00704AC2">
      <w:pPr>
        <w:jc w:val="center"/>
      </w:pPr>
      <w:r>
        <w:rPr>
          <w:noProof/>
          <w:lang w:val="ja-JP"/>
        </w:rPr>
        <w:drawing>
          <wp:inline distT="0" distB="0" distL="0" distR="0" wp14:anchorId="52A86417" wp14:editId="73084D1C">
            <wp:extent cx="5940000" cy="2520000"/>
            <wp:effectExtent l="0" t="0" r="3810" b="0"/>
            <wp:docPr id="53" name="グラフ 53" descr="メタボリックシンドロームの状況_経年"/>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メタボリックシンドロームの状況_経年"/>
      </w:tblPr>
      <w:tblGrid>
        <w:gridCol w:w="1558"/>
        <w:gridCol w:w="989"/>
        <w:gridCol w:w="574"/>
        <w:gridCol w:w="985"/>
        <w:gridCol w:w="579"/>
        <w:gridCol w:w="980"/>
        <w:gridCol w:w="584"/>
        <w:gridCol w:w="976"/>
        <w:gridCol w:w="588"/>
        <w:gridCol w:w="1562"/>
      </w:tblGrid>
      <w:tr w:rsidR="000F22B6" w:rsidRPr="00F613DD" w14:paraId="28387F9F" w14:textId="77777777" w:rsidTr="000F22B6">
        <w:trPr>
          <w:trHeight w:val="490"/>
        </w:trPr>
        <w:tc>
          <w:tcPr>
            <w:tcW w:w="1558" w:type="dxa"/>
            <w:vMerge w:val="restart"/>
            <w:shd w:val="clear" w:color="auto" w:fill="CCD6FF"/>
            <w:tcMar>
              <w:top w:w="28" w:type="dxa"/>
              <w:left w:w="28" w:type="dxa"/>
              <w:bottom w:w="28" w:type="dxa"/>
              <w:right w:w="28" w:type="dxa"/>
            </w:tcMar>
            <w:vAlign w:val="center"/>
          </w:tcPr>
          <w:p w14:paraId="3318E7B1" w14:textId="77777777" w:rsidR="000F22B6" w:rsidRPr="00F613DD" w:rsidRDefault="000F22B6" w:rsidP="000F22B6"/>
        </w:tc>
        <w:tc>
          <w:tcPr>
            <w:tcW w:w="1563" w:type="dxa"/>
            <w:gridSpan w:val="2"/>
            <w:shd w:val="clear" w:color="auto" w:fill="CCD6FF"/>
            <w:tcMar>
              <w:top w:w="28" w:type="dxa"/>
              <w:left w:w="28" w:type="dxa"/>
              <w:bottom w:w="28" w:type="dxa"/>
              <w:right w:w="28" w:type="dxa"/>
            </w:tcMar>
            <w:vAlign w:val="center"/>
          </w:tcPr>
          <w:p w14:paraId="27DB76BB" w14:textId="352D1C85" w:rsidR="000F22B6" w:rsidRPr="00F613DD" w:rsidRDefault="000F22B6" w:rsidP="000F22B6">
            <w:pPr>
              <w:jc w:val="center"/>
              <w:rPr>
                <w:b/>
              </w:rPr>
            </w:pPr>
            <w:r w:rsidRPr="00F613DD">
              <w:rPr>
                <w:b/>
              </w:rPr>
              <w:t>令和1年度</w:t>
            </w:r>
          </w:p>
        </w:tc>
        <w:tc>
          <w:tcPr>
            <w:tcW w:w="1564" w:type="dxa"/>
            <w:gridSpan w:val="2"/>
            <w:shd w:val="clear" w:color="auto" w:fill="CCD6FF"/>
            <w:tcMar>
              <w:top w:w="28" w:type="dxa"/>
              <w:left w:w="28" w:type="dxa"/>
              <w:bottom w:w="28" w:type="dxa"/>
              <w:right w:w="28" w:type="dxa"/>
            </w:tcMar>
            <w:vAlign w:val="center"/>
          </w:tcPr>
          <w:p w14:paraId="2966A606" w14:textId="496CED4E" w:rsidR="000F22B6" w:rsidRPr="00F613DD" w:rsidRDefault="000F22B6" w:rsidP="000F22B6">
            <w:pPr>
              <w:jc w:val="center"/>
              <w:rPr>
                <w:b/>
              </w:rPr>
            </w:pPr>
            <w:r w:rsidRPr="00F613DD">
              <w:rPr>
                <w:b/>
              </w:rPr>
              <w:t>令和2年度</w:t>
            </w:r>
          </w:p>
        </w:tc>
        <w:tc>
          <w:tcPr>
            <w:tcW w:w="1564" w:type="dxa"/>
            <w:gridSpan w:val="2"/>
            <w:shd w:val="clear" w:color="auto" w:fill="CCD6FF"/>
            <w:tcMar>
              <w:top w:w="28" w:type="dxa"/>
              <w:left w:w="28" w:type="dxa"/>
              <w:bottom w:w="28" w:type="dxa"/>
              <w:right w:w="28" w:type="dxa"/>
            </w:tcMar>
            <w:vAlign w:val="center"/>
          </w:tcPr>
          <w:p w14:paraId="61FBEF99" w14:textId="458B4F88" w:rsidR="000F22B6" w:rsidRPr="00F613DD" w:rsidRDefault="000F22B6" w:rsidP="000F22B6">
            <w:pPr>
              <w:jc w:val="center"/>
              <w:rPr>
                <w:b/>
              </w:rPr>
            </w:pPr>
            <w:r w:rsidRPr="00F613DD">
              <w:rPr>
                <w:b/>
              </w:rPr>
              <w:t>令和3年度</w:t>
            </w:r>
          </w:p>
        </w:tc>
        <w:tc>
          <w:tcPr>
            <w:tcW w:w="1564" w:type="dxa"/>
            <w:gridSpan w:val="2"/>
            <w:shd w:val="clear" w:color="auto" w:fill="CCD6FF"/>
            <w:tcMar>
              <w:top w:w="28" w:type="dxa"/>
              <w:left w:w="28" w:type="dxa"/>
              <w:bottom w:w="28" w:type="dxa"/>
              <w:right w:w="28" w:type="dxa"/>
            </w:tcMar>
            <w:vAlign w:val="center"/>
          </w:tcPr>
          <w:p w14:paraId="19239BFF" w14:textId="3CA92A8F" w:rsidR="000F22B6" w:rsidRPr="00F613DD" w:rsidRDefault="000F22B6" w:rsidP="000F22B6">
            <w:pPr>
              <w:jc w:val="center"/>
              <w:rPr>
                <w:b/>
              </w:rPr>
            </w:pPr>
            <w:r w:rsidRPr="00F613DD">
              <w:rPr>
                <w:b/>
              </w:rPr>
              <w:t>令和4年度</w:t>
            </w:r>
          </w:p>
        </w:tc>
        <w:tc>
          <w:tcPr>
            <w:tcW w:w="1562" w:type="dxa"/>
            <w:vMerge w:val="restart"/>
            <w:shd w:val="clear" w:color="auto" w:fill="F2F2F2"/>
            <w:tcMar>
              <w:top w:w="28" w:type="dxa"/>
              <w:left w:w="28" w:type="dxa"/>
              <w:bottom w:w="28" w:type="dxa"/>
              <w:right w:w="28" w:type="dxa"/>
            </w:tcMar>
            <w:vAlign w:val="center"/>
          </w:tcPr>
          <w:p w14:paraId="40CA33F8" w14:textId="524AD0B0" w:rsidR="000F22B6" w:rsidRPr="00F613DD" w:rsidRDefault="000F22B6" w:rsidP="00C33D5E">
            <w:pPr>
              <w:jc w:val="center"/>
              <w:rPr>
                <w:b/>
              </w:rPr>
            </w:pPr>
            <w:r w:rsidRPr="00396747">
              <w:rPr>
                <w:b/>
                <w:sz w:val="14"/>
                <w:szCs w:val="14"/>
              </w:rPr>
              <w:t>令和1年度</w:t>
            </w:r>
            <w:r w:rsidRPr="00396747">
              <w:rPr>
                <w:rFonts w:hint="eastAsia"/>
                <w:b/>
                <w:sz w:val="14"/>
                <w:szCs w:val="14"/>
              </w:rPr>
              <w:t>と</w:t>
            </w:r>
            <w:r w:rsidRPr="00396747">
              <w:rPr>
                <w:b/>
                <w:sz w:val="14"/>
                <w:szCs w:val="14"/>
              </w:rPr>
              <w:t>令和4年度</w:t>
            </w:r>
            <w:r w:rsidRPr="00396747">
              <w:rPr>
                <w:rFonts w:hint="eastAsia"/>
                <w:b/>
                <w:sz w:val="14"/>
                <w:szCs w:val="14"/>
              </w:rPr>
              <w:t>の</w:t>
            </w:r>
            <w:r w:rsidRPr="00396747">
              <w:rPr>
                <w:b/>
                <w:sz w:val="14"/>
                <w:szCs w:val="14"/>
              </w:rPr>
              <w:t>割合の差</w:t>
            </w:r>
          </w:p>
        </w:tc>
      </w:tr>
      <w:tr w:rsidR="00073B2C" w:rsidRPr="00F613DD" w14:paraId="2B52EC07" w14:textId="77777777" w:rsidTr="004F6B65">
        <w:trPr>
          <w:trHeight w:val="36"/>
        </w:trPr>
        <w:tc>
          <w:tcPr>
            <w:tcW w:w="1558" w:type="dxa"/>
            <w:vMerge/>
            <w:shd w:val="clear" w:color="auto" w:fill="CCD6FF"/>
            <w:tcMar>
              <w:top w:w="28" w:type="dxa"/>
              <w:left w:w="28" w:type="dxa"/>
              <w:bottom w:w="28" w:type="dxa"/>
              <w:right w:w="28" w:type="dxa"/>
            </w:tcMar>
            <w:vAlign w:val="center"/>
          </w:tcPr>
          <w:p w14:paraId="1A84B807" w14:textId="77777777" w:rsidR="000F22B6" w:rsidRPr="00F613DD" w:rsidRDefault="000F22B6" w:rsidP="000F22B6">
            <w:pPr>
              <w:rPr>
                <w:rFonts w:cs="Arial"/>
              </w:rPr>
            </w:pPr>
          </w:p>
        </w:tc>
        <w:tc>
          <w:tcPr>
            <w:tcW w:w="989" w:type="dxa"/>
            <w:shd w:val="clear" w:color="auto" w:fill="CCD6FF"/>
            <w:tcMar>
              <w:top w:w="28" w:type="dxa"/>
              <w:left w:w="0" w:type="dxa"/>
              <w:bottom w:w="28" w:type="dxa"/>
              <w:right w:w="0" w:type="dxa"/>
            </w:tcMar>
            <w:vAlign w:val="center"/>
          </w:tcPr>
          <w:p w14:paraId="0AE4DC2E" w14:textId="1399071B" w:rsidR="000F22B6" w:rsidRPr="00DD4685" w:rsidRDefault="000F22B6" w:rsidP="000F22B6">
            <w:pPr>
              <w:jc w:val="center"/>
              <w:rPr>
                <w:b/>
                <w:sz w:val="14"/>
                <w:szCs w:val="14"/>
              </w:rPr>
            </w:pPr>
            <w:r w:rsidRPr="00DD4685">
              <w:rPr>
                <w:b/>
                <w:sz w:val="14"/>
                <w:szCs w:val="14"/>
              </w:rPr>
              <w:t>対象者</w:t>
            </w:r>
            <w:r w:rsidRPr="00DD4685">
              <w:rPr>
                <w:rFonts w:hint="eastAsia"/>
                <w:b/>
                <w:sz w:val="14"/>
                <w:szCs w:val="14"/>
              </w:rPr>
              <w:t>（人）</w:t>
            </w:r>
          </w:p>
        </w:tc>
        <w:tc>
          <w:tcPr>
            <w:tcW w:w="574" w:type="dxa"/>
            <w:shd w:val="clear" w:color="auto" w:fill="CCD6FF"/>
            <w:tcMar>
              <w:top w:w="28" w:type="dxa"/>
              <w:left w:w="0" w:type="dxa"/>
              <w:bottom w:w="28" w:type="dxa"/>
              <w:right w:w="0" w:type="dxa"/>
            </w:tcMar>
            <w:vAlign w:val="center"/>
          </w:tcPr>
          <w:p w14:paraId="08DF8145" w14:textId="77777777" w:rsidR="000F22B6" w:rsidRPr="00DD4685" w:rsidRDefault="000F22B6" w:rsidP="000F22B6">
            <w:pPr>
              <w:jc w:val="center"/>
              <w:rPr>
                <w:b/>
                <w:sz w:val="14"/>
                <w:szCs w:val="14"/>
              </w:rPr>
            </w:pPr>
            <w:r w:rsidRPr="00DD4685">
              <w:rPr>
                <w:b/>
                <w:sz w:val="14"/>
                <w:szCs w:val="14"/>
              </w:rPr>
              <w:t>割合</w:t>
            </w:r>
          </w:p>
        </w:tc>
        <w:tc>
          <w:tcPr>
            <w:tcW w:w="985" w:type="dxa"/>
            <w:shd w:val="clear" w:color="auto" w:fill="CCD6FF"/>
            <w:tcMar>
              <w:top w:w="28" w:type="dxa"/>
              <w:left w:w="0" w:type="dxa"/>
              <w:bottom w:w="28" w:type="dxa"/>
              <w:right w:w="0" w:type="dxa"/>
            </w:tcMar>
            <w:vAlign w:val="center"/>
          </w:tcPr>
          <w:p w14:paraId="016EDC28" w14:textId="22BE70C3" w:rsidR="000F22B6" w:rsidRPr="00DD4685" w:rsidRDefault="000F22B6" w:rsidP="000F22B6">
            <w:pPr>
              <w:jc w:val="center"/>
              <w:rPr>
                <w:b/>
                <w:sz w:val="14"/>
                <w:szCs w:val="14"/>
              </w:rPr>
            </w:pPr>
            <w:r w:rsidRPr="00DD4685">
              <w:rPr>
                <w:b/>
                <w:sz w:val="14"/>
                <w:szCs w:val="14"/>
              </w:rPr>
              <w:t>対象者</w:t>
            </w:r>
            <w:r w:rsidRPr="00DD4685">
              <w:rPr>
                <w:rFonts w:hint="eastAsia"/>
                <w:b/>
                <w:sz w:val="14"/>
                <w:szCs w:val="14"/>
              </w:rPr>
              <w:t>（人）</w:t>
            </w:r>
          </w:p>
        </w:tc>
        <w:tc>
          <w:tcPr>
            <w:tcW w:w="579" w:type="dxa"/>
            <w:shd w:val="clear" w:color="auto" w:fill="CCD6FF"/>
            <w:tcMar>
              <w:top w:w="28" w:type="dxa"/>
              <w:left w:w="0" w:type="dxa"/>
              <w:bottom w:w="28" w:type="dxa"/>
              <w:right w:w="0" w:type="dxa"/>
            </w:tcMar>
            <w:vAlign w:val="center"/>
          </w:tcPr>
          <w:p w14:paraId="1500A4D4" w14:textId="77777777" w:rsidR="000F22B6" w:rsidRPr="00DD4685" w:rsidRDefault="000F22B6" w:rsidP="000F22B6">
            <w:pPr>
              <w:jc w:val="center"/>
              <w:rPr>
                <w:b/>
                <w:sz w:val="14"/>
                <w:szCs w:val="14"/>
              </w:rPr>
            </w:pPr>
            <w:r w:rsidRPr="00DD4685">
              <w:rPr>
                <w:b/>
                <w:sz w:val="14"/>
                <w:szCs w:val="14"/>
              </w:rPr>
              <w:t>割合</w:t>
            </w:r>
          </w:p>
        </w:tc>
        <w:tc>
          <w:tcPr>
            <w:tcW w:w="980" w:type="dxa"/>
            <w:shd w:val="clear" w:color="auto" w:fill="CCD6FF"/>
            <w:tcMar>
              <w:top w:w="28" w:type="dxa"/>
              <w:left w:w="0" w:type="dxa"/>
              <w:bottom w:w="28" w:type="dxa"/>
              <w:right w:w="0" w:type="dxa"/>
            </w:tcMar>
            <w:vAlign w:val="center"/>
          </w:tcPr>
          <w:p w14:paraId="54C018A1" w14:textId="161B3F9E" w:rsidR="000F22B6" w:rsidRPr="00DD4685" w:rsidRDefault="000F22B6" w:rsidP="000F22B6">
            <w:pPr>
              <w:jc w:val="center"/>
              <w:rPr>
                <w:b/>
                <w:sz w:val="14"/>
                <w:szCs w:val="14"/>
              </w:rPr>
            </w:pPr>
            <w:r w:rsidRPr="00DD4685">
              <w:rPr>
                <w:b/>
                <w:sz w:val="14"/>
                <w:szCs w:val="14"/>
              </w:rPr>
              <w:t>対象者</w:t>
            </w:r>
            <w:r w:rsidRPr="00DD4685">
              <w:rPr>
                <w:rFonts w:hint="eastAsia"/>
                <w:b/>
                <w:sz w:val="14"/>
                <w:szCs w:val="14"/>
              </w:rPr>
              <w:t>（人）</w:t>
            </w:r>
          </w:p>
        </w:tc>
        <w:tc>
          <w:tcPr>
            <w:tcW w:w="584" w:type="dxa"/>
            <w:shd w:val="clear" w:color="auto" w:fill="CCD6FF"/>
            <w:tcMar>
              <w:top w:w="28" w:type="dxa"/>
              <w:left w:w="0" w:type="dxa"/>
              <w:bottom w:w="28" w:type="dxa"/>
              <w:right w:w="0" w:type="dxa"/>
            </w:tcMar>
            <w:vAlign w:val="center"/>
          </w:tcPr>
          <w:p w14:paraId="687DC5FE" w14:textId="77777777" w:rsidR="000F22B6" w:rsidRPr="00DD4685" w:rsidRDefault="000F22B6" w:rsidP="000F22B6">
            <w:pPr>
              <w:jc w:val="center"/>
              <w:rPr>
                <w:b/>
                <w:sz w:val="14"/>
                <w:szCs w:val="14"/>
              </w:rPr>
            </w:pPr>
            <w:r w:rsidRPr="00DD4685">
              <w:rPr>
                <w:b/>
                <w:sz w:val="14"/>
                <w:szCs w:val="14"/>
              </w:rPr>
              <w:t>割合</w:t>
            </w:r>
          </w:p>
        </w:tc>
        <w:tc>
          <w:tcPr>
            <w:tcW w:w="976" w:type="dxa"/>
            <w:shd w:val="clear" w:color="auto" w:fill="CCD6FF"/>
            <w:tcMar>
              <w:top w:w="28" w:type="dxa"/>
              <w:left w:w="0" w:type="dxa"/>
              <w:bottom w:w="28" w:type="dxa"/>
              <w:right w:w="0" w:type="dxa"/>
            </w:tcMar>
            <w:vAlign w:val="center"/>
          </w:tcPr>
          <w:p w14:paraId="710BB930" w14:textId="02C334EF" w:rsidR="000F22B6" w:rsidRPr="00DD4685" w:rsidRDefault="000F22B6" w:rsidP="000F22B6">
            <w:pPr>
              <w:jc w:val="center"/>
              <w:rPr>
                <w:b/>
                <w:sz w:val="14"/>
                <w:szCs w:val="14"/>
              </w:rPr>
            </w:pPr>
            <w:r w:rsidRPr="00DD4685">
              <w:rPr>
                <w:b/>
                <w:sz w:val="14"/>
                <w:szCs w:val="14"/>
              </w:rPr>
              <w:t>対象者（人）</w:t>
            </w:r>
          </w:p>
        </w:tc>
        <w:tc>
          <w:tcPr>
            <w:tcW w:w="588" w:type="dxa"/>
            <w:shd w:val="clear" w:color="auto" w:fill="CCD6FF"/>
            <w:tcMar>
              <w:top w:w="28" w:type="dxa"/>
              <w:left w:w="0" w:type="dxa"/>
              <w:bottom w:w="28" w:type="dxa"/>
              <w:right w:w="0" w:type="dxa"/>
            </w:tcMar>
            <w:vAlign w:val="center"/>
          </w:tcPr>
          <w:p w14:paraId="69CC5F85" w14:textId="77777777" w:rsidR="000F22B6" w:rsidRPr="00DD4685" w:rsidRDefault="000F22B6" w:rsidP="000F22B6">
            <w:pPr>
              <w:jc w:val="center"/>
              <w:rPr>
                <w:b/>
                <w:sz w:val="14"/>
                <w:szCs w:val="14"/>
              </w:rPr>
            </w:pPr>
            <w:r w:rsidRPr="00DD4685">
              <w:rPr>
                <w:b/>
                <w:sz w:val="14"/>
                <w:szCs w:val="14"/>
              </w:rPr>
              <w:t>割合</w:t>
            </w:r>
          </w:p>
        </w:tc>
        <w:tc>
          <w:tcPr>
            <w:tcW w:w="1562" w:type="dxa"/>
            <w:vMerge/>
            <w:shd w:val="clear" w:color="auto" w:fill="F2F2F2"/>
            <w:tcMar>
              <w:top w:w="28" w:type="dxa"/>
              <w:left w:w="28" w:type="dxa"/>
              <w:bottom w:w="28" w:type="dxa"/>
              <w:right w:w="28" w:type="dxa"/>
            </w:tcMar>
            <w:vAlign w:val="center"/>
          </w:tcPr>
          <w:p w14:paraId="60795F89" w14:textId="6FF7E3B3" w:rsidR="000F22B6" w:rsidRPr="00DD4685" w:rsidRDefault="000F22B6" w:rsidP="000F22B6">
            <w:pPr>
              <w:jc w:val="center"/>
              <w:rPr>
                <w:b/>
                <w:sz w:val="14"/>
                <w:szCs w:val="14"/>
              </w:rPr>
            </w:pPr>
          </w:p>
        </w:tc>
      </w:tr>
      <w:tr w:rsidR="000F22B6" w:rsidRPr="00F613DD" w14:paraId="2C962529" w14:textId="77777777" w:rsidTr="004F6B65">
        <w:trPr>
          <w:trHeight w:val="20"/>
        </w:trPr>
        <w:tc>
          <w:tcPr>
            <w:tcW w:w="1558" w:type="dxa"/>
            <w:shd w:val="clear" w:color="auto" w:fill="auto"/>
            <w:tcMar>
              <w:top w:w="28" w:type="dxa"/>
              <w:left w:w="28" w:type="dxa"/>
              <w:bottom w:w="28" w:type="dxa"/>
              <w:right w:w="28" w:type="dxa"/>
            </w:tcMar>
            <w:vAlign w:val="center"/>
          </w:tcPr>
          <w:p w14:paraId="2735998B" w14:textId="55DF9F86" w:rsidR="000F22B6" w:rsidRPr="00F613DD" w:rsidRDefault="000F22B6" w:rsidP="000F22B6">
            <w:r w:rsidRPr="00F613DD">
              <w:rPr>
                <w:rFonts w:hint="eastAsia"/>
              </w:rPr>
              <w:t>メタボ</w:t>
            </w:r>
            <w:r w:rsidRPr="00F613DD">
              <w:t>該当者</w:t>
            </w:r>
          </w:p>
        </w:tc>
        <w:tc>
          <w:tcPr>
            <w:tcW w:w="989" w:type="dxa"/>
            <w:shd w:val="clear" w:color="auto" w:fill="auto"/>
            <w:tcMar>
              <w:top w:w="28" w:type="dxa"/>
              <w:left w:w="28" w:type="dxa"/>
              <w:bottom w:w="28" w:type="dxa"/>
              <w:right w:w="28" w:type="dxa"/>
            </w:tcMar>
            <w:vAlign w:val="center"/>
          </w:tcPr>
          <w:p w14:paraId="6AAEFF96" w14:textId="2E3F1FCE" w:rsidR="000F22B6" w:rsidRPr="00EC464E" w:rsidRDefault="00EC464E" w:rsidP="000F22B6">
            <w:pPr>
              <w:jc w:val="right"/>
              <w:rPr>
                <w:lang w:val="en-US"/>
              </w:rPr>
            </w:pPr>
            <w:r>
              <w:rPr>
                <w:lang w:val="en-US"/>
              </w:rPr>
              <w:t>70</w:t>
            </w:r>
          </w:p>
        </w:tc>
        <w:tc>
          <w:tcPr>
            <w:tcW w:w="574" w:type="dxa"/>
            <w:shd w:val="clear" w:color="auto" w:fill="auto"/>
            <w:tcMar>
              <w:top w:w="28" w:type="dxa"/>
              <w:left w:w="28" w:type="dxa"/>
              <w:bottom w:w="28" w:type="dxa"/>
              <w:right w:w="28" w:type="dxa"/>
            </w:tcMar>
            <w:vAlign w:val="center"/>
          </w:tcPr>
          <w:p w14:paraId="56900950" w14:textId="17F2A587" w:rsidR="000F22B6" w:rsidRPr="00F613DD" w:rsidRDefault="000316EB" w:rsidP="000F22B6">
            <w:pPr>
              <w:jc w:val="right"/>
            </w:pPr>
            <w:r>
              <w:rPr>
                <w:lang w:val="en-US"/>
              </w:rPr>
              <w:t>16.4</w:t>
            </w:r>
            <w:r w:rsidR="00B952EA">
              <w:rPr>
                <w:lang w:val="en-US"/>
              </w:rPr>
              <w:t>%</w:t>
            </w:r>
          </w:p>
        </w:tc>
        <w:tc>
          <w:tcPr>
            <w:tcW w:w="985" w:type="dxa"/>
            <w:shd w:val="clear" w:color="auto" w:fill="auto"/>
            <w:tcMar>
              <w:top w:w="28" w:type="dxa"/>
              <w:left w:w="28" w:type="dxa"/>
              <w:bottom w:w="28" w:type="dxa"/>
              <w:right w:w="28" w:type="dxa"/>
            </w:tcMar>
            <w:vAlign w:val="center"/>
          </w:tcPr>
          <w:p w14:paraId="6EC22A83" w14:textId="1A016B2A" w:rsidR="000F22B6" w:rsidRPr="00EC464E" w:rsidRDefault="00EC464E" w:rsidP="000F22B6">
            <w:pPr>
              <w:jc w:val="right"/>
              <w:rPr>
                <w:lang w:val="en-US"/>
              </w:rPr>
            </w:pPr>
            <w:r>
              <w:rPr>
                <w:lang w:val="en-US"/>
              </w:rPr>
              <w:t>72</w:t>
            </w:r>
          </w:p>
        </w:tc>
        <w:tc>
          <w:tcPr>
            <w:tcW w:w="579" w:type="dxa"/>
            <w:shd w:val="clear" w:color="auto" w:fill="auto"/>
            <w:tcMar>
              <w:top w:w="28" w:type="dxa"/>
              <w:left w:w="28" w:type="dxa"/>
              <w:bottom w:w="28" w:type="dxa"/>
              <w:right w:w="28" w:type="dxa"/>
            </w:tcMar>
            <w:vAlign w:val="center"/>
          </w:tcPr>
          <w:p w14:paraId="29E5C55F" w14:textId="66079FC1" w:rsidR="000F22B6" w:rsidRPr="00F613DD" w:rsidRDefault="000316EB" w:rsidP="000F22B6">
            <w:pPr>
              <w:jc w:val="right"/>
            </w:pPr>
            <w:r>
              <w:rPr>
                <w:lang w:val="en-US"/>
              </w:rPr>
              <w:t>18.8</w:t>
            </w:r>
            <w:r w:rsidR="00B952EA">
              <w:rPr>
                <w:lang w:val="en-US"/>
              </w:rPr>
              <w:t>%</w:t>
            </w:r>
          </w:p>
        </w:tc>
        <w:tc>
          <w:tcPr>
            <w:tcW w:w="980" w:type="dxa"/>
            <w:shd w:val="clear" w:color="auto" w:fill="auto"/>
            <w:tcMar>
              <w:top w:w="28" w:type="dxa"/>
              <w:left w:w="28" w:type="dxa"/>
              <w:bottom w:w="28" w:type="dxa"/>
              <w:right w:w="28" w:type="dxa"/>
            </w:tcMar>
            <w:vAlign w:val="center"/>
          </w:tcPr>
          <w:p w14:paraId="6ED1A8FF" w14:textId="02678103" w:rsidR="000F22B6" w:rsidRPr="00EC464E" w:rsidRDefault="00EC464E" w:rsidP="000F22B6">
            <w:pPr>
              <w:jc w:val="right"/>
              <w:rPr>
                <w:lang w:val="en-US"/>
              </w:rPr>
            </w:pPr>
            <w:r>
              <w:rPr>
                <w:lang w:val="en-US"/>
              </w:rPr>
              <w:t>70</w:t>
            </w:r>
          </w:p>
        </w:tc>
        <w:tc>
          <w:tcPr>
            <w:tcW w:w="584" w:type="dxa"/>
            <w:shd w:val="clear" w:color="auto" w:fill="auto"/>
            <w:tcMar>
              <w:top w:w="28" w:type="dxa"/>
              <w:left w:w="28" w:type="dxa"/>
              <w:bottom w:w="28" w:type="dxa"/>
              <w:right w:w="28" w:type="dxa"/>
            </w:tcMar>
            <w:vAlign w:val="center"/>
          </w:tcPr>
          <w:p w14:paraId="7C4D3685" w14:textId="0BB85645" w:rsidR="000F22B6" w:rsidRPr="00F613DD" w:rsidRDefault="000316EB" w:rsidP="000F22B6">
            <w:pPr>
              <w:jc w:val="right"/>
            </w:pPr>
            <w:r>
              <w:rPr>
                <w:lang w:val="en-US"/>
              </w:rPr>
              <w:t>18.3</w:t>
            </w:r>
            <w:r w:rsidR="00B952EA">
              <w:rPr>
                <w:lang w:val="en-US"/>
              </w:rPr>
              <w:t>%</w:t>
            </w:r>
          </w:p>
        </w:tc>
        <w:tc>
          <w:tcPr>
            <w:tcW w:w="976" w:type="dxa"/>
            <w:shd w:val="clear" w:color="auto" w:fill="auto"/>
            <w:tcMar>
              <w:top w:w="28" w:type="dxa"/>
              <w:left w:w="28" w:type="dxa"/>
              <w:bottom w:w="28" w:type="dxa"/>
              <w:right w:w="28" w:type="dxa"/>
            </w:tcMar>
            <w:vAlign w:val="center"/>
          </w:tcPr>
          <w:p w14:paraId="39317E22" w14:textId="6C9BFF8A" w:rsidR="000F22B6" w:rsidRPr="00EC464E" w:rsidRDefault="00EC464E" w:rsidP="000F22B6">
            <w:pPr>
              <w:jc w:val="right"/>
              <w:rPr>
                <w:lang w:val="en-US"/>
              </w:rPr>
            </w:pPr>
            <w:r>
              <w:rPr>
                <w:rFonts w:hint="eastAsia"/>
              </w:rPr>
              <w:t>66</w:t>
            </w:r>
          </w:p>
        </w:tc>
        <w:tc>
          <w:tcPr>
            <w:tcW w:w="588" w:type="dxa"/>
            <w:shd w:val="clear" w:color="auto" w:fill="auto"/>
            <w:tcMar>
              <w:top w:w="28" w:type="dxa"/>
              <w:left w:w="28" w:type="dxa"/>
              <w:bottom w:w="28" w:type="dxa"/>
              <w:right w:w="28" w:type="dxa"/>
            </w:tcMar>
            <w:vAlign w:val="center"/>
          </w:tcPr>
          <w:p w14:paraId="3AC0B4E5" w14:textId="552717CB" w:rsidR="000F22B6" w:rsidRPr="00F613DD" w:rsidRDefault="000316EB" w:rsidP="000F22B6">
            <w:pPr>
              <w:jc w:val="right"/>
            </w:pPr>
            <w:r>
              <w:rPr>
                <w:lang w:val="en-US"/>
              </w:rPr>
              <w:t>17.7</w:t>
            </w:r>
            <w:r w:rsidR="00B952EA">
              <w:rPr>
                <w:lang w:val="en-US"/>
              </w:rPr>
              <w:t>%</w:t>
            </w:r>
          </w:p>
        </w:tc>
        <w:tc>
          <w:tcPr>
            <w:tcW w:w="1562" w:type="dxa"/>
            <w:shd w:val="clear" w:color="auto" w:fill="auto"/>
            <w:tcMar>
              <w:top w:w="28" w:type="dxa"/>
              <w:left w:w="28" w:type="dxa"/>
              <w:bottom w:w="28" w:type="dxa"/>
              <w:right w:w="28" w:type="dxa"/>
            </w:tcMar>
            <w:vAlign w:val="center"/>
          </w:tcPr>
          <w:p w14:paraId="0DE8872B" w14:textId="3742E4D0" w:rsidR="000F22B6" w:rsidRPr="00EC464E" w:rsidRDefault="00EC464E" w:rsidP="000F22B6">
            <w:pPr>
              <w:jc w:val="right"/>
              <w:rPr>
                <w:lang w:val="en-US"/>
              </w:rPr>
            </w:pPr>
            <w:r>
              <w:rPr>
                <w:lang w:val="en-US"/>
              </w:rPr>
              <w:t>1.3</w:t>
            </w:r>
          </w:p>
        </w:tc>
      </w:tr>
      <w:tr w:rsidR="000F22B6" w:rsidRPr="00F613DD" w14:paraId="246B6DDF" w14:textId="77777777" w:rsidTr="004F6B65">
        <w:trPr>
          <w:trHeight w:val="20"/>
        </w:trPr>
        <w:tc>
          <w:tcPr>
            <w:tcW w:w="1558" w:type="dxa"/>
            <w:shd w:val="clear" w:color="auto" w:fill="auto"/>
            <w:tcMar>
              <w:top w:w="28" w:type="dxa"/>
              <w:left w:w="28" w:type="dxa"/>
              <w:bottom w:w="28" w:type="dxa"/>
              <w:right w:w="28" w:type="dxa"/>
            </w:tcMar>
            <w:vAlign w:val="center"/>
          </w:tcPr>
          <w:p w14:paraId="171C53A3" w14:textId="063AE6E1" w:rsidR="000F22B6" w:rsidRPr="00F613DD" w:rsidRDefault="000F22B6" w:rsidP="000F22B6">
            <w:r w:rsidRPr="00F613DD">
              <w:rPr>
                <w:rFonts w:hint="eastAsia"/>
              </w:rPr>
              <w:t>メタボ</w:t>
            </w:r>
            <w:r w:rsidRPr="00F613DD">
              <w:t>予備群</w:t>
            </w:r>
            <w:r w:rsidRPr="00F613DD">
              <w:rPr>
                <w:rFonts w:hint="eastAsia"/>
              </w:rPr>
              <w:t>該当者</w:t>
            </w:r>
          </w:p>
        </w:tc>
        <w:tc>
          <w:tcPr>
            <w:tcW w:w="989" w:type="dxa"/>
            <w:shd w:val="clear" w:color="auto" w:fill="auto"/>
            <w:tcMar>
              <w:top w:w="28" w:type="dxa"/>
              <w:left w:w="28" w:type="dxa"/>
              <w:bottom w:w="28" w:type="dxa"/>
              <w:right w:w="28" w:type="dxa"/>
            </w:tcMar>
            <w:vAlign w:val="center"/>
          </w:tcPr>
          <w:p w14:paraId="1430CE3D" w14:textId="47E5E114" w:rsidR="000F22B6" w:rsidRPr="00EC464E" w:rsidRDefault="00EC464E" w:rsidP="000F22B6">
            <w:pPr>
              <w:jc w:val="right"/>
              <w:rPr>
                <w:lang w:val="en-US"/>
              </w:rPr>
            </w:pPr>
            <w:r>
              <w:rPr>
                <w:lang w:val="en-US"/>
              </w:rPr>
              <w:t>52</w:t>
            </w:r>
          </w:p>
        </w:tc>
        <w:tc>
          <w:tcPr>
            <w:tcW w:w="574" w:type="dxa"/>
            <w:shd w:val="clear" w:color="auto" w:fill="auto"/>
            <w:tcMar>
              <w:top w:w="28" w:type="dxa"/>
              <w:left w:w="28" w:type="dxa"/>
              <w:bottom w:w="28" w:type="dxa"/>
              <w:right w:w="28" w:type="dxa"/>
            </w:tcMar>
            <w:vAlign w:val="center"/>
          </w:tcPr>
          <w:p w14:paraId="2F64AFE3" w14:textId="49187165" w:rsidR="000F22B6" w:rsidRPr="00F613DD" w:rsidRDefault="000316EB" w:rsidP="000F22B6">
            <w:pPr>
              <w:jc w:val="right"/>
            </w:pPr>
            <w:r>
              <w:rPr>
                <w:lang w:val="en-US"/>
              </w:rPr>
              <w:t>12.1</w:t>
            </w:r>
            <w:r w:rsidR="00B952EA">
              <w:rPr>
                <w:lang w:val="en-US"/>
              </w:rPr>
              <w:t>%</w:t>
            </w:r>
          </w:p>
        </w:tc>
        <w:tc>
          <w:tcPr>
            <w:tcW w:w="985" w:type="dxa"/>
            <w:shd w:val="clear" w:color="auto" w:fill="auto"/>
            <w:tcMar>
              <w:top w:w="28" w:type="dxa"/>
              <w:left w:w="28" w:type="dxa"/>
              <w:bottom w:w="28" w:type="dxa"/>
              <w:right w:w="28" w:type="dxa"/>
            </w:tcMar>
            <w:vAlign w:val="center"/>
          </w:tcPr>
          <w:p w14:paraId="44BC5402" w14:textId="2B0186C0" w:rsidR="000F22B6" w:rsidRPr="00EC464E" w:rsidRDefault="00EC464E" w:rsidP="000F22B6">
            <w:pPr>
              <w:jc w:val="right"/>
              <w:rPr>
                <w:lang w:val="en-US"/>
              </w:rPr>
            </w:pPr>
            <w:r>
              <w:rPr>
                <w:lang w:val="en-US"/>
              </w:rPr>
              <w:t>41</w:t>
            </w:r>
          </w:p>
        </w:tc>
        <w:tc>
          <w:tcPr>
            <w:tcW w:w="579" w:type="dxa"/>
            <w:shd w:val="clear" w:color="auto" w:fill="auto"/>
            <w:tcMar>
              <w:top w:w="28" w:type="dxa"/>
              <w:left w:w="28" w:type="dxa"/>
              <w:bottom w:w="28" w:type="dxa"/>
              <w:right w:w="28" w:type="dxa"/>
            </w:tcMar>
            <w:vAlign w:val="center"/>
          </w:tcPr>
          <w:p w14:paraId="07EFA194" w14:textId="58E46880" w:rsidR="000F22B6" w:rsidRPr="00F613DD" w:rsidRDefault="000316EB" w:rsidP="000F22B6">
            <w:pPr>
              <w:jc w:val="right"/>
            </w:pPr>
            <w:r>
              <w:rPr>
                <w:lang w:val="en-US"/>
              </w:rPr>
              <w:t>10.7</w:t>
            </w:r>
            <w:r w:rsidR="00B952EA">
              <w:rPr>
                <w:lang w:val="en-US"/>
              </w:rPr>
              <w:t>%</w:t>
            </w:r>
          </w:p>
        </w:tc>
        <w:tc>
          <w:tcPr>
            <w:tcW w:w="980" w:type="dxa"/>
            <w:shd w:val="clear" w:color="auto" w:fill="auto"/>
            <w:tcMar>
              <w:top w:w="28" w:type="dxa"/>
              <w:left w:w="28" w:type="dxa"/>
              <w:bottom w:w="28" w:type="dxa"/>
              <w:right w:w="28" w:type="dxa"/>
            </w:tcMar>
            <w:vAlign w:val="center"/>
          </w:tcPr>
          <w:p w14:paraId="0F165DDF" w14:textId="3768FCE5" w:rsidR="000F22B6" w:rsidRPr="00EC464E" w:rsidRDefault="00EC464E" w:rsidP="000F22B6">
            <w:pPr>
              <w:jc w:val="right"/>
              <w:rPr>
                <w:lang w:val="en-US"/>
              </w:rPr>
            </w:pPr>
            <w:r>
              <w:rPr>
                <w:lang w:val="en-US"/>
              </w:rPr>
              <w:t>38</w:t>
            </w:r>
          </w:p>
        </w:tc>
        <w:tc>
          <w:tcPr>
            <w:tcW w:w="584" w:type="dxa"/>
            <w:shd w:val="clear" w:color="auto" w:fill="auto"/>
            <w:tcMar>
              <w:top w:w="28" w:type="dxa"/>
              <w:left w:w="28" w:type="dxa"/>
              <w:bottom w:w="28" w:type="dxa"/>
              <w:right w:w="28" w:type="dxa"/>
            </w:tcMar>
            <w:vAlign w:val="center"/>
          </w:tcPr>
          <w:p w14:paraId="681BE2D7" w14:textId="3EAAE181" w:rsidR="000F22B6" w:rsidRPr="00F613DD" w:rsidRDefault="000316EB" w:rsidP="000F22B6">
            <w:pPr>
              <w:jc w:val="right"/>
            </w:pPr>
            <w:r>
              <w:rPr>
                <w:lang w:val="en-US"/>
              </w:rPr>
              <w:t>9.9</w:t>
            </w:r>
            <w:r w:rsidR="00B952EA">
              <w:rPr>
                <w:lang w:val="en-US"/>
              </w:rPr>
              <w:t>%</w:t>
            </w:r>
          </w:p>
        </w:tc>
        <w:tc>
          <w:tcPr>
            <w:tcW w:w="976" w:type="dxa"/>
            <w:shd w:val="clear" w:color="auto" w:fill="auto"/>
            <w:tcMar>
              <w:top w:w="28" w:type="dxa"/>
              <w:left w:w="28" w:type="dxa"/>
              <w:bottom w:w="28" w:type="dxa"/>
              <w:right w:w="28" w:type="dxa"/>
            </w:tcMar>
            <w:vAlign w:val="center"/>
          </w:tcPr>
          <w:p w14:paraId="10DA401A" w14:textId="02B92355" w:rsidR="000F22B6" w:rsidRPr="00EC464E" w:rsidRDefault="00EC464E" w:rsidP="000F22B6">
            <w:pPr>
              <w:jc w:val="right"/>
              <w:rPr>
                <w:lang w:val="en-US"/>
              </w:rPr>
            </w:pPr>
            <w:r>
              <w:rPr>
                <w:rFonts w:hint="eastAsia"/>
              </w:rPr>
              <w:t>40</w:t>
            </w:r>
          </w:p>
        </w:tc>
        <w:tc>
          <w:tcPr>
            <w:tcW w:w="588" w:type="dxa"/>
            <w:shd w:val="clear" w:color="auto" w:fill="auto"/>
            <w:tcMar>
              <w:top w:w="28" w:type="dxa"/>
              <w:left w:w="28" w:type="dxa"/>
              <w:bottom w:w="28" w:type="dxa"/>
              <w:right w:w="28" w:type="dxa"/>
            </w:tcMar>
            <w:vAlign w:val="center"/>
          </w:tcPr>
          <w:p w14:paraId="1FD9F1CD" w14:textId="79A076CA" w:rsidR="000F22B6" w:rsidRPr="00F613DD" w:rsidRDefault="000316EB" w:rsidP="000F22B6">
            <w:pPr>
              <w:jc w:val="right"/>
            </w:pPr>
            <w:r>
              <w:rPr>
                <w:lang w:val="en-US"/>
              </w:rPr>
              <w:t>10.7</w:t>
            </w:r>
            <w:r w:rsidR="00B952EA">
              <w:rPr>
                <w:lang w:val="en-US"/>
              </w:rPr>
              <w:t>%</w:t>
            </w:r>
          </w:p>
        </w:tc>
        <w:tc>
          <w:tcPr>
            <w:tcW w:w="1562" w:type="dxa"/>
            <w:shd w:val="clear" w:color="auto" w:fill="auto"/>
            <w:tcMar>
              <w:top w:w="28" w:type="dxa"/>
              <w:left w:w="28" w:type="dxa"/>
              <w:bottom w:w="28" w:type="dxa"/>
              <w:right w:w="28" w:type="dxa"/>
            </w:tcMar>
            <w:vAlign w:val="center"/>
          </w:tcPr>
          <w:p w14:paraId="071DFC79" w14:textId="5E2FA588" w:rsidR="000F22B6" w:rsidRPr="00EC464E" w:rsidRDefault="00EC464E" w:rsidP="000F22B6">
            <w:pPr>
              <w:jc w:val="right"/>
              <w:rPr>
                <w:lang w:val="en-US"/>
              </w:rPr>
            </w:pPr>
            <w:r>
              <w:rPr>
                <w:lang w:val="en-US"/>
              </w:rPr>
              <w:t>-1.4</w:t>
            </w:r>
          </w:p>
        </w:tc>
      </w:tr>
    </w:tbl>
    <w:p w14:paraId="7CC0B994" w14:textId="2B3E0067" w:rsidR="00965CB9" w:rsidRDefault="00171E17" w:rsidP="00B63CFD">
      <w:pPr>
        <w:pStyle w:val="af7"/>
      </w:pPr>
      <w:r w:rsidRPr="00BB1A0E">
        <w:t>【出典】KDB帳票 S</w:t>
      </w:r>
      <w:r w:rsidR="006A2E14">
        <w:t>21</w:t>
      </w:r>
      <w:r w:rsidRPr="00BB1A0E">
        <w:t>_</w:t>
      </w:r>
      <w:r w:rsidR="006A2E14">
        <w:t>001</w:t>
      </w:r>
      <w:r w:rsidRPr="00BB1A0E">
        <w:t>-地域の全体像の把握</w:t>
      </w:r>
      <w:r w:rsidR="003C2764">
        <w:rPr>
          <w:rFonts w:hint="eastAsia"/>
        </w:rPr>
        <w:t xml:space="preserve"> </w:t>
      </w:r>
      <w:r w:rsidR="000F22B6">
        <w:rPr>
          <w:rFonts w:hint="eastAsia"/>
        </w:rPr>
        <w:t>令和1</w:t>
      </w:r>
      <w:r w:rsidRPr="00BB1A0E">
        <w:t>年度から</w:t>
      </w:r>
      <w:r w:rsidR="00EC716E">
        <w:rPr>
          <w:rFonts w:hint="eastAsia"/>
        </w:rPr>
        <w:t>令和4年度</w:t>
      </w:r>
      <w:r w:rsidRPr="00BB1A0E">
        <w:t xml:space="preserve"> 累計</w:t>
      </w:r>
    </w:p>
    <w:p w14:paraId="51107532" w14:textId="2F3BB76E" w:rsidR="00100380" w:rsidRDefault="00965CB9" w:rsidP="00BF4C82">
      <w:r>
        <w:br w:type="page"/>
      </w:r>
    </w:p>
    <w:p w14:paraId="2885B3C6" w14:textId="75C3759E" w:rsidR="00371F92" w:rsidRDefault="00371F92" w:rsidP="00846B78">
      <w:pPr>
        <w:pStyle w:val="4"/>
      </w:pPr>
      <w:r>
        <w:rPr>
          <w:rFonts w:hint="eastAsia"/>
        </w:rPr>
        <w:lastRenderedPageBreak/>
        <w:t>メタボ該当者</w:t>
      </w:r>
      <w:r w:rsidR="008A0419">
        <w:rPr>
          <w:rFonts w:hint="eastAsia"/>
        </w:rPr>
        <w:t>と</w:t>
      </w:r>
      <w:r>
        <w:rPr>
          <w:rFonts w:hint="eastAsia"/>
        </w:rPr>
        <w:t>メタボ予備群該当者における追加リスクの重複状況</w:t>
      </w:r>
    </w:p>
    <w:p w14:paraId="4945F4CE" w14:textId="27F71A67" w:rsidR="00B16D8F" w:rsidRDefault="00171E17" w:rsidP="000B33D6">
      <w:pPr>
        <w:pStyle w:val="a0"/>
        <w:ind w:firstLine="200"/>
      </w:pPr>
      <w:r w:rsidRPr="00BB1A0E">
        <w:t>メタボ該当者</w:t>
      </w:r>
      <w:r w:rsidR="00B5740C">
        <w:rPr>
          <w:rFonts w:hint="eastAsia"/>
        </w:rPr>
        <w:t>及びメタボ</w:t>
      </w:r>
      <w:r w:rsidRPr="00BB1A0E">
        <w:t>予備群</w:t>
      </w:r>
      <w:r w:rsidR="00B5740C">
        <w:rPr>
          <w:rFonts w:hint="eastAsia"/>
        </w:rPr>
        <w:t>該当者</w:t>
      </w:r>
      <w:r w:rsidR="00D5448D">
        <w:rPr>
          <w:rFonts w:hint="eastAsia"/>
        </w:rPr>
        <w:t>における追加リスクの</w:t>
      </w:r>
      <w:r w:rsidRPr="00BB1A0E">
        <w:t>重複状況をみる</w:t>
      </w:r>
      <w:r w:rsidR="006A2E14">
        <w:t>（</w:t>
      </w:r>
      <w:r w:rsidR="009A09AB">
        <w:fldChar w:fldCharType="begin"/>
      </w:r>
      <w:r w:rsidR="009A09AB">
        <w:instrText xml:space="preserve"> REF _Ref122540518 \h </w:instrText>
      </w:r>
      <w:r w:rsidR="00262306">
        <w:instrText xml:space="preserve"> \* MERGEFORMAT </w:instrText>
      </w:r>
      <w:r w:rsidR="009A09AB">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3</w:t>
      </w:r>
      <w:r w:rsidR="005E2563" w:rsidRPr="00157598">
        <w:rPr>
          <w:rFonts w:hint="eastAsia"/>
        </w:rPr>
        <w:t>-</w:t>
      </w:r>
      <w:r w:rsidR="005E2563">
        <w:t>3</w:t>
      </w:r>
      <w:r w:rsidR="009A09AB">
        <w:fldChar w:fldCharType="end"/>
      </w:r>
      <w:r w:rsidR="006A2E14">
        <w:t>）</w:t>
      </w:r>
      <w:r w:rsidR="001A5FF0">
        <w:rPr>
          <w:rFonts w:hint="eastAsia"/>
        </w:rPr>
        <w:t>。</w:t>
      </w:r>
    </w:p>
    <w:p w14:paraId="1D6B2E62" w14:textId="661A247A" w:rsidR="00B16D8F" w:rsidRDefault="00D5448D" w:rsidP="000B33D6">
      <w:pPr>
        <w:pStyle w:val="a0"/>
        <w:ind w:firstLine="200"/>
      </w:pPr>
      <w:r>
        <w:rPr>
          <w:rFonts w:hint="eastAsia"/>
        </w:rPr>
        <w:t>メタボ該当者においては</w:t>
      </w:r>
      <w:r w:rsidR="00B17255" w:rsidRPr="009C6AF2">
        <w:t>「高血圧・脂質異常該当者」</w:t>
      </w:r>
      <w:r w:rsidR="00B17255">
        <w:rPr>
          <w:rFonts w:hint="eastAsia"/>
        </w:rPr>
        <w:t>が多く、</w:t>
      </w:r>
      <w:r w:rsidRPr="009C6AF2">
        <w:t>66人</w:t>
      </w:r>
      <w:r w:rsidR="00B17255">
        <w:rPr>
          <w:rFonts w:hint="eastAsia"/>
        </w:rPr>
        <w:t>中</w:t>
      </w:r>
      <w:r w:rsidR="00B17255" w:rsidRPr="009C6AF2">
        <w:t>26人</w:t>
      </w:r>
      <w:r w:rsidR="00B17255">
        <w:rPr>
          <w:rFonts w:hint="eastAsia"/>
        </w:rPr>
        <w:t>が該当しており、特定健診受診者数の</w:t>
      </w:r>
      <w:r w:rsidR="00B17255" w:rsidRPr="009C6AF2">
        <w:t>7.0</w:t>
      </w:r>
      <w:r w:rsidR="00B952EA">
        <w:t>%</w:t>
      </w:r>
      <w:r w:rsidR="00B16D8F">
        <w:rPr>
          <w:rFonts w:hint="eastAsia"/>
        </w:rPr>
        <w:t>を占めている。</w:t>
      </w:r>
    </w:p>
    <w:p w14:paraId="138CA9E1" w14:textId="695D1F7C" w:rsidR="0085607C" w:rsidRDefault="00B16D8F" w:rsidP="000B33D6">
      <w:pPr>
        <w:pStyle w:val="a0"/>
        <w:ind w:firstLine="200"/>
      </w:pPr>
      <w:r>
        <w:rPr>
          <w:rFonts w:hint="eastAsia"/>
        </w:rPr>
        <w:t>メタボ</w:t>
      </w:r>
      <w:r w:rsidR="00171E17" w:rsidRPr="00BB1A0E">
        <w:t>予備群</w:t>
      </w:r>
      <w:r w:rsidR="009B2543">
        <w:rPr>
          <w:rFonts w:hint="eastAsia"/>
        </w:rPr>
        <w:t>該当者</w:t>
      </w:r>
      <w:r w:rsidR="00171E17" w:rsidRPr="00BB1A0E">
        <w:t>では</w:t>
      </w:r>
      <w:r w:rsidR="00E57EE4" w:rsidRPr="009C6AF2">
        <w:t>「高血圧該当者」</w:t>
      </w:r>
      <w:r w:rsidR="00E57EE4">
        <w:rPr>
          <w:rFonts w:hint="eastAsia"/>
        </w:rPr>
        <w:t>が多く、</w:t>
      </w:r>
      <w:r w:rsidR="00E57EE4" w:rsidRPr="009C6AF2">
        <w:t>40人</w:t>
      </w:r>
      <w:r w:rsidR="00E57EE4">
        <w:rPr>
          <w:rFonts w:hint="eastAsia"/>
        </w:rPr>
        <w:t>中</w:t>
      </w:r>
      <w:r w:rsidR="00E57EE4" w:rsidRPr="009C6AF2">
        <w:t>34人</w:t>
      </w:r>
      <w:r w:rsidR="00E57EE4">
        <w:rPr>
          <w:rFonts w:hint="eastAsia"/>
        </w:rPr>
        <w:t>が該当しており、特定健診受診者数の</w:t>
      </w:r>
      <w:r w:rsidR="00E57EE4" w:rsidRPr="009C6AF2">
        <w:t>9.1</w:t>
      </w:r>
      <w:r w:rsidR="00B952EA">
        <w:t>%</w:t>
      </w:r>
      <w:r w:rsidR="00E57EE4">
        <w:rPr>
          <w:rFonts w:hint="eastAsia"/>
        </w:rPr>
        <w:t>を占めている。</w:t>
      </w:r>
    </w:p>
    <w:p w14:paraId="28BFE32F" w14:textId="77777777" w:rsidR="00C56EA4" w:rsidRPr="007837FB" w:rsidRDefault="00C56EA4" w:rsidP="000B6155"/>
    <w:p w14:paraId="29DE2A93" w14:textId="495C7947" w:rsidR="0085607C" w:rsidRDefault="009A09AB" w:rsidP="00381209">
      <w:pPr>
        <w:pStyle w:val="af2"/>
      </w:pPr>
      <w:bookmarkStart w:id="369" w:name="_Ref122540518"/>
      <w:bookmarkStart w:id="370" w:name="_Toc124936843"/>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69"/>
      <w:r w:rsidRPr="00157598">
        <w:t>：</w:t>
      </w:r>
      <w:r w:rsidR="00171E17" w:rsidRPr="00BB1A0E">
        <w:t>メタ</w:t>
      </w:r>
      <w:r w:rsidR="00EE1D33">
        <w:rPr>
          <w:rFonts w:hint="eastAsia"/>
        </w:rPr>
        <w:t>ボ</w:t>
      </w:r>
      <w:r w:rsidR="00171E17" w:rsidRPr="00BB1A0E">
        <w:t>該当者</w:t>
      </w:r>
      <w:r w:rsidR="00401445">
        <w:rPr>
          <w:rFonts w:hint="eastAsia"/>
        </w:rPr>
        <w:t>・</w:t>
      </w:r>
      <w:r w:rsidR="00BA0EB5">
        <w:rPr>
          <w:rFonts w:hint="eastAsia"/>
        </w:rPr>
        <w:t>メタボ</w:t>
      </w:r>
      <w:r w:rsidR="00171E17" w:rsidRPr="00BB1A0E">
        <w:t>予備群</w:t>
      </w:r>
      <w:r w:rsidR="00BA0EB5">
        <w:rPr>
          <w:rFonts w:hint="eastAsia"/>
        </w:rPr>
        <w:t>該当者における</w:t>
      </w:r>
      <w:r w:rsidR="003823FC">
        <w:rPr>
          <w:rFonts w:hint="eastAsia"/>
        </w:rPr>
        <w:t>追加リスク</w:t>
      </w:r>
      <w:r w:rsidR="00171E17" w:rsidRPr="00BB1A0E">
        <w:t>の重複状況</w:t>
      </w:r>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Caption w:val="メタボリックシンドロームの状況_性別"/>
      </w:tblPr>
      <w:tblGrid>
        <w:gridCol w:w="152"/>
        <w:gridCol w:w="158"/>
        <w:gridCol w:w="2859"/>
        <w:gridCol w:w="1035"/>
        <w:gridCol w:w="1035"/>
        <w:gridCol w:w="1035"/>
        <w:gridCol w:w="1035"/>
        <w:gridCol w:w="1035"/>
        <w:gridCol w:w="1031"/>
      </w:tblGrid>
      <w:tr w:rsidR="00D36405" w:rsidRPr="0060690C" w14:paraId="092FB44E" w14:textId="77777777" w:rsidTr="00B822B9">
        <w:trPr>
          <w:trHeight w:val="20"/>
        </w:trPr>
        <w:tc>
          <w:tcPr>
            <w:tcW w:w="1690" w:type="pct"/>
            <w:gridSpan w:val="3"/>
            <w:vMerge w:val="restart"/>
            <w:shd w:val="clear" w:color="auto" w:fill="CCD6FF"/>
            <w:tcMar>
              <w:top w:w="28" w:type="dxa"/>
              <w:left w:w="28" w:type="dxa"/>
              <w:bottom w:w="28" w:type="dxa"/>
              <w:right w:w="28" w:type="dxa"/>
            </w:tcMar>
            <w:vAlign w:val="center"/>
            <w:hideMark/>
          </w:tcPr>
          <w:p w14:paraId="5571626F" w14:textId="77777777" w:rsidR="00D36405" w:rsidRPr="0060690C" w:rsidRDefault="00D36405" w:rsidP="003F656A">
            <w:pPr>
              <w:snapToGrid w:val="0"/>
              <w:jc w:val="center"/>
              <w:rPr>
                <w:lang w:val="en-US"/>
              </w:rPr>
            </w:pPr>
          </w:p>
        </w:tc>
        <w:tc>
          <w:tcPr>
            <w:tcW w:w="1104" w:type="pct"/>
            <w:gridSpan w:val="2"/>
            <w:shd w:val="clear" w:color="auto" w:fill="CCD6FF"/>
            <w:tcMar>
              <w:top w:w="28" w:type="dxa"/>
              <w:left w:w="28" w:type="dxa"/>
              <w:bottom w:w="28" w:type="dxa"/>
              <w:right w:w="28" w:type="dxa"/>
            </w:tcMar>
            <w:vAlign w:val="center"/>
            <w:hideMark/>
          </w:tcPr>
          <w:p w14:paraId="79DA3182" w14:textId="77777777" w:rsidR="00D36405" w:rsidRPr="0060690C" w:rsidRDefault="00D36405" w:rsidP="003F656A">
            <w:pPr>
              <w:snapToGrid w:val="0"/>
              <w:jc w:val="center"/>
              <w:rPr>
                <w:lang w:val="en-US"/>
              </w:rPr>
            </w:pPr>
            <w:r w:rsidRPr="0060690C">
              <w:rPr>
                <w:rFonts w:hint="eastAsia"/>
                <w:b/>
                <w:bCs/>
                <w:color w:val="000000"/>
                <w:lang w:val="en-US"/>
              </w:rPr>
              <w:t>男性</w:t>
            </w:r>
          </w:p>
        </w:tc>
        <w:tc>
          <w:tcPr>
            <w:tcW w:w="1104" w:type="pct"/>
            <w:gridSpan w:val="2"/>
            <w:shd w:val="clear" w:color="auto" w:fill="CCD6FF"/>
            <w:tcMar>
              <w:top w:w="28" w:type="dxa"/>
              <w:left w:w="28" w:type="dxa"/>
              <w:bottom w:w="28" w:type="dxa"/>
              <w:right w:w="28" w:type="dxa"/>
            </w:tcMar>
            <w:vAlign w:val="center"/>
            <w:hideMark/>
          </w:tcPr>
          <w:p w14:paraId="42AA4BBA" w14:textId="77777777" w:rsidR="00D36405" w:rsidRPr="0060690C" w:rsidRDefault="00D36405" w:rsidP="003F656A">
            <w:pPr>
              <w:snapToGrid w:val="0"/>
              <w:jc w:val="center"/>
              <w:rPr>
                <w:lang w:val="en-US"/>
              </w:rPr>
            </w:pPr>
            <w:r w:rsidRPr="0060690C">
              <w:rPr>
                <w:rFonts w:hint="eastAsia"/>
                <w:b/>
                <w:bCs/>
                <w:color w:val="000000"/>
                <w:lang w:val="en-US"/>
              </w:rPr>
              <w:t>女性</w:t>
            </w:r>
          </w:p>
        </w:tc>
        <w:tc>
          <w:tcPr>
            <w:tcW w:w="1103" w:type="pct"/>
            <w:gridSpan w:val="2"/>
            <w:shd w:val="clear" w:color="auto" w:fill="CCD6FF"/>
            <w:tcMar>
              <w:top w:w="28" w:type="dxa"/>
              <w:left w:w="28" w:type="dxa"/>
              <w:bottom w:w="28" w:type="dxa"/>
              <w:right w:w="28" w:type="dxa"/>
            </w:tcMar>
            <w:vAlign w:val="center"/>
            <w:hideMark/>
          </w:tcPr>
          <w:p w14:paraId="1A27F005" w14:textId="77777777" w:rsidR="00D36405" w:rsidRPr="0060690C" w:rsidRDefault="00D36405" w:rsidP="003F656A">
            <w:pPr>
              <w:snapToGrid w:val="0"/>
              <w:jc w:val="center"/>
              <w:rPr>
                <w:lang w:val="en-US"/>
              </w:rPr>
            </w:pPr>
            <w:r w:rsidRPr="0060690C">
              <w:rPr>
                <w:rFonts w:hint="eastAsia"/>
                <w:b/>
                <w:bCs/>
                <w:color w:val="000000"/>
                <w:lang w:val="en-US"/>
              </w:rPr>
              <w:t>合計</w:t>
            </w:r>
          </w:p>
        </w:tc>
      </w:tr>
      <w:tr w:rsidR="0060690C" w:rsidRPr="0060690C" w14:paraId="5B3A82B3" w14:textId="77777777" w:rsidTr="00B822B9">
        <w:trPr>
          <w:trHeight w:val="20"/>
        </w:trPr>
        <w:tc>
          <w:tcPr>
            <w:tcW w:w="1690" w:type="pct"/>
            <w:gridSpan w:val="3"/>
            <w:vMerge/>
            <w:tcMar>
              <w:top w:w="28" w:type="dxa"/>
              <w:left w:w="28" w:type="dxa"/>
              <w:bottom w:w="28" w:type="dxa"/>
              <w:right w:w="28" w:type="dxa"/>
            </w:tcMar>
            <w:vAlign w:val="center"/>
            <w:hideMark/>
          </w:tcPr>
          <w:p w14:paraId="0624C891" w14:textId="77777777" w:rsidR="00D36405" w:rsidRPr="0060690C" w:rsidRDefault="00D36405" w:rsidP="003F656A">
            <w:pPr>
              <w:snapToGrid w:val="0"/>
              <w:jc w:val="center"/>
              <w:rPr>
                <w:lang w:val="en-US"/>
              </w:rPr>
            </w:pPr>
          </w:p>
        </w:tc>
        <w:tc>
          <w:tcPr>
            <w:tcW w:w="552" w:type="pct"/>
            <w:shd w:val="clear" w:color="auto" w:fill="CCD6FF"/>
            <w:tcMar>
              <w:top w:w="28" w:type="dxa"/>
              <w:left w:w="28" w:type="dxa"/>
              <w:bottom w:w="28" w:type="dxa"/>
              <w:right w:w="28" w:type="dxa"/>
            </w:tcMar>
            <w:vAlign w:val="center"/>
            <w:hideMark/>
          </w:tcPr>
          <w:p w14:paraId="4C2F06F1" w14:textId="3A3C2AB1" w:rsidR="00D36405" w:rsidRPr="00B822B9" w:rsidRDefault="00D36405" w:rsidP="003F656A">
            <w:pPr>
              <w:snapToGrid w:val="0"/>
              <w:jc w:val="center"/>
              <w:rPr>
                <w:sz w:val="14"/>
                <w:szCs w:val="18"/>
                <w:lang w:val="en-US"/>
              </w:rPr>
            </w:pPr>
            <w:r w:rsidRPr="00B822B9">
              <w:rPr>
                <w:rFonts w:hint="eastAsia"/>
                <w:b/>
                <w:bCs/>
                <w:color w:val="000000"/>
                <w:sz w:val="14"/>
                <w:szCs w:val="18"/>
                <w:lang w:val="en-US"/>
              </w:rPr>
              <w:t>人数</w:t>
            </w:r>
            <w:r w:rsidR="006A2E14" w:rsidRPr="00B822B9">
              <w:rPr>
                <w:rFonts w:hint="eastAsia"/>
                <w:b/>
                <w:bCs/>
                <w:color w:val="000000"/>
                <w:sz w:val="14"/>
                <w:szCs w:val="18"/>
                <w:lang w:val="en-US"/>
              </w:rPr>
              <w:t>（</w:t>
            </w:r>
            <w:r w:rsidRPr="00B822B9">
              <w:rPr>
                <w:rFonts w:hint="eastAsia"/>
                <w:b/>
                <w:bCs/>
                <w:color w:val="000000"/>
                <w:sz w:val="14"/>
                <w:szCs w:val="18"/>
                <w:lang w:val="en-US"/>
              </w:rPr>
              <w:t>人</w:t>
            </w:r>
            <w:r w:rsidR="006A2E14" w:rsidRPr="00B822B9">
              <w:rPr>
                <w:rFonts w:hint="eastAsia"/>
                <w:b/>
                <w:bCs/>
                <w:color w:val="000000"/>
                <w:sz w:val="14"/>
                <w:szCs w:val="18"/>
                <w:lang w:val="en-US"/>
              </w:rPr>
              <w:t>）</w:t>
            </w:r>
          </w:p>
        </w:tc>
        <w:tc>
          <w:tcPr>
            <w:tcW w:w="552" w:type="pct"/>
            <w:shd w:val="clear" w:color="auto" w:fill="CCD6FF"/>
            <w:tcMar>
              <w:top w:w="28" w:type="dxa"/>
              <w:left w:w="28" w:type="dxa"/>
              <w:bottom w:w="28" w:type="dxa"/>
              <w:right w:w="28" w:type="dxa"/>
            </w:tcMar>
            <w:vAlign w:val="center"/>
            <w:hideMark/>
          </w:tcPr>
          <w:p w14:paraId="432A2218" w14:textId="77777777" w:rsidR="00D36405" w:rsidRPr="00B822B9" w:rsidRDefault="00D36405" w:rsidP="003F656A">
            <w:pPr>
              <w:snapToGrid w:val="0"/>
              <w:jc w:val="center"/>
              <w:rPr>
                <w:sz w:val="14"/>
                <w:szCs w:val="18"/>
                <w:lang w:val="en-US"/>
              </w:rPr>
            </w:pPr>
            <w:r w:rsidRPr="00B822B9">
              <w:rPr>
                <w:rFonts w:hint="eastAsia"/>
                <w:b/>
                <w:bCs/>
                <w:color w:val="000000"/>
                <w:sz w:val="14"/>
                <w:szCs w:val="18"/>
                <w:lang w:val="en-US"/>
              </w:rPr>
              <w:t>割合</w:t>
            </w:r>
          </w:p>
        </w:tc>
        <w:tc>
          <w:tcPr>
            <w:tcW w:w="552" w:type="pct"/>
            <w:shd w:val="clear" w:color="auto" w:fill="CCD6FF"/>
            <w:tcMar>
              <w:top w:w="28" w:type="dxa"/>
              <w:left w:w="28" w:type="dxa"/>
              <w:bottom w:w="28" w:type="dxa"/>
              <w:right w:w="28" w:type="dxa"/>
            </w:tcMar>
            <w:vAlign w:val="center"/>
            <w:hideMark/>
          </w:tcPr>
          <w:p w14:paraId="426AC4B1" w14:textId="4B690A8B" w:rsidR="00D36405" w:rsidRPr="00B822B9" w:rsidRDefault="00D36405" w:rsidP="003F656A">
            <w:pPr>
              <w:snapToGrid w:val="0"/>
              <w:jc w:val="center"/>
              <w:rPr>
                <w:sz w:val="14"/>
                <w:szCs w:val="18"/>
                <w:lang w:val="en-US"/>
              </w:rPr>
            </w:pPr>
            <w:r w:rsidRPr="00B822B9">
              <w:rPr>
                <w:rFonts w:hint="eastAsia"/>
                <w:b/>
                <w:bCs/>
                <w:color w:val="000000"/>
                <w:sz w:val="14"/>
                <w:szCs w:val="18"/>
                <w:lang w:val="en-US"/>
              </w:rPr>
              <w:t>人数</w:t>
            </w:r>
            <w:r w:rsidR="006A2E14" w:rsidRPr="00B822B9">
              <w:rPr>
                <w:rFonts w:hint="eastAsia"/>
                <w:b/>
                <w:bCs/>
                <w:color w:val="000000"/>
                <w:sz w:val="14"/>
                <w:szCs w:val="18"/>
                <w:lang w:val="en-US"/>
              </w:rPr>
              <w:t>（</w:t>
            </w:r>
            <w:r w:rsidRPr="00B822B9">
              <w:rPr>
                <w:rFonts w:hint="eastAsia"/>
                <w:b/>
                <w:bCs/>
                <w:color w:val="000000"/>
                <w:sz w:val="14"/>
                <w:szCs w:val="18"/>
                <w:lang w:val="en-US"/>
              </w:rPr>
              <w:t>人</w:t>
            </w:r>
            <w:r w:rsidR="006A2E14" w:rsidRPr="00B822B9">
              <w:rPr>
                <w:rFonts w:hint="eastAsia"/>
                <w:b/>
                <w:bCs/>
                <w:color w:val="000000"/>
                <w:sz w:val="14"/>
                <w:szCs w:val="18"/>
                <w:lang w:val="en-US"/>
              </w:rPr>
              <w:t>）</w:t>
            </w:r>
          </w:p>
        </w:tc>
        <w:tc>
          <w:tcPr>
            <w:tcW w:w="552" w:type="pct"/>
            <w:shd w:val="clear" w:color="auto" w:fill="CCD6FF"/>
            <w:tcMar>
              <w:top w:w="28" w:type="dxa"/>
              <w:left w:w="28" w:type="dxa"/>
              <w:bottom w:w="28" w:type="dxa"/>
              <w:right w:w="28" w:type="dxa"/>
            </w:tcMar>
            <w:vAlign w:val="center"/>
            <w:hideMark/>
          </w:tcPr>
          <w:p w14:paraId="15088934" w14:textId="77777777" w:rsidR="00D36405" w:rsidRPr="00B822B9" w:rsidRDefault="00D36405" w:rsidP="003F656A">
            <w:pPr>
              <w:snapToGrid w:val="0"/>
              <w:jc w:val="center"/>
              <w:rPr>
                <w:sz w:val="14"/>
                <w:szCs w:val="18"/>
                <w:lang w:val="en-US"/>
              </w:rPr>
            </w:pPr>
            <w:r w:rsidRPr="00B822B9">
              <w:rPr>
                <w:rFonts w:hint="eastAsia"/>
                <w:b/>
                <w:bCs/>
                <w:color w:val="000000"/>
                <w:sz w:val="14"/>
                <w:szCs w:val="18"/>
                <w:lang w:val="en-US"/>
              </w:rPr>
              <w:t>割合</w:t>
            </w:r>
          </w:p>
        </w:tc>
        <w:tc>
          <w:tcPr>
            <w:tcW w:w="552" w:type="pct"/>
            <w:shd w:val="clear" w:color="auto" w:fill="CCD6FF"/>
            <w:tcMar>
              <w:top w:w="28" w:type="dxa"/>
              <w:left w:w="28" w:type="dxa"/>
              <w:bottom w:w="28" w:type="dxa"/>
              <w:right w:w="28" w:type="dxa"/>
            </w:tcMar>
            <w:vAlign w:val="center"/>
            <w:hideMark/>
          </w:tcPr>
          <w:p w14:paraId="03844DA3" w14:textId="2D0D900A" w:rsidR="00D36405" w:rsidRPr="00B822B9" w:rsidRDefault="00D36405" w:rsidP="003F656A">
            <w:pPr>
              <w:snapToGrid w:val="0"/>
              <w:jc w:val="center"/>
              <w:rPr>
                <w:sz w:val="14"/>
                <w:szCs w:val="18"/>
                <w:lang w:val="en-US"/>
              </w:rPr>
            </w:pPr>
            <w:r w:rsidRPr="00B822B9">
              <w:rPr>
                <w:rFonts w:hint="eastAsia"/>
                <w:b/>
                <w:bCs/>
                <w:color w:val="000000"/>
                <w:sz w:val="14"/>
                <w:szCs w:val="18"/>
                <w:lang w:val="en-US"/>
              </w:rPr>
              <w:t>人数</w:t>
            </w:r>
            <w:r w:rsidR="006A2E14" w:rsidRPr="00B822B9">
              <w:rPr>
                <w:rFonts w:hint="eastAsia"/>
                <w:b/>
                <w:bCs/>
                <w:color w:val="000000"/>
                <w:sz w:val="14"/>
                <w:szCs w:val="18"/>
                <w:lang w:val="en-US"/>
              </w:rPr>
              <w:t>（</w:t>
            </w:r>
            <w:r w:rsidRPr="00B822B9">
              <w:rPr>
                <w:rFonts w:hint="eastAsia"/>
                <w:b/>
                <w:bCs/>
                <w:color w:val="000000"/>
                <w:sz w:val="14"/>
                <w:szCs w:val="18"/>
                <w:lang w:val="en-US"/>
              </w:rPr>
              <w:t>人</w:t>
            </w:r>
            <w:r w:rsidR="006A2E14" w:rsidRPr="00B822B9">
              <w:rPr>
                <w:rFonts w:hint="eastAsia"/>
                <w:b/>
                <w:bCs/>
                <w:color w:val="000000"/>
                <w:sz w:val="14"/>
                <w:szCs w:val="18"/>
                <w:lang w:val="en-US"/>
              </w:rPr>
              <w:t>）</w:t>
            </w:r>
          </w:p>
        </w:tc>
        <w:tc>
          <w:tcPr>
            <w:tcW w:w="551" w:type="pct"/>
            <w:shd w:val="clear" w:color="auto" w:fill="CCD6FF"/>
            <w:tcMar>
              <w:top w:w="28" w:type="dxa"/>
              <w:left w:w="28" w:type="dxa"/>
              <w:bottom w:w="28" w:type="dxa"/>
              <w:right w:w="28" w:type="dxa"/>
            </w:tcMar>
            <w:vAlign w:val="center"/>
            <w:hideMark/>
          </w:tcPr>
          <w:p w14:paraId="05A30D1B" w14:textId="77777777" w:rsidR="00D36405" w:rsidRPr="00B822B9" w:rsidRDefault="00D36405" w:rsidP="003F656A">
            <w:pPr>
              <w:snapToGrid w:val="0"/>
              <w:jc w:val="center"/>
              <w:rPr>
                <w:sz w:val="14"/>
                <w:szCs w:val="18"/>
                <w:lang w:val="en-US"/>
              </w:rPr>
            </w:pPr>
            <w:r w:rsidRPr="00B822B9">
              <w:rPr>
                <w:rFonts w:hint="eastAsia"/>
                <w:b/>
                <w:bCs/>
                <w:color w:val="000000"/>
                <w:sz w:val="14"/>
                <w:szCs w:val="18"/>
                <w:lang w:val="en-US"/>
              </w:rPr>
              <w:t>割合</w:t>
            </w:r>
          </w:p>
        </w:tc>
      </w:tr>
      <w:tr w:rsidR="00D36405" w:rsidRPr="007837FB" w14:paraId="061FC83D" w14:textId="77777777" w:rsidTr="00B822B9">
        <w:trPr>
          <w:trHeight w:val="20"/>
        </w:trPr>
        <w:tc>
          <w:tcPr>
            <w:tcW w:w="1690" w:type="pct"/>
            <w:gridSpan w:val="3"/>
            <w:tcBorders>
              <w:bottom w:val="single" w:sz="4" w:space="0" w:color="auto"/>
            </w:tcBorders>
            <w:tcMar>
              <w:top w:w="28" w:type="dxa"/>
              <w:left w:w="28" w:type="dxa"/>
              <w:bottom w:w="28" w:type="dxa"/>
              <w:right w:w="28" w:type="dxa"/>
            </w:tcMar>
            <w:vAlign w:val="center"/>
            <w:hideMark/>
          </w:tcPr>
          <w:p w14:paraId="6EB4E836" w14:textId="3756181A" w:rsidR="00D36405" w:rsidRPr="007837FB" w:rsidRDefault="00D36405" w:rsidP="003F656A">
            <w:pPr>
              <w:snapToGrid w:val="0"/>
              <w:rPr>
                <w:lang w:val="en-US"/>
              </w:rPr>
            </w:pPr>
            <w:r w:rsidRPr="007837FB">
              <w:rPr>
                <w:rFonts w:hint="eastAsia"/>
                <w:color w:val="000000"/>
                <w:lang w:val="en-US"/>
              </w:rPr>
              <w:t>特定健診受診者数</w:t>
            </w:r>
          </w:p>
        </w:tc>
        <w:tc>
          <w:tcPr>
            <w:tcW w:w="552" w:type="pct"/>
            <w:tcMar>
              <w:top w:w="28" w:type="dxa"/>
              <w:left w:w="28" w:type="dxa"/>
              <w:bottom w:w="28" w:type="dxa"/>
              <w:right w:w="28" w:type="dxa"/>
            </w:tcMar>
            <w:vAlign w:val="center"/>
            <w:hideMark/>
          </w:tcPr>
          <w:p w14:paraId="2D3D61FE" w14:textId="4D83496B" w:rsidR="00D36405" w:rsidRPr="007837FB" w:rsidRDefault="000316EB" w:rsidP="003F656A">
            <w:pPr>
              <w:snapToGrid w:val="0"/>
              <w:jc w:val="right"/>
              <w:rPr>
                <w:lang w:val="en-US"/>
              </w:rPr>
            </w:pPr>
            <w:r>
              <w:rPr>
                <w:color w:val="000000"/>
                <w:lang w:val="en-US"/>
              </w:rPr>
              <w:t>173</w:t>
            </w:r>
          </w:p>
        </w:tc>
        <w:tc>
          <w:tcPr>
            <w:tcW w:w="552" w:type="pct"/>
            <w:tcMar>
              <w:top w:w="28" w:type="dxa"/>
              <w:left w:w="28" w:type="dxa"/>
              <w:bottom w:w="28" w:type="dxa"/>
              <w:right w:w="28" w:type="dxa"/>
            </w:tcMar>
            <w:vAlign w:val="center"/>
            <w:hideMark/>
          </w:tcPr>
          <w:p w14:paraId="26E52936" w14:textId="77777777" w:rsidR="00D36405" w:rsidRPr="007837FB" w:rsidRDefault="00D36405" w:rsidP="00F23BB7">
            <w:pPr>
              <w:snapToGrid w:val="0"/>
              <w:jc w:val="right"/>
              <w:rPr>
                <w:lang w:val="en-US"/>
              </w:rPr>
            </w:pPr>
            <w:r w:rsidRPr="007837FB">
              <w:rPr>
                <w:rFonts w:hint="eastAsia"/>
                <w:color w:val="000000"/>
                <w:lang w:val="en-US"/>
              </w:rPr>
              <w:t>-</w:t>
            </w:r>
          </w:p>
        </w:tc>
        <w:tc>
          <w:tcPr>
            <w:tcW w:w="552" w:type="pct"/>
            <w:tcMar>
              <w:top w:w="28" w:type="dxa"/>
              <w:left w:w="28" w:type="dxa"/>
              <w:bottom w:w="28" w:type="dxa"/>
              <w:right w:w="28" w:type="dxa"/>
            </w:tcMar>
            <w:vAlign w:val="center"/>
            <w:hideMark/>
          </w:tcPr>
          <w:p w14:paraId="406AD196" w14:textId="18EFA581" w:rsidR="00D36405" w:rsidRPr="007837FB" w:rsidRDefault="000316EB" w:rsidP="003F656A">
            <w:pPr>
              <w:snapToGrid w:val="0"/>
              <w:jc w:val="right"/>
              <w:rPr>
                <w:lang w:val="en-US"/>
              </w:rPr>
            </w:pPr>
            <w:r>
              <w:rPr>
                <w:color w:val="000000"/>
                <w:lang w:val="en-US"/>
              </w:rPr>
              <w:t>200</w:t>
            </w:r>
          </w:p>
        </w:tc>
        <w:tc>
          <w:tcPr>
            <w:tcW w:w="552" w:type="pct"/>
            <w:tcMar>
              <w:top w:w="28" w:type="dxa"/>
              <w:left w:w="28" w:type="dxa"/>
              <w:bottom w:w="28" w:type="dxa"/>
              <w:right w:w="28" w:type="dxa"/>
            </w:tcMar>
            <w:vAlign w:val="center"/>
            <w:hideMark/>
          </w:tcPr>
          <w:p w14:paraId="5CF74095" w14:textId="77777777" w:rsidR="00D36405" w:rsidRPr="007837FB" w:rsidRDefault="00D36405" w:rsidP="00F23BB7">
            <w:pPr>
              <w:snapToGrid w:val="0"/>
              <w:jc w:val="right"/>
              <w:rPr>
                <w:lang w:val="en-US"/>
              </w:rPr>
            </w:pPr>
            <w:r w:rsidRPr="007837FB">
              <w:rPr>
                <w:rFonts w:hint="eastAsia"/>
                <w:color w:val="000000"/>
                <w:lang w:val="en-US"/>
              </w:rPr>
              <w:t>-</w:t>
            </w:r>
          </w:p>
        </w:tc>
        <w:tc>
          <w:tcPr>
            <w:tcW w:w="552" w:type="pct"/>
            <w:tcMar>
              <w:top w:w="28" w:type="dxa"/>
              <w:left w:w="28" w:type="dxa"/>
              <w:bottom w:w="28" w:type="dxa"/>
              <w:right w:w="28" w:type="dxa"/>
            </w:tcMar>
            <w:vAlign w:val="center"/>
            <w:hideMark/>
          </w:tcPr>
          <w:p w14:paraId="14756CD9" w14:textId="09659BEE" w:rsidR="00D36405" w:rsidRPr="007837FB" w:rsidRDefault="000316EB" w:rsidP="003F656A">
            <w:pPr>
              <w:snapToGrid w:val="0"/>
              <w:jc w:val="right"/>
              <w:rPr>
                <w:lang w:val="en-US"/>
              </w:rPr>
            </w:pPr>
            <w:r>
              <w:rPr>
                <w:color w:val="000000"/>
                <w:lang w:val="en-US"/>
              </w:rPr>
              <w:t>373</w:t>
            </w:r>
          </w:p>
        </w:tc>
        <w:tc>
          <w:tcPr>
            <w:tcW w:w="551" w:type="pct"/>
            <w:tcMar>
              <w:top w:w="28" w:type="dxa"/>
              <w:left w:w="28" w:type="dxa"/>
              <w:bottom w:w="28" w:type="dxa"/>
              <w:right w:w="28" w:type="dxa"/>
            </w:tcMar>
            <w:vAlign w:val="center"/>
            <w:hideMark/>
          </w:tcPr>
          <w:p w14:paraId="77DD76B4" w14:textId="77777777" w:rsidR="00D36405" w:rsidRPr="007837FB" w:rsidRDefault="00D36405" w:rsidP="00F23BB7">
            <w:pPr>
              <w:snapToGrid w:val="0"/>
              <w:jc w:val="right"/>
              <w:rPr>
                <w:lang w:val="en-US"/>
              </w:rPr>
            </w:pPr>
            <w:r w:rsidRPr="007837FB">
              <w:rPr>
                <w:rFonts w:hint="eastAsia"/>
                <w:color w:val="000000"/>
                <w:lang w:val="en-US"/>
              </w:rPr>
              <w:t>-</w:t>
            </w:r>
          </w:p>
        </w:tc>
      </w:tr>
      <w:tr w:rsidR="00D36405" w:rsidRPr="007837FB" w14:paraId="158CF050" w14:textId="77777777" w:rsidTr="00B822B9">
        <w:trPr>
          <w:trHeight w:val="20"/>
        </w:trPr>
        <w:tc>
          <w:tcPr>
            <w:tcW w:w="1690" w:type="pct"/>
            <w:gridSpan w:val="3"/>
            <w:tcBorders>
              <w:bottom w:val="single" w:sz="4" w:space="0" w:color="FFFFFF" w:themeColor="background1"/>
            </w:tcBorders>
            <w:tcMar>
              <w:top w:w="28" w:type="dxa"/>
              <w:left w:w="28" w:type="dxa"/>
              <w:bottom w:w="28" w:type="dxa"/>
              <w:right w:w="28" w:type="dxa"/>
            </w:tcMar>
            <w:vAlign w:val="center"/>
            <w:hideMark/>
          </w:tcPr>
          <w:p w14:paraId="0C516E8E" w14:textId="77777777" w:rsidR="00D36405" w:rsidRPr="007837FB" w:rsidRDefault="00D36405" w:rsidP="003F656A">
            <w:pPr>
              <w:snapToGrid w:val="0"/>
              <w:rPr>
                <w:lang w:val="en-US"/>
              </w:rPr>
            </w:pPr>
            <w:r w:rsidRPr="007837FB">
              <w:rPr>
                <w:rFonts w:hint="eastAsia"/>
                <w:color w:val="000000"/>
                <w:lang w:val="en-US"/>
              </w:rPr>
              <w:t>腹囲基準値以上</w:t>
            </w:r>
          </w:p>
        </w:tc>
        <w:tc>
          <w:tcPr>
            <w:tcW w:w="552" w:type="pct"/>
            <w:tcMar>
              <w:top w:w="28" w:type="dxa"/>
              <w:left w:w="28" w:type="dxa"/>
              <w:bottom w:w="28" w:type="dxa"/>
              <w:right w:w="28" w:type="dxa"/>
            </w:tcMar>
            <w:vAlign w:val="center"/>
            <w:hideMark/>
          </w:tcPr>
          <w:p w14:paraId="2B0AFF60" w14:textId="5817934E" w:rsidR="00D36405" w:rsidRPr="007837FB" w:rsidRDefault="000316EB" w:rsidP="003F656A">
            <w:pPr>
              <w:snapToGrid w:val="0"/>
              <w:jc w:val="right"/>
              <w:rPr>
                <w:lang w:val="en-US"/>
              </w:rPr>
            </w:pPr>
            <w:r>
              <w:rPr>
                <w:color w:val="000000"/>
                <w:lang w:val="en-US"/>
              </w:rPr>
              <w:t>91</w:t>
            </w:r>
          </w:p>
        </w:tc>
        <w:tc>
          <w:tcPr>
            <w:tcW w:w="552" w:type="pct"/>
            <w:tcMar>
              <w:top w:w="28" w:type="dxa"/>
              <w:left w:w="28" w:type="dxa"/>
              <w:bottom w:w="28" w:type="dxa"/>
              <w:right w:w="28" w:type="dxa"/>
            </w:tcMar>
            <w:vAlign w:val="center"/>
            <w:hideMark/>
          </w:tcPr>
          <w:p w14:paraId="5FF3CBC8" w14:textId="3DAE6374" w:rsidR="00D36405" w:rsidRPr="007837FB" w:rsidRDefault="000316EB" w:rsidP="003F656A">
            <w:pPr>
              <w:snapToGrid w:val="0"/>
              <w:jc w:val="right"/>
              <w:rPr>
                <w:lang w:val="en-US"/>
              </w:rPr>
            </w:pPr>
            <w:r>
              <w:rPr>
                <w:lang w:val="en-US"/>
              </w:rPr>
              <w:t>52.6</w:t>
            </w:r>
            <w:r w:rsidR="00B952EA">
              <w:rPr>
                <w:lang w:val="en-US"/>
              </w:rPr>
              <w:t>%</w:t>
            </w:r>
          </w:p>
        </w:tc>
        <w:tc>
          <w:tcPr>
            <w:tcW w:w="552" w:type="pct"/>
            <w:tcMar>
              <w:top w:w="28" w:type="dxa"/>
              <w:left w:w="28" w:type="dxa"/>
              <w:bottom w:w="28" w:type="dxa"/>
              <w:right w:w="28" w:type="dxa"/>
            </w:tcMar>
            <w:vAlign w:val="center"/>
            <w:hideMark/>
          </w:tcPr>
          <w:p w14:paraId="26DDA38E" w14:textId="23F9DB2B" w:rsidR="00D36405" w:rsidRPr="007837FB" w:rsidRDefault="000316EB" w:rsidP="003F656A">
            <w:pPr>
              <w:snapToGrid w:val="0"/>
              <w:jc w:val="right"/>
              <w:rPr>
                <w:lang w:val="en-US"/>
              </w:rPr>
            </w:pPr>
            <w:r>
              <w:rPr>
                <w:color w:val="000000"/>
                <w:lang w:val="en-US"/>
              </w:rPr>
              <w:t>28</w:t>
            </w:r>
          </w:p>
        </w:tc>
        <w:tc>
          <w:tcPr>
            <w:tcW w:w="552" w:type="pct"/>
            <w:tcMar>
              <w:top w:w="28" w:type="dxa"/>
              <w:left w:w="28" w:type="dxa"/>
              <w:bottom w:w="28" w:type="dxa"/>
              <w:right w:w="28" w:type="dxa"/>
            </w:tcMar>
            <w:vAlign w:val="center"/>
            <w:hideMark/>
          </w:tcPr>
          <w:p w14:paraId="1FD847A5" w14:textId="7A0CCEB5" w:rsidR="00D36405" w:rsidRPr="007837FB" w:rsidRDefault="000316EB" w:rsidP="003F656A">
            <w:pPr>
              <w:snapToGrid w:val="0"/>
              <w:jc w:val="right"/>
              <w:rPr>
                <w:lang w:val="en-US"/>
              </w:rPr>
            </w:pPr>
            <w:r>
              <w:rPr>
                <w:lang w:val="en-US"/>
              </w:rPr>
              <w:t>14.0</w:t>
            </w:r>
            <w:r w:rsidR="00B952EA">
              <w:rPr>
                <w:lang w:val="en-US"/>
              </w:rPr>
              <w:t>%</w:t>
            </w:r>
          </w:p>
        </w:tc>
        <w:tc>
          <w:tcPr>
            <w:tcW w:w="552" w:type="pct"/>
            <w:tcMar>
              <w:top w:w="28" w:type="dxa"/>
              <w:left w:w="28" w:type="dxa"/>
              <w:bottom w:w="28" w:type="dxa"/>
              <w:right w:w="28" w:type="dxa"/>
            </w:tcMar>
            <w:vAlign w:val="center"/>
            <w:hideMark/>
          </w:tcPr>
          <w:p w14:paraId="47413C3D" w14:textId="345A213E" w:rsidR="00D36405" w:rsidRPr="007837FB" w:rsidRDefault="000316EB" w:rsidP="003F656A">
            <w:pPr>
              <w:snapToGrid w:val="0"/>
              <w:jc w:val="right"/>
              <w:rPr>
                <w:lang w:val="en-US"/>
              </w:rPr>
            </w:pPr>
            <w:r>
              <w:rPr>
                <w:color w:val="000000"/>
                <w:lang w:val="en-US"/>
              </w:rPr>
              <w:t>119</w:t>
            </w:r>
          </w:p>
        </w:tc>
        <w:tc>
          <w:tcPr>
            <w:tcW w:w="551" w:type="pct"/>
            <w:tcMar>
              <w:top w:w="28" w:type="dxa"/>
              <w:left w:w="28" w:type="dxa"/>
              <w:bottom w:w="28" w:type="dxa"/>
              <w:right w:w="28" w:type="dxa"/>
            </w:tcMar>
            <w:vAlign w:val="center"/>
            <w:hideMark/>
          </w:tcPr>
          <w:p w14:paraId="2CB0CBF3" w14:textId="6854603C" w:rsidR="00D36405" w:rsidRPr="007837FB" w:rsidRDefault="000316EB" w:rsidP="003F656A">
            <w:pPr>
              <w:snapToGrid w:val="0"/>
              <w:jc w:val="right"/>
              <w:rPr>
                <w:lang w:val="en-US"/>
              </w:rPr>
            </w:pPr>
            <w:r>
              <w:rPr>
                <w:lang w:val="en-US"/>
              </w:rPr>
              <w:t>31.9</w:t>
            </w:r>
            <w:r w:rsidR="00B952EA">
              <w:rPr>
                <w:lang w:val="en-US"/>
              </w:rPr>
              <w:t>%</w:t>
            </w:r>
          </w:p>
        </w:tc>
      </w:tr>
      <w:tr w:rsidR="00AE3C9C" w:rsidRPr="007837FB" w14:paraId="099F57F8" w14:textId="77777777" w:rsidTr="003F656A">
        <w:trPr>
          <w:trHeight w:val="30"/>
        </w:trPr>
        <w:tc>
          <w:tcPr>
            <w:tcW w:w="81" w:type="pct"/>
            <w:vMerge w:val="restart"/>
            <w:tcBorders>
              <w:top w:val="single" w:sz="4" w:space="0" w:color="FFFFFF" w:themeColor="background1"/>
            </w:tcBorders>
            <w:tcMar>
              <w:top w:w="40" w:type="dxa"/>
              <w:left w:w="40" w:type="dxa"/>
              <w:bottom w:w="40" w:type="dxa"/>
              <w:right w:w="40" w:type="dxa"/>
            </w:tcMar>
            <w:vAlign w:val="center"/>
            <w:hideMark/>
          </w:tcPr>
          <w:p w14:paraId="69E6C799" w14:textId="77777777" w:rsidR="00AE3C9C" w:rsidRPr="007837FB" w:rsidRDefault="00AE3C9C" w:rsidP="00B822B9">
            <w:pPr>
              <w:rPr>
                <w:lang w:val="en-US"/>
              </w:rPr>
            </w:pPr>
          </w:p>
        </w:tc>
        <w:tc>
          <w:tcPr>
            <w:tcW w:w="1608" w:type="pct"/>
            <w:gridSpan w:val="2"/>
            <w:tcBorders>
              <w:top w:val="single" w:sz="4" w:space="0" w:color="auto"/>
              <w:bottom w:val="nil"/>
            </w:tcBorders>
            <w:tcMar>
              <w:top w:w="28" w:type="dxa"/>
              <w:left w:w="28" w:type="dxa"/>
              <w:bottom w:w="28" w:type="dxa"/>
              <w:right w:w="28" w:type="dxa"/>
            </w:tcMar>
            <w:vAlign w:val="center"/>
            <w:hideMark/>
          </w:tcPr>
          <w:p w14:paraId="55842633" w14:textId="516766A4" w:rsidR="00AE3C9C" w:rsidRPr="007837FB" w:rsidRDefault="00AE3C9C" w:rsidP="003F656A">
            <w:pPr>
              <w:snapToGrid w:val="0"/>
              <w:rPr>
                <w:lang w:val="en-US"/>
              </w:rPr>
            </w:pPr>
            <w:r w:rsidRPr="007837FB">
              <w:rPr>
                <w:rFonts w:hint="eastAsia"/>
                <w:color w:val="000000"/>
                <w:lang w:val="en-US"/>
              </w:rPr>
              <w:t>メタボ該当者</w:t>
            </w:r>
          </w:p>
        </w:tc>
        <w:tc>
          <w:tcPr>
            <w:tcW w:w="552" w:type="pct"/>
            <w:tcMar>
              <w:top w:w="28" w:type="dxa"/>
              <w:left w:w="28" w:type="dxa"/>
              <w:bottom w:w="28" w:type="dxa"/>
              <w:right w:w="28" w:type="dxa"/>
            </w:tcMar>
            <w:vAlign w:val="center"/>
            <w:hideMark/>
          </w:tcPr>
          <w:p w14:paraId="49BA68C4" w14:textId="0898F96F" w:rsidR="00AE3C9C" w:rsidRPr="007837FB" w:rsidRDefault="000316EB" w:rsidP="003F656A">
            <w:pPr>
              <w:snapToGrid w:val="0"/>
              <w:jc w:val="right"/>
              <w:rPr>
                <w:lang w:val="en-US"/>
              </w:rPr>
            </w:pPr>
            <w:r>
              <w:rPr>
                <w:color w:val="000000"/>
                <w:lang w:val="en-US"/>
              </w:rPr>
              <w:t>53</w:t>
            </w:r>
          </w:p>
        </w:tc>
        <w:tc>
          <w:tcPr>
            <w:tcW w:w="552" w:type="pct"/>
            <w:tcMar>
              <w:top w:w="28" w:type="dxa"/>
              <w:left w:w="28" w:type="dxa"/>
              <w:bottom w:w="28" w:type="dxa"/>
              <w:right w:w="28" w:type="dxa"/>
            </w:tcMar>
            <w:vAlign w:val="center"/>
            <w:hideMark/>
          </w:tcPr>
          <w:p w14:paraId="0F51F2CF" w14:textId="05F55031" w:rsidR="00AE3C9C" w:rsidRPr="007837FB" w:rsidRDefault="000316EB" w:rsidP="003F656A">
            <w:pPr>
              <w:snapToGrid w:val="0"/>
              <w:jc w:val="right"/>
              <w:rPr>
                <w:lang w:val="en-US"/>
              </w:rPr>
            </w:pPr>
            <w:r>
              <w:rPr>
                <w:lang w:val="en-US"/>
              </w:rPr>
              <w:t>30.6</w:t>
            </w:r>
            <w:r w:rsidR="00B952EA">
              <w:rPr>
                <w:lang w:val="en-US"/>
              </w:rPr>
              <w:t>%</w:t>
            </w:r>
          </w:p>
        </w:tc>
        <w:tc>
          <w:tcPr>
            <w:tcW w:w="552" w:type="pct"/>
            <w:tcMar>
              <w:top w:w="28" w:type="dxa"/>
              <w:left w:w="28" w:type="dxa"/>
              <w:bottom w:w="28" w:type="dxa"/>
              <w:right w:w="28" w:type="dxa"/>
            </w:tcMar>
            <w:vAlign w:val="center"/>
            <w:hideMark/>
          </w:tcPr>
          <w:p w14:paraId="55DCAD3D" w14:textId="70EBE6AB" w:rsidR="00AE3C9C" w:rsidRPr="007837FB" w:rsidRDefault="000316EB" w:rsidP="003F656A">
            <w:pPr>
              <w:snapToGrid w:val="0"/>
              <w:jc w:val="right"/>
              <w:rPr>
                <w:lang w:val="en-US"/>
              </w:rPr>
            </w:pPr>
            <w:r>
              <w:rPr>
                <w:color w:val="000000"/>
                <w:lang w:val="en-US"/>
              </w:rPr>
              <w:t>13</w:t>
            </w:r>
          </w:p>
        </w:tc>
        <w:tc>
          <w:tcPr>
            <w:tcW w:w="552" w:type="pct"/>
            <w:tcMar>
              <w:top w:w="28" w:type="dxa"/>
              <w:left w:w="28" w:type="dxa"/>
              <w:bottom w:w="28" w:type="dxa"/>
              <w:right w:w="28" w:type="dxa"/>
            </w:tcMar>
            <w:vAlign w:val="center"/>
            <w:hideMark/>
          </w:tcPr>
          <w:p w14:paraId="0DEEE64A" w14:textId="6448A8FD" w:rsidR="00AE3C9C" w:rsidRPr="007837FB" w:rsidRDefault="000316EB" w:rsidP="003F656A">
            <w:pPr>
              <w:snapToGrid w:val="0"/>
              <w:jc w:val="right"/>
              <w:rPr>
                <w:lang w:val="en-US"/>
              </w:rPr>
            </w:pPr>
            <w:r>
              <w:rPr>
                <w:lang w:val="en-US"/>
              </w:rPr>
              <w:t>6.5</w:t>
            </w:r>
            <w:r w:rsidR="00B952EA">
              <w:rPr>
                <w:lang w:val="en-US"/>
              </w:rPr>
              <w:t>%</w:t>
            </w:r>
          </w:p>
        </w:tc>
        <w:tc>
          <w:tcPr>
            <w:tcW w:w="552" w:type="pct"/>
            <w:tcMar>
              <w:top w:w="28" w:type="dxa"/>
              <w:left w:w="28" w:type="dxa"/>
              <w:bottom w:w="28" w:type="dxa"/>
              <w:right w:w="28" w:type="dxa"/>
            </w:tcMar>
            <w:vAlign w:val="center"/>
            <w:hideMark/>
          </w:tcPr>
          <w:p w14:paraId="2105524B" w14:textId="6B2F7AF3" w:rsidR="00AE3C9C" w:rsidRPr="007837FB" w:rsidRDefault="000316EB" w:rsidP="003F656A">
            <w:pPr>
              <w:snapToGrid w:val="0"/>
              <w:jc w:val="right"/>
              <w:rPr>
                <w:lang w:val="en-US"/>
              </w:rPr>
            </w:pPr>
            <w:r>
              <w:rPr>
                <w:color w:val="000000"/>
                <w:lang w:val="en-US"/>
              </w:rPr>
              <w:t>66</w:t>
            </w:r>
          </w:p>
        </w:tc>
        <w:tc>
          <w:tcPr>
            <w:tcW w:w="551" w:type="pct"/>
            <w:tcMar>
              <w:top w:w="28" w:type="dxa"/>
              <w:left w:w="28" w:type="dxa"/>
              <w:bottom w:w="28" w:type="dxa"/>
              <w:right w:w="28" w:type="dxa"/>
            </w:tcMar>
            <w:vAlign w:val="center"/>
            <w:hideMark/>
          </w:tcPr>
          <w:p w14:paraId="6432BD91" w14:textId="42ED44E4" w:rsidR="00AE3C9C" w:rsidRPr="007837FB" w:rsidRDefault="000316EB" w:rsidP="003F656A">
            <w:pPr>
              <w:snapToGrid w:val="0"/>
              <w:jc w:val="right"/>
              <w:rPr>
                <w:lang w:val="en-US"/>
              </w:rPr>
            </w:pPr>
            <w:r>
              <w:rPr>
                <w:lang w:val="en-US"/>
              </w:rPr>
              <w:t>17.7</w:t>
            </w:r>
            <w:r w:rsidR="00B952EA">
              <w:rPr>
                <w:lang w:val="en-US"/>
              </w:rPr>
              <w:t>%</w:t>
            </w:r>
          </w:p>
        </w:tc>
      </w:tr>
      <w:tr w:rsidR="00AE3C9C" w:rsidRPr="007837FB" w14:paraId="619A4D4C" w14:textId="77777777" w:rsidTr="00B822B9">
        <w:trPr>
          <w:trHeight w:val="20"/>
        </w:trPr>
        <w:tc>
          <w:tcPr>
            <w:tcW w:w="81" w:type="pct"/>
            <w:vMerge/>
            <w:tcMar>
              <w:top w:w="40" w:type="dxa"/>
              <w:left w:w="40" w:type="dxa"/>
              <w:bottom w:w="40" w:type="dxa"/>
              <w:right w:w="40" w:type="dxa"/>
            </w:tcMar>
            <w:vAlign w:val="center"/>
            <w:hideMark/>
          </w:tcPr>
          <w:p w14:paraId="40FE74F9" w14:textId="77777777" w:rsidR="00AE3C9C" w:rsidRPr="007837FB" w:rsidRDefault="00AE3C9C" w:rsidP="00B822B9">
            <w:pPr>
              <w:rPr>
                <w:lang w:val="en-US"/>
              </w:rPr>
            </w:pPr>
          </w:p>
        </w:tc>
        <w:tc>
          <w:tcPr>
            <w:tcW w:w="84" w:type="pct"/>
            <w:vMerge w:val="restart"/>
            <w:tcBorders>
              <w:top w:val="single" w:sz="4" w:space="0" w:color="FFFFFF" w:themeColor="background1"/>
            </w:tcBorders>
            <w:tcMar>
              <w:top w:w="28" w:type="dxa"/>
              <w:left w:w="28" w:type="dxa"/>
              <w:bottom w:w="28" w:type="dxa"/>
              <w:right w:w="28" w:type="dxa"/>
            </w:tcMar>
            <w:vAlign w:val="center"/>
            <w:hideMark/>
          </w:tcPr>
          <w:p w14:paraId="7CDA50EA" w14:textId="77777777" w:rsidR="00AE3C9C" w:rsidRPr="007837FB" w:rsidRDefault="00AE3C9C" w:rsidP="003F656A">
            <w:pPr>
              <w:snapToGrid w:val="0"/>
              <w:rPr>
                <w:lang w:val="en-US"/>
              </w:rPr>
            </w:pPr>
          </w:p>
        </w:tc>
        <w:tc>
          <w:tcPr>
            <w:tcW w:w="1524" w:type="pct"/>
            <w:tcBorders>
              <w:top w:val="single" w:sz="4" w:space="0" w:color="auto"/>
            </w:tcBorders>
            <w:tcMar>
              <w:top w:w="28" w:type="dxa"/>
              <w:left w:w="28" w:type="dxa"/>
              <w:bottom w:w="28" w:type="dxa"/>
              <w:right w:w="28" w:type="dxa"/>
            </w:tcMar>
            <w:vAlign w:val="center"/>
            <w:hideMark/>
          </w:tcPr>
          <w:p w14:paraId="5E5F26C1" w14:textId="57CC9379" w:rsidR="00AE3C9C" w:rsidRPr="007837FB" w:rsidRDefault="00AE3C9C" w:rsidP="003F656A">
            <w:pPr>
              <w:snapToGrid w:val="0"/>
              <w:rPr>
                <w:lang w:val="en-US"/>
              </w:rPr>
            </w:pPr>
            <w:r w:rsidRPr="007837FB">
              <w:rPr>
                <w:rFonts w:hint="eastAsia"/>
                <w:color w:val="000000"/>
                <w:lang w:val="en-US"/>
              </w:rPr>
              <w:t>高血糖・</w:t>
            </w:r>
            <w:r w:rsidR="007837FB" w:rsidRPr="007837FB">
              <w:rPr>
                <w:rFonts w:hint="eastAsia"/>
                <w:color w:val="000000"/>
                <w:lang w:val="en-US"/>
              </w:rPr>
              <w:t>高血圧</w:t>
            </w:r>
            <w:r w:rsidRPr="007837FB">
              <w:rPr>
                <w:rFonts w:hint="eastAsia"/>
                <w:color w:val="000000"/>
                <w:lang w:val="en-US"/>
              </w:rPr>
              <w:t>該当者</w:t>
            </w:r>
          </w:p>
        </w:tc>
        <w:tc>
          <w:tcPr>
            <w:tcW w:w="552" w:type="pct"/>
            <w:tcMar>
              <w:top w:w="28" w:type="dxa"/>
              <w:left w:w="28" w:type="dxa"/>
              <w:bottom w:w="28" w:type="dxa"/>
              <w:right w:w="28" w:type="dxa"/>
            </w:tcMar>
            <w:vAlign w:val="center"/>
            <w:hideMark/>
          </w:tcPr>
          <w:p w14:paraId="035E9CCC" w14:textId="594D0C27" w:rsidR="00AE3C9C" w:rsidRPr="007837FB" w:rsidRDefault="000316EB" w:rsidP="003F656A">
            <w:pPr>
              <w:snapToGrid w:val="0"/>
              <w:jc w:val="right"/>
              <w:rPr>
                <w:lang w:val="en-US"/>
              </w:rPr>
            </w:pPr>
            <w:r>
              <w:rPr>
                <w:color w:val="000000"/>
                <w:lang w:val="en-US"/>
              </w:rPr>
              <w:t>13</w:t>
            </w:r>
          </w:p>
        </w:tc>
        <w:tc>
          <w:tcPr>
            <w:tcW w:w="552" w:type="pct"/>
            <w:tcMar>
              <w:top w:w="28" w:type="dxa"/>
              <w:left w:w="28" w:type="dxa"/>
              <w:bottom w:w="28" w:type="dxa"/>
              <w:right w:w="28" w:type="dxa"/>
            </w:tcMar>
            <w:vAlign w:val="center"/>
            <w:hideMark/>
          </w:tcPr>
          <w:p w14:paraId="5FB1FA0D" w14:textId="686E3402" w:rsidR="00AE3C9C" w:rsidRPr="007837FB" w:rsidRDefault="000316EB" w:rsidP="003F656A">
            <w:pPr>
              <w:snapToGrid w:val="0"/>
              <w:jc w:val="right"/>
              <w:rPr>
                <w:lang w:val="en-US"/>
              </w:rPr>
            </w:pPr>
            <w:r>
              <w:rPr>
                <w:lang w:val="en-US"/>
              </w:rPr>
              <w:t>7.5</w:t>
            </w:r>
            <w:r w:rsidR="00B952EA">
              <w:rPr>
                <w:lang w:val="en-US"/>
              </w:rPr>
              <w:t>%</w:t>
            </w:r>
          </w:p>
        </w:tc>
        <w:tc>
          <w:tcPr>
            <w:tcW w:w="552" w:type="pct"/>
            <w:tcMar>
              <w:top w:w="28" w:type="dxa"/>
              <w:left w:w="28" w:type="dxa"/>
              <w:bottom w:w="28" w:type="dxa"/>
              <w:right w:w="28" w:type="dxa"/>
            </w:tcMar>
            <w:vAlign w:val="center"/>
            <w:hideMark/>
          </w:tcPr>
          <w:p w14:paraId="49D2AA8D" w14:textId="3B36A4CB" w:rsidR="00AE3C9C" w:rsidRPr="007837FB" w:rsidRDefault="000316EB" w:rsidP="003F656A">
            <w:pPr>
              <w:snapToGrid w:val="0"/>
              <w:jc w:val="right"/>
              <w:rPr>
                <w:lang w:val="en-US"/>
              </w:rPr>
            </w:pPr>
            <w:r>
              <w:rPr>
                <w:color w:val="000000"/>
                <w:lang w:val="en-US"/>
              </w:rPr>
              <w:t>1</w:t>
            </w:r>
          </w:p>
        </w:tc>
        <w:tc>
          <w:tcPr>
            <w:tcW w:w="552" w:type="pct"/>
            <w:tcMar>
              <w:top w:w="28" w:type="dxa"/>
              <w:left w:w="28" w:type="dxa"/>
              <w:bottom w:w="28" w:type="dxa"/>
              <w:right w:w="28" w:type="dxa"/>
            </w:tcMar>
            <w:vAlign w:val="center"/>
            <w:hideMark/>
          </w:tcPr>
          <w:p w14:paraId="31E5B74B" w14:textId="0C32AEED" w:rsidR="00AE3C9C" w:rsidRPr="007837FB" w:rsidRDefault="000316EB" w:rsidP="003F656A">
            <w:pPr>
              <w:snapToGrid w:val="0"/>
              <w:jc w:val="right"/>
              <w:rPr>
                <w:lang w:val="en-US"/>
              </w:rPr>
            </w:pPr>
            <w:r>
              <w:rPr>
                <w:lang w:val="en-US"/>
              </w:rPr>
              <w:t>0.5</w:t>
            </w:r>
            <w:r w:rsidR="00B952EA">
              <w:rPr>
                <w:lang w:val="en-US"/>
              </w:rPr>
              <w:t>%</w:t>
            </w:r>
          </w:p>
        </w:tc>
        <w:tc>
          <w:tcPr>
            <w:tcW w:w="552" w:type="pct"/>
            <w:tcMar>
              <w:top w:w="28" w:type="dxa"/>
              <w:left w:w="28" w:type="dxa"/>
              <w:bottom w:w="28" w:type="dxa"/>
              <w:right w:w="28" w:type="dxa"/>
            </w:tcMar>
            <w:vAlign w:val="center"/>
            <w:hideMark/>
          </w:tcPr>
          <w:p w14:paraId="54B58A71" w14:textId="7AE4B32E" w:rsidR="00AE3C9C" w:rsidRPr="007837FB" w:rsidRDefault="000316EB" w:rsidP="003F656A">
            <w:pPr>
              <w:snapToGrid w:val="0"/>
              <w:jc w:val="right"/>
              <w:rPr>
                <w:lang w:val="en-US"/>
              </w:rPr>
            </w:pPr>
            <w:r>
              <w:rPr>
                <w:color w:val="000000"/>
                <w:lang w:val="en-US"/>
              </w:rPr>
              <w:t>14</w:t>
            </w:r>
          </w:p>
        </w:tc>
        <w:tc>
          <w:tcPr>
            <w:tcW w:w="551" w:type="pct"/>
            <w:tcMar>
              <w:top w:w="28" w:type="dxa"/>
              <w:left w:w="28" w:type="dxa"/>
              <w:bottom w:w="28" w:type="dxa"/>
              <w:right w:w="28" w:type="dxa"/>
            </w:tcMar>
            <w:vAlign w:val="center"/>
            <w:hideMark/>
          </w:tcPr>
          <w:p w14:paraId="538CF4DB" w14:textId="7367D9B4" w:rsidR="00AE3C9C" w:rsidRPr="007837FB" w:rsidRDefault="000316EB" w:rsidP="003F656A">
            <w:pPr>
              <w:snapToGrid w:val="0"/>
              <w:jc w:val="right"/>
              <w:rPr>
                <w:lang w:val="en-US"/>
              </w:rPr>
            </w:pPr>
            <w:r>
              <w:rPr>
                <w:lang w:val="en-US"/>
              </w:rPr>
              <w:t>3.8</w:t>
            </w:r>
            <w:r w:rsidR="00B952EA">
              <w:rPr>
                <w:lang w:val="en-US"/>
              </w:rPr>
              <w:t>%</w:t>
            </w:r>
          </w:p>
        </w:tc>
      </w:tr>
      <w:tr w:rsidR="00AE3C9C" w:rsidRPr="007837FB" w14:paraId="74E63ED4" w14:textId="77777777" w:rsidTr="00B822B9">
        <w:trPr>
          <w:trHeight w:val="22"/>
        </w:trPr>
        <w:tc>
          <w:tcPr>
            <w:tcW w:w="81" w:type="pct"/>
            <w:vMerge/>
            <w:tcMar>
              <w:top w:w="40" w:type="dxa"/>
              <w:left w:w="40" w:type="dxa"/>
              <w:bottom w:w="40" w:type="dxa"/>
              <w:right w:w="40" w:type="dxa"/>
            </w:tcMar>
            <w:vAlign w:val="center"/>
            <w:hideMark/>
          </w:tcPr>
          <w:p w14:paraId="77945158" w14:textId="77777777" w:rsidR="00AE3C9C" w:rsidRPr="007837FB" w:rsidRDefault="00AE3C9C" w:rsidP="00B822B9">
            <w:pPr>
              <w:rPr>
                <w:lang w:val="en-US"/>
              </w:rPr>
            </w:pPr>
          </w:p>
        </w:tc>
        <w:tc>
          <w:tcPr>
            <w:tcW w:w="84" w:type="pct"/>
            <w:vMerge/>
            <w:tcMar>
              <w:top w:w="28" w:type="dxa"/>
              <w:left w:w="28" w:type="dxa"/>
              <w:bottom w:w="28" w:type="dxa"/>
              <w:right w:w="28" w:type="dxa"/>
            </w:tcMar>
            <w:vAlign w:val="center"/>
            <w:hideMark/>
          </w:tcPr>
          <w:p w14:paraId="10019D06" w14:textId="77777777" w:rsidR="00AE3C9C" w:rsidRPr="007837FB" w:rsidRDefault="00AE3C9C" w:rsidP="003F656A">
            <w:pPr>
              <w:snapToGrid w:val="0"/>
              <w:rPr>
                <w:lang w:val="en-US"/>
              </w:rPr>
            </w:pPr>
          </w:p>
        </w:tc>
        <w:tc>
          <w:tcPr>
            <w:tcW w:w="1524" w:type="pct"/>
            <w:tcMar>
              <w:top w:w="28" w:type="dxa"/>
              <w:left w:w="28" w:type="dxa"/>
              <w:bottom w:w="28" w:type="dxa"/>
              <w:right w:w="28" w:type="dxa"/>
            </w:tcMar>
            <w:vAlign w:val="center"/>
            <w:hideMark/>
          </w:tcPr>
          <w:p w14:paraId="28F1B2FE" w14:textId="5E427214" w:rsidR="00AE3C9C" w:rsidRPr="007837FB" w:rsidRDefault="00AE3C9C" w:rsidP="003F656A">
            <w:pPr>
              <w:snapToGrid w:val="0"/>
              <w:rPr>
                <w:lang w:val="en-US"/>
              </w:rPr>
            </w:pPr>
            <w:r w:rsidRPr="007837FB">
              <w:rPr>
                <w:rFonts w:hint="eastAsia"/>
                <w:color w:val="000000"/>
                <w:lang w:val="en-US"/>
              </w:rPr>
              <w:t>高血糖・脂質</w:t>
            </w:r>
            <w:r w:rsidR="007837FB" w:rsidRPr="007837FB">
              <w:rPr>
                <w:rFonts w:hint="eastAsia"/>
                <w:color w:val="000000"/>
                <w:lang w:val="en-US"/>
              </w:rPr>
              <w:t>異常</w:t>
            </w:r>
            <w:r w:rsidRPr="007837FB">
              <w:rPr>
                <w:rFonts w:hint="eastAsia"/>
                <w:color w:val="000000"/>
                <w:lang w:val="en-US"/>
              </w:rPr>
              <w:t>該当者</w:t>
            </w:r>
          </w:p>
        </w:tc>
        <w:tc>
          <w:tcPr>
            <w:tcW w:w="552" w:type="pct"/>
            <w:tcMar>
              <w:top w:w="28" w:type="dxa"/>
              <w:left w:w="28" w:type="dxa"/>
              <w:bottom w:w="28" w:type="dxa"/>
              <w:right w:w="28" w:type="dxa"/>
            </w:tcMar>
            <w:vAlign w:val="center"/>
            <w:hideMark/>
          </w:tcPr>
          <w:p w14:paraId="5B6C7C82" w14:textId="253F7C27" w:rsidR="00AE3C9C" w:rsidRPr="007837FB" w:rsidRDefault="000316EB" w:rsidP="003F656A">
            <w:pPr>
              <w:snapToGrid w:val="0"/>
              <w:jc w:val="right"/>
              <w:rPr>
                <w:lang w:val="en-US"/>
              </w:rPr>
            </w:pPr>
            <w:r>
              <w:rPr>
                <w:color w:val="000000"/>
                <w:lang w:val="en-US"/>
              </w:rPr>
              <w:t>2</w:t>
            </w:r>
          </w:p>
        </w:tc>
        <w:tc>
          <w:tcPr>
            <w:tcW w:w="552" w:type="pct"/>
            <w:tcMar>
              <w:top w:w="28" w:type="dxa"/>
              <w:left w:w="28" w:type="dxa"/>
              <w:bottom w:w="28" w:type="dxa"/>
              <w:right w:w="28" w:type="dxa"/>
            </w:tcMar>
            <w:vAlign w:val="center"/>
            <w:hideMark/>
          </w:tcPr>
          <w:p w14:paraId="6BF176F1" w14:textId="127DBBA9" w:rsidR="00AE3C9C" w:rsidRPr="007837FB" w:rsidRDefault="000316EB" w:rsidP="003F656A">
            <w:pPr>
              <w:snapToGrid w:val="0"/>
              <w:jc w:val="right"/>
              <w:rPr>
                <w:lang w:val="en-US"/>
              </w:rPr>
            </w:pPr>
            <w:r>
              <w:rPr>
                <w:lang w:val="en-US"/>
              </w:rPr>
              <w:t>1.2</w:t>
            </w:r>
            <w:r w:rsidR="00B952EA">
              <w:rPr>
                <w:lang w:val="en-US"/>
              </w:rPr>
              <w:t>%</w:t>
            </w:r>
          </w:p>
        </w:tc>
        <w:tc>
          <w:tcPr>
            <w:tcW w:w="552" w:type="pct"/>
            <w:tcMar>
              <w:top w:w="28" w:type="dxa"/>
              <w:left w:w="28" w:type="dxa"/>
              <w:bottom w:w="28" w:type="dxa"/>
              <w:right w:w="28" w:type="dxa"/>
            </w:tcMar>
            <w:vAlign w:val="center"/>
            <w:hideMark/>
          </w:tcPr>
          <w:p w14:paraId="296CF516" w14:textId="61DD46D5" w:rsidR="00AE3C9C" w:rsidRPr="007837FB" w:rsidRDefault="000316EB" w:rsidP="003F656A">
            <w:pPr>
              <w:snapToGrid w:val="0"/>
              <w:jc w:val="right"/>
              <w:rPr>
                <w:lang w:val="en-US"/>
              </w:rPr>
            </w:pPr>
            <w:r>
              <w:rPr>
                <w:color w:val="000000"/>
                <w:lang w:val="en-US"/>
              </w:rPr>
              <w:t>1</w:t>
            </w:r>
          </w:p>
        </w:tc>
        <w:tc>
          <w:tcPr>
            <w:tcW w:w="552" w:type="pct"/>
            <w:tcMar>
              <w:top w:w="28" w:type="dxa"/>
              <w:left w:w="28" w:type="dxa"/>
              <w:bottom w:w="28" w:type="dxa"/>
              <w:right w:w="28" w:type="dxa"/>
            </w:tcMar>
            <w:vAlign w:val="center"/>
            <w:hideMark/>
          </w:tcPr>
          <w:p w14:paraId="54031872" w14:textId="7C0AA243" w:rsidR="00AE3C9C" w:rsidRPr="007837FB" w:rsidRDefault="000316EB" w:rsidP="003F656A">
            <w:pPr>
              <w:snapToGrid w:val="0"/>
              <w:jc w:val="right"/>
              <w:rPr>
                <w:lang w:val="en-US"/>
              </w:rPr>
            </w:pPr>
            <w:r>
              <w:rPr>
                <w:lang w:val="en-US"/>
              </w:rPr>
              <w:t>0.5</w:t>
            </w:r>
            <w:r w:rsidR="00B952EA">
              <w:rPr>
                <w:lang w:val="en-US"/>
              </w:rPr>
              <w:t>%</w:t>
            </w:r>
          </w:p>
        </w:tc>
        <w:tc>
          <w:tcPr>
            <w:tcW w:w="552" w:type="pct"/>
            <w:tcMar>
              <w:top w:w="28" w:type="dxa"/>
              <w:left w:w="28" w:type="dxa"/>
              <w:bottom w:w="28" w:type="dxa"/>
              <w:right w:w="28" w:type="dxa"/>
            </w:tcMar>
            <w:vAlign w:val="center"/>
            <w:hideMark/>
          </w:tcPr>
          <w:p w14:paraId="15CDA3E2" w14:textId="798538D7" w:rsidR="00AE3C9C" w:rsidRPr="007837FB" w:rsidRDefault="000316EB" w:rsidP="003F656A">
            <w:pPr>
              <w:snapToGrid w:val="0"/>
              <w:jc w:val="right"/>
              <w:rPr>
                <w:lang w:val="en-US"/>
              </w:rPr>
            </w:pPr>
            <w:r>
              <w:rPr>
                <w:color w:val="000000"/>
                <w:lang w:val="en-US"/>
              </w:rPr>
              <w:t>3</w:t>
            </w:r>
          </w:p>
        </w:tc>
        <w:tc>
          <w:tcPr>
            <w:tcW w:w="551" w:type="pct"/>
            <w:tcMar>
              <w:top w:w="28" w:type="dxa"/>
              <w:left w:w="28" w:type="dxa"/>
              <w:bottom w:w="28" w:type="dxa"/>
              <w:right w:w="28" w:type="dxa"/>
            </w:tcMar>
            <w:vAlign w:val="center"/>
            <w:hideMark/>
          </w:tcPr>
          <w:p w14:paraId="0D14E01C" w14:textId="7B316BC1" w:rsidR="00AE3C9C" w:rsidRPr="007837FB" w:rsidRDefault="000316EB" w:rsidP="003F656A">
            <w:pPr>
              <w:snapToGrid w:val="0"/>
              <w:jc w:val="right"/>
              <w:rPr>
                <w:lang w:val="en-US"/>
              </w:rPr>
            </w:pPr>
            <w:r>
              <w:rPr>
                <w:lang w:val="en-US"/>
              </w:rPr>
              <w:t>0.8</w:t>
            </w:r>
            <w:r w:rsidR="00B952EA">
              <w:rPr>
                <w:lang w:val="en-US"/>
              </w:rPr>
              <w:t>%</w:t>
            </w:r>
          </w:p>
        </w:tc>
      </w:tr>
      <w:tr w:rsidR="00AE3C9C" w:rsidRPr="007837FB" w14:paraId="02718143" w14:textId="77777777" w:rsidTr="00B822B9">
        <w:trPr>
          <w:trHeight w:val="20"/>
        </w:trPr>
        <w:tc>
          <w:tcPr>
            <w:tcW w:w="81" w:type="pct"/>
            <w:vMerge/>
            <w:tcMar>
              <w:top w:w="40" w:type="dxa"/>
              <w:left w:w="40" w:type="dxa"/>
              <w:bottom w:w="40" w:type="dxa"/>
              <w:right w:w="40" w:type="dxa"/>
            </w:tcMar>
            <w:vAlign w:val="center"/>
            <w:hideMark/>
          </w:tcPr>
          <w:p w14:paraId="40052EBF" w14:textId="77777777" w:rsidR="00AE3C9C" w:rsidRPr="007837FB" w:rsidRDefault="00AE3C9C" w:rsidP="00B822B9">
            <w:pPr>
              <w:rPr>
                <w:lang w:val="en-US"/>
              </w:rPr>
            </w:pPr>
          </w:p>
        </w:tc>
        <w:tc>
          <w:tcPr>
            <w:tcW w:w="84" w:type="pct"/>
            <w:vMerge/>
            <w:tcMar>
              <w:top w:w="28" w:type="dxa"/>
              <w:left w:w="28" w:type="dxa"/>
              <w:bottom w:w="28" w:type="dxa"/>
              <w:right w:w="28" w:type="dxa"/>
            </w:tcMar>
            <w:vAlign w:val="center"/>
            <w:hideMark/>
          </w:tcPr>
          <w:p w14:paraId="21DF263D" w14:textId="77777777" w:rsidR="00AE3C9C" w:rsidRPr="007837FB" w:rsidRDefault="00AE3C9C" w:rsidP="003F656A">
            <w:pPr>
              <w:snapToGrid w:val="0"/>
              <w:rPr>
                <w:lang w:val="en-US"/>
              </w:rPr>
            </w:pPr>
          </w:p>
        </w:tc>
        <w:tc>
          <w:tcPr>
            <w:tcW w:w="1524" w:type="pct"/>
            <w:tcMar>
              <w:top w:w="28" w:type="dxa"/>
              <w:left w:w="28" w:type="dxa"/>
              <w:bottom w:w="28" w:type="dxa"/>
              <w:right w:w="28" w:type="dxa"/>
            </w:tcMar>
            <w:vAlign w:val="center"/>
            <w:hideMark/>
          </w:tcPr>
          <w:p w14:paraId="08CAA544" w14:textId="6DB81307" w:rsidR="00AE3C9C" w:rsidRPr="007837FB" w:rsidRDefault="007837FB" w:rsidP="003F656A">
            <w:pPr>
              <w:snapToGrid w:val="0"/>
              <w:rPr>
                <w:lang w:val="en-US"/>
              </w:rPr>
            </w:pPr>
            <w:r w:rsidRPr="007837FB">
              <w:rPr>
                <w:rFonts w:hint="eastAsia"/>
                <w:color w:val="000000"/>
                <w:lang w:val="en-US"/>
              </w:rPr>
              <w:t>高血圧</w:t>
            </w:r>
            <w:r w:rsidR="00AE3C9C" w:rsidRPr="007837FB">
              <w:rPr>
                <w:rFonts w:hint="eastAsia"/>
                <w:color w:val="000000"/>
                <w:lang w:val="en-US"/>
              </w:rPr>
              <w:t>・脂質</w:t>
            </w:r>
            <w:r w:rsidRPr="007837FB">
              <w:rPr>
                <w:rFonts w:hint="eastAsia"/>
                <w:color w:val="000000"/>
                <w:lang w:val="en-US"/>
              </w:rPr>
              <w:t>異常</w:t>
            </w:r>
            <w:r w:rsidR="00AE3C9C" w:rsidRPr="007837FB">
              <w:rPr>
                <w:rFonts w:hint="eastAsia"/>
                <w:color w:val="000000"/>
                <w:lang w:val="en-US"/>
              </w:rPr>
              <w:t>該当者</w:t>
            </w:r>
          </w:p>
        </w:tc>
        <w:tc>
          <w:tcPr>
            <w:tcW w:w="552" w:type="pct"/>
            <w:tcMar>
              <w:top w:w="28" w:type="dxa"/>
              <w:left w:w="28" w:type="dxa"/>
              <w:bottom w:w="28" w:type="dxa"/>
              <w:right w:w="28" w:type="dxa"/>
            </w:tcMar>
            <w:vAlign w:val="center"/>
            <w:hideMark/>
          </w:tcPr>
          <w:p w14:paraId="6132D088" w14:textId="0D384FCA" w:rsidR="00AE3C9C" w:rsidRPr="007837FB" w:rsidRDefault="000316EB" w:rsidP="003F656A">
            <w:pPr>
              <w:snapToGrid w:val="0"/>
              <w:jc w:val="right"/>
              <w:rPr>
                <w:lang w:val="en-US"/>
              </w:rPr>
            </w:pPr>
            <w:r>
              <w:rPr>
                <w:color w:val="000000"/>
                <w:lang w:val="en-US"/>
              </w:rPr>
              <w:t>20</w:t>
            </w:r>
          </w:p>
        </w:tc>
        <w:tc>
          <w:tcPr>
            <w:tcW w:w="552" w:type="pct"/>
            <w:tcMar>
              <w:top w:w="28" w:type="dxa"/>
              <w:left w:w="28" w:type="dxa"/>
              <w:bottom w:w="28" w:type="dxa"/>
              <w:right w:w="28" w:type="dxa"/>
            </w:tcMar>
            <w:vAlign w:val="center"/>
            <w:hideMark/>
          </w:tcPr>
          <w:p w14:paraId="7576DF66" w14:textId="3DF3CB11" w:rsidR="00AE3C9C" w:rsidRPr="007837FB" w:rsidRDefault="000316EB" w:rsidP="003F656A">
            <w:pPr>
              <w:snapToGrid w:val="0"/>
              <w:jc w:val="right"/>
              <w:rPr>
                <w:lang w:val="en-US"/>
              </w:rPr>
            </w:pPr>
            <w:r>
              <w:rPr>
                <w:lang w:val="en-US"/>
              </w:rPr>
              <w:t>11.6</w:t>
            </w:r>
            <w:r w:rsidR="00B952EA">
              <w:rPr>
                <w:lang w:val="en-US"/>
              </w:rPr>
              <w:t>%</w:t>
            </w:r>
          </w:p>
        </w:tc>
        <w:tc>
          <w:tcPr>
            <w:tcW w:w="552" w:type="pct"/>
            <w:tcMar>
              <w:top w:w="28" w:type="dxa"/>
              <w:left w:w="28" w:type="dxa"/>
              <w:bottom w:w="28" w:type="dxa"/>
              <w:right w:w="28" w:type="dxa"/>
            </w:tcMar>
            <w:vAlign w:val="center"/>
            <w:hideMark/>
          </w:tcPr>
          <w:p w14:paraId="6C653EC4" w14:textId="74043A05" w:rsidR="00AE3C9C" w:rsidRPr="007837FB" w:rsidRDefault="000316EB" w:rsidP="003F656A">
            <w:pPr>
              <w:snapToGrid w:val="0"/>
              <w:jc w:val="right"/>
              <w:rPr>
                <w:lang w:val="en-US"/>
              </w:rPr>
            </w:pPr>
            <w:r>
              <w:rPr>
                <w:color w:val="000000"/>
                <w:lang w:val="en-US"/>
              </w:rPr>
              <w:t>6</w:t>
            </w:r>
          </w:p>
        </w:tc>
        <w:tc>
          <w:tcPr>
            <w:tcW w:w="552" w:type="pct"/>
            <w:tcMar>
              <w:top w:w="28" w:type="dxa"/>
              <w:left w:w="28" w:type="dxa"/>
              <w:bottom w:w="28" w:type="dxa"/>
              <w:right w:w="28" w:type="dxa"/>
            </w:tcMar>
            <w:vAlign w:val="center"/>
            <w:hideMark/>
          </w:tcPr>
          <w:p w14:paraId="0325E902" w14:textId="4D7D8E5C" w:rsidR="00AE3C9C" w:rsidRPr="007837FB" w:rsidRDefault="000316EB" w:rsidP="003F656A">
            <w:pPr>
              <w:snapToGrid w:val="0"/>
              <w:jc w:val="right"/>
              <w:rPr>
                <w:lang w:val="en-US"/>
              </w:rPr>
            </w:pPr>
            <w:r>
              <w:rPr>
                <w:lang w:val="en-US"/>
              </w:rPr>
              <w:t>3.0</w:t>
            </w:r>
            <w:r w:rsidR="00B952EA">
              <w:rPr>
                <w:lang w:val="en-US"/>
              </w:rPr>
              <w:t>%</w:t>
            </w:r>
          </w:p>
        </w:tc>
        <w:tc>
          <w:tcPr>
            <w:tcW w:w="552" w:type="pct"/>
            <w:tcMar>
              <w:top w:w="28" w:type="dxa"/>
              <w:left w:w="28" w:type="dxa"/>
              <w:bottom w:w="28" w:type="dxa"/>
              <w:right w:w="28" w:type="dxa"/>
            </w:tcMar>
            <w:vAlign w:val="center"/>
            <w:hideMark/>
          </w:tcPr>
          <w:p w14:paraId="60689252" w14:textId="3E0BCD83" w:rsidR="00AE3C9C" w:rsidRPr="007837FB" w:rsidRDefault="000316EB" w:rsidP="003F656A">
            <w:pPr>
              <w:snapToGrid w:val="0"/>
              <w:jc w:val="right"/>
              <w:rPr>
                <w:lang w:val="en-US"/>
              </w:rPr>
            </w:pPr>
            <w:r>
              <w:rPr>
                <w:color w:val="000000"/>
                <w:lang w:val="en-US"/>
              </w:rPr>
              <w:t>26</w:t>
            </w:r>
          </w:p>
        </w:tc>
        <w:tc>
          <w:tcPr>
            <w:tcW w:w="551" w:type="pct"/>
            <w:tcMar>
              <w:top w:w="28" w:type="dxa"/>
              <w:left w:w="28" w:type="dxa"/>
              <w:bottom w:w="28" w:type="dxa"/>
              <w:right w:w="28" w:type="dxa"/>
            </w:tcMar>
            <w:vAlign w:val="center"/>
            <w:hideMark/>
          </w:tcPr>
          <w:p w14:paraId="26C22E28" w14:textId="6426E816" w:rsidR="00AE3C9C" w:rsidRPr="007837FB" w:rsidRDefault="000316EB" w:rsidP="003F656A">
            <w:pPr>
              <w:snapToGrid w:val="0"/>
              <w:jc w:val="right"/>
              <w:rPr>
                <w:lang w:val="en-US"/>
              </w:rPr>
            </w:pPr>
            <w:r>
              <w:rPr>
                <w:lang w:val="en-US"/>
              </w:rPr>
              <w:t>7.0</w:t>
            </w:r>
            <w:r w:rsidR="00B952EA">
              <w:rPr>
                <w:lang w:val="en-US"/>
              </w:rPr>
              <w:t>%</w:t>
            </w:r>
          </w:p>
        </w:tc>
      </w:tr>
      <w:tr w:rsidR="00AE3C9C" w:rsidRPr="007837FB" w14:paraId="57A78219" w14:textId="77777777" w:rsidTr="003F656A">
        <w:trPr>
          <w:trHeight w:val="30"/>
        </w:trPr>
        <w:tc>
          <w:tcPr>
            <w:tcW w:w="81" w:type="pct"/>
            <w:vMerge/>
            <w:tcMar>
              <w:top w:w="40" w:type="dxa"/>
              <w:left w:w="40" w:type="dxa"/>
              <w:bottom w:w="40" w:type="dxa"/>
              <w:right w:w="40" w:type="dxa"/>
            </w:tcMar>
            <w:vAlign w:val="center"/>
          </w:tcPr>
          <w:p w14:paraId="3291688A" w14:textId="77777777" w:rsidR="00AE3C9C" w:rsidRPr="007837FB" w:rsidRDefault="00AE3C9C" w:rsidP="00B822B9">
            <w:pPr>
              <w:rPr>
                <w:lang w:val="en-US"/>
              </w:rPr>
            </w:pPr>
          </w:p>
        </w:tc>
        <w:tc>
          <w:tcPr>
            <w:tcW w:w="84" w:type="pct"/>
            <w:vMerge/>
            <w:tcBorders>
              <w:bottom w:val="single" w:sz="4" w:space="0" w:color="auto"/>
            </w:tcBorders>
            <w:tcMar>
              <w:top w:w="28" w:type="dxa"/>
              <w:left w:w="28" w:type="dxa"/>
              <w:bottom w:w="28" w:type="dxa"/>
              <w:right w:w="28" w:type="dxa"/>
            </w:tcMar>
            <w:vAlign w:val="center"/>
          </w:tcPr>
          <w:p w14:paraId="0F643B38" w14:textId="77777777" w:rsidR="00AE3C9C" w:rsidRPr="007837FB" w:rsidRDefault="00AE3C9C" w:rsidP="003F656A">
            <w:pPr>
              <w:snapToGrid w:val="0"/>
              <w:rPr>
                <w:lang w:val="en-US"/>
              </w:rPr>
            </w:pPr>
          </w:p>
        </w:tc>
        <w:tc>
          <w:tcPr>
            <w:tcW w:w="1524" w:type="pct"/>
            <w:tcBorders>
              <w:bottom w:val="single" w:sz="4" w:space="0" w:color="auto"/>
            </w:tcBorders>
            <w:tcMar>
              <w:top w:w="28" w:type="dxa"/>
              <w:left w:w="28" w:type="dxa"/>
              <w:bottom w:w="28" w:type="dxa"/>
              <w:right w:w="28" w:type="dxa"/>
            </w:tcMar>
            <w:vAlign w:val="center"/>
          </w:tcPr>
          <w:p w14:paraId="134098F5" w14:textId="299C72F3" w:rsidR="00AE3C9C" w:rsidRPr="007837FB" w:rsidRDefault="00AE3C9C" w:rsidP="003F656A">
            <w:pPr>
              <w:snapToGrid w:val="0"/>
              <w:rPr>
                <w:color w:val="000000"/>
                <w:lang w:val="en-US"/>
              </w:rPr>
            </w:pPr>
            <w:r w:rsidRPr="007837FB">
              <w:rPr>
                <w:rFonts w:hint="eastAsia"/>
                <w:color w:val="000000"/>
                <w:lang w:val="en-US"/>
              </w:rPr>
              <w:t>高血糖・</w:t>
            </w:r>
            <w:r w:rsidR="007837FB" w:rsidRPr="007837FB">
              <w:rPr>
                <w:rFonts w:hint="eastAsia"/>
                <w:color w:val="000000"/>
                <w:lang w:val="en-US"/>
              </w:rPr>
              <w:t>高血圧・脂質異常</w:t>
            </w:r>
            <w:r w:rsidRPr="007837FB">
              <w:rPr>
                <w:rFonts w:hint="eastAsia"/>
                <w:color w:val="000000"/>
                <w:lang w:val="en-US"/>
              </w:rPr>
              <w:t>該当者</w:t>
            </w:r>
          </w:p>
        </w:tc>
        <w:tc>
          <w:tcPr>
            <w:tcW w:w="552" w:type="pct"/>
            <w:tcMar>
              <w:top w:w="28" w:type="dxa"/>
              <w:left w:w="28" w:type="dxa"/>
              <w:bottom w:w="28" w:type="dxa"/>
              <w:right w:w="28" w:type="dxa"/>
            </w:tcMar>
            <w:vAlign w:val="center"/>
          </w:tcPr>
          <w:p w14:paraId="303898AA" w14:textId="0E6C95F0" w:rsidR="00AE3C9C" w:rsidRPr="007837FB" w:rsidRDefault="000316EB" w:rsidP="003F656A">
            <w:pPr>
              <w:snapToGrid w:val="0"/>
              <w:jc w:val="right"/>
              <w:rPr>
                <w:color w:val="000000"/>
                <w:lang w:val="en-US"/>
              </w:rPr>
            </w:pPr>
            <w:r>
              <w:rPr>
                <w:color w:val="000000"/>
                <w:lang w:val="en-US"/>
              </w:rPr>
              <w:t>18</w:t>
            </w:r>
          </w:p>
        </w:tc>
        <w:tc>
          <w:tcPr>
            <w:tcW w:w="552" w:type="pct"/>
            <w:tcMar>
              <w:top w:w="28" w:type="dxa"/>
              <w:left w:w="28" w:type="dxa"/>
              <w:bottom w:w="28" w:type="dxa"/>
              <w:right w:w="28" w:type="dxa"/>
            </w:tcMar>
            <w:vAlign w:val="center"/>
          </w:tcPr>
          <w:p w14:paraId="06458B4D" w14:textId="4CAC4FE6" w:rsidR="00AE3C9C" w:rsidRPr="007837FB" w:rsidRDefault="000316EB" w:rsidP="003F656A">
            <w:pPr>
              <w:snapToGrid w:val="0"/>
              <w:jc w:val="right"/>
              <w:rPr>
                <w:color w:val="000000"/>
                <w:lang w:val="en-US"/>
              </w:rPr>
            </w:pPr>
            <w:r>
              <w:rPr>
                <w:lang w:val="en-US"/>
              </w:rPr>
              <w:t>10.4</w:t>
            </w:r>
            <w:r w:rsidR="00B952EA">
              <w:rPr>
                <w:lang w:val="en-US"/>
              </w:rPr>
              <w:t>%</w:t>
            </w:r>
          </w:p>
        </w:tc>
        <w:tc>
          <w:tcPr>
            <w:tcW w:w="552" w:type="pct"/>
            <w:tcMar>
              <w:top w:w="28" w:type="dxa"/>
              <w:left w:w="28" w:type="dxa"/>
              <w:bottom w:w="28" w:type="dxa"/>
              <w:right w:w="28" w:type="dxa"/>
            </w:tcMar>
            <w:vAlign w:val="center"/>
          </w:tcPr>
          <w:p w14:paraId="34FDBEC6" w14:textId="667A9DD1" w:rsidR="00AE3C9C" w:rsidRPr="007837FB" w:rsidRDefault="000316EB" w:rsidP="003F656A">
            <w:pPr>
              <w:snapToGrid w:val="0"/>
              <w:jc w:val="right"/>
              <w:rPr>
                <w:color w:val="000000"/>
                <w:lang w:val="en-US"/>
              </w:rPr>
            </w:pPr>
            <w:r>
              <w:rPr>
                <w:color w:val="000000"/>
                <w:lang w:val="en-US"/>
              </w:rPr>
              <w:t>5</w:t>
            </w:r>
          </w:p>
        </w:tc>
        <w:tc>
          <w:tcPr>
            <w:tcW w:w="552" w:type="pct"/>
            <w:tcMar>
              <w:top w:w="28" w:type="dxa"/>
              <w:left w:w="28" w:type="dxa"/>
              <w:bottom w:w="28" w:type="dxa"/>
              <w:right w:w="28" w:type="dxa"/>
            </w:tcMar>
            <w:vAlign w:val="center"/>
          </w:tcPr>
          <w:p w14:paraId="058C7572" w14:textId="5DA73493" w:rsidR="00AE3C9C" w:rsidRPr="007837FB" w:rsidRDefault="000316EB" w:rsidP="003F656A">
            <w:pPr>
              <w:snapToGrid w:val="0"/>
              <w:jc w:val="right"/>
              <w:rPr>
                <w:color w:val="000000"/>
                <w:lang w:val="en-US"/>
              </w:rPr>
            </w:pPr>
            <w:r>
              <w:rPr>
                <w:lang w:val="en-US"/>
              </w:rPr>
              <w:t>2.5</w:t>
            </w:r>
            <w:r w:rsidR="00B952EA">
              <w:rPr>
                <w:lang w:val="en-US"/>
              </w:rPr>
              <w:t>%</w:t>
            </w:r>
          </w:p>
        </w:tc>
        <w:tc>
          <w:tcPr>
            <w:tcW w:w="552" w:type="pct"/>
            <w:tcMar>
              <w:top w:w="28" w:type="dxa"/>
              <w:left w:w="28" w:type="dxa"/>
              <w:bottom w:w="28" w:type="dxa"/>
              <w:right w:w="28" w:type="dxa"/>
            </w:tcMar>
            <w:vAlign w:val="center"/>
          </w:tcPr>
          <w:p w14:paraId="116D9EEF" w14:textId="53704980" w:rsidR="00AE3C9C" w:rsidRPr="007837FB" w:rsidRDefault="000316EB" w:rsidP="003F656A">
            <w:pPr>
              <w:snapToGrid w:val="0"/>
              <w:jc w:val="right"/>
              <w:rPr>
                <w:color w:val="000000"/>
                <w:lang w:val="en-US"/>
              </w:rPr>
            </w:pPr>
            <w:r>
              <w:rPr>
                <w:color w:val="000000"/>
                <w:lang w:val="en-US"/>
              </w:rPr>
              <w:t>23</w:t>
            </w:r>
          </w:p>
        </w:tc>
        <w:tc>
          <w:tcPr>
            <w:tcW w:w="551" w:type="pct"/>
            <w:tcMar>
              <w:top w:w="28" w:type="dxa"/>
              <w:left w:w="28" w:type="dxa"/>
              <w:bottom w:w="28" w:type="dxa"/>
              <w:right w:w="28" w:type="dxa"/>
            </w:tcMar>
            <w:vAlign w:val="center"/>
          </w:tcPr>
          <w:p w14:paraId="78823CC6" w14:textId="6D012898" w:rsidR="00AE3C9C" w:rsidRPr="007837FB" w:rsidRDefault="000316EB" w:rsidP="003F656A">
            <w:pPr>
              <w:snapToGrid w:val="0"/>
              <w:jc w:val="right"/>
              <w:rPr>
                <w:color w:val="000000"/>
                <w:lang w:val="en-US"/>
              </w:rPr>
            </w:pPr>
            <w:r>
              <w:rPr>
                <w:lang w:val="en-US"/>
              </w:rPr>
              <w:t>6.2</w:t>
            </w:r>
            <w:r w:rsidR="00B952EA">
              <w:rPr>
                <w:lang w:val="en-US"/>
              </w:rPr>
              <w:t>%</w:t>
            </w:r>
          </w:p>
        </w:tc>
      </w:tr>
      <w:tr w:rsidR="00AE3C9C" w:rsidRPr="007837FB" w14:paraId="6F0FE948" w14:textId="77777777" w:rsidTr="00B822B9">
        <w:trPr>
          <w:trHeight w:val="20"/>
        </w:trPr>
        <w:tc>
          <w:tcPr>
            <w:tcW w:w="81" w:type="pct"/>
            <w:vMerge/>
            <w:tcMar>
              <w:top w:w="40" w:type="dxa"/>
              <w:left w:w="40" w:type="dxa"/>
              <w:bottom w:w="40" w:type="dxa"/>
              <w:right w:w="40" w:type="dxa"/>
            </w:tcMar>
            <w:vAlign w:val="center"/>
            <w:hideMark/>
          </w:tcPr>
          <w:p w14:paraId="57789AD1" w14:textId="77777777" w:rsidR="00AE3C9C" w:rsidRPr="007837FB" w:rsidRDefault="00AE3C9C" w:rsidP="00B822B9">
            <w:pPr>
              <w:rPr>
                <w:lang w:val="en-US"/>
              </w:rPr>
            </w:pPr>
          </w:p>
        </w:tc>
        <w:tc>
          <w:tcPr>
            <w:tcW w:w="1608" w:type="pct"/>
            <w:gridSpan w:val="2"/>
            <w:tcBorders>
              <w:bottom w:val="single" w:sz="4" w:space="0" w:color="FFFFFF" w:themeColor="background1"/>
            </w:tcBorders>
            <w:tcMar>
              <w:top w:w="28" w:type="dxa"/>
              <w:left w:w="28" w:type="dxa"/>
              <w:bottom w:w="28" w:type="dxa"/>
              <w:right w:w="28" w:type="dxa"/>
            </w:tcMar>
            <w:vAlign w:val="center"/>
            <w:hideMark/>
          </w:tcPr>
          <w:p w14:paraId="48D8159A" w14:textId="4C7CD8B3" w:rsidR="00AE3C9C" w:rsidRPr="007837FB" w:rsidRDefault="00AE3C9C" w:rsidP="003F656A">
            <w:pPr>
              <w:snapToGrid w:val="0"/>
              <w:rPr>
                <w:lang w:val="en-US"/>
              </w:rPr>
            </w:pPr>
            <w:r w:rsidRPr="007837FB">
              <w:rPr>
                <w:rFonts w:hint="eastAsia"/>
                <w:color w:val="000000"/>
                <w:lang w:val="en-US"/>
              </w:rPr>
              <w:t>メタボ予備群該当者</w:t>
            </w:r>
          </w:p>
        </w:tc>
        <w:tc>
          <w:tcPr>
            <w:tcW w:w="552" w:type="pct"/>
            <w:tcMar>
              <w:top w:w="28" w:type="dxa"/>
              <w:left w:w="28" w:type="dxa"/>
              <w:bottom w:w="28" w:type="dxa"/>
              <w:right w:w="28" w:type="dxa"/>
            </w:tcMar>
            <w:vAlign w:val="center"/>
            <w:hideMark/>
          </w:tcPr>
          <w:p w14:paraId="24C17EFA" w14:textId="4C4AA9D2" w:rsidR="00AE3C9C" w:rsidRPr="007837FB" w:rsidRDefault="000316EB" w:rsidP="003F656A">
            <w:pPr>
              <w:snapToGrid w:val="0"/>
              <w:jc w:val="right"/>
              <w:rPr>
                <w:lang w:val="en-US"/>
              </w:rPr>
            </w:pPr>
            <w:r>
              <w:rPr>
                <w:lang w:val="en-US"/>
              </w:rPr>
              <w:t>29</w:t>
            </w:r>
          </w:p>
        </w:tc>
        <w:tc>
          <w:tcPr>
            <w:tcW w:w="552" w:type="pct"/>
            <w:tcMar>
              <w:top w:w="28" w:type="dxa"/>
              <w:left w:w="28" w:type="dxa"/>
              <w:bottom w:w="28" w:type="dxa"/>
              <w:right w:w="28" w:type="dxa"/>
            </w:tcMar>
            <w:vAlign w:val="center"/>
            <w:hideMark/>
          </w:tcPr>
          <w:p w14:paraId="2E3101FB" w14:textId="0CBB0F25" w:rsidR="00AE3C9C" w:rsidRPr="007837FB" w:rsidRDefault="000316EB" w:rsidP="003F656A">
            <w:pPr>
              <w:snapToGrid w:val="0"/>
              <w:jc w:val="right"/>
              <w:rPr>
                <w:lang w:val="en-US"/>
              </w:rPr>
            </w:pPr>
            <w:r>
              <w:rPr>
                <w:lang w:val="en-US"/>
              </w:rPr>
              <w:t>16.8</w:t>
            </w:r>
            <w:r w:rsidR="00B952EA">
              <w:rPr>
                <w:lang w:val="en-US"/>
              </w:rPr>
              <w:t>%</w:t>
            </w:r>
          </w:p>
        </w:tc>
        <w:tc>
          <w:tcPr>
            <w:tcW w:w="552" w:type="pct"/>
            <w:tcMar>
              <w:top w:w="28" w:type="dxa"/>
              <w:left w:w="28" w:type="dxa"/>
              <w:bottom w:w="28" w:type="dxa"/>
              <w:right w:w="28" w:type="dxa"/>
            </w:tcMar>
            <w:vAlign w:val="center"/>
            <w:hideMark/>
          </w:tcPr>
          <w:p w14:paraId="2925C6C3" w14:textId="605AC8DD" w:rsidR="00AE3C9C" w:rsidRPr="007837FB" w:rsidRDefault="000316EB" w:rsidP="003F656A">
            <w:pPr>
              <w:snapToGrid w:val="0"/>
              <w:jc w:val="right"/>
              <w:rPr>
                <w:lang w:val="en-US"/>
              </w:rPr>
            </w:pPr>
            <w:r>
              <w:rPr>
                <w:color w:val="000000"/>
                <w:lang w:val="en-US"/>
              </w:rPr>
              <w:t>11</w:t>
            </w:r>
          </w:p>
        </w:tc>
        <w:tc>
          <w:tcPr>
            <w:tcW w:w="552" w:type="pct"/>
            <w:tcMar>
              <w:top w:w="28" w:type="dxa"/>
              <w:left w:w="28" w:type="dxa"/>
              <w:bottom w:w="28" w:type="dxa"/>
              <w:right w:w="28" w:type="dxa"/>
            </w:tcMar>
            <w:vAlign w:val="center"/>
            <w:hideMark/>
          </w:tcPr>
          <w:p w14:paraId="2946F2BE" w14:textId="6E66C804" w:rsidR="00AE3C9C" w:rsidRPr="007837FB" w:rsidRDefault="000316EB" w:rsidP="003F656A">
            <w:pPr>
              <w:snapToGrid w:val="0"/>
              <w:jc w:val="right"/>
              <w:rPr>
                <w:lang w:val="en-US"/>
              </w:rPr>
            </w:pPr>
            <w:r>
              <w:rPr>
                <w:lang w:val="en-US"/>
              </w:rPr>
              <w:t>5.5</w:t>
            </w:r>
            <w:r w:rsidR="00B952EA">
              <w:rPr>
                <w:lang w:val="en-US"/>
              </w:rPr>
              <w:t>%</w:t>
            </w:r>
          </w:p>
        </w:tc>
        <w:tc>
          <w:tcPr>
            <w:tcW w:w="552" w:type="pct"/>
            <w:tcMar>
              <w:top w:w="28" w:type="dxa"/>
              <w:left w:w="28" w:type="dxa"/>
              <w:bottom w:w="28" w:type="dxa"/>
              <w:right w:w="28" w:type="dxa"/>
            </w:tcMar>
            <w:vAlign w:val="center"/>
            <w:hideMark/>
          </w:tcPr>
          <w:p w14:paraId="21DB3CF1" w14:textId="0247375D" w:rsidR="00AE3C9C" w:rsidRPr="007837FB" w:rsidRDefault="000316EB" w:rsidP="003F656A">
            <w:pPr>
              <w:snapToGrid w:val="0"/>
              <w:jc w:val="right"/>
              <w:rPr>
                <w:lang w:val="en-US"/>
              </w:rPr>
            </w:pPr>
            <w:r>
              <w:rPr>
                <w:color w:val="000000"/>
                <w:lang w:val="en-US"/>
              </w:rPr>
              <w:t>40</w:t>
            </w:r>
          </w:p>
        </w:tc>
        <w:tc>
          <w:tcPr>
            <w:tcW w:w="551" w:type="pct"/>
            <w:tcMar>
              <w:top w:w="28" w:type="dxa"/>
              <w:left w:w="28" w:type="dxa"/>
              <w:bottom w:w="28" w:type="dxa"/>
              <w:right w:w="28" w:type="dxa"/>
            </w:tcMar>
            <w:vAlign w:val="center"/>
            <w:hideMark/>
          </w:tcPr>
          <w:p w14:paraId="72BD9BD3" w14:textId="3BB4A0F4" w:rsidR="00AE3C9C" w:rsidRPr="007837FB" w:rsidRDefault="000316EB" w:rsidP="003F656A">
            <w:pPr>
              <w:snapToGrid w:val="0"/>
              <w:jc w:val="right"/>
              <w:rPr>
                <w:lang w:val="en-US"/>
              </w:rPr>
            </w:pPr>
            <w:r>
              <w:rPr>
                <w:lang w:val="en-US"/>
              </w:rPr>
              <w:t>10.7</w:t>
            </w:r>
            <w:r w:rsidR="00B952EA">
              <w:rPr>
                <w:lang w:val="en-US"/>
              </w:rPr>
              <w:t>%</w:t>
            </w:r>
          </w:p>
        </w:tc>
      </w:tr>
      <w:tr w:rsidR="00AE3C9C" w:rsidRPr="007837FB" w14:paraId="5C1F543C" w14:textId="77777777" w:rsidTr="00B822B9">
        <w:trPr>
          <w:trHeight w:val="20"/>
        </w:trPr>
        <w:tc>
          <w:tcPr>
            <w:tcW w:w="81" w:type="pct"/>
            <w:vMerge/>
            <w:tcMar>
              <w:top w:w="40" w:type="dxa"/>
              <w:left w:w="40" w:type="dxa"/>
              <w:bottom w:w="40" w:type="dxa"/>
              <w:right w:w="40" w:type="dxa"/>
            </w:tcMar>
            <w:vAlign w:val="center"/>
            <w:hideMark/>
          </w:tcPr>
          <w:p w14:paraId="50756445" w14:textId="77777777" w:rsidR="00AE3C9C" w:rsidRPr="007837FB" w:rsidRDefault="00AE3C9C" w:rsidP="00B822B9">
            <w:pPr>
              <w:rPr>
                <w:lang w:val="en-US"/>
              </w:rPr>
            </w:pPr>
          </w:p>
        </w:tc>
        <w:tc>
          <w:tcPr>
            <w:tcW w:w="84" w:type="pct"/>
            <w:vMerge w:val="restart"/>
            <w:tcBorders>
              <w:top w:val="single" w:sz="4" w:space="0" w:color="FFFFFF" w:themeColor="background1"/>
            </w:tcBorders>
            <w:tcMar>
              <w:top w:w="28" w:type="dxa"/>
              <w:left w:w="28" w:type="dxa"/>
              <w:bottom w:w="28" w:type="dxa"/>
              <w:right w:w="28" w:type="dxa"/>
            </w:tcMar>
            <w:vAlign w:val="center"/>
            <w:hideMark/>
          </w:tcPr>
          <w:p w14:paraId="4294814F" w14:textId="77777777" w:rsidR="00AE3C9C" w:rsidRPr="007837FB" w:rsidRDefault="00AE3C9C" w:rsidP="003F656A">
            <w:pPr>
              <w:snapToGrid w:val="0"/>
              <w:rPr>
                <w:lang w:val="en-US"/>
              </w:rPr>
            </w:pPr>
          </w:p>
        </w:tc>
        <w:tc>
          <w:tcPr>
            <w:tcW w:w="1524" w:type="pct"/>
            <w:tcBorders>
              <w:top w:val="single" w:sz="4" w:space="0" w:color="auto"/>
            </w:tcBorders>
            <w:tcMar>
              <w:top w:w="28" w:type="dxa"/>
              <w:left w:w="28" w:type="dxa"/>
              <w:bottom w:w="28" w:type="dxa"/>
              <w:right w:w="28" w:type="dxa"/>
            </w:tcMar>
            <w:vAlign w:val="center"/>
            <w:hideMark/>
          </w:tcPr>
          <w:p w14:paraId="56319029" w14:textId="2A075492" w:rsidR="00AE3C9C" w:rsidRPr="007837FB" w:rsidRDefault="00AE3C9C" w:rsidP="003F656A">
            <w:pPr>
              <w:snapToGrid w:val="0"/>
              <w:rPr>
                <w:lang w:val="en-US"/>
              </w:rPr>
            </w:pPr>
            <w:r w:rsidRPr="007837FB">
              <w:rPr>
                <w:rFonts w:hint="eastAsia"/>
                <w:color w:val="000000"/>
                <w:lang w:val="en-US"/>
              </w:rPr>
              <w:t>高血糖</w:t>
            </w:r>
            <w:r w:rsidR="00743A86">
              <w:rPr>
                <w:rFonts w:hint="eastAsia"/>
                <w:color w:val="000000"/>
                <w:lang w:val="en-US"/>
              </w:rPr>
              <w:t>該当者</w:t>
            </w:r>
          </w:p>
        </w:tc>
        <w:tc>
          <w:tcPr>
            <w:tcW w:w="552" w:type="pct"/>
            <w:tcMar>
              <w:top w:w="28" w:type="dxa"/>
              <w:left w:w="28" w:type="dxa"/>
              <w:bottom w:w="28" w:type="dxa"/>
              <w:right w:w="28" w:type="dxa"/>
            </w:tcMar>
            <w:vAlign w:val="center"/>
            <w:hideMark/>
          </w:tcPr>
          <w:p w14:paraId="46745447" w14:textId="6E09B723" w:rsidR="00AE3C9C" w:rsidRPr="007837FB" w:rsidRDefault="000316EB" w:rsidP="003F656A">
            <w:pPr>
              <w:snapToGrid w:val="0"/>
              <w:jc w:val="right"/>
              <w:rPr>
                <w:lang w:val="en-US"/>
              </w:rPr>
            </w:pPr>
            <w:r>
              <w:rPr>
                <w:lang w:val="en-US"/>
              </w:rPr>
              <w:t>0</w:t>
            </w:r>
          </w:p>
        </w:tc>
        <w:tc>
          <w:tcPr>
            <w:tcW w:w="552" w:type="pct"/>
            <w:tcMar>
              <w:top w:w="28" w:type="dxa"/>
              <w:left w:w="28" w:type="dxa"/>
              <w:bottom w:w="28" w:type="dxa"/>
              <w:right w:w="28" w:type="dxa"/>
            </w:tcMar>
            <w:vAlign w:val="center"/>
            <w:hideMark/>
          </w:tcPr>
          <w:p w14:paraId="77D20A65" w14:textId="69B28588" w:rsidR="00AE3C9C" w:rsidRPr="007837FB" w:rsidRDefault="000316EB" w:rsidP="003F656A">
            <w:pPr>
              <w:snapToGrid w:val="0"/>
              <w:jc w:val="right"/>
              <w:rPr>
                <w:lang w:val="en-US"/>
              </w:rPr>
            </w:pPr>
            <w:r>
              <w:rPr>
                <w:lang w:val="en-US"/>
              </w:rPr>
              <w:t>0.0</w:t>
            </w:r>
            <w:r w:rsidR="00B952EA">
              <w:rPr>
                <w:lang w:val="en-US"/>
              </w:rPr>
              <w:t>%</w:t>
            </w:r>
          </w:p>
        </w:tc>
        <w:tc>
          <w:tcPr>
            <w:tcW w:w="552" w:type="pct"/>
            <w:tcMar>
              <w:top w:w="28" w:type="dxa"/>
              <w:left w:w="28" w:type="dxa"/>
              <w:bottom w:w="28" w:type="dxa"/>
              <w:right w:w="28" w:type="dxa"/>
            </w:tcMar>
            <w:vAlign w:val="center"/>
            <w:hideMark/>
          </w:tcPr>
          <w:p w14:paraId="4FE5C664" w14:textId="2A9859AF" w:rsidR="00AE3C9C" w:rsidRPr="007837FB" w:rsidRDefault="000316EB" w:rsidP="003F656A">
            <w:pPr>
              <w:snapToGrid w:val="0"/>
              <w:jc w:val="right"/>
              <w:rPr>
                <w:lang w:val="en-US"/>
              </w:rPr>
            </w:pPr>
            <w:r>
              <w:rPr>
                <w:color w:val="000000"/>
                <w:lang w:val="en-US"/>
              </w:rPr>
              <w:t>1</w:t>
            </w:r>
          </w:p>
        </w:tc>
        <w:tc>
          <w:tcPr>
            <w:tcW w:w="552" w:type="pct"/>
            <w:tcMar>
              <w:top w:w="28" w:type="dxa"/>
              <w:left w:w="28" w:type="dxa"/>
              <w:bottom w:w="28" w:type="dxa"/>
              <w:right w:w="28" w:type="dxa"/>
            </w:tcMar>
            <w:vAlign w:val="center"/>
            <w:hideMark/>
          </w:tcPr>
          <w:p w14:paraId="3CF8D45A" w14:textId="6A76D0D9" w:rsidR="00AE3C9C" w:rsidRPr="007837FB" w:rsidRDefault="000316EB" w:rsidP="003F656A">
            <w:pPr>
              <w:snapToGrid w:val="0"/>
              <w:jc w:val="right"/>
              <w:rPr>
                <w:lang w:val="en-US"/>
              </w:rPr>
            </w:pPr>
            <w:r>
              <w:rPr>
                <w:lang w:val="en-US"/>
              </w:rPr>
              <w:t>0.5</w:t>
            </w:r>
            <w:r w:rsidR="00B952EA">
              <w:rPr>
                <w:lang w:val="en-US"/>
              </w:rPr>
              <w:t>%</w:t>
            </w:r>
          </w:p>
        </w:tc>
        <w:tc>
          <w:tcPr>
            <w:tcW w:w="552" w:type="pct"/>
            <w:tcMar>
              <w:top w:w="28" w:type="dxa"/>
              <w:left w:w="28" w:type="dxa"/>
              <w:bottom w:w="28" w:type="dxa"/>
              <w:right w:w="28" w:type="dxa"/>
            </w:tcMar>
            <w:vAlign w:val="center"/>
            <w:hideMark/>
          </w:tcPr>
          <w:p w14:paraId="30F75B5C" w14:textId="77968B41" w:rsidR="00AE3C9C" w:rsidRPr="007837FB" w:rsidRDefault="000316EB" w:rsidP="003F656A">
            <w:pPr>
              <w:snapToGrid w:val="0"/>
              <w:jc w:val="right"/>
              <w:rPr>
                <w:lang w:val="en-US"/>
              </w:rPr>
            </w:pPr>
            <w:r>
              <w:rPr>
                <w:color w:val="000000"/>
                <w:lang w:val="en-US"/>
              </w:rPr>
              <w:t>1</w:t>
            </w:r>
          </w:p>
        </w:tc>
        <w:tc>
          <w:tcPr>
            <w:tcW w:w="551" w:type="pct"/>
            <w:tcMar>
              <w:top w:w="28" w:type="dxa"/>
              <w:left w:w="28" w:type="dxa"/>
              <w:bottom w:w="28" w:type="dxa"/>
              <w:right w:w="28" w:type="dxa"/>
            </w:tcMar>
            <w:vAlign w:val="center"/>
            <w:hideMark/>
          </w:tcPr>
          <w:p w14:paraId="1C78AA05" w14:textId="38E471CA" w:rsidR="00AE3C9C" w:rsidRPr="007837FB" w:rsidRDefault="000316EB" w:rsidP="003F656A">
            <w:pPr>
              <w:snapToGrid w:val="0"/>
              <w:jc w:val="right"/>
              <w:rPr>
                <w:lang w:val="en-US"/>
              </w:rPr>
            </w:pPr>
            <w:r>
              <w:rPr>
                <w:lang w:val="en-US"/>
              </w:rPr>
              <w:t>0.3</w:t>
            </w:r>
            <w:r w:rsidR="00B952EA">
              <w:rPr>
                <w:lang w:val="en-US"/>
              </w:rPr>
              <w:t>%</w:t>
            </w:r>
          </w:p>
        </w:tc>
      </w:tr>
      <w:tr w:rsidR="00AE3C9C" w:rsidRPr="007837FB" w14:paraId="4B05C681" w14:textId="77777777" w:rsidTr="00B822B9">
        <w:trPr>
          <w:trHeight w:val="20"/>
        </w:trPr>
        <w:tc>
          <w:tcPr>
            <w:tcW w:w="81" w:type="pct"/>
            <w:vMerge/>
            <w:tcMar>
              <w:top w:w="40" w:type="dxa"/>
              <w:left w:w="40" w:type="dxa"/>
              <w:bottom w:w="40" w:type="dxa"/>
              <w:right w:w="40" w:type="dxa"/>
            </w:tcMar>
            <w:vAlign w:val="center"/>
            <w:hideMark/>
          </w:tcPr>
          <w:p w14:paraId="38EF7A82" w14:textId="77777777" w:rsidR="00AE3C9C" w:rsidRPr="007837FB" w:rsidRDefault="00AE3C9C" w:rsidP="00B822B9">
            <w:pPr>
              <w:rPr>
                <w:lang w:val="en-US"/>
              </w:rPr>
            </w:pPr>
          </w:p>
        </w:tc>
        <w:tc>
          <w:tcPr>
            <w:tcW w:w="84" w:type="pct"/>
            <w:vMerge/>
            <w:tcMar>
              <w:top w:w="28" w:type="dxa"/>
              <w:left w:w="28" w:type="dxa"/>
              <w:bottom w:w="28" w:type="dxa"/>
              <w:right w:w="28" w:type="dxa"/>
            </w:tcMar>
            <w:vAlign w:val="center"/>
            <w:hideMark/>
          </w:tcPr>
          <w:p w14:paraId="563B989A" w14:textId="77777777" w:rsidR="00AE3C9C" w:rsidRPr="007837FB" w:rsidRDefault="00AE3C9C" w:rsidP="003F656A">
            <w:pPr>
              <w:snapToGrid w:val="0"/>
              <w:rPr>
                <w:lang w:val="en-US"/>
              </w:rPr>
            </w:pPr>
          </w:p>
        </w:tc>
        <w:tc>
          <w:tcPr>
            <w:tcW w:w="1524" w:type="pct"/>
            <w:tcMar>
              <w:top w:w="28" w:type="dxa"/>
              <w:left w:w="28" w:type="dxa"/>
              <w:bottom w:w="28" w:type="dxa"/>
              <w:right w:w="28" w:type="dxa"/>
            </w:tcMar>
            <w:vAlign w:val="center"/>
            <w:hideMark/>
          </w:tcPr>
          <w:p w14:paraId="475A41CF" w14:textId="58700A41" w:rsidR="00AE3C9C" w:rsidRPr="007837FB" w:rsidRDefault="007837FB" w:rsidP="003F656A">
            <w:pPr>
              <w:snapToGrid w:val="0"/>
              <w:rPr>
                <w:lang w:val="en-US"/>
              </w:rPr>
            </w:pPr>
            <w:r w:rsidRPr="007837FB">
              <w:rPr>
                <w:rFonts w:hint="eastAsia"/>
                <w:color w:val="000000"/>
                <w:lang w:val="en-US"/>
              </w:rPr>
              <w:t>高血圧</w:t>
            </w:r>
            <w:r w:rsidR="00743A86">
              <w:rPr>
                <w:rFonts w:hint="eastAsia"/>
                <w:color w:val="000000"/>
                <w:lang w:val="en-US"/>
              </w:rPr>
              <w:t>該当者</w:t>
            </w:r>
          </w:p>
        </w:tc>
        <w:tc>
          <w:tcPr>
            <w:tcW w:w="552" w:type="pct"/>
            <w:tcMar>
              <w:top w:w="28" w:type="dxa"/>
              <w:left w:w="28" w:type="dxa"/>
              <w:bottom w:w="28" w:type="dxa"/>
              <w:right w:w="28" w:type="dxa"/>
            </w:tcMar>
            <w:vAlign w:val="center"/>
            <w:hideMark/>
          </w:tcPr>
          <w:p w14:paraId="6C9B7152" w14:textId="57700272" w:rsidR="00AE3C9C" w:rsidRPr="007837FB" w:rsidRDefault="000316EB" w:rsidP="003F656A">
            <w:pPr>
              <w:snapToGrid w:val="0"/>
              <w:jc w:val="right"/>
              <w:rPr>
                <w:lang w:val="en-US"/>
              </w:rPr>
            </w:pPr>
            <w:r>
              <w:rPr>
                <w:lang w:val="en-US"/>
              </w:rPr>
              <w:t>25</w:t>
            </w:r>
          </w:p>
        </w:tc>
        <w:tc>
          <w:tcPr>
            <w:tcW w:w="552" w:type="pct"/>
            <w:tcMar>
              <w:top w:w="28" w:type="dxa"/>
              <w:left w:w="28" w:type="dxa"/>
              <w:bottom w:w="28" w:type="dxa"/>
              <w:right w:w="28" w:type="dxa"/>
            </w:tcMar>
            <w:vAlign w:val="center"/>
            <w:hideMark/>
          </w:tcPr>
          <w:p w14:paraId="22574FCD" w14:textId="0062EC8F" w:rsidR="00AE3C9C" w:rsidRPr="007837FB" w:rsidRDefault="000316EB" w:rsidP="003F656A">
            <w:pPr>
              <w:snapToGrid w:val="0"/>
              <w:jc w:val="right"/>
              <w:rPr>
                <w:lang w:val="en-US"/>
              </w:rPr>
            </w:pPr>
            <w:r>
              <w:rPr>
                <w:lang w:val="en-US"/>
              </w:rPr>
              <w:t>14.5</w:t>
            </w:r>
            <w:r w:rsidR="00B952EA">
              <w:rPr>
                <w:lang w:val="en-US"/>
              </w:rPr>
              <w:t>%</w:t>
            </w:r>
          </w:p>
        </w:tc>
        <w:tc>
          <w:tcPr>
            <w:tcW w:w="552" w:type="pct"/>
            <w:tcMar>
              <w:top w:w="28" w:type="dxa"/>
              <w:left w:w="28" w:type="dxa"/>
              <w:bottom w:w="28" w:type="dxa"/>
              <w:right w:w="28" w:type="dxa"/>
            </w:tcMar>
            <w:vAlign w:val="center"/>
            <w:hideMark/>
          </w:tcPr>
          <w:p w14:paraId="0A9D2C70" w14:textId="6AC5E491" w:rsidR="00AE3C9C" w:rsidRPr="007837FB" w:rsidRDefault="000316EB" w:rsidP="003F656A">
            <w:pPr>
              <w:snapToGrid w:val="0"/>
              <w:jc w:val="right"/>
              <w:rPr>
                <w:lang w:val="en-US"/>
              </w:rPr>
            </w:pPr>
            <w:r>
              <w:rPr>
                <w:color w:val="000000"/>
                <w:lang w:val="en-US"/>
              </w:rPr>
              <w:t>9</w:t>
            </w:r>
          </w:p>
        </w:tc>
        <w:tc>
          <w:tcPr>
            <w:tcW w:w="552" w:type="pct"/>
            <w:tcMar>
              <w:top w:w="28" w:type="dxa"/>
              <w:left w:w="28" w:type="dxa"/>
              <w:bottom w:w="28" w:type="dxa"/>
              <w:right w:w="28" w:type="dxa"/>
            </w:tcMar>
            <w:vAlign w:val="center"/>
            <w:hideMark/>
          </w:tcPr>
          <w:p w14:paraId="4ABE8AAC" w14:textId="6FDAC115" w:rsidR="00AE3C9C" w:rsidRPr="007837FB" w:rsidRDefault="000316EB" w:rsidP="003F656A">
            <w:pPr>
              <w:snapToGrid w:val="0"/>
              <w:jc w:val="right"/>
              <w:rPr>
                <w:lang w:val="en-US"/>
              </w:rPr>
            </w:pPr>
            <w:r>
              <w:rPr>
                <w:lang w:val="en-US"/>
              </w:rPr>
              <w:t>4.5</w:t>
            </w:r>
            <w:r w:rsidR="00B952EA">
              <w:rPr>
                <w:lang w:val="en-US"/>
              </w:rPr>
              <w:t>%</w:t>
            </w:r>
          </w:p>
        </w:tc>
        <w:tc>
          <w:tcPr>
            <w:tcW w:w="552" w:type="pct"/>
            <w:tcMar>
              <w:top w:w="28" w:type="dxa"/>
              <w:left w:w="28" w:type="dxa"/>
              <w:bottom w:w="28" w:type="dxa"/>
              <w:right w:w="28" w:type="dxa"/>
            </w:tcMar>
            <w:vAlign w:val="center"/>
            <w:hideMark/>
          </w:tcPr>
          <w:p w14:paraId="0ADAB4FD" w14:textId="29460482" w:rsidR="00AE3C9C" w:rsidRPr="007837FB" w:rsidRDefault="000316EB" w:rsidP="003F656A">
            <w:pPr>
              <w:snapToGrid w:val="0"/>
              <w:jc w:val="right"/>
              <w:rPr>
                <w:lang w:val="en-US"/>
              </w:rPr>
            </w:pPr>
            <w:r>
              <w:rPr>
                <w:color w:val="000000"/>
                <w:lang w:val="en-US"/>
              </w:rPr>
              <w:t>34</w:t>
            </w:r>
          </w:p>
        </w:tc>
        <w:tc>
          <w:tcPr>
            <w:tcW w:w="551" w:type="pct"/>
            <w:tcMar>
              <w:top w:w="28" w:type="dxa"/>
              <w:left w:w="28" w:type="dxa"/>
              <w:bottom w:w="28" w:type="dxa"/>
              <w:right w:w="28" w:type="dxa"/>
            </w:tcMar>
            <w:vAlign w:val="center"/>
            <w:hideMark/>
          </w:tcPr>
          <w:p w14:paraId="035E12D9" w14:textId="23E9E39E" w:rsidR="00AE3C9C" w:rsidRPr="007837FB" w:rsidRDefault="000316EB" w:rsidP="003F656A">
            <w:pPr>
              <w:snapToGrid w:val="0"/>
              <w:jc w:val="right"/>
              <w:rPr>
                <w:lang w:val="en-US"/>
              </w:rPr>
            </w:pPr>
            <w:r>
              <w:rPr>
                <w:lang w:val="en-US"/>
              </w:rPr>
              <w:t>9.1</w:t>
            </w:r>
            <w:r w:rsidR="00B952EA">
              <w:rPr>
                <w:lang w:val="en-US"/>
              </w:rPr>
              <w:t>%</w:t>
            </w:r>
          </w:p>
        </w:tc>
      </w:tr>
      <w:tr w:rsidR="00AE3C9C" w:rsidRPr="007837FB" w14:paraId="138F4682" w14:textId="77777777" w:rsidTr="003F656A">
        <w:trPr>
          <w:trHeight w:val="30"/>
        </w:trPr>
        <w:tc>
          <w:tcPr>
            <w:tcW w:w="81" w:type="pct"/>
            <w:vMerge/>
            <w:tcMar>
              <w:top w:w="40" w:type="dxa"/>
              <w:left w:w="40" w:type="dxa"/>
              <w:bottom w:w="40" w:type="dxa"/>
              <w:right w:w="40" w:type="dxa"/>
            </w:tcMar>
            <w:vAlign w:val="center"/>
            <w:hideMark/>
          </w:tcPr>
          <w:p w14:paraId="379D1B21" w14:textId="77777777" w:rsidR="00AE3C9C" w:rsidRPr="007837FB" w:rsidRDefault="00AE3C9C" w:rsidP="00B822B9">
            <w:pPr>
              <w:rPr>
                <w:lang w:val="en-US"/>
              </w:rPr>
            </w:pPr>
          </w:p>
        </w:tc>
        <w:tc>
          <w:tcPr>
            <w:tcW w:w="84" w:type="pct"/>
            <w:vMerge/>
            <w:tcMar>
              <w:top w:w="28" w:type="dxa"/>
              <w:left w:w="28" w:type="dxa"/>
              <w:bottom w:w="28" w:type="dxa"/>
              <w:right w:w="28" w:type="dxa"/>
            </w:tcMar>
            <w:vAlign w:val="center"/>
            <w:hideMark/>
          </w:tcPr>
          <w:p w14:paraId="212699C8" w14:textId="77777777" w:rsidR="00AE3C9C" w:rsidRPr="007837FB" w:rsidRDefault="00AE3C9C" w:rsidP="003F656A">
            <w:pPr>
              <w:snapToGrid w:val="0"/>
              <w:rPr>
                <w:lang w:val="en-US"/>
              </w:rPr>
            </w:pPr>
          </w:p>
        </w:tc>
        <w:tc>
          <w:tcPr>
            <w:tcW w:w="1524" w:type="pct"/>
            <w:tcMar>
              <w:top w:w="28" w:type="dxa"/>
              <w:left w:w="28" w:type="dxa"/>
              <w:bottom w:w="28" w:type="dxa"/>
              <w:right w:w="28" w:type="dxa"/>
            </w:tcMar>
            <w:vAlign w:val="center"/>
            <w:hideMark/>
          </w:tcPr>
          <w:p w14:paraId="60E64A7F" w14:textId="2FD10F52" w:rsidR="00AE3C9C" w:rsidRPr="007837FB" w:rsidRDefault="00AE3C9C" w:rsidP="003F656A">
            <w:pPr>
              <w:snapToGrid w:val="0"/>
              <w:rPr>
                <w:lang w:val="en-US"/>
              </w:rPr>
            </w:pPr>
            <w:r w:rsidRPr="007837FB">
              <w:rPr>
                <w:rFonts w:hint="eastAsia"/>
                <w:color w:val="000000"/>
                <w:lang w:val="en-US"/>
              </w:rPr>
              <w:t>脂質</w:t>
            </w:r>
            <w:r w:rsidR="007837FB" w:rsidRPr="007837FB">
              <w:rPr>
                <w:rFonts w:hint="eastAsia"/>
                <w:color w:val="000000"/>
                <w:lang w:val="en-US"/>
              </w:rPr>
              <w:t>異常</w:t>
            </w:r>
            <w:r w:rsidR="00743A86">
              <w:rPr>
                <w:rFonts w:hint="eastAsia"/>
                <w:color w:val="000000"/>
                <w:lang w:val="en-US"/>
              </w:rPr>
              <w:t>該当者</w:t>
            </w:r>
          </w:p>
        </w:tc>
        <w:tc>
          <w:tcPr>
            <w:tcW w:w="552" w:type="pct"/>
            <w:tcMar>
              <w:top w:w="28" w:type="dxa"/>
              <w:left w:w="28" w:type="dxa"/>
              <w:bottom w:w="28" w:type="dxa"/>
              <w:right w:w="28" w:type="dxa"/>
            </w:tcMar>
            <w:vAlign w:val="center"/>
            <w:hideMark/>
          </w:tcPr>
          <w:p w14:paraId="7DC4D6DB" w14:textId="3CBE4060" w:rsidR="00AE3C9C" w:rsidRPr="007837FB" w:rsidRDefault="000316EB" w:rsidP="003F656A">
            <w:pPr>
              <w:snapToGrid w:val="0"/>
              <w:jc w:val="right"/>
              <w:rPr>
                <w:lang w:val="en-US"/>
              </w:rPr>
            </w:pPr>
            <w:r>
              <w:rPr>
                <w:lang w:val="en-US"/>
              </w:rPr>
              <w:t>4</w:t>
            </w:r>
          </w:p>
        </w:tc>
        <w:tc>
          <w:tcPr>
            <w:tcW w:w="552" w:type="pct"/>
            <w:tcMar>
              <w:top w:w="28" w:type="dxa"/>
              <w:left w:w="28" w:type="dxa"/>
              <w:bottom w:w="28" w:type="dxa"/>
              <w:right w:w="28" w:type="dxa"/>
            </w:tcMar>
            <w:vAlign w:val="center"/>
            <w:hideMark/>
          </w:tcPr>
          <w:p w14:paraId="03737EE8" w14:textId="1A9495E7" w:rsidR="00AE3C9C" w:rsidRPr="007837FB" w:rsidRDefault="000316EB" w:rsidP="003F656A">
            <w:pPr>
              <w:snapToGrid w:val="0"/>
              <w:jc w:val="right"/>
              <w:rPr>
                <w:lang w:val="en-US"/>
              </w:rPr>
            </w:pPr>
            <w:r>
              <w:rPr>
                <w:lang w:val="en-US"/>
              </w:rPr>
              <w:t>2.3</w:t>
            </w:r>
            <w:r w:rsidR="00B952EA">
              <w:rPr>
                <w:lang w:val="en-US"/>
              </w:rPr>
              <w:t>%</w:t>
            </w:r>
          </w:p>
        </w:tc>
        <w:tc>
          <w:tcPr>
            <w:tcW w:w="552" w:type="pct"/>
            <w:tcMar>
              <w:top w:w="28" w:type="dxa"/>
              <w:left w:w="28" w:type="dxa"/>
              <w:bottom w:w="28" w:type="dxa"/>
              <w:right w:w="28" w:type="dxa"/>
            </w:tcMar>
            <w:vAlign w:val="center"/>
            <w:hideMark/>
          </w:tcPr>
          <w:p w14:paraId="00D83AC4" w14:textId="1B39A74D" w:rsidR="00AE3C9C" w:rsidRPr="007837FB" w:rsidRDefault="000316EB" w:rsidP="003F656A">
            <w:pPr>
              <w:snapToGrid w:val="0"/>
              <w:jc w:val="right"/>
              <w:rPr>
                <w:lang w:val="en-US"/>
              </w:rPr>
            </w:pPr>
            <w:r>
              <w:rPr>
                <w:color w:val="000000"/>
                <w:lang w:val="en-US"/>
              </w:rPr>
              <w:t>1</w:t>
            </w:r>
          </w:p>
        </w:tc>
        <w:tc>
          <w:tcPr>
            <w:tcW w:w="552" w:type="pct"/>
            <w:tcMar>
              <w:top w:w="28" w:type="dxa"/>
              <w:left w:w="28" w:type="dxa"/>
              <w:bottom w:w="28" w:type="dxa"/>
              <w:right w:w="28" w:type="dxa"/>
            </w:tcMar>
            <w:vAlign w:val="center"/>
            <w:hideMark/>
          </w:tcPr>
          <w:p w14:paraId="02531253" w14:textId="3E412FC0" w:rsidR="00AE3C9C" w:rsidRPr="007837FB" w:rsidRDefault="000316EB" w:rsidP="003F656A">
            <w:pPr>
              <w:snapToGrid w:val="0"/>
              <w:jc w:val="right"/>
              <w:rPr>
                <w:lang w:val="en-US"/>
              </w:rPr>
            </w:pPr>
            <w:r>
              <w:rPr>
                <w:lang w:val="en-US"/>
              </w:rPr>
              <w:t>0.5</w:t>
            </w:r>
            <w:r w:rsidR="00B952EA">
              <w:rPr>
                <w:lang w:val="en-US"/>
              </w:rPr>
              <w:t>%</w:t>
            </w:r>
          </w:p>
        </w:tc>
        <w:tc>
          <w:tcPr>
            <w:tcW w:w="552" w:type="pct"/>
            <w:tcMar>
              <w:top w:w="28" w:type="dxa"/>
              <w:left w:w="28" w:type="dxa"/>
              <w:bottom w:w="28" w:type="dxa"/>
              <w:right w:w="28" w:type="dxa"/>
            </w:tcMar>
            <w:vAlign w:val="center"/>
            <w:hideMark/>
          </w:tcPr>
          <w:p w14:paraId="47F2B892" w14:textId="2ED573CD" w:rsidR="00AE3C9C" w:rsidRPr="007837FB" w:rsidRDefault="000316EB" w:rsidP="003F656A">
            <w:pPr>
              <w:snapToGrid w:val="0"/>
              <w:jc w:val="right"/>
              <w:rPr>
                <w:lang w:val="en-US"/>
              </w:rPr>
            </w:pPr>
            <w:r>
              <w:rPr>
                <w:color w:val="000000"/>
                <w:lang w:val="en-US"/>
              </w:rPr>
              <w:t>5</w:t>
            </w:r>
          </w:p>
        </w:tc>
        <w:tc>
          <w:tcPr>
            <w:tcW w:w="551" w:type="pct"/>
            <w:tcMar>
              <w:top w:w="28" w:type="dxa"/>
              <w:left w:w="28" w:type="dxa"/>
              <w:bottom w:w="28" w:type="dxa"/>
              <w:right w:w="28" w:type="dxa"/>
            </w:tcMar>
            <w:vAlign w:val="center"/>
            <w:hideMark/>
          </w:tcPr>
          <w:p w14:paraId="459F83C7" w14:textId="37DFC67C" w:rsidR="00AE3C9C" w:rsidRPr="007837FB" w:rsidRDefault="000316EB" w:rsidP="003F656A">
            <w:pPr>
              <w:snapToGrid w:val="0"/>
              <w:jc w:val="right"/>
              <w:rPr>
                <w:lang w:val="en-US"/>
              </w:rPr>
            </w:pPr>
            <w:r>
              <w:rPr>
                <w:lang w:val="en-US"/>
              </w:rPr>
              <w:t>1.3</w:t>
            </w:r>
            <w:r w:rsidR="00B952EA">
              <w:rPr>
                <w:lang w:val="en-US"/>
              </w:rPr>
              <w:t>%</w:t>
            </w:r>
          </w:p>
        </w:tc>
      </w:tr>
      <w:tr w:rsidR="00AE3C9C" w:rsidRPr="007837FB" w14:paraId="49E4DB01" w14:textId="77777777" w:rsidTr="00F22E0E">
        <w:trPr>
          <w:trHeight w:val="30"/>
        </w:trPr>
        <w:tc>
          <w:tcPr>
            <w:tcW w:w="81" w:type="pct"/>
            <w:vMerge/>
            <w:tcMar>
              <w:top w:w="40" w:type="dxa"/>
              <w:left w:w="40" w:type="dxa"/>
              <w:bottom w:w="40" w:type="dxa"/>
              <w:right w:w="40" w:type="dxa"/>
            </w:tcMar>
            <w:vAlign w:val="center"/>
          </w:tcPr>
          <w:p w14:paraId="7F59B7EA" w14:textId="77777777" w:rsidR="00AE3C9C" w:rsidRPr="007837FB" w:rsidRDefault="00AE3C9C" w:rsidP="00B822B9">
            <w:pPr>
              <w:rPr>
                <w:lang w:val="en-US"/>
              </w:rPr>
            </w:pPr>
          </w:p>
        </w:tc>
        <w:tc>
          <w:tcPr>
            <w:tcW w:w="1608" w:type="pct"/>
            <w:gridSpan w:val="2"/>
            <w:tcMar>
              <w:top w:w="28" w:type="dxa"/>
              <w:left w:w="28" w:type="dxa"/>
              <w:bottom w:w="28" w:type="dxa"/>
              <w:right w:w="28" w:type="dxa"/>
            </w:tcMar>
            <w:vAlign w:val="center"/>
          </w:tcPr>
          <w:p w14:paraId="622F3342" w14:textId="275FC694" w:rsidR="00AE3C9C" w:rsidRPr="007837FB" w:rsidRDefault="00AE3C9C" w:rsidP="003F656A">
            <w:pPr>
              <w:snapToGrid w:val="0"/>
              <w:rPr>
                <w:color w:val="000000"/>
                <w:lang w:val="en-US"/>
              </w:rPr>
            </w:pPr>
            <w:r w:rsidRPr="007837FB">
              <w:rPr>
                <w:rFonts w:hint="eastAsia"/>
                <w:color w:val="000000"/>
                <w:lang w:val="en-US"/>
              </w:rPr>
              <w:t>腹囲のみ該当者</w:t>
            </w:r>
          </w:p>
        </w:tc>
        <w:tc>
          <w:tcPr>
            <w:tcW w:w="552" w:type="pct"/>
            <w:tcMar>
              <w:top w:w="28" w:type="dxa"/>
              <w:left w:w="28" w:type="dxa"/>
              <w:bottom w:w="28" w:type="dxa"/>
              <w:right w:w="28" w:type="dxa"/>
            </w:tcMar>
            <w:vAlign w:val="center"/>
          </w:tcPr>
          <w:p w14:paraId="47CE49D6" w14:textId="7D8483C0" w:rsidR="00AE3C9C" w:rsidRPr="007837FB" w:rsidRDefault="000316EB" w:rsidP="003F656A">
            <w:pPr>
              <w:snapToGrid w:val="0"/>
              <w:jc w:val="right"/>
              <w:rPr>
                <w:lang w:val="en-US"/>
              </w:rPr>
            </w:pPr>
            <w:r>
              <w:rPr>
                <w:color w:val="000000"/>
                <w:lang w:val="en-US"/>
              </w:rPr>
              <w:t>9</w:t>
            </w:r>
          </w:p>
        </w:tc>
        <w:tc>
          <w:tcPr>
            <w:tcW w:w="552" w:type="pct"/>
            <w:tcMar>
              <w:top w:w="28" w:type="dxa"/>
              <w:left w:w="28" w:type="dxa"/>
              <w:bottom w:w="28" w:type="dxa"/>
              <w:right w:w="28" w:type="dxa"/>
            </w:tcMar>
            <w:vAlign w:val="center"/>
          </w:tcPr>
          <w:p w14:paraId="4FF36EEF" w14:textId="6F4C90EF" w:rsidR="00AE3C9C" w:rsidRPr="007837FB" w:rsidRDefault="000316EB" w:rsidP="003F656A">
            <w:pPr>
              <w:snapToGrid w:val="0"/>
              <w:jc w:val="right"/>
              <w:rPr>
                <w:color w:val="000000"/>
                <w:lang w:val="en-US"/>
              </w:rPr>
            </w:pPr>
            <w:r>
              <w:rPr>
                <w:lang w:val="en-US"/>
              </w:rPr>
              <w:t>5.2</w:t>
            </w:r>
            <w:r w:rsidR="00B952EA">
              <w:rPr>
                <w:lang w:val="en-US"/>
              </w:rPr>
              <w:t>%</w:t>
            </w:r>
          </w:p>
        </w:tc>
        <w:tc>
          <w:tcPr>
            <w:tcW w:w="552" w:type="pct"/>
            <w:tcMar>
              <w:top w:w="28" w:type="dxa"/>
              <w:left w:w="28" w:type="dxa"/>
              <w:bottom w:w="28" w:type="dxa"/>
              <w:right w:w="28" w:type="dxa"/>
            </w:tcMar>
            <w:vAlign w:val="center"/>
          </w:tcPr>
          <w:p w14:paraId="48F398A5" w14:textId="2665AAA8" w:rsidR="00AE3C9C" w:rsidRPr="007837FB" w:rsidRDefault="000316EB" w:rsidP="003F656A">
            <w:pPr>
              <w:snapToGrid w:val="0"/>
              <w:jc w:val="right"/>
              <w:rPr>
                <w:color w:val="000000"/>
                <w:lang w:val="en-US"/>
              </w:rPr>
            </w:pPr>
            <w:r>
              <w:rPr>
                <w:color w:val="000000"/>
                <w:lang w:val="en-US"/>
              </w:rPr>
              <w:t>4</w:t>
            </w:r>
          </w:p>
        </w:tc>
        <w:tc>
          <w:tcPr>
            <w:tcW w:w="552" w:type="pct"/>
            <w:tcMar>
              <w:top w:w="28" w:type="dxa"/>
              <w:left w:w="28" w:type="dxa"/>
              <w:bottom w:w="28" w:type="dxa"/>
              <w:right w:w="28" w:type="dxa"/>
            </w:tcMar>
            <w:vAlign w:val="center"/>
          </w:tcPr>
          <w:p w14:paraId="4433D945" w14:textId="12850F28" w:rsidR="00AE3C9C" w:rsidRPr="007837FB" w:rsidRDefault="000316EB" w:rsidP="003F656A">
            <w:pPr>
              <w:snapToGrid w:val="0"/>
              <w:jc w:val="right"/>
              <w:rPr>
                <w:color w:val="000000"/>
                <w:lang w:val="en-US"/>
              </w:rPr>
            </w:pPr>
            <w:r>
              <w:rPr>
                <w:lang w:val="en-US"/>
              </w:rPr>
              <w:t>2.0</w:t>
            </w:r>
            <w:r w:rsidR="00B952EA">
              <w:rPr>
                <w:lang w:val="en-US"/>
              </w:rPr>
              <w:t>%</w:t>
            </w:r>
          </w:p>
        </w:tc>
        <w:tc>
          <w:tcPr>
            <w:tcW w:w="552" w:type="pct"/>
            <w:tcMar>
              <w:top w:w="28" w:type="dxa"/>
              <w:left w:w="28" w:type="dxa"/>
              <w:bottom w:w="28" w:type="dxa"/>
              <w:right w:w="28" w:type="dxa"/>
            </w:tcMar>
            <w:vAlign w:val="center"/>
          </w:tcPr>
          <w:p w14:paraId="1422F20D" w14:textId="64D2F9A4" w:rsidR="00AE3C9C" w:rsidRPr="007837FB" w:rsidRDefault="000316EB" w:rsidP="003F656A">
            <w:pPr>
              <w:snapToGrid w:val="0"/>
              <w:jc w:val="right"/>
              <w:rPr>
                <w:color w:val="000000"/>
                <w:lang w:val="en-US"/>
              </w:rPr>
            </w:pPr>
            <w:r>
              <w:rPr>
                <w:color w:val="000000"/>
                <w:lang w:val="en-US"/>
              </w:rPr>
              <w:t>13</w:t>
            </w:r>
          </w:p>
        </w:tc>
        <w:tc>
          <w:tcPr>
            <w:tcW w:w="551" w:type="pct"/>
            <w:tcMar>
              <w:top w:w="28" w:type="dxa"/>
              <w:left w:w="28" w:type="dxa"/>
              <w:bottom w:w="28" w:type="dxa"/>
              <w:right w:w="28" w:type="dxa"/>
            </w:tcMar>
            <w:vAlign w:val="center"/>
          </w:tcPr>
          <w:p w14:paraId="1BACA93A" w14:textId="2D963D7F" w:rsidR="00AE3C9C" w:rsidRPr="007837FB" w:rsidRDefault="000316EB" w:rsidP="003F656A">
            <w:pPr>
              <w:snapToGrid w:val="0"/>
              <w:jc w:val="right"/>
              <w:rPr>
                <w:color w:val="000000"/>
                <w:lang w:val="en-US"/>
              </w:rPr>
            </w:pPr>
            <w:r>
              <w:rPr>
                <w:lang w:val="en-US"/>
              </w:rPr>
              <w:t>3.5</w:t>
            </w:r>
            <w:r w:rsidR="00B952EA">
              <w:rPr>
                <w:lang w:val="en-US"/>
              </w:rPr>
              <w:t>%</w:t>
            </w:r>
          </w:p>
        </w:tc>
      </w:tr>
    </w:tbl>
    <w:p w14:paraId="0B4E611E" w14:textId="4194FAFF" w:rsidR="0085607C" w:rsidRPr="00BB1A0E" w:rsidRDefault="00171E17" w:rsidP="005C58D7">
      <w:pPr>
        <w:pStyle w:val="af7"/>
        <w:wordWrap w:val="0"/>
      </w:pPr>
      <w:r w:rsidRPr="00BB1A0E">
        <w:t>【出典】KDB帳票 S</w:t>
      </w:r>
      <w:r w:rsidR="006A2E14">
        <w:t>21</w:t>
      </w:r>
      <w:r w:rsidRPr="00BB1A0E">
        <w:t>_</w:t>
      </w:r>
      <w:r w:rsidR="006A2E14">
        <w:t>025</w:t>
      </w:r>
      <w:r w:rsidRPr="00BB1A0E">
        <w:t>-厚生労働省様式</w:t>
      </w:r>
      <w:r w:rsidR="006A2E14">
        <w:t>（</w:t>
      </w:r>
      <w:r w:rsidRPr="00BB1A0E">
        <w:t>様式</w:t>
      </w:r>
      <w:r w:rsidR="006A2E14">
        <w:t>5</w:t>
      </w:r>
      <w:r w:rsidRPr="00BB1A0E">
        <w:t>-</w:t>
      </w:r>
      <w:r w:rsidR="006A2E14">
        <w:t>3）</w:t>
      </w:r>
      <w:r w:rsidR="004A6B01">
        <w:t xml:space="preserve"> </w:t>
      </w:r>
      <w:r w:rsidR="004A6B01">
        <w:rPr>
          <w:rFonts w:hint="eastAsia"/>
        </w:rPr>
        <w:t>令和4年度</w:t>
      </w:r>
      <w:r w:rsidR="005C58D7">
        <w:rPr>
          <w:rFonts w:hint="eastAsia"/>
        </w:rPr>
        <w:t xml:space="preserve"> 年次</w:t>
      </w:r>
    </w:p>
    <w:p w14:paraId="08639FDE" w14:textId="77777777" w:rsidR="00D72970" w:rsidRDefault="00D72970">
      <w:pPr>
        <w:rPr>
          <w:b/>
        </w:rPr>
      </w:pPr>
      <w:r>
        <w:br w:type="page"/>
      </w:r>
    </w:p>
    <w:p w14:paraId="6BE372EE" w14:textId="21DBCD67" w:rsidR="00757E47" w:rsidRPr="00BB1A0E" w:rsidRDefault="00757E47" w:rsidP="00757E47">
      <w:pPr>
        <w:pStyle w:val="3"/>
      </w:pPr>
      <w:bookmarkStart w:id="371" w:name="_Ref130887366"/>
      <w:bookmarkStart w:id="372" w:name="_Toc156824518"/>
      <w:r>
        <w:lastRenderedPageBreak/>
        <w:t>特定保健指導実施率</w:t>
      </w:r>
      <w:bookmarkEnd w:id="371"/>
      <w:bookmarkEnd w:id="372"/>
    </w:p>
    <w:p w14:paraId="6A57D0B9" w14:textId="384CC9E1" w:rsidR="00461B79" w:rsidRDefault="00461B79" w:rsidP="000B33D6">
      <w:pPr>
        <w:pStyle w:val="a0"/>
        <w:ind w:firstLine="200"/>
      </w:pPr>
      <w:r>
        <w:rPr>
          <w:rFonts w:hint="eastAsia"/>
        </w:rPr>
        <w:t>ここでは、特定保健指導の実施状況を概観する。</w:t>
      </w:r>
      <w:r w:rsidRPr="00F37B4B">
        <w:rPr>
          <w:rFonts w:hint="eastAsia"/>
        </w:rPr>
        <w:t>特定保健指導</w:t>
      </w:r>
      <w:r w:rsidR="00F45DD1">
        <w:rPr>
          <w:rFonts w:hint="eastAsia"/>
        </w:rPr>
        <w:t>と</w:t>
      </w:r>
      <w:r w:rsidRPr="00F37B4B">
        <w:rPr>
          <w:rFonts w:hint="eastAsia"/>
        </w:rPr>
        <w:t>は、</w:t>
      </w:r>
      <w:r w:rsidR="0044661A">
        <w:rPr>
          <w:rFonts w:hint="eastAsia"/>
        </w:rPr>
        <w:t>「</w:t>
      </w:r>
      <w:r w:rsidRPr="00F37B4B">
        <w:rPr>
          <w:rFonts w:hint="eastAsia"/>
        </w:rPr>
        <w:t>特定健康診査の結果に基づき、主にメタボリックシンドロームの予防や解消を目的に行われる健康支援</w:t>
      </w:r>
      <w:r w:rsidR="0044661A">
        <w:rPr>
          <w:rFonts w:hint="eastAsia"/>
        </w:rPr>
        <w:t>」（厚生労働省 生活習慣病予防のための健康情報サイトより引用）</w:t>
      </w:r>
      <w:r>
        <w:rPr>
          <w:rFonts w:hint="eastAsia"/>
        </w:rPr>
        <w:t>であ</w:t>
      </w:r>
      <w:r w:rsidR="00F45DD1">
        <w:rPr>
          <w:rFonts w:hint="eastAsia"/>
        </w:rPr>
        <w:t>る。</w:t>
      </w:r>
      <w:r w:rsidR="001C344D">
        <w:rPr>
          <w:rFonts w:hint="eastAsia"/>
        </w:rPr>
        <w:t>特定保健指導</w:t>
      </w:r>
      <w:r w:rsidR="00AA29DF">
        <w:rPr>
          <w:rFonts w:hint="eastAsia"/>
        </w:rPr>
        <w:t>実施</w:t>
      </w:r>
      <w:r w:rsidR="001C344D">
        <w:rPr>
          <w:rFonts w:hint="eastAsia"/>
        </w:rPr>
        <w:t>率をみることで、</w:t>
      </w:r>
      <w:r>
        <w:rPr>
          <w:rFonts w:hint="eastAsia"/>
        </w:rPr>
        <w:t>前述のメタボ該当者</w:t>
      </w:r>
      <w:r w:rsidR="00F45DD1">
        <w:rPr>
          <w:rFonts w:hint="eastAsia"/>
        </w:rPr>
        <w:t>と</w:t>
      </w:r>
      <w:r>
        <w:rPr>
          <w:rFonts w:hint="eastAsia"/>
        </w:rPr>
        <w:t>メタボ予備群該当者の</w:t>
      </w:r>
      <w:r w:rsidR="00F45DD1">
        <w:rPr>
          <w:rFonts w:hint="eastAsia"/>
        </w:rPr>
        <w:t>うち</w:t>
      </w:r>
      <w:r>
        <w:rPr>
          <w:rFonts w:hint="eastAsia"/>
        </w:rPr>
        <w:t>、</w:t>
      </w:r>
      <w:r w:rsidR="00414410">
        <w:rPr>
          <w:rFonts w:hint="eastAsia"/>
        </w:rPr>
        <w:t>どの程度の</w:t>
      </w:r>
      <w:r>
        <w:rPr>
          <w:rFonts w:hint="eastAsia"/>
        </w:rPr>
        <w:t>特定保健指導の対象</w:t>
      </w:r>
      <w:r w:rsidR="00F45DD1">
        <w:rPr>
          <w:rFonts w:hint="eastAsia"/>
        </w:rPr>
        <w:t>者</w:t>
      </w:r>
      <w:r>
        <w:rPr>
          <w:rFonts w:hint="eastAsia"/>
        </w:rPr>
        <w:t>に対し</w:t>
      </w:r>
      <w:r w:rsidR="00414410">
        <w:rPr>
          <w:rFonts w:hint="eastAsia"/>
        </w:rPr>
        <w:t>て</w:t>
      </w:r>
      <w:r>
        <w:rPr>
          <w:rFonts w:hint="eastAsia"/>
        </w:rPr>
        <w:t>支援できているのかが</w:t>
      </w:r>
      <w:r w:rsidR="00C43B5C">
        <w:rPr>
          <w:rFonts w:hint="eastAsia"/>
        </w:rPr>
        <w:t>わ</w:t>
      </w:r>
      <w:r>
        <w:rPr>
          <w:rFonts w:hint="eastAsia"/>
        </w:rPr>
        <w:t>かる。</w:t>
      </w:r>
    </w:p>
    <w:p w14:paraId="62D75AA0" w14:textId="20DE59B4" w:rsidR="00757E47" w:rsidRDefault="00757E47" w:rsidP="00FA2D8C">
      <w:pPr>
        <w:pStyle w:val="a0"/>
        <w:ind w:firstLine="200"/>
      </w:pPr>
      <w:r>
        <w:rPr>
          <w:rFonts w:hint="eastAsia"/>
        </w:rPr>
        <w:t>特定健診受診者のうち特定保健指導の対象者数は（</w:t>
      </w:r>
      <w:r w:rsidR="007F49DC">
        <w:fldChar w:fldCharType="begin"/>
      </w:r>
      <w:r w:rsidR="007F49DC">
        <w:instrText xml:space="preserve"> </w:instrText>
      </w:r>
      <w:r w:rsidR="007F49DC">
        <w:rPr>
          <w:rFonts w:hint="eastAsia"/>
        </w:rPr>
        <w:instrText>REF _Ref138936910 \h</w:instrText>
      </w:r>
      <w:r w:rsidR="007F49DC">
        <w:instrText xml:space="preserve"> </w:instrText>
      </w:r>
      <w:r w:rsidR="007F49DC">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4</w:t>
      </w:r>
      <w:r w:rsidR="005E2563" w:rsidRPr="00157598">
        <w:rPr>
          <w:rFonts w:hint="eastAsia"/>
        </w:rPr>
        <w:t>-</w:t>
      </w:r>
      <w:r w:rsidR="005E2563">
        <w:rPr>
          <w:noProof/>
        </w:rPr>
        <w:t>1</w:t>
      </w:r>
      <w:r w:rsidR="007F49DC">
        <w:fldChar w:fldCharType="end"/>
      </w:r>
      <w:r>
        <w:t>）</w:t>
      </w:r>
      <w:r>
        <w:rPr>
          <w:rFonts w:hint="eastAsia"/>
        </w:rPr>
        <w:t>、</w:t>
      </w:r>
      <w:r w:rsidR="003B71E1" w:rsidRPr="003B5BC0">
        <w:rPr>
          <w:rFonts w:hint="eastAsia"/>
        </w:rPr>
        <w:t>令和4年</w:t>
      </w:r>
      <w:r w:rsidR="00FA2D8C" w:rsidRPr="003B5BC0">
        <w:rPr>
          <w:rFonts w:hint="eastAsia"/>
        </w:rPr>
        <w:t>度の速報値では40</w:t>
      </w:r>
      <w:r w:rsidRPr="003B5BC0">
        <w:t>人</w:t>
      </w:r>
      <w:r w:rsidRPr="003B5BC0">
        <w:rPr>
          <w:rFonts w:hint="eastAsia"/>
        </w:rPr>
        <w:t>で、特定健診受診者</w:t>
      </w:r>
      <w:r w:rsidRPr="003B5BC0">
        <w:t>3</w:t>
      </w:r>
      <w:r w:rsidR="00FA2D8C" w:rsidRPr="003B5BC0">
        <w:rPr>
          <w:rFonts w:hint="eastAsia"/>
        </w:rPr>
        <w:t>72</w:t>
      </w:r>
      <w:r w:rsidRPr="003B5BC0">
        <w:t>人</w:t>
      </w:r>
      <w:r w:rsidRPr="003B5BC0">
        <w:rPr>
          <w:rFonts w:hint="eastAsia"/>
        </w:rPr>
        <w:t>中</w:t>
      </w:r>
      <w:r w:rsidR="00FA2D8C" w:rsidRPr="003B5BC0">
        <w:rPr>
          <w:rFonts w:hint="eastAsia"/>
        </w:rPr>
        <w:t>10</w:t>
      </w:r>
      <w:r w:rsidRPr="003B5BC0">
        <w:t>.</w:t>
      </w:r>
      <w:r w:rsidR="00FA2D8C" w:rsidRPr="003B5BC0">
        <w:rPr>
          <w:rFonts w:hint="eastAsia"/>
        </w:rPr>
        <w:t>8</w:t>
      </w:r>
      <w:r w:rsidR="00B952EA" w:rsidRPr="003B5BC0">
        <w:t>%</w:t>
      </w:r>
      <w:r w:rsidRPr="003B5BC0">
        <w:rPr>
          <w:rFonts w:hint="eastAsia"/>
        </w:rPr>
        <w:t>を占める。特定保健指導対象者のうち特定保健指導を終了した人の割合、すなわち特定保健指導実施率は</w:t>
      </w:r>
      <w:r w:rsidR="00FA2D8C" w:rsidRPr="003B5BC0">
        <w:rPr>
          <w:rFonts w:hint="eastAsia"/>
        </w:rPr>
        <w:t>27</w:t>
      </w:r>
      <w:r w:rsidRPr="003B5BC0">
        <w:t>.</w:t>
      </w:r>
      <w:r w:rsidR="00FA2D8C" w:rsidRPr="003B5BC0">
        <w:rPr>
          <w:rFonts w:hint="eastAsia"/>
        </w:rPr>
        <w:t>5</w:t>
      </w:r>
      <w:r w:rsidR="00B952EA" w:rsidRPr="003B5BC0">
        <w:t>%</w:t>
      </w:r>
      <w:r w:rsidRPr="003B5BC0">
        <w:rPr>
          <w:rFonts w:hint="eastAsia"/>
        </w:rPr>
        <w:t>で</w:t>
      </w:r>
      <w:r w:rsidR="00FA2D8C" w:rsidRPr="003B5BC0">
        <w:rPr>
          <w:rFonts w:hint="eastAsia"/>
        </w:rPr>
        <w:t>、</w:t>
      </w:r>
      <w:r w:rsidRPr="003B5BC0">
        <w:t>令和1年度の実施率14.9</w:t>
      </w:r>
      <w:r w:rsidR="00B952EA" w:rsidRPr="003B5BC0">
        <w:t>%</w:t>
      </w:r>
      <w:r w:rsidRPr="003B5BC0">
        <w:rPr>
          <w:rFonts w:hint="eastAsia"/>
        </w:rPr>
        <w:t>と比較すると</w:t>
      </w:r>
      <w:r w:rsidR="00FA2D8C" w:rsidRPr="003B5BC0">
        <w:rPr>
          <w:rFonts w:hint="eastAsia"/>
        </w:rPr>
        <w:t>12</w:t>
      </w:r>
      <w:r w:rsidRPr="003B5BC0">
        <w:t>.</w:t>
      </w:r>
      <w:r w:rsidR="00FA2D8C" w:rsidRPr="003B5BC0">
        <w:rPr>
          <w:rFonts w:hint="eastAsia"/>
        </w:rPr>
        <w:t>6</w:t>
      </w:r>
      <w:r w:rsidRPr="003B5BC0">
        <w:t>ポイント上昇している</w:t>
      </w:r>
      <w:r w:rsidRPr="003B5BC0">
        <w:rPr>
          <w:rFonts w:hint="eastAsia"/>
        </w:rPr>
        <w:t>。</w:t>
      </w:r>
      <w:r w:rsidR="00FA2D8C" w:rsidRPr="003B5BC0">
        <w:rPr>
          <w:rFonts w:hint="eastAsia"/>
        </w:rPr>
        <w:t>令和3年度までの実施率でみると国・県より</w:t>
      </w:r>
      <w:r w:rsidR="00020DA5" w:rsidRPr="003B5BC0">
        <w:rPr>
          <w:rFonts w:hint="eastAsia"/>
        </w:rPr>
        <w:t>高い</w:t>
      </w:r>
      <w:r w:rsidR="00FA2D8C" w:rsidRPr="003B5BC0">
        <w:rPr>
          <w:rFonts w:hint="eastAsia"/>
        </w:rPr>
        <w:t>。</w:t>
      </w:r>
    </w:p>
    <w:p w14:paraId="7ABC959F" w14:textId="77777777" w:rsidR="00757E47" w:rsidRDefault="00757E47" w:rsidP="003C0C62"/>
    <w:p w14:paraId="2FC4EB60" w14:textId="12461E8D" w:rsidR="00757E47" w:rsidRDefault="00757E47" w:rsidP="00381209">
      <w:pPr>
        <w:pStyle w:val="af2"/>
      </w:pPr>
      <w:bookmarkStart w:id="373" w:name="_Ref138936910"/>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73"/>
      <w:r w:rsidRPr="00157598">
        <w:t>：</w:t>
      </w:r>
      <w:r w:rsidRPr="00BB1A0E">
        <w:t>特定保健指導実施率</w:t>
      </w:r>
      <w:r>
        <w:t>（</w:t>
      </w:r>
      <w:r w:rsidRPr="00BB1A0E">
        <w:t>法定報告値</w:t>
      </w:r>
      <w:r>
        <w:t>）</w:t>
      </w:r>
    </w:p>
    <w:p w14:paraId="30868A08" w14:textId="77777777" w:rsidR="00757E47" w:rsidRPr="00BB1A0E" w:rsidRDefault="00757E47" w:rsidP="00757E47">
      <w:pPr>
        <w:jc w:val="center"/>
      </w:pPr>
      <w:r>
        <w:rPr>
          <w:noProof/>
          <w:lang w:val="ja-JP"/>
        </w:rPr>
        <w:drawing>
          <wp:inline distT="0" distB="0" distL="0" distR="0" wp14:anchorId="5FFE8CC6" wp14:editId="1B829451">
            <wp:extent cx="5940000" cy="2520000"/>
            <wp:effectExtent l="0" t="0" r="3810" b="0"/>
            <wp:docPr id="12" name="グラフ 12" descr="特定健診受診・保健指導指導実施_経年比較_実施者_実施率変化"/>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保健指導指導実施_経年比較_実施者_実施率変化"/>
      </w:tblPr>
      <w:tblGrid>
        <w:gridCol w:w="1339"/>
        <w:gridCol w:w="1339"/>
        <w:gridCol w:w="1339"/>
        <w:gridCol w:w="1339"/>
        <w:gridCol w:w="1340"/>
        <w:gridCol w:w="1339"/>
        <w:gridCol w:w="1340"/>
      </w:tblGrid>
      <w:tr w:rsidR="00EE2BB5" w:rsidRPr="0038125F" w14:paraId="76C984D5" w14:textId="77777777" w:rsidTr="00EE2BB5">
        <w:trPr>
          <w:trHeight w:val="20"/>
        </w:trPr>
        <w:tc>
          <w:tcPr>
            <w:tcW w:w="2678" w:type="dxa"/>
            <w:gridSpan w:val="2"/>
            <w:shd w:val="clear" w:color="auto" w:fill="CCD6FF"/>
            <w:tcMar>
              <w:top w:w="28" w:type="dxa"/>
              <w:left w:w="28" w:type="dxa"/>
              <w:bottom w:w="28" w:type="dxa"/>
              <w:right w:w="28" w:type="dxa"/>
            </w:tcMar>
            <w:vAlign w:val="center"/>
          </w:tcPr>
          <w:p w14:paraId="346A2BAD" w14:textId="77777777" w:rsidR="00EE2BB5" w:rsidRPr="0038125F" w:rsidRDefault="00EE2BB5" w:rsidP="003569E2">
            <w:pPr>
              <w:jc w:val="center"/>
            </w:pPr>
          </w:p>
        </w:tc>
        <w:tc>
          <w:tcPr>
            <w:tcW w:w="1339" w:type="dxa"/>
            <w:shd w:val="clear" w:color="auto" w:fill="CCD6FF"/>
            <w:tcMar>
              <w:top w:w="28" w:type="dxa"/>
              <w:left w:w="28" w:type="dxa"/>
              <w:bottom w:w="28" w:type="dxa"/>
              <w:right w:w="28" w:type="dxa"/>
            </w:tcMar>
            <w:vAlign w:val="center"/>
          </w:tcPr>
          <w:p w14:paraId="53F04E52" w14:textId="77777777" w:rsidR="00EE2BB5" w:rsidRPr="0038125F" w:rsidRDefault="00EE2BB5" w:rsidP="003569E2">
            <w:pPr>
              <w:jc w:val="center"/>
            </w:pPr>
            <w:r w:rsidRPr="0038125F">
              <w:rPr>
                <w:b/>
              </w:rPr>
              <w:t>令和1年度</w:t>
            </w:r>
          </w:p>
        </w:tc>
        <w:tc>
          <w:tcPr>
            <w:tcW w:w="1339" w:type="dxa"/>
            <w:shd w:val="clear" w:color="auto" w:fill="CCD6FF"/>
            <w:tcMar>
              <w:top w:w="28" w:type="dxa"/>
              <w:left w:w="28" w:type="dxa"/>
              <w:bottom w:w="28" w:type="dxa"/>
              <w:right w:w="28" w:type="dxa"/>
            </w:tcMar>
            <w:vAlign w:val="center"/>
          </w:tcPr>
          <w:p w14:paraId="44F98504" w14:textId="77777777" w:rsidR="00EE2BB5" w:rsidRPr="0038125F" w:rsidRDefault="00EE2BB5" w:rsidP="003569E2">
            <w:pPr>
              <w:jc w:val="center"/>
            </w:pPr>
            <w:r w:rsidRPr="0038125F">
              <w:rPr>
                <w:b/>
              </w:rPr>
              <w:t>令和2年度</w:t>
            </w:r>
          </w:p>
        </w:tc>
        <w:tc>
          <w:tcPr>
            <w:tcW w:w="1340" w:type="dxa"/>
            <w:shd w:val="clear" w:color="auto" w:fill="CCD6FF"/>
            <w:tcMar>
              <w:top w:w="28" w:type="dxa"/>
              <w:left w:w="28" w:type="dxa"/>
              <w:bottom w:w="28" w:type="dxa"/>
              <w:right w:w="28" w:type="dxa"/>
            </w:tcMar>
            <w:vAlign w:val="center"/>
          </w:tcPr>
          <w:p w14:paraId="3370D381" w14:textId="77777777" w:rsidR="00EE2BB5" w:rsidRPr="0038125F" w:rsidRDefault="00EE2BB5" w:rsidP="003569E2">
            <w:pPr>
              <w:jc w:val="center"/>
              <w:rPr>
                <w:b/>
              </w:rPr>
            </w:pPr>
            <w:r w:rsidRPr="0038125F">
              <w:rPr>
                <w:b/>
              </w:rPr>
              <w:t>令和3年度</w:t>
            </w:r>
          </w:p>
        </w:tc>
        <w:tc>
          <w:tcPr>
            <w:tcW w:w="1339" w:type="dxa"/>
            <w:shd w:val="clear" w:color="auto" w:fill="CCD6FF"/>
            <w:tcMar>
              <w:top w:w="28" w:type="dxa"/>
              <w:left w:w="28" w:type="dxa"/>
              <w:bottom w:w="28" w:type="dxa"/>
              <w:right w:w="28" w:type="dxa"/>
            </w:tcMar>
            <w:vAlign w:val="center"/>
          </w:tcPr>
          <w:p w14:paraId="0A6EC8AB" w14:textId="77777777" w:rsidR="00EE2BB5" w:rsidRPr="0038125F" w:rsidRDefault="00EE2BB5" w:rsidP="003569E2">
            <w:pPr>
              <w:jc w:val="center"/>
              <w:rPr>
                <w:b/>
              </w:rPr>
            </w:pPr>
            <w:r w:rsidRPr="0038125F">
              <w:rPr>
                <w:b/>
              </w:rPr>
              <w:t>令和4年度</w:t>
            </w:r>
          </w:p>
        </w:tc>
        <w:tc>
          <w:tcPr>
            <w:tcW w:w="1340" w:type="dxa"/>
            <w:shd w:val="clear" w:color="auto" w:fill="F2F2F2"/>
            <w:tcMar>
              <w:top w:w="28" w:type="dxa"/>
              <w:left w:w="28" w:type="dxa"/>
              <w:bottom w:w="28" w:type="dxa"/>
              <w:right w:w="28" w:type="dxa"/>
            </w:tcMar>
            <w:vAlign w:val="center"/>
          </w:tcPr>
          <w:p w14:paraId="5C10423A" w14:textId="6A624A94" w:rsidR="00EE2BB5" w:rsidRPr="0038125F" w:rsidRDefault="00EE2BB5" w:rsidP="00C33D5E">
            <w:pPr>
              <w:jc w:val="center"/>
              <w:rPr>
                <w:b/>
              </w:rPr>
            </w:pPr>
            <w:r w:rsidRPr="000B6155">
              <w:rPr>
                <w:b/>
                <w:sz w:val="14"/>
                <w:szCs w:val="18"/>
              </w:rPr>
              <w:t>令和1年度と令和4年度の差</w:t>
            </w:r>
          </w:p>
        </w:tc>
      </w:tr>
      <w:tr w:rsidR="00EE2BB5" w:rsidRPr="0038125F" w14:paraId="7B5E096C" w14:textId="77777777" w:rsidTr="00EE2BB5">
        <w:trPr>
          <w:trHeight w:val="20"/>
        </w:trPr>
        <w:tc>
          <w:tcPr>
            <w:tcW w:w="2678" w:type="dxa"/>
            <w:gridSpan w:val="2"/>
            <w:shd w:val="clear" w:color="auto" w:fill="auto"/>
            <w:tcMar>
              <w:top w:w="28" w:type="dxa"/>
              <w:left w:w="28" w:type="dxa"/>
              <w:bottom w:w="28" w:type="dxa"/>
              <w:right w:w="28" w:type="dxa"/>
            </w:tcMar>
            <w:vAlign w:val="center"/>
          </w:tcPr>
          <w:p w14:paraId="2BF9D072" w14:textId="77777777" w:rsidR="00EE2BB5" w:rsidRPr="0038125F" w:rsidRDefault="00EE2BB5" w:rsidP="003569E2">
            <w:r w:rsidRPr="0038125F">
              <w:rPr>
                <w:rFonts w:hint="eastAsia"/>
              </w:rPr>
              <w:t>特定健診受診者数（人）</w:t>
            </w:r>
          </w:p>
        </w:tc>
        <w:tc>
          <w:tcPr>
            <w:tcW w:w="1339" w:type="dxa"/>
            <w:shd w:val="clear" w:color="auto" w:fill="auto"/>
            <w:tcMar>
              <w:top w:w="28" w:type="dxa"/>
              <w:left w:w="28" w:type="dxa"/>
              <w:bottom w:w="28" w:type="dxa"/>
              <w:right w:w="28" w:type="dxa"/>
            </w:tcMar>
            <w:vAlign w:val="center"/>
          </w:tcPr>
          <w:p w14:paraId="0CB46BD3" w14:textId="1AD0836E" w:rsidR="00EE2BB5" w:rsidRPr="00E85EF9" w:rsidRDefault="00E85EF9" w:rsidP="003569E2">
            <w:pPr>
              <w:jc w:val="right"/>
              <w:rPr>
                <w:lang w:val="en-US"/>
              </w:rPr>
            </w:pPr>
            <w:r>
              <w:rPr>
                <w:rFonts w:hint="eastAsia"/>
              </w:rPr>
              <w:t>427</w:t>
            </w:r>
          </w:p>
        </w:tc>
        <w:tc>
          <w:tcPr>
            <w:tcW w:w="1339" w:type="dxa"/>
            <w:shd w:val="clear" w:color="auto" w:fill="auto"/>
            <w:tcMar>
              <w:top w:w="28" w:type="dxa"/>
              <w:left w:w="28" w:type="dxa"/>
              <w:bottom w:w="28" w:type="dxa"/>
              <w:right w:w="28" w:type="dxa"/>
            </w:tcMar>
            <w:vAlign w:val="center"/>
          </w:tcPr>
          <w:p w14:paraId="00992272" w14:textId="06223CB9" w:rsidR="00EE2BB5" w:rsidRPr="00E85EF9" w:rsidRDefault="00E85EF9" w:rsidP="003569E2">
            <w:pPr>
              <w:jc w:val="right"/>
              <w:rPr>
                <w:lang w:val="en-US"/>
              </w:rPr>
            </w:pPr>
            <w:r>
              <w:rPr>
                <w:rFonts w:hint="eastAsia"/>
              </w:rPr>
              <w:t>382</w:t>
            </w:r>
          </w:p>
        </w:tc>
        <w:tc>
          <w:tcPr>
            <w:tcW w:w="1340" w:type="dxa"/>
            <w:shd w:val="clear" w:color="auto" w:fill="auto"/>
            <w:tcMar>
              <w:top w:w="28" w:type="dxa"/>
              <w:left w:w="28" w:type="dxa"/>
              <w:bottom w:w="28" w:type="dxa"/>
              <w:right w:w="28" w:type="dxa"/>
            </w:tcMar>
            <w:vAlign w:val="center"/>
          </w:tcPr>
          <w:p w14:paraId="0DCB2A03" w14:textId="55E2CE09" w:rsidR="00EE2BB5" w:rsidRPr="00E85EF9" w:rsidRDefault="00E85EF9" w:rsidP="003569E2">
            <w:pPr>
              <w:jc w:val="right"/>
              <w:rPr>
                <w:lang w:val="en-US"/>
              </w:rPr>
            </w:pPr>
            <w:r>
              <w:rPr>
                <w:rFonts w:hint="eastAsia"/>
              </w:rPr>
              <w:t>383</w:t>
            </w:r>
          </w:p>
        </w:tc>
        <w:tc>
          <w:tcPr>
            <w:tcW w:w="1339" w:type="dxa"/>
            <w:shd w:val="clear" w:color="auto" w:fill="auto"/>
            <w:tcMar>
              <w:top w:w="28" w:type="dxa"/>
              <w:left w:w="28" w:type="dxa"/>
              <w:bottom w:w="28" w:type="dxa"/>
              <w:right w:w="28" w:type="dxa"/>
            </w:tcMar>
            <w:vAlign w:val="center"/>
          </w:tcPr>
          <w:p w14:paraId="46176A37" w14:textId="6FB7B30C" w:rsidR="00EE2BB5" w:rsidRPr="00E85EF9" w:rsidRDefault="00E85EF9" w:rsidP="003569E2">
            <w:pPr>
              <w:jc w:val="right"/>
              <w:rPr>
                <w:lang w:val="en-US"/>
              </w:rPr>
            </w:pPr>
            <w:r>
              <w:rPr>
                <w:rFonts w:hint="eastAsia"/>
              </w:rPr>
              <w:t>3</w:t>
            </w:r>
            <w:r w:rsidR="00F76E7F">
              <w:rPr>
                <w:rFonts w:hint="eastAsia"/>
              </w:rPr>
              <w:t>7</w:t>
            </w:r>
            <w:r>
              <w:rPr>
                <w:rFonts w:hint="eastAsia"/>
              </w:rPr>
              <w:t>2</w:t>
            </w:r>
          </w:p>
        </w:tc>
        <w:tc>
          <w:tcPr>
            <w:tcW w:w="1340" w:type="dxa"/>
            <w:shd w:val="clear" w:color="auto" w:fill="auto"/>
            <w:tcMar>
              <w:top w:w="28" w:type="dxa"/>
              <w:left w:w="28" w:type="dxa"/>
              <w:bottom w:w="28" w:type="dxa"/>
              <w:right w:w="28" w:type="dxa"/>
            </w:tcMar>
            <w:vAlign w:val="center"/>
          </w:tcPr>
          <w:p w14:paraId="0B529D02" w14:textId="0CDBC9CA" w:rsidR="00EE2BB5" w:rsidRPr="00E85EF9" w:rsidRDefault="00E85EF9" w:rsidP="003569E2">
            <w:pPr>
              <w:jc w:val="right"/>
              <w:rPr>
                <w:lang w:val="en-US"/>
              </w:rPr>
            </w:pPr>
            <w:r>
              <w:rPr>
                <w:rFonts w:hint="eastAsia"/>
              </w:rPr>
              <w:t>-</w:t>
            </w:r>
            <w:r w:rsidR="00FA2D8C">
              <w:rPr>
                <w:rFonts w:hint="eastAsia"/>
              </w:rPr>
              <w:t>5</w:t>
            </w:r>
            <w:r>
              <w:rPr>
                <w:rFonts w:hint="eastAsia"/>
              </w:rPr>
              <w:t>5</w:t>
            </w:r>
          </w:p>
        </w:tc>
      </w:tr>
      <w:tr w:rsidR="00EE2BB5" w:rsidRPr="0038125F" w14:paraId="1F34BF8C" w14:textId="77777777" w:rsidTr="00EE2BB5">
        <w:trPr>
          <w:trHeight w:val="20"/>
        </w:trPr>
        <w:tc>
          <w:tcPr>
            <w:tcW w:w="2678" w:type="dxa"/>
            <w:gridSpan w:val="2"/>
            <w:shd w:val="clear" w:color="auto" w:fill="auto"/>
            <w:tcMar>
              <w:top w:w="28" w:type="dxa"/>
              <w:left w:w="28" w:type="dxa"/>
              <w:bottom w:w="28" w:type="dxa"/>
              <w:right w:w="28" w:type="dxa"/>
            </w:tcMar>
            <w:vAlign w:val="center"/>
          </w:tcPr>
          <w:p w14:paraId="619C812C" w14:textId="77777777" w:rsidR="00EE2BB5" w:rsidRPr="0038125F" w:rsidRDefault="00EE2BB5" w:rsidP="003569E2">
            <w:r w:rsidRPr="0038125F">
              <w:rPr>
                <w:rFonts w:hint="eastAsia"/>
              </w:rPr>
              <w:t>特定保健指導</w:t>
            </w:r>
            <w:r w:rsidRPr="0038125F">
              <w:t>対象者</w:t>
            </w:r>
            <w:r w:rsidRPr="0038125F">
              <w:rPr>
                <w:rFonts w:hint="eastAsia"/>
              </w:rPr>
              <w:t>数</w:t>
            </w:r>
            <w:r w:rsidRPr="0038125F">
              <w:t>（人）</w:t>
            </w:r>
          </w:p>
        </w:tc>
        <w:tc>
          <w:tcPr>
            <w:tcW w:w="1339" w:type="dxa"/>
            <w:shd w:val="clear" w:color="auto" w:fill="auto"/>
            <w:tcMar>
              <w:top w:w="28" w:type="dxa"/>
              <w:left w:w="28" w:type="dxa"/>
              <w:bottom w:w="28" w:type="dxa"/>
              <w:right w:w="28" w:type="dxa"/>
            </w:tcMar>
            <w:vAlign w:val="center"/>
          </w:tcPr>
          <w:p w14:paraId="45F7DA18" w14:textId="12EB7816" w:rsidR="00EE2BB5" w:rsidRPr="00E85EF9" w:rsidRDefault="003B5BC0" w:rsidP="003569E2">
            <w:pPr>
              <w:jc w:val="right"/>
              <w:rPr>
                <w:lang w:val="en-US"/>
              </w:rPr>
            </w:pPr>
            <w:r>
              <w:rPr>
                <w:rFonts w:hint="eastAsia"/>
                <w:lang w:val="en-US"/>
              </w:rPr>
              <w:t>47</w:t>
            </w:r>
          </w:p>
        </w:tc>
        <w:tc>
          <w:tcPr>
            <w:tcW w:w="1339" w:type="dxa"/>
            <w:shd w:val="clear" w:color="auto" w:fill="auto"/>
            <w:tcMar>
              <w:top w:w="28" w:type="dxa"/>
              <w:left w:w="28" w:type="dxa"/>
              <w:bottom w:w="28" w:type="dxa"/>
              <w:right w:w="28" w:type="dxa"/>
            </w:tcMar>
            <w:vAlign w:val="center"/>
          </w:tcPr>
          <w:p w14:paraId="5076AE26" w14:textId="2C257F43" w:rsidR="00EE2BB5" w:rsidRPr="00E85EF9" w:rsidRDefault="00E85EF9" w:rsidP="003569E2">
            <w:pPr>
              <w:jc w:val="right"/>
              <w:rPr>
                <w:lang w:val="en-US"/>
              </w:rPr>
            </w:pPr>
            <w:r>
              <w:rPr>
                <w:lang w:val="en-US"/>
              </w:rPr>
              <w:t>38</w:t>
            </w:r>
          </w:p>
        </w:tc>
        <w:tc>
          <w:tcPr>
            <w:tcW w:w="1340" w:type="dxa"/>
            <w:shd w:val="clear" w:color="auto" w:fill="auto"/>
            <w:tcMar>
              <w:top w:w="28" w:type="dxa"/>
              <w:left w:w="28" w:type="dxa"/>
              <w:bottom w:w="28" w:type="dxa"/>
              <w:right w:w="28" w:type="dxa"/>
            </w:tcMar>
            <w:vAlign w:val="center"/>
          </w:tcPr>
          <w:p w14:paraId="7403C311" w14:textId="710A35F9" w:rsidR="00EE2BB5" w:rsidRPr="00E85EF9" w:rsidRDefault="00E85EF9" w:rsidP="003569E2">
            <w:pPr>
              <w:jc w:val="right"/>
              <w:rPr>
                <w:lang w:val="en-US"/>
              </w:rPr>
            </w:pPr>
            <w:r>
              <w:rPr>
                <w:rFonts w:hint="eastAsia"/>
              </w:rPr>
              <w:t>38</w:t>
            </w:r>
          </w:p>
        </w:tc>
        <w:tc>
          <w:tcPr>
            <w:tcW w:w="1339" w:type="dxa"/>
            <w:shd w:val="clear" w:color="auto" w:fill="auto"/>
            <w:tcMar>
              <w:top w:w="28" w:type="dxa"/>
              <w:left w:w="28" w:type="dxa"/>
              <w:bottom w:w="28" w:type="dxa"/>
              <w:right w:w="28" w:type="dxa"/>
            </w:tcMar>
            <w:vAlign w:val="center"/>
          </w:tcPr>
          <w:p w14:paraId="4F5F4628" w14:textId="4F7B874C" w:rsidR="00EE2BB5" w:rsidRPr="00E85EF9" w:rsidRDefault="00F76E7F" w:rsidP="003569E2">
            <w:pPr>
              <w:jc w:val="right"/>
              <w:rPr>
                <w:lang w:val="en-US"/>
              </w:rPr>
            </w:pPr>
            <w:r>
              <w:rPr>
                <w:rFonts w:hint="eastAsia"/>
                <w:lang w:val="en-US"/>
              </w:rPr>
              <w:t>40</w:t>
            </w:r>
          </w:p>
        </w:tc>
        <w:tc>
          <w:tcPr>
            <w:tcW w:w="1340" w:type="dxa"/>
            <w:shd w:val="clear" w:color="auto" w:fill="auto"/>
            <w:tcMar>
              <w:top w:w="28" w:type="dxa"/>
              <w:left w:w="28" w:type="dxa"/>
              <w:bottom w:w="28" w:type="dxa"/>
              <w:right w:w="28" w:type="dxa"/>
            </w:tcMar>
            <w:vAlign w:val="center"/>
          </w:tcPr>
          <w:p w14:paraId="1513446D" w14:textId="7107DEB5" w:rsidR="00EE2BB5" w:rsidRPr="00E85EF9" w:rsidRDefault="001846D2" w:rsidP="003569E2">
            <w:pPr>
              <w:jc w:val="right"/>
              <w:rPr>
                <w:lang w:val="en-US"/>
              </w:rPr>
            </w:pPr>
            <w:r>
              <w:rPr>
                <w:rFonts w:hint="eastAsia"/>
                <w:lang w:val="en-US"/>
              </w:rPr>
              <w:t>-7</w:t>
            </w:r>
          </w:p>
        </w:tc>
      </w:tr>
      <w:tr w:rsidR="00EE2BB5" w:rsidRPr="0038125F" w14:paraId="40F32C12" w14:textId="77777777" w:rsidTr="00EE2BB5">
        <w:trPr>
          <w:trHeight w:val="20"/>
        </w:trPr>
        <w:tc>
          <w:tcPr>
            <w:tcW w:w="2678" w:type="dxa"/>
            <w:gridSpan w:val="2"/>
            <w:shd w:val="clear" w:color="auto" w:fill="auto"/>
            <w:tcMar>
              <w:top w:w="28" w:type="dxa"/>
              <w:left w:w="28" w:type="dxa"/>
              <w:bottom w:w="28" w:type="dxa"/>
              <w:right w:w="28" w:type="dxa"/>
            </w:tcMar>
            <w:vAlign w:val="center"/>
          </w:tcPr>
          <w:p w14:paraId="45A52F4E" w14:textId="77777777" w:rsidR="00EE2BB5" w:rsidRPr="0038125F" w:rsidRDefault="00EE2BB5" w:rsidP="003569E2">
            <w:r w:rsidRPr="0038125F">
              <w:rPr>
                <w:rFonts w:hint="eastAsia"/>
              </w:rPr>
              <w:t>特定保健指導該当者割合</w:t>
            </w:r>
          </w:p>
        </w:tc>
        <w:tc>
          <w:tcPr>
            <w:tcW w:w="1339" w:type="dxa"/>
            <w:shd w:val="clear" w:color="auto" w:fill="auto"/>
            <w:tcMar>
              <w:top w:w="28" w:type="dxa"/>
              <w:left w:w="28" w:type="dxa"/>
              <w:bottom w:w="28" w:type="dxa"/>
              <w:right w:w="28" w:type="dxa"/>
            </w:tcMar>
            <w:vAlign w:val="center"/>
          </w:tcPr>
          <w:p w14:paraId="4D6B1BA9" w14:textId="393BF6BC" w:rsidR="00EE2BB5" w:rsidRPr="0038125F" w:rsidRDefault="003B5BC0" w:rsidP="003569E2">
            <w:pPr>
              <w:jc w:val="right"/>
            </w:pPr>
            <w:r>
              <w:rPr>
                <w:rFonts w:hint="eastAsia"/>
              </w:rPr>
              <w:t>11.0%</w:t>
            </w:r>
          </w:p>
        </w:tc>
        <w:tc>
          <w:tcPr>
            <w:tcW w:w="1339" w:type="dxa"/>
            <w:shd w:val="clear" w:color="auto" w:fill="auto"/>
            <w:tcMar>
              <w:top w:w="28" w:type="dxa"/>
              <w:left w:w="28" w:type="dxa"/>
              <w:bottom w:w="28" w:type="dxa"/>
              <w:right w:w="28" w:type="dxa"/>
            </w:tcMar>
            <w:vAlign w:val="center"/>
          </w:tcPr>
          <w:p w14:paraId="21111377" w14:textId="71BF6A24" w:rsidR="00EE2BB5" w:rsidRPr="0038125F" w:rsidRDefault="00E85EF9" w:rsidP="003569E2">
            <w:pPr>
              <w:jc w:val="right"/>
            </w:pPr>
            <w:r>
              <w:rPr>
                <w:lang w:val="en-US"/>
              </w:rPr>
              <w:t>9.9</w:t>
            </w:r>
            <w:r w:rsidR="00B952EA">
              <w:rPr>
                <w:lang w:val="en-US"/>
              </w:rPr>
              <w:t>%</w:t>
            </w:r>
          </w:p>
        </w:tc>
        <w:tc>
          <w:tcPr>
            <w:tcW w:w="1340" w:type="dxa"/>
            <w:shd w:val="clear" w:color="auto" w:fill="auto"/>
            <w:tcMar>
              <w:top w:w="28" w:type="dxa"/>
              <w:left w:w="28" w:type="dxa"/>
              <w:bottom w:w="28" w:type="dxa"/>
              <w:right w:w="28" w:type="dxa"/>
            </w:tcMar>
            <w:vAlign w:val="center"/>
          </w:tcPr>
          <w:p w14:paraId="27247361" w14:textId="626785DE" w:rsidR="00EE2BB5" w:rsidRPr="0038125F" w:rsidRDefault="00E85EF9" w:rsidP="003569E2">
            <w:pPr>
              <w:jc w:val="right"/>
            </w:pPr>
            <w:r>
              <w:rPr>
                <w:lang w:val="en-US"/>
              </w:rPr>
              <w:t>9.9</w:t>
            </w:r>
            <w:r w:rsidR="00B952EA">
              <w:rPr>
                <w:lang w:val="en-US"/>
              </w:rPr>
              <w:t>%</w:t>
            </w:r>
          </w:p>
        </w:tc>
        <w:tc>
          <w:tcPr>
            <w:tcW w:w="1339" w:type="dxa"/>
            <w:shd w:val="clear" w:color="auto" w:fill="auto"/>
            <w:tcMar>
              <w:top w:w="28" w:type="dxa"/>
              <w:left w:w="28" w:type="dxa"/>
              <w:bottom w:w="28" w:type="dxa"/>
              <w:right w:w="28" w:type="dxa"/>
            </w:tcMar>
            <w:vAlign w:val="center"/>
          </w:tcPr>
          <w:p w14:paraId="3C6B1E17" w14:textId="4095EB85" w:rsidR="00EE2BB5" w:rsidRPr="0038125F" w:rsidRDefault="00F76E7F" w:rsidP="003569E2">
            <w:pPr>
              <w:jc w:val="right"/>
            </w:pPr>
            <w:r>
              <w:rPr>
                <w:rFonts w:hint="eastAsia"/>
                <w:lang w:val="en-US"/>
              </w:rPr>
              <w:t>10</w:t>
            </w:r>
            <w:r w:rsidR="00E85EF9">
              <w:rPr>
                <w:lang w:val="en-US"/>
              </w:rPr>
              <w:t>.</w:t>
            </w:r>
            <w:r>
              <w:rPr>
                <w:rFonts w:hint="eastAsia"/>
                <w:lang w:val="en-US"/>
              </w:rPr>
              <w:t>8</w:t>
            </w:r>
            <w:r w:rsidR="00B952EA">
              <w:rPr>
                <w:lang w:val="en-US"/>
              </w:rPr>
              <w:t>%</w:t>
            </w:r>
          </w:p>
        </w:tc>
        <w:tc>
          <w:tcPr>
            <w:tcW w:w="1340" w:type="dxa"/>
            <w:shd w:val="clear" w:color="auto" w:fill="auto"/>
            <w:tcMar>
              <w:top w:w="28" w:type="dxa"/>
              <w:left w:w="28" w:type="dxa"/>
              <w:bottom w:w="28" w:type="dxa"/>
              <w:right w:w="28" w:type="dxa"/>
            </w:tcMar>
            <w:vAlign w:val="center"/>
          </w:tcPr>
          <w:p w14:paraId="746E27A0" w14:textId="5C50478D" w:rsidR="00EE2BB5" w:rsidRPr="00E85EF9" w:rsidRDefault="001846D2" w:rsidP="003569E2">
            <w:pPr>
              <w:jc w:val="right"/>
              <w:rPr>
                <w:lang w:val="en-US"/>
              </w:rPr>
            </w:pPr>
            <w:r>
              <w:rPr>
                <w:rFonts w:hint="eastAsia"/>
                <w:lang w:val="en-US"/>
              </w:rPr>
              <w:t>-0.2</w:t>
            </w:r>
          </w:p>
        </w:tc>
      </w:tr>
      <w:tr w:rsidR="00EE2BB5" w:rsidRPr="0038125F" w14:paraId="7060950D" w14:textId="77777777" w:rsidTr="00EE2BB5">
        <w:trPr>
          <w:trHeight w:val="42"/>
        </w:trPr>
        <w:tc>
          <w:tcPr>
            <w:tcW w:w="2678" w:type="dxa"/>
            <w:gridSpan w:val="2"/>
            <w:shd w:val="clear" w:color="auto" w:fill="auto"/>
            <w:tcMar>
              <w:top w:w="28" w:type="dxa"/>
              <w:left w:w="28" w:type="dxa"/>
              <w:bottom w:w="28" w:type="dxa"/>
              <w:right w:w="28" w:type="dxa"/>
            </w:tcMar>
            <w:vAlign w:val="center"/>
          </w:tcPr>
          <w:p w14:paraId="4BEE8D9F" w14:textId="77777777" w:rsidR="00EE2BB5" w:rsidRPr="0038125F" w:rsidRDefault="00EE2BB5" w:rsidP="003569E2">
            <w:r w:rsidRPr="0038125F">
              <w:rPr>
                <w:rFonts w:hint="eastAsia"/>
              </w:rPr>
              <w:t>特定保健指導</w:t>
            </w:r>
            <w:r w:rsidRPr="0038125F">
              <w:t>実施者</w:t>
            </w:r>
            <w:r w:rsidRPr="0038125F">
              <w:rPr>
                <w:rFonts w:hint="eastAsia"/>
              </w:rPr>
              <w:t>数</w:t>
            </w:r>
            <w:r w:rsidRPr="0038125F">
              <w:t>（人）</w:t>
            </w:r>
          </w:p>
        </w:tc>
        <w:tc>
          <w:tcPr>
            <w:tcW w:w="1339" w:type="dxa"/>
            <w:shd w:val="clear" w:color="auto" w:fill="auto"/>
            <w:tcMar>
              <w:top w:w="28" w:type="dxa"/>
              <w:left w:w="28" w:type="dxa"/>
              <w:bottom w:w="28" w:type="dxa"/>
              <w:right w:w="28" w:type="dxa"/>
            </w:tcMar>
            <w:vAlign w:val="center"/>
          </w:tcPr>
          <w:p w14:paraId="5B6D3261" w14:textId="4C7557C6" w:rsidR="00EE2BB5" w:rsidRPr="00E85EF9" w:rsidRDefault="003B5BC0" w:rsidP="003569E2">
            <w:pPr>
              <w:jc w:val="right"/>
              <w:rPr>
                <w:lang w:val="en-US"/>
              </w:rPr>
            </w:pPr>
            <w:r>
              <w:rPr>
                <w:rFonts w:hint="eastAsia"/>
                <w:lang w:val="en-US"/>
              </w:rPr>
              <w:t>7</w:t>
            </w:r>
          </w:p>
        </w:tc>
        <w:tc>
          <w:tcPr>
            <w:tcW w:w="1339" w:type="dxa"/>
            <w:shd w:val="clear" w:color="auto" w:fill="auto"/>
            <w:tcMar>
              <w:top w:w="28" w:type="dxa"/>
              <w:left w:w="28" w:type="dxa"/>
              <w:bottom w:w="28" w:type="dxa"/>
              <w:right w:w="28" w:type="dxa"/>
            </w:tcMar>
            <w:vAlign w:val="center"/>
          </w:tcPr>
          <w:p w14:paraId="07329BB1" w14:textId="7A33F7A1" w:rsidR="00EE2BB5" w:rsidRPr="00E85EF9" w:rsidRDefault="002F5DD7" w:rsidP="003569E2">
            <w:pPr>
              <w:jc w:val="right"/>
              <w:rPr>
                <w:lang w:val="en-US"/>
              </w:rPr>
            </w:pPr>
            <w:r>
              <w:rPr>
                <w:rFonts w:hint="eastAsia"/>
                <w:lang w:val="en-US"/>
              </w:rPr>
              <w:t>20</w:t>
            </w:r>
          </w:p>
        </w:tc>
        <w:tc>
          <w:tcPr>
            <w:tcW w:w="1340" w:type="dxa"/>
            <w:shd w:val="clear" w:color="auto" w:fill="auto"/>
            <w:tcMar>
              <w:top w:w="28" w:type="dxa"/>
              <w:left w:w="28" w:type="dxa"/>
              <w:bottom w:w="28" w:type="dxa"/>
              <w:right w:w="28" w:type="dxa"/>
            </w:tcMar>
            <w:vAlign w:val="center"/>
          </w:tcPr>
          <w:p w14:paraId="3B8B90B8" w14:textId="6FCD86C7" w:rsidR="00EE2BB5" w:rsidRPr="00E85EF9" w:rsidRDefault="002F5DD7" w:rsidP="003569E2">
            <w:pPr>
              <w:jc w:val="right"/>
              <w:rPr>
                <w:lang w:val="en-US"/>
              </w:rPr>
            </w:pPr>
            <w:r>
              <w:rPr>
                <w:rFonts w:hint="eastAsia"/>
                <w:lang w:val="en-US"/>
              </w:rPr>
              <w:t>15</w:t>
            </w:r>
          </w:p>
        </w:tc>
        <w:tc>
          <w:tcPr>
            <w:tcW w:w="1339" w:type="dxa"/>
            <w:shd w:val="clear" w:color="auto" w:fill="auto"/>
            <w:tcMar>
              <w:top w:w="28" w:type="dxa"/>
              <w:left w:w="28" w:type="dxa"/>
              <w:bottom w:w="28" w:type="dxa"/>
              <w:right w:w="28" w:type="dxa"/>
            </w:tcMar>
            <w:vAlign w:val="center"/>
          </w:tcPr>
          <w:p w14:paraId="743BBE41" w14:textId="1D22CACF" w:rsidR="00EE2BB5" w:rsidRPr="00E85EF9" w:rsidRDefault="00F76E7F" w:rsidP="003569E2">
            <w:pPr>
              <w:jc w:val="right"/>
              <w:rPr>
                <w:lang w:val="en-US"/>
              </w:rPr>
            </w:pPr>
            <w:r>
              <w:rPr>
                <w:rFonts w:hint="eastAsia"/>
                <w:lang w:val="en-US"/>
              </w:rPr>
              <w:t>11</w:t>
            </w:r>
          </w:p>
        </w:tc>
        <w:tc>
          <w:tcPr>
            <w:tcW w:w="1340" w:type="dxa"/>
            <w:shd w:val="clear" w:color="auto" w:fill="auto"/>
            <w:tcMar>
              <w:top w:w="28" w:type="dxa"/>
              <w:left w:w="28" w:type="dxa"/>
              <w:bottom w:w="28" w:type="dxa"/>
              <w:right w:w="28" w:type="dxa"/>
            </w:tcMar>
            <w:vAlign w:val="center"/>
          </w:tcPr>
          <w:p w14:paraId="32FEB488" w14:textId="0ED5D1AE" w:rsidR="00EE2BB5" w:rsidRPr="00E85EF9" w:rsidRDefault="001846D2" w:rsidP="003569E2">
            <w:pPr>
              <w:jc w:val="right"/>
              <w:rPr>
                <w:lang w:val="en-US"/>
              </w:rPr>
            </w:pPr>
            <w:r>
              <w:rPr>
                <w:rFonts w:hint="eastAsia"/>
                <w:lang w:val="en-US"/>
              </w:rPr>
              <w:t>4</w:t>
            </w:r>
          </w:p>
        </w:tc>
      </w:tr>
      <w:tr w:rsidR="00EE2BB5" w:rsidRPr="0038125F" w14:paraId="67AE2E57" w14:textId="77777777" w:rsidTr="00EE2BB5">
        <w:trPr>
          <w:trHeight w:val="20"/>
        </w:trPr>
        <w:tc>
          <w:tcPr>
            <w:tcW w:w="1339" w:type="dxa"/>
            <w:vMerge w:val="restart"/>
            <w:shd w:val="clear" w:color="auto" w:fill="auto"/>
            <w:tcMar>
              <w:top w:w="28" w:type="dxa"/>
              <w:left w:w="28" w:type="dxa"/>
              <w:bottom w:w="28" w:type="dxa"/>
              <w:right w:w="28" w:type="dxa"/>
            </w:tcMar>
            <w:vAlign w:val="center"/>
          </w:tcPr>
          <w:p w14:paraId="44431726" w14:textId="77777777" w:rsidR="00EE2BB5" w:rsidRPr="0038125F" w:rsidRDefault="00EE2BB5" w:rsidP="003569E2">
            <w:r w:rsidRPr="0038125F">
              <w:t>特定保健指導</w:t>
            </w:r>
          </w:p>
          <w:p w14:paraId="5CDBD75B" w14:textId="77777777" w:rsidR="00EE2BB5" w:rsidRPr="0038125F" w:rsidRDefault="00EE2BB5" w:rsidP="003569E2">
            <w:r w:rsidRPr="0038125F">
              <w:t>実施率</w:t>
            </w:r>
          </w:p>
        </w:tc>
        <w:tc>
          <w:tcPr>
            <w:tcW w:w="1339" w:type="dxa"/>
            <w:shd w:val="clear" w:color="auto" w:fill="auto"/>
            <w:tcMar>
              <w:top w:w="28" w:type="dxa"/>
              <w:left w:w="28" w:type="dxa"/>
              <w:bottom w:w="28" w:type="dxa"/>
              <w:right w:w="28" w:type="dxa"/>
            </w:tcMar>
            <w:vAlign w:val="center"/>
          </w:tcPr>
          <w:p w14:paraId="78E1B3FE" w14:textId="77777777" w:rsidR="00EE2BB5" w:rsidRPr="0038125F" w:rsidRDefault="00EE2BB5" w:rsidP="003569E2">
            <w:r w:rsidRPr="0038125F">
              <w:t>由良町</w:t>
            </w:r>
          </w:p>
        </w:tc>
        <w:tc>
          <w:tcPr>
            <w:tcW w:w="1339" w:type="dxa"/>
            <w:shd w:val="clear" w:color="auto" w:fill="auto"/>
            <w:tcMar>
              <w:top w:w="28" w:type="dxa"/>
              <w:left w:w="28" w:type="dxa"/>
              <w:bottom w:w="28" w:type="dxa"/>
              <w:right w:w="28" w:type="dxa"/>
            </w:tcMar>
            <w:vAlign w:val="center"/>
          </w:tcPr>
          <w:p w14:paraId="27D8BB89" w14:textId="0C58E149" w:rsidR="00EE2BB5" w:rsidRPr="0038125F" w:rsidRDefault="00E85EF9" w:rsidP="003569E2">
            <w:pPr>
              <w:jc w:val="right"/>
            </w:pPr>
            <w:r>
              <w:rPr>
                <w:lang w:val="en-US"/>
              </w:rPr>
              <w:t>14.9</w:t>
            </w:r>
            <w:r w:rsidR="00B952EA">
              <w:rPr>
                <w:lang w:val="en-US"/>
              </w:rPr>
              <w:t>%</w:t>
            </w:r>
          </w:p>
        </w:tc>
        <w:tc>
          <w:tcPr>
            <w:tcW w:w="1339" w:type="dxa"/>
            <w:shd w:val="clear" w:color="auto" w:fill="auto"/>
            <w:tcMar>
              <w:top w:w="28" w:type="dxa"/>
              <w:left w:w="28" w:type="dxa"/>
              <w:bottom w:w="28" w:type="dxa"/>
              <w:right w:w="28" w:type="dxa"/>
            </w:tcMar>
            <w:vAlign w:val="center"/>
          </w:tcPr>
          <w:p w14:paraId="409F3F00" w14:textId="241785DA" w:rsidR="00EE2BB5" w:rsidRPr="0038125F" w:rsidRDefault="002F5DD7" w:rsidP="003569E2">
            <w:pPr>
              <w:jc w:val="right"/>
            </w:pPr>
            <w:r>
              <w:rPr>
                <w:rFonts w:hint="eastAsia"/>
                <w:lang w:val="en-US"/>
              </w:rPr>
              <w:t>52</w:t>
            </w:r>
            <w:r w:rsidR="00E85EF9">
              <w:rPr>
                <w:lang w:val="en-US"/>
              </w:rPr>
              <w:t>.</w:t>
            </w:r>
            <w:r>
              <w:rPr>
                <w:rFonts w:hint="eastAsia"/>
                <w:lang w:val="en-US"/>
              </w:rPr>
              <w:t>6</w:t>
            </w:r>
            <w:r w:rsidR="00B952EA">
              <w:rPr>
                <w:lang w:val="en-US"/>
              </w:rPr>
              <w:t>%</w:t>
            </w:r>
          </w:p>
        </w:tc>
        <w:tc>
          <w:tcPr>
            <w:tcW w:w="1340" w:type="dxa"/>
            <w:shd w:val="clear" w:color="auto" w:fill="auto"/>
            <w:tcMar>
              <w:top w:w="28" w:type="dxa"/>
              <w:left w:w="28" w:type="dxa"/>
              <w:bottom w:w="28" w:type="dxa"/>
              <w:right w:w="28" w:type="dxa"/>
            </w:tcMar>
            <w:vAlign w:val="center"/>
          </w:tcPr>
          <w:p w14:paraId="3840C0BC" w14:textId="2AB04C6F" w:rsidR="00EE2BB5" w:rsidRPr="0038125F" w:rsidRDefault="002F5DD7" w:rsidP="003569E2">
            <w:pPr>
              <w:jc w:val="right"/>
            </w:pPr>
            <w:r>
              <w:rPr>
                <w:rFonts w:hint="eastAsia"/>
                <w:lang w:val="en-US"/>
              </w:rPr>
              <w:t>39</w:t>
            </w:r>
            <w:r w:rsidR="00E85EF9">
              <w:rPr>
                <w:lang w:val="en-US"/>
              </w:rPr>
              <w:t>.</w:t>
            </w:r>
            <w:r>
              <w:rPr>
                <w:rFonts w:hint="eastAsia"/>
                <w:lang w:val="en-US"/>
              </w:rPr>
              <w:t>5</w:t>
            </w:r>
            <w:r w:rsidR="00B952EA">
              <w:rPr>
                <w:lang w:val="en-US"/>
              </w:rPr>
              <w:t>%</w:t>
            </w:r>
          </w:p>
        </w:tc>
        <w:tc>
          <w:tcPr>
            <w:tcW w:w="1339" w:type="dxa"/>
            <w:shd w:val="clear" w:color="auto" w:fill="auto"/>
            <w:tcMar>
              <w:top w:w="28" w:type="dxa"/>
              <w:left w:w="28" w:type="dxa"/>
              <w:bottom w:w="28" w:type="dxa"/>
              <w:right w:w="28" w:type="dxa"/>
            </w:tcMar>
            <w:vAlign w:val="center"/>
          </w:tcPr>
          <w:p w14:paraId="272ECF0E" w14:textId="3514FC4D" w:rsidR="00EE2BB5" w:rsidRPr="0038125F" w:rsidRDefault="00F76E7F" w:rsidP="003569E2">
            <w:pPr>
              <w:jc w:val="right"/>
            </w:pPr>
            <w:r>
              <w:rPr>
                <w:rFonts w:hint="eastAsia"/>
                <w:lang w:val="en-US"/>
              </w:rPr>
              <w:t>27</w:t>
            </w:r>
            <w:r w:rsidR="00E85EF9">
              <w:rPr>
                <w:lang w:val="en-US"/>
              </w:rPr>
              <w:t>.</w:t>
            </w:r>
            <w:r>
              <w:rPr>
                <w:rFonts w:hint="eastAsia"/>
                <w:lang w:val="en-US"/>
              </w:rPr>
              <w:t>5</w:t>
            </w:r>
            <w:r w:rsidR="00B952EA">
              <w:rPr>
                <w:lang w:val="en-US"/>
              </w:rPr>
              <w:t>%</w:t>
            </w:r>
          </w:p>
        </w:tc>
        <w:tc>
          <w:tcPr>
            <w:tcW w:w="1340" w:type="dxa"/>
            <w:shd w:val="clear" w:color="auto" w:fill="auto"/>
            <w:tcMar>
              <w:top w:w="28" w:type="dxa"/>
              <w:left w:w="28" w:type="dxa"/>
              <w:bottom w:w="28" w:type="dxa"/>
              <w:right w:w="28" w:type="dxa"/>
            </w:tcMar>
            <w:vAlign w:val="center"/>
          </w:tcPr>
          <w:p w14:paraId="49CA0EFF" w14:textId="336B7B34" w:rsidR="00EE2BB5" w:rsidRPr="00E85EF9" w:rsidRDefault="00FA2D8C" w:rsidP="003569E2">
            <w:pPr>
              <w:jc w:val="right"/>
              <w:rPr>
                <w:lang w:val="en-US"/>
              </w:rPr>
            </w:pPr>
            <w:r>
              <w:rPr>
                <w:rFonts w:hint="eastAsia"/>
                <w:lang w:val="en-US"/>
              </w:rPr>
              <w:t>12</w:t>
            </w:r>
            <w:r w:rsidR="00E85EF9">
              <w:rPr>
                <w:lang w:val="en-US"/>
              </w:rPr>
              <w:t>.</w:t>
            </w:r>
            <w:r>
              <w:rPr>
                <w:rFonts w:hint="eastAsia"/>
                <w:lang w:val="en-US"/>
              </w:rPr>
              <w:t>6</w:t>
            </w:r>
          </w:p>
        </w:tc>
      </w:tr>
      <w:tr w:rsidR="00EE2BB5" w:rsidRPr="0038125F" w14:paraId="16E74C0A" w14:textId="77777777" w:rsidTr="00EE2BB5">
        <w:trPr>
          <w:trHeight w:val="20"/>
        </w:trPr>
        <w:tc>
          <w:tcPr>
            <w:tcW w:w="1339" w:type="dxa"/>
            <w:vMerge/>
            <w:tcMar>
              <w:top w:w="28" w:type="dxa"/>
              <w:left w:w="28" w:type="dxa"/>
              <w:bottom w:w="28" w:type="dxa"/>
              <w:right w:w="28" w:type="dxa"/>
            </w:tcMar>
            <w:vAlign w:val="center"/>
          </w:tcPr>
          <w:p w14:paraId="2034BA6A" w14:textId="77777777" w:rsidR="00EE2BB5" w:rsidRPr="0038125F" w:rsidRDefault="00EE2BB5" w:rsidP="003569E2">
            <w:pPr>
              <w:rPr>
                <w:rFonts w:cs="Calibri"/>
              </w:rPr>
            </w:pPr>
          </w:p>
        </w:tc>
        <w:tc>
          <w:tcPr>
            <w:tcW w:w="1339" w:type="dxa"/>
            <w:shd w:val="clear" w:color="auto" w:fill="auto"/>
            <w:tcMar>
              <w:top w:w="28" w:type="dxa"/>
              <w:left w:w="28" w:type="dxa"/>
              <w:bottom w:w="28" w:type="dxa"/>
              <w:right w:w="28" w:type="dxa"/>
            </w:tcMar>
            <w:vAlign w:val="center"/>
          </w:tcPr>
          <w:p w14:paraId="21E0432F" w14:textId="77777777" w:rsidR="00EE2BB5" w:rsidRPr="0038125F" w:rsidRDefault="00EE2BB5" w:rsidP="003569E2">
            <w:r w:rsidRPr="0038125F">
              <w:t>国</w:t>
            </w:r>
          </w:p>
        </w:tc>
        <w:tc>
          <w:tcPr>
            <w:tcW w:w="1339" w:type="dxa"/>
            <w:shd w:val="clear" w:color="auto" w:fill="auto"/>
            <w:tcMar>
              <w:top w:w="28" w:type="dxa"/>
              <w:left w:w="28" w:type="dxa"/>
              <w:bottom w:w="28" w:type="dxa"/>
              <w:right w:w="28" w:type="dxa"/>
            </w:tcMar>
            <w:vAlign w:val="center"/>
          </w:tcPr>
          <w:p w14:paraId="0B35240C" w14:textId="41E3A8DD" w:rsidR="00EE2BB5" w:rsidRPr="0038125F" w:rsidRDefault="00E85EF9" w:rsidP="003569E2">
            <w:pPr>
              <w:jc w:val="right"/>
            </w:pPr>
            <w:r>
              <w:rPr>
                <w:lang w:val="en-US"/>
              </w:rPr>
              <w:t>29.3</w:t>
            </w:r>
            <w:r w:rsidR="00B952EA">
              <w:rPr>
                <w:lang w:val="en-US"/>
              </w:rPr>
              <w:t>%</w:t>
            </w:r>
          </w:p>
        </w:tc>
        <w:tc>
          <w:tcPr>
            <w:tcW w:w="1339" w:type="dxa"/>
            <w:shd w:val="clear" w:color="auto" w:fill="auto"/>
            <w:tcMar>
              <w:top w:w="28" w:type="dxa"/>
              <w:left w:w="28" w:type="dxa"/>
              <w:bottom w:w="28" w:type="dxa"/>
              <w:right w:w="28" w:type="dxa"/>
            </w:tcMar>
            <w:vAlign w:val="center"/>
          </w:tcPr>
          <w:p w14:paraId="10B49D21" w14:textId="739551AE" w:rsidR="00EE2BB5" w:rsidRPr="0038125F" w:rsidRDefault="00E85EF9" w:rsidP="003569E2">
            <w:pPr>
              <w:jc w:val="right"/>
            </w:pPr>
            <w:r>
              <w:rPr>
                <w:lang w:val="en-US"/>
              </w:rPr>
              <w:t>27.9</w:t>
            </w:r>
            <w:r w:rsidR="00B952EA">
              <w:rPr>
                <w:lang w:val="en-US"/>
              </w:rPr>
              <w:t>%</w:t>
            </w:r>
          </w:p>
        </w:tc>
        <w:tc>
          <w:tcPr>
            <w:tcW w:w="1340" w:type="dxa"/>
            <w:shd w:val="clear" w:color="auto" w:fill="auto"/>
            <w:tcMar>
              <w:top w:w="28" w:type="dxa"/>
              <w:left w:w="28" w:type="dxa"/>
              <w:bottom w:w="28" w:type="dxa"/>
              <w:right w:w="28" w:type="dxa"/>
            </w:tcMar>
            <w:vAlign w:val="center"/>
          </w:tcPr>
          <w:p w14:paraId="7BFCBA60" w14:textId="3243E795" w:rsidR="00EE2BB5" w:rsidRPr="0038125F" w:rsidRDefault="00E85EF9" w:rsidP="003569E2">
            <w:pPr>
              <w:jc w:val="right"/>
            </w:pPr>
            <w:r>
              <w:rPr>
                <w:lang w:val="en-US"/>
              </w:rPr>
              <w:t>27.9</w:t>
            </w:r>
            <w:r w:rsidR="00B952EA">
              <w:rPr>
                <w:lang w:val="en-US"/>
              </w:rPr>
              <w:t>%</w:t>
            </w:r>
          </w:p>
        </w:tc>
        <w:tc>
          <w:tcPr>
            <w:tcW w:w="1339" w:type="dxa"/>
            <w:shd w:val="clear" w:color="auto" w:fill="auto"/>
            <w:tcMar>
              <w:top w:w="28" w:type="dxa"/>
              <w:left w:w="28" w:type="dxa"/>
              <w:bottom w:w="28" w:type="dxa"/>
              <w:right w:w="28" w:type="dxa"/>
            </w:tcMar>
            <w:vAlign w:val="center"/>
          </w:tcPr>
          <w:p w14:paraId="2986E857" w14:textId="4B357336" w:rsidR="00EE2BB5" w:rsidRPr="0038125F" w:rsidRDefault="00E85EF9" w:rsidP="003569E2">
            <w:pPr>
              <w:jc w:val="right"/>
            </w:pPr>
            <w:r>
              <w:rPr>
                <w:lang w:val="en-US"/>
              </w:rPr>
              <w:t>-</w:t>
            </w:r>
          </w:p>
        </w:tc>
        <w:tc>
          <w:tcPr>
            <w:tcW w:w="1340" w:type="dxa"/>
            <w:shd w:val="clear" w:color="auto" w:fill="auto"/>
            <w:tcMar>
              <w:top w:w="28" w:type="dxa"/>
              <w:left w:w="28" w:type="dxa"/>
              <w:bottom w:w="28" w:type="dxa"/>
              <w:right w:w="28" w:type="dxa"/>
            </w:tcMar>
            <w:vAlign w:val="center"/>
          </w:tcPr>
          <w:p w14:paraId="378C2800" w14:textId="0D9D8E8D" w:rsidR="00EE2BB5" w:rsidRPr="00E85EF9" w:rsidRDefault="00E85EF9" w:rsidP="003569E2">
            <w:pPr>
              <w:jc w:val="right"/>
              <w:rPr>
                <w:lang w:val="en-US"/>
              </w:rPr>
            </w:pPr>
            <w:r>
              <w:rPr>
                <w:lang w:val="en-US"/>
              </w:rPr>
              <w:t>-</w:t>
            </w:r>
          </w:p>
        </w:tc>
      </w:tr>
      <w:tr w:rsidR="00EE2BB5" w:rsidRPr="0038125F" w14:paraId="393A9738" w14:textId="77777777" w:rsidTr="00EE2BB5">
        <w:trPr>
          <w:trHeight w:val="20"/>
        </w:trPr>
        <w:tc>
          <w:tcPr>
            <w:tcW w:w="1339" w:type="dxa"/>
            <w:vMerge/>
            <w:tcMar>
              <w:top w:w="28" w:type="dxa"/>
              <w:left w:w="28" w:type="dxa"/>
              <w:bottom w:w="28" w:type="dxa"/>
              <w:right w:w="28" w:type="dxa"/>
            </w:tcMar>
            <w:vAlign w:val="center"/>
          </w:tcPr>
          <w:p w14:paraId="425CCC69" w14:textId="77777777" w:rsidR="00EE2BB5" w:rsidRPr="0038125F" w:rsidRDefault="00EE2BB5" w:rsidP="003569E2">
            <w:pPr>
              <w:rPr>
                <w:rFonts w:cs="Calibri"/>
              </w:rPr>
            </w:pPr>
          </w:p>
        </w:tc>
        <w:tc>
          <w:tcPr>
            <w:tcW w:w="1339" w:type="dxa"/>
            <w:shd w:val="clear" w:color="auto" w:fill="auto"/>
            <w:tcMar>
              <w:top w:w="28" w:type="dxa"/>
              <w:left w:w="28" w:type="dxa"/>
              <w:bottom w:w="28" w:type="dxa"/>
              <w:right w:w="28" w:type="dxa"/>
            </w:tcMar>
            <w:vAlign w:val="center"/>
          </w:tcPr>
          <w:p w14:paraId="7D1ABB7F" w14:textId="77777777" w:rsidR="00EE2BB5" w:rsidRPr="0038125F" w:rsidRDefault="00EE2BB5" w:rsidP="003569E2">
            <w:r w:rsidRPr="0038125F">
              <w:t>県</w:t>
            </w:r>
          </w:p>
        </w:tc>
        <w:tc>
          <w:tcPr>
            <w:tcW w:w="1339" w:type="dxa"/>
            <w:shd w:val="clear" w:color="auto" w:fill="auto"/>
            <w:tcMar>
              <w:top w:w="28" w:type="dxa"/>
              <w:left w:w="28" w:type="dxa"/>
              <w:bottom w:w="28" w:type="dxa"/>
              <w:right w:w="28" w:type="dxa"/>
            </w:tcMar>
            <w:vAlign w:val="center"/>
          </w:tcPr>
          <w:p w14:paraId="3123DFEC" w14:textId="1F74AB6F" w:rsidR="00EE2BB5" w:rsidRPr="0038125F" w:rsidRDefault="00E85EF9" w:rsidP="003569E2">
            <w:pPr>
              <w:jc w:val="right"/>
            </w:pPr>
            <w:r>
              <w:rPr>
                <w:lang w:val="en-US"/>
              </w:rPr>
              <w:t>30.9</w:t>
            </w:r>
            <w:r w:rsidR="00B952EA">
              <w:rPr>
                <w:lang w:val="en-US"/>
              </w:rPr>
              <w:t>%</w:t>
            </w:r>
          </w:p>
        </w:tc>
        <w:tc>
          <w:tcPr>
            <w:tcW w:w="1339" w:type="dxa"/>
            <w:shd w:val="clear" w:color="auto" w:fill="auto"/>
            <w:tcMar>
              <w:top w:w="28" w:type="dxa"/>
              <w:left w:w="28" w:type="dxa"/>
              <w:bottom w:w="28" w:type="dxa"/>
              <w:right w:w="28" w:type="dxa"/>
            </w:tcMar>
            <w:vAlign w:val="center"/>
          </w:tcPr>
          <w:p w14:paraId="48523F25" w14:textId="3D050335" w:rsidR="00EE2BB5" w:rsidRPr="0038125F" w:rsidRDefault="00E85EF9" w:rsidP="003569E2">
            <w:pPr>
              <w:jc w:val="right"/>
            </w:pPr>
            <w:r>
              <w:rPr>
                <w:lang w:val="en-US"/>
              </w:rPr>
              <w:t>20.0</w:t>
            </w:r>
            <w:r w:rsidR="00B952EA">
              <w:rPr>
                <w:lang w:val="en-US"/>
              </w:rPr>
              <w:t>%</w:t>
            </w:r>
          </w:p>
        </w:tc>
        <w:tc>
          <w:tcPr>
            <w:tcW w:w="1340" w:type="dxa"/>
            <w:shd w:val="clear" w:color="auto" w:fill="auto"/>
            <w:tcMar>
              <w:top w:w="28" w:type="dxa"/>
              <w:left w:w="28" w:type="dxa"/>
              <w:bottom w:w="28" w:type="dxa"/>
              <w:right w:w="28" w:type="dxa"/>
            </w:tcMar>
            <w:vAlign w:val="center"/>
          </w:tcPr>
          <w:p w14:paraId="164D4330" w14:textId="62C3AEEC" w:rsidR="00EE2BB5" w:rsidRPr="0038125F" w:rsidRDefault="00E85EF9" w:rsidP="003569E2">
            <w:pPr>
              <w:jc w:val="right"/>
            </w:pPr>
            <w:r>
              <w:rPr>
                <w:lang w:val="en-US"/>
              </w:rPr>
              <w:t>20.7</w:t>
            </w:r>
            <w:r w:rsidR="00B952EA">
              <w:rPr>
                <w:lang w:val="en-US"/>
              </w:rPr>
              <w:t>%</w:t>
            </w:r>
          </w:p>
        </w:tc>
        <w:tc>
          <w:tcPr>
            <w:tcW w:w="1339" w:type="dxa"/>
            <w:shd w:val="clear" w:color="auto" w:fill="auto"/>
            <w:tcMar>
              <w:top w:w="28" w:type="dxa"/>
              <w:left w:w="28" w:type="dxa"/>
              <w:bottom w:w="28" w:type="dxa"/>
              <w:right w:w="28" w:type="dxa"/>
            </w:tcMar>
            <w:vAlign w:val="center"/>
          </w:tcPr>
          <w:p w14:paraId="2D174CA0" w14:textId="79D067BA" w:rsidR="00EE2BB5" w:rsidRPr="0038125F" w:rsidRDefault="00E85EF9" w:rsidP="003569E2">
            <w:pPr>
              <w:jc w:val="right"/>
            </w:pPr>
            <w:r>
              <w:rPr>
                <w:lang w:val="en-US"/>
              </w:rPr>
              <w:t>27.</w:t>
            </w:r>
            <w:r w:rsidR="00F76E7F">
              <w:rPr>
                <w:rFonts w:hint="eastAsia"/>
                <w:lang w:val="en-US"/>
              </w:rPr>
              <w:t>9</w:t>
            </w:r>
            <w:r w:rsidR="00B952EA">
              <w:rPr>
                <w:lang w:val="en-US"/>
              </w:rPr>
              <w:t>%</w:t>
            </w:r>
          </w:p>
        </w:tc>
        <w:tc>
          <w:tcPr>
            <w:tcW w:w="1340" w:type="dxa"/>
            <w:shd w:val="clear" w:color="auto" w:fill="auto"/>
            <w:tcMar>
              <w:top w:w="28" w:type="dxa"/>
              <w:left w:w="28" w:type="dxa"/>
              <w:bottom w:w="28" w:type="dxa"/>
              <w:right w:w="28" w:type="dxa"/>
            </w:tcMar>
            <w:vAlign w:val="center"/>
          </w:tcPr>
          <w:p w14:paraId="71E354D6" w14:textId="102CEE04" w:rsidR="00EE2BB5" w:rsidRPr="00E85EF9" w:rsidRDefault="00E85EF9" w:rsidP="003569E2">
            <w:pPr>
              <w:jc w:val="right"/>
              <w:rPr>
                <w:lang w:val="en-US"/>
              </w:rPr>
            </w:pPr>
            <w:r>
              <w:rPr>
                <w:lang w:val="en-US"/>
              </w:rPr>
              <w:t>-3.</w:t>
            </w:r>
            <w:r w:rsidR="00F76E7F">
              <w:rPr>
                <w:rFonts w:hint="eastAsia"/>
                <w:lang w:val="en-US"/>
              </w:rPr>
              <w:t>0</w:t>
            </w:r>
          </w:p>
        </w:tc>
      </w:tr>
    </w:tbl>
    <w:p w14:paraId="2C12629C" w14:textId="22D5F18B" w:rsidR="006A645B" w:rsidRPr="006A645B" w:rsidRDefault="00757E47" w:rsidP="006A645B">
      <w:pPr>
        <w:pStyle w:val="af7"/>
        <w:rPr>
          <w:shd w:val="clear" w:color="auto" w:fill="FFFFFF"/>
        </w:rPr>
      </w:pPr>
      <w:r>
        <w:rPr>
          <w:rFonts w:hint="eastAsia"/>
        </w:rPr>
        <w:t>【出典】</w:t>
      </w:r>
      <w:r w:rsidR="006A645B" w:rsidRPr="006A645B">
        <w:rPr>
          <w:rFonts w:hint="eastAsia"/>
        </w:rPr>
        <w:t>由良町独自集計 令和1年度から令和3年度</w:t>
      </w:r>
      <w:r w:rsidR="006A645B">
        <w:rPr>
          <w:rFonts w:hint="eastAsia"/>
        </w:rPr>
        <w:t xml:space="preserve">                                               </w:t>
      </w:r>
    </w:p>
    <w:p w14:paraId="0728588F" w14:textId="6AE87364" w:rsidR="00D3696E" w:rsidRPr="00590963" w:rsidRDefault="00D3696E" w:rsidP="00D3696E">
      <w:pPr>
        <w:pStyle w:val="af3"/>
      </w:pPr>
      <w:r>
        <w:rPr>
          <w:rFonts w:hint="eastAsia"/>
        </w:rPr>
        <w:t>公益</w:t>
      </w:r>
      <w:r w:rsidR="004D63EE">
        <w:rPr>
          <w:rFonts w:hint="eastAsia"/>
        </w:rPr>
        <w:t>社</w:t>
      </w:r>
      <w:r>
        <w:rPr>
          <w:rFonts w:hint="eastAsia"/>
        </w:rPr>
        <w:t>団法人 国民健康保険中央会 市町村国保特定健康診査・特定保健指導実施状況報告書 令和</w:t>
      </w:r>
      <w:ins w:id="374" w:author="Administrator" w:date="2024-02-19T09:26:00Z">
        <w:r w:rsidR="00721EA6">
          <w:rPr>
            <w:rFonts w:hint="eastAsia"/>
          </w:rPr>
          <w:t>1</w:t>
        </w:r>
      </w:ins>
      <w:del w:id="375" w:author="Administrator" w:date="2024-02-19T09:26:00Z">
        <w:r w:rsidDel="00721EA6">
          <w:rPr>
            <w:rFonts w:hint="eastAsia"/>
          </w:rPr>
          <w:delText>元</w:delText>
        </w:r>
      </w:del>
      <w:r>
        <w:rPr>
          <w:rFonts w:hint="eastAsia"/>
        </w:rPr>
        <w:t>年度から令和3年度</w:t>
      </w:r>
    </w:p>
    <w:p w14:paraId="40D049DC" w14:textId="75C54856" w:rsidR="00850B49" w:rsidRDefault="00850B49">
      <w:pPr>
        <w:rPr>
          <w:b/>
        </w:rPr>
      </w:pPr>
      <w:r>
        <w:br w:type="page"/>
      </w:r>
    </w:p>
    <w:p w14:paraId="0788620B" w14:textId="192BCFD1" w:rsidR="004D1327" w:rsidRPr="003E259B" w:rsidRDefault="004D1327" w:rsidP="00057B6D">
      <w:pPr>
        <w:pStyle w:val="3"/>
      </w:pPr>
      <w:bookmarkStart w:id="376" w:name="_Toc156824519"/>
      <w:r w:rsidRPr="003E259B">
        <w:lastRenderedPageBreak/>
        <w:t>受診勧奨対象者の</w:t>
      </w:r>
      <w:r w:rsidR="00850B49">
        <w:rPr>
          <w:rFonts w:hint="eastAsia"/>
        </w:rPr>
        <w:t>状況</w:t>
      </w:r>
      <w:bookmarkEnd w:id="376"/>
    </w:p>
    <w:p w14:paraId="61963BAF" w14:textId="6CABDB3E" w:rsidR="00371F92" w:rsidRDefault="00371F92" w:rsidP="00846B78">
      <w:pPr>
        <w:pStyle w:val="4"/>
      </w:pPr>
      <w:r>
        <w:rPr>
          <w:rFonts w:hint="eastAsia"/>
        </w:rPr>
        <w:t>特定健診受診者における医療機関への受診勧奨対象者の割合</w:t>
      </w:r>
    </w:p>
    <w:p w14:paraId="646024FB" w14:textId="46ABFD1F" w:rsidR="00C549AE" w:rsidRDefault="00C549AE" w:rsidP="000B33D6">
      <w:pPr>
        <w:pStyle w:val="a0"/>
        <w:ind w:firstLine="200"/>
      </w:pPr>
      <w:r>
        <w:rPr>
          <w:rFonts w:hint="eastAsia"/>
        </w:rPr>
        <w:t>ここでは、特定健診受診者において、医療機関の受診を促す</w:t>
      </w:r>
      <w:r w:rsidR="00B62C3F">
        <w:rPr>
          <w:rFonts w:hint="eastAsia"/>
        </w:rPr>
        <w:t>基準</w:t>
      </w:r>
      <w:r>
        <w:rPr>
          <w:rFonts w:hint="eastAsia"/>
        </w:rPr>
        <w:t>として設定されている受診勧奨判定値を超えるもの（受診勧奨対象者）の割合から、由良町の特定健診受診者において、受診勧奨対象者がどの程度存在するのかをみる。</w:t>
      </w:r>
    </w:p>
    <w:p w14:paraId="49EBAFC4" w14:textId="35F8BBE1" w:rsidR="004D1327" w:rsidRPr="00C81744" w:rsidRDefault="004D1327" w:rsidP="000B33D6">
      <w:pPr>
        <w:pStyle w:val="a0"/>
        <w:ind w:firstLine="200"/>
      </w:pPr>
      <w:r>
        <w:rPr>
          <w:rFonts w:hint="eastAsia"/>
        </w:rPr>
        <w:t>受診勧奨対象者の割合をみると（</w:t>
      </w:r>
      <w:r w:rsidR="009D443C">
        <w:fldChar w:fldCharType="begin"/>
      </w:r>
      <w:r w:rsidR="009D443C">
        <w:instrText xml:space="preserve"> </w:instrText>
      </w:r>
      <w:r w:rsidR="009D443C">
        <w:rPr>
          <w:rFonts w:hint="eastAsia"/>
        </w:rPr>
        <w:instrText>REF _Ref130213262 \h</w:instrText>
      </w:r>
      <w:r w:rsidR="009D443C">
        <w:instrText xml:space="preserve"> </w:instrText>
      </w:r>
      <w:r w:rsidR="009D443C">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5</w:t>
      </w:r>
      <w:r w:rsidR="005E2563" w:rsidRPr="00157598">
        <w:rPr>
          <w:rFonts w:hint="eastAsia"/>
        </w:rPr>
        <w:t>-</w:t>
      </w:r>
      <w:r w:rsidR="005E2563">
        <w:rPr>
          <w:noProof/>
        </w:rPr>
        <w:t>1</w:t>
      </w:r>
      <w:r w:rsidR="009D443C">
        <w:fldChar w:fldCharType="end"/>
      </w:r>
      <w:r>
        <w:t>）</w:t>
      </w:r>
      <w:r>
        <w:rPr>
          <w:rFonts w:hint="eastAsia"/>
        </w:rPr>
        <w:t>、</w:t>
      </w:r>
      <w:r w:rsidRPr="009C6AF2">
        <w:t>令和4年度</w:t>
      </w:r>
      <w:r>
        <w:rPr>
          <w:rFonts w:hint="eastAsia"/>
        </w:rPr>
        <w:t>における</w:t>
      </w:r>
      <w:r>
        <w:t>受診勧奨</w:t>
      </w:r>
      <w:r>
        <w:rPr>
          <w:rFonts w:hint="eastAsia"/>
        </w:rPr>
        <w:t>対象</w:t>
      </w:r>
      <w:r>
        <w:t>者</w:t>
      </w:r>
      <w:r>
        <w:rPr>
          <w:rFonts w:hint="eastAsia"/>
        </w:rPr>
        <w:t>数は</w:t>
      </w:r>
      <w:r w:rsidRPr="009C6AF2">
        <w:t>193人</w:t>
      </w:r>
      <w:r>
        <w:rPr>
          <w:rFonts w:hint="eastAsia"/>
        </w:rPr>
        <w:t>で、特定健診受診者の</w:t>
      </w:r>
      <w:r w:rsidRPr="009C6AF2">
        <w:t>51.7</w:t>
      </w:r>
      <w:r w:rsidR="00B952EA">
        <w:t>%</w:t>
      </w:r>
      <w:r>
        <w:rPr>
          <w:rFonts w:hint="eastAsia"/>
        </w:rPr>
        <w:t>を占めている。該当者割合は、</w:t>
      </w:r>
      <w:r w:rsidRPr="009C6AF2">
        <w:t>国・県より低く</w:t>
      </w:r>
      <w:r>
        <w:rPr>
          <w:rFonts w:hint="eastAsia"/>
        </w:rPr>
        <w:t>、</w:t>
      </w:r>
      <w:r w:rsidRPr="009C6AF2">
        <w:t>令和1年度</w:t>
      </w:r>
      <w:r>
        <w:rPr>
          <w:rFonts w:hint="eastAsia"/>
        </w:rPr>
        <w:t>と比較すると</w:t>
      </w:r>
      <w:r w:rsidRPr="009C6AF2">
        <w:t>5.1ポイント減少している</w:t>
      </w:r>
      <w:r>
        <w:rPr>
          <w:rFonts w:hint="eastAsia"/>
        </w:rPr>
        <w:t>。</w:t>
      </w:r>
      <w:r w:rsidR="0065312C">
        <w:rPr>
          <w:rFonts w:hint="eastAsia"/>
        </w:rPr>
        <w:t>なお、</w:t>
      </w:r>
      <w:r w:rsidR="0065312C">
        <w:fldChar w:fldCharType="begin"/>
      </w:r>
      <w:r w:rsidR="0065312C">
        <w:instrText xml:space="preserve"> </w:instrText>
      </w:r>
      <w:r w:rsidR="0065312C">
        <w:rPr>
          <w:rFonts w:hint="eastAsia"/>
        </w:rPr>
        <w:instrText>REF _Ref130213262 \h</w:instrText>
      </w:r>
      <w:r w:rsidR="0065312C">
        <w:instrText xml:space="preserve"> </w:instrText>
      </w:r>
      <w:r w:rsidR="0065312C">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5</w:t>
      </w:r>
      <w:r w:rsidR="005E2563" w:rsidRPr="00157598">
        <w:rPr>
          <w:rFonts w:hint="eastAsia"/>
        </w:rPr>
        <w:t>-</w:t>
      </w:r>
      <w:r w:rsidR="005E2563">
        <w:rPr>
          <w:noProof/>
        </w:rPr>
        <w:t>1</w:t>
      </w:r>
      <w:r w:rsidR="0065312C">
        <w:fldChar w:fldCharType="end"/>
      </w:r>
      <w:r w:rsidR="0065312C">
        <w:rPr>
          <w:rFonts w:hint="eastAsia"/>
        </w:rPr>
        <w:t>における受診勧奨対象者は一項目でも受診勧奨判定値以上の項目があった人を指している。</w:t>
      </w:r>
    </w:p>
    <w:p w14:paraId="63BEC74A" w14:textId="77777777" w:rsidR="009B615E" w:rsidRPr="001910B4" w:rsidRDefault="009B615E" w:rsidP="001D5BD5"/>
    <w:p w14:paraId="34172C2B" w14:textId="4BB86F94" w:rsidR="004D1327" w:rsidRDefault="004D1327" w:rsidP="00381209">
      <w:pPr>
        <w:pStyle w:val="af2"/>
      </w:pPr>
      <w:bookmarkStart w:id="377" w:name="_Ref130213262"/>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77"/>
      <w:r w:rsidRPr="00157598">
        <w:t>：</w:t>
      </w:r>
      <w:r w:rsidRPr="00BB1A0E">
        <w:t>特定健診受診者</w:t>
      </w:r>
      <w:r>
        <w:rPr>
          <w:rFonts w:hint="eastAsia"/>
        </w:rPr>
        <w:t>における医療機関への</w:t>
      </w:r>
      <w:r w:rsidRPr="00BB1A0E">
        <w:t>受診勧奨</w:t>
      </w:r>
      <w:r>
        <w:rPr>
          <w:rFonts w:hint="eastAsia"/>
        </w:rPr>
        <w:t>対象</w:t>
      </w:r>
      <w:r w:rsidRPr="00BB1A0E">
        <w:t>者</w:t>
      </w:r>
      <w:r>
        <w:rPr>
          <w:rFonts w:hint="eastAsia"/>
        </w:rPr>
        <w:t>の割合</w:t>
      </w:r>
    </w:p>
    <w:p w14:paraId="78062C09" w14:textId="77777777" w:rsidR="004D1327" w:rsidRPr="00BB1A0E" w:rsidRDefault="004D1327" w:rsidP="004D1327">
      <w:pPr>
        <w:tabs>
          <w:tab w:val="right" w:pos="10204"/>
        </w:tabs>
        <w:spacing w:before="60" w:line="240" w:lineRule="auto"/>
        <w:jc w:val="center"/>
      </w:pPr>
      <w:r>
        <w:rPr>
          <w:noProof/>
          <w:lang w:val="ja-JP"/>
        </w:rPr>
        <w:drawing>
          <wp:inline distT="0" distB="0" distL="0" distR="0" wp14:anchorId="6EA9520C" wp14:editId="78DEB3F1">
            <wp:extent cx="5940000" cy="2520000"/>
            <wp:effectExtent l="0" t="0" r="3810" b="0"/>
            <wp:docPr id="13" name="グラフ 13" descr="医療機関受診状況_経年比較_受診勧奨対象"/>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医療機関受診状況_経年比較_受診勧奨対象"/>
      </w:tblPr>
      <w:tblGrid>
        <w:gridCol w:w="1339"/>
        <w:gridCol w:w="1493"/>
        <w:gridCol w:w="1301"/>
        <w:gridCol w:w="1301"/>
        <w:gridCol w:w="1301"/>
        <w:gridCol w:w="1301"/>
        <w:gridCol w:w="1339"/>
      </w:tblGrid>
      <w:tr w:rsidR="00192E81" w:rsidRPr="00921A11" w14:paraId="48C6312D" w14:textId="77777777" w:rsidTr="003B706A">
        <w:trPr>
          <w:trHeight w:val="20"/>
        </w:trPr>
        <w:tc>
          <w:tcPr>
            <w:tcW w:w="1509" w:type="pct"/>
            <w:gridSpan w:val="2"/>
            <w:shd w:val="clear" w:color="auto" w:fill="CCD6FF"/>
            <w:tcMar>
              <w:top w:w="28" w:type="dxa"/>
              <w:left w:w="28" w:type="dxa"/>
              <w:bottom w:w="28" w:type="dxa"/>
              <w:right w:w="28" w:type="dxa"/>
            </w:tcMar>
            <w:vAlign w:val="center"/>
          </w:tcPr>
          <w:p w14:paraId="1FD43AE0" w14:textId="77777777" w:rsidR="00192E81" w:rsidRPr="00921A11" w:rsidRDefault="00192E81" w:rsidP="001D208B">
            <w:pPr>
              <w:jc w:val="center"/>
            </w:pPr>
          </w:p>
        </w:tc>
        <w:tc>
          <w:tcPr>
            <w:tcW w:w="694" w:type="pct"/>
            <w:shd w:val="clear" w:color="auto" w:fill="CCD6FF"/>
            <w:tcMar>
              <w:top w:w="28" w:type="dxa"/>
              <w:left w:w="28" w:type="dxa"/>
              <w:bottom w:w="28" w:type="dxa"/>
              <w:right w:w="28" w:type="dxa"/>
            </w:tcMar>
            <w:vAlign w:val="center"/>
          </w:tcPr>
          <w:p w14:paraId="4D4826B1" w14:textId="77777777" w:rsidR="00192E81" w:rsidRPr="00921A11" w:rsidRDefault="00192E81" w:rsidP="001D208B">
            <w:pPr>
              <w:jc w:val="center"/>
              <w:rPr>
                <w:b/>
              </w:rPr>
            </w:pPr>
            <w:r w:rsidRPr="00921A11">
              <w:rPr>
                <w:b/>
              </w:rPr>
              <w:t>令和1年度</w:t>
            </w:r>
          </w:p>
        </w:tc>
        <w:tc>
          <w:tcPr>
            <w:tcW w:w="694" w:type="pct"/>
            <w:shd w:val="clear" w:color="auto" w:fill="CCD6FF"/>
            <w:tcMar>
              <w:top w:w="28" w:type="dxa"/>
              <w:left w:w="28" w:type="dxa"/>
              <w:bottom w:w="28" w:type="dxa"/>
              <w:right w:w="28" w:type="dxa"/>
            </w:tcMar>
            <w:vAlign w:val="center"/>
          </w:tcPr>
          <w:p w14:paraId="640136FB" w14:textId="77777777" w:rsidR="00192E81" w:rsidRPr="00921A11" w:rsidRDefault="00192E81" w:rsidP="001D208B">
            <w:pPr>
              <w:jc w:val="center"/>
              <w:rPr>
                <w:b/>
              </w:rPr>
            </w:pPr>
            <w:r w:rsidRPr="00921A11">
              <w:rPr>
                <w:b/>
              </w:rPr>
              <w:t>令和2年度</w:t>
            </w:r>
          </w:p>
        </w:tc>
        <w:tc>
          <w:tcPr>
            <w:tcW w:w="694" w:type="pct"/>
            <w:shd w:val="clear" w:color="auto" w:fill="CCD6FF"/>
            <w:tcMar>
              <w:top w:w="28" w:type="dxa"/>
              <w:left w:w="28" w:type="dxa"/>
              <w:bottom w:w="28" w:type="dxa"/>
              <w:right w:w="28" w:type="dxa"/>
            </w:tcMar>
            <w:vAlign w:val="center"/>
          </w:tcPr>
          <w:p w14:paraId="1DA71D7E" w14:textId="77777777" w:rsidR="00192E81" w:rsidRPr="00921A11" w:rsidRDefault="00192E81" w:rsidP="001D208B">
            <w:pPr>
              <w:jc w:val="center"/>
              <w:rPr>
                <w:b/>
              </w:rPr>
            </w:pPr>
            <w:r w:rsidRPr="00921A11">
              <w:rPr>
                <w:b/>
              </w:rPr>
              <w:t>令和3年度</w:t>
            </w:r>
          </w:p>
        </w:tc>
        <w:tc>
          <w:tcPr>
            <w:tcW w:w="694" w:type="pct"/>
            <w:shd w:val="clear" w:color="auto" w:fill="CCD6FF"/>
            <w:tcMar>
              <w:top w:w="28" w:type="dxa"/>
              <w:left w:w="28" w:type="dxa"/>
              <w:bottom w:w="28" w:type="dxa"/>
              <w:right w:w="28" w:type="dxa"/>
            </w:tcMar>
            <w:vAlign w:val="center"/>
          </w:tcPr>
          <w:p w14:paraId="2F232A3D" w14:textId="77777777" w:rsidR="00192E81" w:rsidRPr="00921A11" w:rsidRDefault="00192E81" w:rsidP="001D208B">
            <w:pPr>
              <w:jc w:val="center"/>
              <w:rPr>
                <w:b/>
              </w:rPr>
            </w:pPr>
            <w:r w:rsidRPr="00921A11">
              <w:rPr>
                <w:b/>
              </w:rPr>
              <w:t>令和4年度</w:t>
            </w:r>
          </w:p>
        </w:tc>
        <w:tc>
          <w:tcPr>
            <w:tcW w:w="715" w:type="pct"/>
            <w:shd w:val="clear" w:color="auto" w:fill="F2F2F2"/>
            <w:tcMar>
              <w:top w:w="28" w:type="dxa"/>
              <w:left w:w="28" w:type="dxa"/>
              <w:bottom w:w="28" w:type="dxa"/>
              <w:right w:w="28" w:type="dxa"/>
            </w:tcMar>
            <w:vAlign w:val="center"/>
          </w:tcPr>
          <w:p w14:paraId="49B53BDC" w14:textId="5633214D" w:rsidR="00192E81" w:rsidRPr="00921A11" w:rsidRDefault="00192E81" w:rsidP="00C33D5E">
            <w:pPr>
              <w:jc w:val="center"/>
              <w:rPr>
                <w:b/>
              </w:rPr>
            </w:pPr>
            <w:r w:rsidRPr="001D5BD5">
              <w:rPr>
                <w:b/>
                <w:sz w:val="14"/>
                <w:szCs w:val="14"/>
              </w:rPr>
              <w:t>令和1年度と令和4年度の受診勧奨対象者率の差</w:t>
            </w:r>
          </w:p>
        </w:tc>
      </w:tr>
      <w:tr w:rsidR="00192E81" w:rsidRPr="00921A11" w14:paraId="171A53C3" w14:textId="77777777" w:rsidTr="003B706A">
        <w:trPr>
          <w:trHeight w:val="20"/>
        </w:trPr>
        <w:tc>
          <w:tcPr>
            <w:tcW w:w="1509" w:type="pct"/>
            <w:gridSpan w:val="2"/>
            <w:shd w:val="clear" w:color="auto" w:fill="auto"/>
            <w:tcMar>
              <w:top w:w="28" w:type="dxa"/>
              <w:left w:w="28" w:type="dxa"/>
              <w:bottom w:w="28" w:type="dxa"/>
              <w:right w:w="28" w:type="dxa"/>
            </w:tcMar>
            <w:vAlign w:val="center"/>
          </w:tcPr>
          <w:p w14:paraId="76596569" w14:textId="77777777" w:rsidR="00192E81" w:rsidRPr="00921A11" w:rsidRDefault="00192E81" w:rsidP="001D208B">
            <w:r w:rsidRPr="00921A11">
              <w:rPr>
                <w:rFonts w:hint="eastAsia"/>
              </w:rPr>
              <w:t>特定</w:t>
            </w:r>
            <w:r w:rsidRPr="00921A11">
              <w:t>健診受診者数（人）</w:t>
            </w:r>
          </w:p>
        </w:tc>
        <w:tc>
          <w:tcPr>
            <w:tcW w:w="694" w:type="pct"/>
            <w:shd w:val="clear" w:color="auto" w:fill="auto"/>
            <w:tcMar>
              <w:top w:w="28" w:type="dxa"/>
              <w:left w:w="28" w:type="dxa"/>
              <w:bottom w:w="28" w:type="dxa"/>
              <w:right w:w="28" w:type="dxa"/>
            </w:tcMar>
            <w:vAlign w:val="center"/>
          </w:tcPr>
          <w:p w14:paraId="7B5CAD4E" w14:textId="166BAE8E" w:rsidR="00192E81" w:rsidRPr="004F07D7" w:rsidRDefault="004F07D7" w:rsidP="001D208B">
            <w:pPr>
              <w:jc w:val="right"/>
              <w:rPr>
                <w:lang w:val="en-US"/>
              </w:rPr>
            </w:pPr>
            <w:r>
              <w:rPr>
                <w:lang w:val="en-US"/>
              </w:rPr>
              <w:t>428</w:t>
            </w:r>
          </w:p>
        </w:tc>
        <w:tc>
          <w:tcPr>
            <w:tcW w:w="694" w:type="pct"/>
            <w:shd w:val="clear" w:color="auto" w:fill="auto"/>
            <w:tcMar>
              <w:top w:w="28" w:type="dxa"/>
              <w:left w:w="28" w:type="dxa"/>
              <w:bottom w:w="28" w:type="dxa"/>
              <w:right w:w="28" w:type="dxa"/>
            </w:tcMar>
            <w:vAlign w:val="center"/>
          </w:tcPr>
          <w:p w14:paraId="2D718605" w14:textId="0D751593" w:rsidR="00192E81" w:rsidRPr="004F07D7" w:rsidRDefault="004F07D7" w:rsidP="001D208B">
            <w:pPr>
              <w:jc w:val="right"/>
              <w:rPr>
                <w:lang w:val="en-US"/>
              </w:rPr>
            </w:pPr>
            <w:r>
              <w:rPr>
                <w:lang w:val="en-US"/>
              </w:rPr>
              <w:t>382</w:t>
            </w:r>
          </w:p>
        </w:tc>
        <w:tc>
          <w:tcPr>
            <w:tcW w:w="694" w:type="pct"/>
            <w:shd w:val="clear" w:color="auto" w:fill="auto"/>
            <w:tcMar>
              <w:top w:w="28" w:type="dxa"/>
              <w:left w:w="28" w:type="dxa"/>
              <w:bottom w:w="28" w:type="dxa"/>
              <w:right w:w="28" w:type="dxa"/>
            </w:tcMar>
            <w:vAlign w:val="center"/>
          </w:tcPr>
          <w:p w14:paraId="772F2AE1" w14:textId="50B08A02" w:rsidR="00192E81" w:rsidRPr="004F07D7" w:rsidRDefault="004F07D7" w:rsidP="001D208B">
            <w:pPr>
              <w:jc w:val="right"/>
              <w:rPr>
                <w:lang w:val="en-US"/>
              </w:rPr>
            </w:pPr>
            <w:r>
              <w:rPr>
                <w:lang w:val="en-US"/>
              </w:rPr>
              <w:t>383</w:t>
            </w:r>
          </w:p>
        </w:tc>
        <w:tc>
          <w:tcPr>
            <w:tcW w:w="694" w:type="pct"/>
            <w:shd w:val="clear" w:color="auto" w:fill="auto"/>
            <w:tcMar>
              <w:top w:w="28" w:type="dxa"/>
              <w:left w:w="28" w:type="dxa"/>
              <w:bottom w:w="28" w:type="dxa"/>
              <w:right w:w="28" w:type="dxa"/>
            </w:tcMar>
            <w:vAlign w:val="center"/>
          </w:tcPr>
          <w:p w14:paraId="678CFB5D" w14:textId="09874ECA" w:rsidR="00192E81" w:rsidRPr="004F07D7" w:rsidRDefault="004F07D7" w:rsidP="001D208B">
            <w:pPr>
              <w:jc w:val="right"/>
              <w:rPr>
                <w:lang w:val="en-US"/>
              </w:rPr>
            </w:pPr>
            <w:r>
              <w:rPr>
                <w:rFonts w:hint="eastAsia"/>
              </w:rPr>
              <w:t>373</w:t>
            </w:r>
          </w:p>
        </w:tc>
        <w:tc>
          <w:tcPr>
            <w:tcW w:w="715" w:type="pct"/>
            <w:shd w:val="clear" w:color="auto" w:fill="auto"/>
            <w:tcMar>
              <w:top w:w="28" w:type="dxa"/>
              <w:left w:w="28" w:type="dxa"/>
              <w:bottom w:w="28" w:type="dxa"/>
              <w:right w:w="28" w:type="dxa"/>
            </w:tcMar>
            <w:vAlign w:val="center"/>
          </w:tcPr>
          <w:p w14:paraId="269401EB" w14:textId="77777777" w:rsidR="00192E81" w:rsidRPr="004F07D7" w:rsidRDefault="00192E81" w:rsidP="001D208B">
            <w:pPr>
              <w:jc w:val="right"/>
              <w:rPr>
                <w:lang w:val="en-US"/>
              </w:rPr>
            </w:pPr>
            <w:r w:rsidRPr="00921A11">
              <w:t>-</w:t>
            </w:r>
          </w:p>
        </w:tc>
      </w:tr>
      <w:tr w:rsidR="00192E81" w:rsidRPr="00921A11" w14:paraId="11C8DB31" w14:textId="77777777" w:rsidTr="003B706A">
        <w:trPr>
          <w:trHeight w:val="20"/>
        </w:trPr>
        <w:tc>
          <w:tcPr>
            <w:tcW w:w="1509" w:type="pct"/>
            <w:gridSpan w:val="2"/>
            <w:shd w:val="clear" w:color="auto" w:fill="auto"/>
            <w:tcMar>
              <w:top w:w="28" w:type="dxa"/>
              <w:left w:w="28" w:type="dxa"/>
              <w:bottom w:w="28" w:type="dxa"/>
              <w:right w:w="28" w:type="dxa"/>
            </w:tcMar>
            <w:vAlign w:val="center"/>
          </w:tcPr>
          <w:p w14:paraId="3624EFDE" w14:textId="651D7CCD" w:rsidR="00192E81" w:rsidRPr="00921A11" w:rsidRDefault="00192E81" w:rsidP="001D208B">
            <w:r w:rsidRPr="00921A11">
              <w:rPr>
                <w:rFonts w:hint="eastAsia"/>
              </w:rPr>
              <w:t>医療機関への</w:t>
            </w:r>
            <w:r w:rsidRPr="00921A11">
              <w:t>受診勧奨対象者</w:t>
            </w:r>
            <w:r w:rsidRPr="00921A11">
              <w:rPr>
                <w:rFonts w:hint="eastAsia"/>
              </w:rPr>
              <w:t>数</w:t>
            </w:r>
            <w:r w:rsidRPr="00921A11">
              <w:t>（人）</w:t>
            </w:r>
          </w:p>
        </w:tc>
        <w:tc>
          <w:tcPr>
            <w:tcW w:w="694" w:type="pct"/>
            <w:shd w:val="clear" w:color="auto" w:fill="auto"/>
            <w:tcMar>
              <w:top w:w="28" w:type="dxa"/>
              <w:left w:w="28" w:type="dxa"/>
              <w:bottom w:w="28" w:type="dxa"/>
              <w:right w:w="28" w:type="dxa"/>
            </w:tcMar>
            <w:vAlign w:val="center"/>
          </w:tcPr>
          <w:p w14:paraId="6D370987" w14:textId="4BC17C27" w:rsidR="00192E81" w:rsidRPr="00164F26" w:rsidRDefault="00164F26" w:rsidP="001D208B">
            <w:pPr>
              <w:jc w:val="right"/>
              <w:rPr>
                <w:lang w:val="en-US"/>
              </w:rPr>
            </w:pPr>
            <w:r>
              <w:rPr>
                <w:lang w:val="en-US"/>
              </w:rPr>
              <w:t>243</w:t>
            </w:r>
          </w:p>
        </w:tc>
        <w:tc>
          <w:tcPr>
            <w:tcW w:w="694" w:type="pct"/>
            <w:shd w:val="clear" w:color="auto" w:fill="auto"/>
            <w:tcMar>
              <w:top w:w="28" w:type="dxa"/>
              <w:left w:w="28" w:type="dxa"/>
              <w:bottom w:w="28" w:type="dxa"/>
              <w:right w:w="28" w:type="dxa"/>
            </w:tcMar>
            <w:vAlign w:val="center"/>
          </w:tcPr>
          <w:p w14:paraId="73756305" w14:textId="177DA615" w:rsidR="00192E81" w:rsidRPr="00164F26" w:rsidRDefault="00164F26" w:rsidP="001D208B">
            <w:pPr>
              <w:jc w:val="right"/>
              <w:rPr>
                <w:lang w:val="en-US"/>
              </w:rPr>
            </w:pPr>
            <w:r>
              <w:rPr>
                <w:lang w:val="en-US"/>
              </w:rPr>
              <w:t>229</w:t>
            </w:r>
          </w:p>
        </w:tc>
        <w:tc>
          <w:tcPr>
            <w:tcW w:w="694" w:type="pct"/>
            <w:shd w:val="clear" w:color="auto" w:fill="auto"/>
            <w:tcMar>
              <w:top w:w="28" w:type="dxa"/>
              <w:left w:w="28" w:type="dxa"/>
              <w:bottom w:w="28" w:type="dxa"/>
              <w:right w:w="28" w:type="dxa"/>
            </w:tcMar>
            <w:vAlign w:val="center"/>
          </w:tcPr>
          <w:p w14:paraId="7964B511" w14:textId="64A2B129" w:rsidR="00192E81" w:rsidRPr="00164F26" w:rsidRDefault="00164F26" w:rsidP="001D208B">
            <w:pPr>
              <w:jc w:val="right"/>
              <w:rPr>
                <w:lang w:val="en-US"/>
              </w:rPr>
            </w:pPr>
            <w:r>
              <w:rPr>
                <w:lang w:val="en-US"/>
              </w:rPr>
              <w:t>217</w:t>
            </w:r>
          </w:p>
        </w:tc>
        <w:tc>
          <w:tcPr>
            <w:tcW w:w="694" w:type="pct"/>
            <w:shd w:val="clear" w:color="auto" w:fill="auto"/>
            <w:tcMar>
              <w:top w:w="28" w:type="dxa"/>
              <w:left w:w="28" w:type="dxa"/>
              <w:bottom w:w="28" w:type="dxa"/>
              <w:right w:w="28" w:type="dxa"/>
            </w:tcMar>
            <w:vAlign w:val="center"/>
          </w:tcPr>
          <w:p w14:paraId="27834FED" w14:textId="75D652CE" w:rsidR="00192E81" w:rsidRPr="00164F26" w:rsidRDefault="00164F26" w:rsidP="001D208B">
            <w:pPr>
              <w:jc w:val="right"/>
              <w:rPr>
                <w:lang w:val="en-US"/>
              </w:rPr>
            </w:pPr>
            <w:r>
              <w:rPr>
                <w:rFonts w:hint="eastAsia"/>
              </w:rPr>
              <w:t>193</w:t>
            </w:r>
          </w:p>
        </w:tc>
        <w:tc>
          <w:tcPr>
            <w:tcW w:w="715" w:type="pct"/>
            <w:shd w:val="clear" w:color="auto" w:fill="auto"/>
            <w:tcMar>
              <w:top w:w="28" w:type="dxa"/>
              <w:left w:w="28" w:type="dxa"/>
              <w:bottom w:w="28" w:type="dxa"/>
              <w:right w:w="28" w:type="dxa"/>
            </w:tcMar>
            <w:vAlign w:val="center"/>
          </w:tcPr>
          <w:p w14:paraId="739E0F96" w14:textId="77777777" w:rsidR="00192E81" w:rsidRPr="00921A11" w:rsidRDefault="00192E81" w:rsidP="001D208B">
            <w:pPr>
              <w:jc w:val="right"/>
            </w:pPr>
            <w:r w:rsidRPr="00921A11">
              <w:t>-</w:t>
            </w:r>
          </w:p>
        </w:tc>
      </w:tr>
      <w:tr w:rsidR="00192E81" w:rsidRPr="00921A11" w14:paraId="6ED1DE53" w14:textId="77777777" w:rsidTr="003B706A">
        <w:trPr>
          <w:trHeight w:val="20"/>
        </w:trPr>
        <w:tc>
          <w:tcPr>
            <w:tcW w:w="714" w:type="pct"/>
            <w:vMerge w:val="restart"/>
            <w:shd w:val="clear" w:color="auto" w:fill="auto"/>
            <w:tcMar>
              <w:top w:w="28" w:type="dxa"/>
              <w:left w:w="28" w:type="dxa"/>
              <w:bottom w:w="28" w:type="dxa"/>
              <w:right w:w="28" w:type="dxa"/>
            </w:tcMar>
            <w:vAlign w:val="center"/>
          </w:tcPr>
          <w:p w14:paraId="618D9747" w14:textId="77777777" w:rsidR="00192E81" w:rsidRPr="00921A11" w:rsidRDefault="00192E81" w:rsidP="001D208B">
            <w:r w:rsidRPr="00921A11">
              <w:t>受診勧奨</w:t>
            </w:r>
          </w:p>
          <w:p w14:paraId="0FF16CA4" w14:textId="77777777" w:rsidR="00192E81" w:rsidRPr="00921A11" w:rsidRDefault="00192E81" w:rsidP="001D208B">
            <w:r w:rsidRPr="00921A11">
              <w:t>対象</w:t>
            </w:r>
            <w:r w:rsidRPr="00921A11">
              <w:rPr>
                <w:rFonts w:hint="eastAsia"/>
              </w:rPr>
              <w:t>者</w:t>
            </w:r>
            <w:r w:rsidRPr="00921A11">
              <w:t>率</w:t>
            </w:r>
          </w:p>
        </w:tc>
        <w:tc>
          <w:tcPr>
            <w:tcW w:w="796" w:type="pct"/>
            <w:shd w:val="clear" w:color="auto" w:fill="auto"/>
            <w:tcMar>
              <w:top w:w="28" w:type="dxa"/>
              <w:left w:w="28" w:type="dxa"/>
              <w:bottom w:w="28" w:type="dxa"/>
              <w:right w:w="28" w:type="dxa"/>
            </w:tcMar>
            <w:vAlign w:val="center"/>
          </w:tcPr>
          <w:p w14:paraId="3BE18DFE" w14:textId="77777777" w:rsidR="00192E81" w:rsidRPr="00921A11" w:rsidRDefault="00192E81" w:rsidP="001D208B">
            <w:r w:rsidRPr="00921A11">
              <w:t>由良町</w:t>
            </w:r>
          </w:p>
        </w:tc>
        <w:tc>
          <w:tcPr>
            <w:tcW w:w="694" w:type="pct"/>
            <w:shd w:val="clear" w:color="auto" w:fill="auto"/>
            <w:tcMar>
              <w:top w:w="28" w:type="dxa"/>
              <w:left w:w="28" w:type="dxa"/>
              <w:bottom w:w="28" w:type="dxa"/>
              <w:right w:w="28" w:type="dxa"/>
            </w:tcMar>
            <w:vAlign w:val="center"/>
          </w:tcPr>
          <w:p w14:paraId="49402CE7" w14:textId="2170AC81" w:rsidR="00192E81" w:rsidRPr="00921A11" w:rsidRDefault="00164F26" w:rsidP="001D208B">
            <w:pPr>
              <w:jc w:val="right"/>
            </w:pPr>
            <w:r>
              <w:rPr>
                <w:lang w:val="en-US"/>
              </w:rPr>
              <w:t>56.8</w:t>
            </w:r>
            <w:r w:rsidR="00B952EA">
              <w:rPr>
                <w:lang w:val="en-US"/>
              </w:rPr>
              <w:t>%</w:t>
            </w:r>
          </w:p>
        </w:tc>
        <w:tc>
          <w:tcPr>
            <w:tcW w:w="694" w:type="pct"/>
            <w:shd w:val="clear" w:color="auto" w:fill="auto"/>
            <w:tcMar>
              <w:top w:w="28" w:type="dxa"/>
              <w:left w:w="28" w:type="dxa"/>
              <w:bottom w:w="28" w:type="dxa"/>
              <w:right w:w="28" w:type="dxa"/>
            </w:tcMar>
            <w:vAlign w:val="center"/>
          </w:tcPr>
          <w:p w14:paraId="3E07787A" w14:textId="7BF268AE" w:rsidR="00192E81" w:rsidRPr="00921A11" w:rsidRDefault="00164F26" w:rsidP="001D208B">
            <w:pPr>
              <w:jc w:val="right"/>
            </w:pPr>
            <w:r>
              <w:rPr>
                <w:lang w:val="en-US"/>
              </w:rPr>
              <w:t>59.9</w:t>
            </w:r>
            <w:r w:rsidR="00B952EA">
              <w:rPr>
                <w:lang w:val="en-US"/>
              </w:rPr>
              <w:t>%</w:t>
            </w:r>
          </w:p>
        </w:tc>
        <w:tc>
          <w:tcPr>
            <w:tcW w:w="694" w:type="pct"/>
            <w:shd w:val="clear" w:color="auto" w:fill="auto"/>
            <w:tcMar>
              <w:top w:w="28" w:type="dxa"/>
              <w:left w:w="28" w:type="dxa"/>
              <w:bottom w:w="28" w:type="dxa"/>
              <w:right w:w="28" w:type="dxa"/>
            </w:tcMar>
            <w:vAlign w:val="center"/>
          </w:tcPr>
          <w:p w14:paraId="3FA5C300" w14:textId="226DA397" w:rsidR="00192E81" w:rsidRPr="00921A11" w:rsidRDefault="00164F26" w:rsidP="001D208B">
            <w:pPr>
              <w:jc w:val="right"/>
            </w:pPr>
            <w:r>
              <w:rPr>
                <w:lang w:val="en-US"/>
              </w:rPr>
              <w:t>56.7</w:t>
            </w:r>
            <w:r w:rsidR="00B952EA">
              <w:rPr>
                <w:lang w:val="en-US"/>
              </w:rPr>
              <w:t>%</w:t>
            </w:r>
          </w:p>
        </w:tc>
        <w:tc>
          <w:tcPr>
            <w:tcW w:w="694" w:type="pct"/>
            <w:shd w:val="clear" w:color="auto" w:fill="auto"/>
            <w:tcMar>
              <w:top w:w="28" w:type="dxa"/>
              <w:left w:w="28" w:type="dxa"/>
              <w:bottom w:w="28" w:type="dxa"/>
              <w:right w:w="28" w:type="dxa"/>
            </w:tcMar>
            <w:vAlign w:val="center"/>
          </w:tcPr>
          <w:p w14:paraId="5536B94E" w14:textId="4BF86BDE" w:rsidR="00192E81" w:rsidRPr="00921A11" w:rsidRDefault="00164F26" w:rsidP="001D208B">
            <w:pPr>
              <w:jc w:val="right"/>
            </w:pPr>
            <w:r>
              <w:rPr>
                <w:lang w:val="en-US"/>
              </w:rPr>
              <w:t>51.7</w:t>
            </w:r>
            <w:r w:rsidR="00B952EA">
              <w:rPr>
                <w:lang w:val="en-US"/>
              </w:rPr>
              <w:t>%</w:t>
            </w:r>
          </w:p>
        </w:tc>
        <w:tc>
          <w:tcPr>
            <w:tcW w:w="715" w:type="pct"/>
            <w:shd w:val="clear" w:color="auto" w:fill="auto"/>
            <w:tcMar>
              <w:top w:w="28" w:type="dxa"/>
              <w:left w:w="28" w:type="dxa"/>
              <w:bottom w:w="28" w:type="dxa"/>
              <w:right w:w="28" w:type="dxa"/>
            </w:tcMar>
            <w:vAlign w:val="center"/>
          </w:tcPr>
          <w:p w14:paraId="2F6FCB2A" w14:textId="1C78CB6E" w:rsidR="00192E81" w:rsidRPr="00164F26" w:rsidRDefault="00164F26" w:rsidP="001D208B">
            <w:pPr>
              <w:jc w:val="right"/>
              <w:rPr>
                <w:lang w:val="en-US"/>
              </w:rPr>
            </w:pPr>
            <w:r>
              <w:rPr>
                <w:lang w:val="en-US"/>
              </w:rPr>
              <w:t>-5.1</w:t>
            </w:r>
          </w:p>
        </w:tc>
      </w:tr>
      <w:tr w:rsidR="00192E81" w:rsidRPr="00921A11" w14:paraId="5CCFB946" w14:textId="77777777" w:rsidTr="003B706A">
        <w:trPr>
          <w:trHeight w:val="20"/>
        </w:trPr>
        <w:tc>
          <w:tcPr>
            <w:tcW w:w="714" w:type="pct"/>
            <w:vMerge/>
            <w:shd w:val="clear" w:color="auto" w:fill="auto"/>
            <w:tcMar>
              <w:top w:w="28" w:type="dxa"/>
              <w:left w:w="28" w:type="dxa"/>
              <w:bottom w:w="28" w:type="dxa"/>
              <w:right w:w="28" w:type="dxa"/>
            </w:tcMar>
            <w:vAlign w:val="center"/>
          </w:tcPr>
          <w:p w14:paraId="044B0EB7" w14:textId="77777777" w:rsidR="00192E81" w:rsidRPr="00921A11" w:rsidRDefault="00192E81" w:rsidP="001D208B"/>
        </w:tc>
        <w:tc>
          <w:tcPr>
            <w:tcW w:w="796" w:type="pct"/>
            <w:shd w:val="clear" w:color="auto" w:fill="auto"/>
            <w:tcMar>
              <w:top w:w="28" w:type="dxa"/>
              <w:left w:w="28" w:type="dxa"/>
              <w:bottom w:w="28" w:type="dxa"/>
              <w:right w:w="28" w:type="dxa"/>
            </w:tcMar>
            <w:vAlign w:val="center"/>
          </w:tcPr>
          <w:p w14:paraId="4E803FFF" w14:textId="77777777" w:rsidR="00192E81" w:rsidRPr="00921A11" w:rsidRDefault="00192E81" w:rsidP="001D208B">
            <w:r w:rsidRPr="00921A11">
              <w:rPr>
                <w:rFonts w:hint="eastAsia"/>
              </w:rPr>
              <w:t>国</w:t>
            </w:r>
          </w:p>
        </w:tc>
        <w:tc>
          <w:tcPr>
            <w:tcW w:w="694" w:type="pct"/>
            <w:shd w:val="clear" w:color="auto" w:fill="auto"/>
            <w:tcMar>
              <w:top w:w="28" w:type="dxa"/>
              <w:left w:w="28" w:type="dxa"/>
              <w:bottom w:w="28" w:type="dxa"/>
              <w:right w:w="28" w:type="dxa"/>
            </w:tcMar>
            <w:vAlign w:val="center"/>
          </w:tcPr>
          <w:p w14:paraId="63FB3896" w14:textId="38C66EE6" w:rsidR="00192E81" w:rsidRPr="00921A11" w:rsidRDefault="00164F26" w:rsidP="001D208B">
            <w:pPr>
              <w:jc w:val="right"/>
            </w:pPr>
            <w:r>
              <w:rPr>
                <w:lang w:val="en-US"/>
              </w:rPr>
              <w:t>57.5</w:t>
            </w:r>
            <w:r w:rsidR="00B952EA">
              <w:rPr>
                <w:lang w:val="en-US"/>
              </w:rPr>
              <w:t>%</w:t>
            </w:r>
          </w:p>
        </w:tc>
        <w:tc>
          <w:tcPr>
            <w:tcW w:w="694" w:type="pct"/>
            <w:shd w:val="clear" w:color="auto" w:fill="auto"/>
            <w:tcMar>
              <w:top w:w="28" w:type="dxa"/>
              <w:left w:w="28" w:type="dxa"/>
              <w:bottom w:w="28" w:type="dxa"/>
              <w:right w:w="28" w:type="dxa"/>
            </w:tcMar>
            <w:vAlign w:val="center"/>
          </w:tcPr>
          <w:p w14:paraId="37B6AC8F" w14:textId="231BC47B" w:rsidR="00192E81" w:rsidRPr="00921A11" w:rsidRDefault="00164F26" w:rsidP="001D208B">
            <w:pPr>
              <w:jc w:val="right"/>
            </w:pPr>
            <w:r>
              <w:rPr>
                <w:lang w:val="en-US"/>
              </w:rPr>
              <w:t>59.7</w:t>
            </w:r>
            <w:r w:rsidR="00B952EA">
              <w:rPr>
                <w:lang w:val="en-US"/>
              </w:rPr>
              <w:t>%</w:t>
            </w:r>
          </w:p>
        </w:tc>
        <w:tc>
          <w:tcPr>
            <w:tcW w:w="694" w:type="pct"/>
            <w:shd w:val="clear" w:color="auto" w:fill="auto"/>
            <w:tcMar>
              <w:top w:w="28" w:type="dxa"/>
              <w:left w:w="28" w:type="dxa"/>
              <w:bottom w:w="28" w:type="dxa"/>
              <w:right w:w="28" w:type="dxa"/>
            </w:tcMar>
            <w:vAlign w:val="center"/>
          </w:tcPr>
          <w:p w14:paraId="7606AA29" w14:textId="65A39E60" w:rsidR="00192E81" w:rsidRPr="00921A11" w:rsidRDefault="00164F26" w:rsidP="001D208B">
            <w:pPr>
              <w:jc w:val="right"/>
            </w:pPr>
            <w:r>
              <w:rPr>
                <w:lang w:val="en-US"/>
              </w:rPr>
              <w:t>59.0</w:t>
            </w:r>
            <w:r w:rsidR="00B952EA">
              <w:rPr>
                <w:lang w:val="en-US"/>
              </w:rPr>
              <w:t>%</w:t>
            </w:r>
          </w:p>
        </w:tc>
        <w:tc>
          <w:tcPr>
            <w:tcW w:w="694" w:type="pct"/>
            <w:shd w:val="clear" w:color="auto" w:fill="auto"/>
            <w:tcMar>
              <w:top w:w="28" w:type="dxa"/>
              <w:left w:w="28" w:type="dxa"/>
              <w:bottom w:w="28" w:type="dxa"/>
              <w:right w:w="28" w:type="dxa"/>
            </w:tcMar>
            <w:vAlign w:val="center"/>
          </w:tcPr>
          <w:p w14:paraId="78BADA48" w14:textId="7FB5173A" w:rsidR="00192E81" w:rsidRPr="00921A11" w:rsidRDefault="00164F26" w:rsidP="001D208B">
            <w:pPr>
              <w:jc w:val="right"/>
            </w:pPr>
            <w:r>
              <w:rPr>
                <w:lang w:val="en-US"/>
              </w:rPr>
              <w:t>57.1</w:t>
            </w:r>
            <w:r w:rsidR="00B952EA">
              <w:rPr>
                <w:lang w:val="en-US"/>
              </w:rPr>
              <w:t>%</w:t>
            </w:r>
          </w:p>
        </w:tc>
        <w:tc>
          <w:tcPr>
            <w:tcW w:w="715" w:type="pct"/>
            <w:shd w:val="clear" w:color="auto" w:fill="auto"/>
            <w:tcMar>
              <w:top w:w="28" w:type="dxa"/>
              <w:left w:w="28" w:type="dxa"/>
              <w:bottom w:w="28" w:type="dxa"/>
              <w:right w:w="28" w:type="dxa"/>
            </w:tcMar>
            <w:vAlign w:val="center"/>
          </w:tcPr>
          <w:p w14:paraId="3354F1DF" w14:textId="26E91BD1" w:rsidR="00192E81" w:rsidRPr="00164F26" w:rsidRDefault="00164F26" w:rsidP="001D208B">
            <w:pPr>
              <w:jc w:val="right"/>
              <w:rPr>
                <w:lang w:val="en-US"/>
              </w:rPr>
            </w:pPr>
            <w:r>
              <w:rPr>
                <w:lang w:val="en-US"/>
              </w:rPr>
              <w:t>-0.4</w:t>
            </w:r>
          </w:p>
        </w:tc>
      </w:tr>
      <w:tr w:rsidR="00192E81" w:rsidRPr="00921A11" w14:paraId="6B12178E" w14:textId="77777777" w:rsidTr="003B706A">
        <w:trPr>
          <w:trHeight w:val="20"/>
        </w:trPr>
        <w:tc>
          <w:tcPr>
            <w:tcW w:w="714" w:type="pct"/>
            <w:vMerge/>
            <w:shd w:val="clear" w:color="auto" w:fill="auto"/>
            <w:tcMar>
              <w:top w:w="28" w:type="dxa"/>
              <w:left w:w="28" w:type="dxa"/>
              <w:bottom w:w="28" w:type="dxa"/>
              <w:right w:w="28" w:type="dxa"/>
            </w:tcMar>
            <w:vAlign w:val="center"/>
          </w:tcPr>
          <w:p w14:paraId="2803944A" w14:textId="77777777" w:rsidR="00192E81" w:rsidRPr="00921A11" w:rsidRDefault="00192E81" w:rsidP="001D208B"/>
        </w:tc>
        <w:tc>
          <w:tcPr>
            <w:tcW w:w="796" w:type="pct"/>
            <w:shd w:val="clear" w:color="auto" w:fill="auto"/>
            <w:tcMar>
              <w:top w:w="28" w:type="dxa"/>
              <w:left w:w="28" w:type="dxa"/>
              <w:bottom w:w="28" w:type="dxa"/>
              <w:right w:w="28" w:type="dxa"/>
            </w:tcMar>
            <w:vAlign w:val="center"/>
          </w:tcPr>
          <w:p w14:paraId="2C5C96E7" w14:textId="77777777" w:rsidR="00192E81" w:rsidRPr="00921A11" w:rsidRDefault="00192E81" w:rsidP="001D208B">
            <w:r w:rsidRPr="00921A11">
              <w:t>県</w:t>
            </w:r>
          </w:p>
        </w:tc>
        <w:tc>
          <w:tcPr>
            <w:tcW w:w="694" w:type="pct"/>
            <w:shd w:val="clear" w:color="auto" w:fill="auto"/>
            <w:tcMar>
              <w:top w:w="28" w:type="dxa"/>
              <w:left w:w="28" w:type="dxa"/>
              <w:bottom w:w="28" w:type="dxa"/>
              <w:right w:w="28" w:type="dxa"/>
            </w:tcMar>
            <w:vAlign w:val="center"/>
          </w:tcPr>
          <w:p w14:paraId="1D9966A5" w14:textId="4AC4A70A" w:rsidR="00192E81" w:rsidRPr="00921A11" w:rsidRDefault="00164F26" w:rsidP="001D208B">
            <w:pPr>
              <w:jc w:val="right"/>
            </w:pPr>
            <w:r>
              <w:rPr>
                <w:lang w:val="en-US"/>
              </w:rPr>
              <w:t>59.9</w:t>
            </w:r>
            <w:r w:rsidR="00B952EA">
              <w:rPr>
                <w:lang w:val="en-US"/>
              </w:rPr>
              <w:t>%</w:t>
            </w:r>
          </w:p>
        </w:tc>
        <w:tc>
          <w:tcPr>
            <w:tcW w:w="694" w:type="pct"/>
            <w:shd w:val="clear" w:color="auto" w:fill="auto"/>
            <w:tcMar>
              <w:top w:w="28" w:type="dxa"/>
              <w:left w:w="28" w:type="dxa"/>
              <w:bottom w:w="28" w:type="dxa"/>
              <w:right w:w="28" w:type="dxa"/>
            </w:tcMar>
            <w:vAlign w:val="center"/>
          </w:tcPr>
          <w:p w14:paraId="21039A97" w14:textId="0BB3995A" w:rsidR="00192E81" w:rsidRPr="00921A11" w:rsidRDefault="00164F26" w:rsidP="001D208B">
            <w:pPr>
              <w:jc w:val="right"/>
            </w:pPr>
            <w:r>
              <w:rPr>
                <w:lang w:val="en-US"/>
              </w:rPr>
              <w:t>61.4</w:t>
            </w:r>
            <w:r w:rsidR="00B952EA">
              <w:rPr>
                <w:lang w:val="en-US"/>
              </w:rPr>
              <w:t>%</w:t>
            </w:r>
          </w:p>
        </w:tc>
        <w:tc>
          <w:tcPr>
            <w:tcW w:w="694" w:type="pct"/>
            <w:shd w:val="clear" w:color="auto" w:fill="auto"/>
            <w:tcMar>
              <w:top w:w="28" w:type="dxa"/>
              <w:left w:w="28" w:type="dxa"/>
              <w:bottom w:w="28" w:type="dxa"/>
              <w:right w:w="28" w:type="dxa"/>
            </w:tcMar>
            <w:vAlign w:val="center"/>
          </w:tcPr>
          <w:p w14:paraId="224E53BF" w14:textId="43FFCE0E" w:rsidR="00192E81" w:rsidRPr="00921A11" w:rsidRDefault="00164F26" w:rsidP="001D208B">
            <w:pPr>
              <w:jc w:val="right"/>
            </w:pPr>
            <w:r>
              <w:rPr>
                <w:lang w:val="en-US"/>
              </w:rPr>
              <w:t>61.6</w:t>
            </w:r>
            <w:r w:rsidR="00B952EA">
              <w:rPr>
                <w:lang w:val="en-US"/>
              </w:rPr>
              <w:t>%</w:t>
            </w:r>
          </w:p>
        </w:tc>
        <w:tc>
          <w:tcPr>
            <w:tcW w:w="694" w:type="pct"/>
            <w:shd w:val="clear" w:color="auto" w:fill="auto"/>
            <w:tcMar>
              <w:top w:w="28" w:type="dxa"/>
              <w:left w:w="28" w:type="dxa"/>
              <w:bottom w:w="28" w:type="dxa"/>
              <w:right w:w="28" w:type="dxa"/>
            </w:tcMar>
            <w:vAlign w:val="center"/>
          </w:tcPr>
          <w:p w14:paraId="31EF8567" w14:textId="190E770C" w:rsidR="00192E81" w:rsidRPr="00921A11" w:rsidRDefault="00164F26" w:rsidP="001D208B">
            <w:pPr>
              <w:jc w:val="right"/>
            </w:pPr>
            <w:r>
              <w:rPr>
                <w:lang w:val="en-US"/>
              </w:rPr>
              <w:t>59.8</w:t>
            </w:r>
            <w:r w:rsidR="00B952EA">
              <w:rPr>
                <w:lang w:val="en-US"/>
              </w:rPr>
              <w:t>%</w:t>
            </w:r>
          </w:p>
        </w:tc>
        <w:tc>
          <w:tcPr>
            <w:tcW w:w="715" w:type="pct"/>
            <w:shd w:val="clear" w:color="auto" w:fill="auto"/>
            <w:tcMar>
              <w:top w:w="28" w:type="dxa"/>
              <w:left w:w="28" w:type="dxa"/>
              <w:bottom w:w="28" w:type="dxa"/>
              <w:right w:w="28" w:type="dxa"/>
            </w:tcMar>
            <w:vAlign w:val="center"/>
          </w:tcPr>
          <w:p w14:paraId="4CDD910A" w14:textId="5880F9C1" w:rsidR="00192E81" w:rsidRPr="00164F26" w:rsidRDefault="00164F26" w:rsidP="001D208B">
            <w:pPr>
              <w:jc w:val="right"/>
              <w:rPr>
                <w:lang w:val="en-US"/>
              </w:rPr>
            </w:pPr>
            <w:r>
              <w:rPr>
                <w:lang w:val="en-US"/>
              </w:rPr>
              <w:t>-0.1</w:t>
            </w:r>
          </w:p>
        </w:tc>
      </w:tr>
      <w:tr w:rsidR="00192E81" w:rsidRPr="00921A11" w14:paraId="4C84F392" w14:textId="77777777" w:rsidTr="003B706A">
        <w:trPr>
          <w:trHeight w:val="20"/>
        </w:trPr>
        <w:tc>
          <w:tcPr>
            <w:tcW w:w="714" w:type="pct"/>
            <w:vMerge/>
            <w:shd w:val="clear" w:color="auto" w:fill="auto"/>
            <w:tcMar>
              <w:top w:w="28" w:type="dxa"/>
              <w:left w:w="28" w:type="dxa"/>
              <w:bottom w:w="28" w:type="dxa"/>
              <w:right w:w="28" w:type="dxa"/>
            </w:tcMar>
            <w:vAlign w:val="center"/>
          </w:tcPr>
          <w:p w14:paraId="301E8425" w14:textId="77777777" w:rsidR="00192E81" w:rsidRPr="00921A11" w:rsidRDefault="00192E81" w:rsidP="001D208B"/>
        </w:tc>
        <w:tc>
          <w:tcPr>
            <w:tcW w:w="796" w:type="pct"/>
            <w:shd w:val="clear" w:color="auto" w:fill="auto"/>
            <w:tcMar>
              <w:top w:w="28" w:type="dxa"/>
              <w:left w:w="28" w:type="dxa"/>
              <w:bottom w:w="28" w:type="dxa"/>
              <w:right w:w="28" w:type="dxa"/>
            </w:tcMar>
            <w:vAlign w:val="center"/>
          </w:tcPr>
          <w:p w14:paraId="1DC0461A" w14:textId="77777777" w:rsidR="00192E81" w:rsidRPr="00921A11" w:rsidRDefault="00192E81" w:rsidP="001D208B">
            <w:r w:rsidRPr="00921A11">
              <w:rPr>
                <w:rFonts w:hint="eastAsia"/>
              </w:rPr>
              <w:t>同規模</w:t>
            </w:r>
          </w:p>
        </w:tc>
        <w:tc>
          <w:tcPr>
            <w:tcW w:w="694" w:type="pct"/>
            <w:shd w:val="clear" w:color="auto" w:fill="auto"/>
            <w:tcMar>
              <w:top w:w="28" w:type="dxa"/>
              <w:left w:w="28" w:type="dxa"/>
              <w:bottom w:w="28" w:type="dxa"/>
              <w:right w:w="28" w:type="dxa"/>
            </w:tcMar>
            <w:vAlign w:val="center"/>
          </w:tcPr>
          <w:p w14:paraId="7212EA65" w14:textId="3BD19AC6" w:rsidR="00192E81" w:rsidRPr="00921A11" w:rsidRDefault="00164F26" w:rsidP="001D208B">
            <w:pPr>
              <w:jc w:val="right"/>
            </w:pPr>
            <w:r>
              <w:rPr>
                <w:lang w:val="en-US"/>
              </w:rPr>
              <w:t>57.7</w:t>
            </w:r>
            <w:r w:rsidR="00B952EA">
              <w:rPr>
                <w:lang w:val="en-US"/>
              </w:rPr>
              <w:t>%</w:t>
            </w:r>
          </w:p>
        </w:tc>
        <w:tc>
          <w:tcPr>
            <w:tcW w:w="694" w:type="pct"/>
            <w:shd w:val="clear" w:color="auto" w:fill="auto"/>
            <w:tcMar>
              <w:top w:w="28" w:type="dxa"/>
              <w:left w:w="28" w:type="dxa"/>
              <w:bottom w:w="28" w:type="dxa"/>
              <w:right w:w="28" w:type="dxa"/>
            </w:tcMar>
            <w:vAlign w:val="center"/>
          </w:tcPr>
          <w:p w14:paraId="5AB7062C" w14:textId="64CF9B8C" w:rsidR="00192E81" w:rsidRPr="00921A11" w:rsidRDefault="00164F26" w:rsidP="001D208B">
            <w:pPr>
              <w:jc w:val="right"/>
            </w:pPr>
            <w:r>
              <w:rPr>
                <w:lang w:val="en-US"/>
              </w:rPr>
              <w:t>60.1</w:t>
            </w:r>
            <w:r w:rsidR="00B952EA">
              <w:rPr>
                <w:lang w:val="en-US"/>
              </w:rPr>
              <w:t>%</w:t>
            </w:r>
          </w:p>
        </w:tc>
        <w:tc>
          <w:tcPr>
            <w:tcW w:w="694" w:type="pct"/>
            <w:shd w:val="clear" w:color="auto" w:fill="auto"/>
            <w:tcMar>
              <w:top w:w="28" w:type="dxa"/>
              <w:left w:w="28" w:type="dxa"/>
              <w:bottom w:w="28" w:type="dxa"/>
              <w:right w:w="28" w:type="dxa"/>
            </w:tcMar>
            <w:vAlign w:val="center"/>
          </w:tcPr>
          <w:p w14:paraId="3A74ABF6" w14:textId="1186AB98" w:rsidR="00192E81" w:rsidRPr="00921A11" w:rsidRDefault="00164F26" w:rsidP="001D208B">
            <w:pPr>
              <w:jc w:val="right"/>
            </w:pPr>
            <w:r>
              <w:rPr>
                <w:lang w:val="en-US"/>
              </w:rPr>
              <w:t>59.6</w:t>
            </w:r>
            <w:r w:rsidR="00B952EA">
              <w:rPr>
                <w:lang w:val="en-US"/>
              </w:rPr>
              <w:t>%</w:t>
            </w:r>
          </w:p>
        </w:tc>
        <w:tc>
          <w:tcPr>
            <w:tcW w:w="694" w:type="pct"/>
            <w:shd w:val="clear" w:color="auto" w:fill="auto"/>
            <w:tcMar>
              <w:top w:w="28" w:type="dxa"/>
              <w:left w:w="28" w:type="dxa"/>
              <w:bottom w:w="28" w:type="dxa"/>
              <w:right w:w="28" w:type="dxa"/>
            </w:tcMar>
            <w:vAlign w:val="center"/>
          </w:tcPr>
          <w:p w14:paraId="28F5DE60" w14:textId="7F4A5186" w:rsidR="00192E81" w:rsidRPr="00921A11" w:rsidRDefault="00164F26" w:rsidP="001D208B">
            <w:pPr>
              <w:jc w:val="right"/>
            </w:pPr>
            <w:r>
              <w:rPr>
                <w:lang w:val="en-US"/>
              </w:rPr>
              <w:t>58.3</w:t>
            </w:r>
            <w:r w:rsidR="00B952EA">
              <w:rPr>
                <w:lang w:val="en-US"/>
              </w:rPr>
              <w:t>%</w:t>
            </w:r>
          </w:p>
        </w:tc>
        <w:tc>
          <w:tcPr>
            <w:tcW w:w="715" w:type="pct"/>
            <w:shd w:val="clear" w:color="auto" w:fill="auto"/>
            <w:tcMar>
              <w:top w:w="28" w:type="dxa"/>
              <w:left w:w="28" w:type="dxa"/>
              <w:bottom w:w="28" w:type="dxa"/>
              <w:right w:w="28" w:type="dxa"/>
            </w:tcMar>
            <w:vAlign w:val="center"/>
          </w:tcPr>
          <w:p w14:paraId="7B60D2D3" w14:textId="25A38E3C" w:rsidR="00192E81" w:rsidRPr="00164F26" w:rsidRDefault="00164F26" w:rsidP="001D208B">
            <w:pPr>
              <w:jc w:val="right"/>
              <w:rPr>
                <w:lang w:val="en-US"/>
              </w:rPr>
            </w:pPr>
            <w:r>
              <w:rPr>
                <w:lang w:val="en-US"/>
              </w:rPr>
              <w:t>0.6</w:t>
            </w:r>
          </w:p>
        </w:tc>
      </w:tr>
    </w:tbl>
    <w:p w14:paraId="2380F8E4" w14:textId="17A733EC" w:rsidR="004D1327" w:rsidRPr="00BB1A0E" w:rsidRDefault="004D1327" w:rsidP="00B63CFD">
      <w:pPr>
        <w:pStyle w:val="af7"/>
      </w:pPr>
      <w:r w:rsidRPr="00BB1A0E">
        <w:t>【出典】KDB帳票 S</w:t>
      </w:r>
      <w:r>
        <w:t>21</w:t>
      </w:r>
      <w:r w:rsidRPr="00BB1A0E">
        <w:t>_</w:t>
      </w:r>
      <w:r>
        <w:t>001</w:t>
      </w:r>
      <w:r w:rsidRPr="00BB1A0E">
        <w:t xml:space="preserve">-地域の全体像の把握 </w:t>
      </w:r>
      <w:r w:rsidR="00192E81">
        <w:rPr>
          <w:rFonts w:hint="eastAsia"/>
        </w:rPr>
        <w:t>令和1</w:t>
      </w:r>
      <w:r w:rsidRPr="00BB1A0E">
        <w:t>年度から</w:t>
      </w:r>
      <w:r>
        <w:rPr>
          <w:rFonts w:hint="eastAsia"/>
        </w:rPr>
        <w:t>令和4年度</w:t>
      </w:r>
      <w:r w:rsidRPr="00BB1A0E">
        <w:t xml:space="preserve"> 累計</w:t>
      </w:r>
    </w:p>
    <w:p w14:paraId="13BA2909" w14:textId="77777777" w:rsidR="00097357" w:rsidRPr="004C4AB4" w:rsidRDefault="00097357" w:rsidP="001D5BD5"/>
    <w:p w14:paraId="24322A20" w14:textId="77777777" w:rsidR="00211A55" w:rsidRPr="00BB1A0E" w:rsidRDefault="00211A55" w:rsidP="00381209">
      <w:pPr>
        <w:pStyle w:val="af2"/>
      </w:pPr>
      <w:r w:rsidRPr="00BB1A0E">
        <w:t>参考：</w:t>
      </w:r>
      <w:r>
        <w:rPr>
          <w:rFonts w:hint="eastAsia"/>
        </w:rPr>
        <w:t>各健</w:t>
      </w:r>
      <w:r w:rsidRPr="00BB1A0E">
        <w:t>診項目</w:t>
      </w:r>
      <w:r>
        <w:rPr>
          <w:rFonts w:hint="eastAsia"/>
        </w:rPr>
        <w:t>における</w:t>
      </w:r>
      <w:r w:rsidRPr="00BB1A0E">
        <w:t>受診勧奨判定値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600" w:firstRow="0" w:lastRow="0" w:firstColumn="0" w:lastColumn="0" w:noHBand="1" w:noVBand="1"/>
      </w:tblPr>
      <w:tblGrid>
        <w:gridCol w:w="1563"/>
        <w:gridCol w:w="1562"/>
        <w:gridCol w:w="1562"/>
        <w:gridCol w:w="1562"/>
        <w:gridCol w:w="1562"/>
        <w:gridCol w:w="1564"/>
      </w:tblGrid>
      <w:tr w:rsidR="00B942D4" w:rsidRPr="00570BA8" w14:paraId="3EE4E64C" w14:textId="2C294DF2" w:rsidTr="009A217D">
        <w:trPr>
          <w:trHeight w:val="20"/>
        </w:trPr>
        <w:tc>
          <w:tcPr>
            <w:tcW w:w="833" w:type="pct"/>
            <w:shd w:val="clear" w:color="auto" w:fill="EFEFEF"/>
            <w:tcMar>
              <w:top w:w="28" w:type="dxa"/>
              <w:left w:w="28" w:type="dxa"/>
              <w:bottom w:w="28" w:type="dxa"/>
              <w:right w:w="28" w:type="dxa"/>
            </w:tcMar>
            <w:vAlign w:val="center"/>
          </w:tcPr>
          <w:p w14:paraId="3386DD33" w14:textId="77777777" w:rsidR="00B942D4" w:rsidRPr="00570BA8" w:rsidRDefault="00B942D4" w:rsidP="00B942D4">
            <w:pPr>
              <w:widowControl w:val="0"/>
              <w:rPr>
                <w:b/>
                <w:sz w:val="14"/>
                <w:szCs w:val="14"/>
              </w:rPr>
            </w:pPr>
            <w:r w:rsidRPr="00570BA8">
              <w:rPr>
                <w:rFonts w:hint="eastAsia"/>
                <w:b/>
                <w:sz w:val="14"/>
                <w:szCs w:val="14"/>
              </w:rPr>
              <w:t>空腹時血糖</w:t>
            </w:r>
          </w:p>
        </w:tc>
        <w:tc>
          <w:tcPr>
            <w:tcW w:w="833" w:type="pct"/>
            <w:tcMar>
              <w:top w:w="28" w:type="dxa"/>
              <w:left w:w="28" w:type="dxa"/>
              <w:bottom w:w="28" w:type="dxa"/>
              <w:right w:w="28" w:type="dxa"/>
            </w:tcMar>
            <w:vAlign w:val="center"/>
          </w:tcPr>
          <w:p w14:paraId="57E0C39E" w14:textId="77777777" w:rsidR="00B942D4" w:rsidRPr="00570BA8" w:rsidRDefault="00B942D4" w:rsidP="00B942D4">
            <w:pPr>
              <w:widowControl w:val="0"/>
              <w:rPr>
                <w:sz w:val="14"/>
                <w:szCs w:val="14"/>
              </w:rPr>
            </w:pPr>
            <w:r w:rsidRPr="00570BA8">
              <w:rPr>
                <w:rFonts w:hint="eastAsia"/>
                <w:sz w:val="14"/>
                <w:szCs w:val="14"/>
              </w:rPr>
              <w:t>126mg/d</w:t>
            </w:r>
            <w:r w:rsidRPr="00570BA8">
              <w:rPr>
                <w:sz w:val="14"/>
                <w:szCs w:val="14"/>
              </w:rPr>
              <w:t>L</w:t>
            </w:r>
            <w:r w:rsidRPr="00570BA8">
              <w:rPr>
                <w:rFonts w:hint="eastAsia"/>
                <w:sz w:val="14"/>
                <w:szCs w:val="14"/>
              </w:rPr>
              <w:t>以上</w:t>
            </w:r>
          </w:p>
        </w:tc>
        <w:tc>
          <w:tcPr>
            <w:tcW w:w="833" w:type="pct"/>
            <w:shd w:val="clear" w:color="auto" w:fill="F2F2F2" w:themeFill="background1" w:themeFillShade="F2"/>
            <w:tcMar>
              <w:top w:w="28" w:type="dxa"/>
              <w:left w:w="28" w:type="dxa"/>
              <w:bottom w:w="28" w:type="dxa"/>
              <w:right w:w="28" w:type="dxa"/>
            </w:tcMar>
            <w:vAlign w:val="center"/>
          </w:tcPr>
          <w:p w14:paraId="64BD7949" w14:textId="07197E4A" w:rsidR="00B942D4" w:rsidRPr="003A6393" w:rsidRDefault="00B942D4" w:rsidP="00B942D4">
            <w:pPr>
              <w:widowControl w:val="0"/>
              <w:rPr>
                <w:b/>
                <w:sz w:val="14"/>
                <w:szCs w:val="14"/>
              </w:rPr>
            </w:pPr>
            <w:r w:rsidRPr="00570BA8">
              <w:rPr>
                <w:rFonts w:hint="eastAsia"/>
                <w:b/>
                <w:sz w:val="14"/>
                <w:szCs w:val="14"/>
              </w:rPr>
              <w:t>中性脂肪</w:t>
            </w:r>
          </w:p>
        </w:tc>
        <w:tc>
          <w:tcPr>
            <w:tcW w:w="833" w:type="pct"/>
            <w:tcMar>
              <w:top w:w="28" w:type="dxa"/>
              <w:left w:w="28" w:type="dxa"/>
              <w:bottom w:w="28" w:type="dxa"/>
              <w:right w:w="28" w:type="dxa"/>
            </w:tcMar>
            <w:vAlign w:val="center"/>
          </w:tcPr>
          <w:p w14:paraId="53E2CD25" w14:textId="5F4F676A" w:rsidR="00B942D4" w:rsidRPr="00570BA8" w:rsidRDefault="00B942D4" w:rsidP="00B942D4">
            <w:pPr>
              <w:widowControl w:val="0"/>
              <w:rPr>
                <w:sz w:val="14"/>
                <w:szCs w:val="14"/>
              </w:rPr>
            </w:pPr>
            <w:r w:rsidRPr="00570BA8">
              <w:rPr>
                <w:rFonts w:hint="eastAsia"/>
                <w:sz w:val="14"/>
                <w:szCs w:val="14"/>
              </w:rPr>
              <w:t>300mg/d</w:t>
            </w:r>
            <w:r w:rsidRPr="00570BA8">
              <w:rPr>
                <w:sz w:val="14"/>
                <w:szCs w:val="14"/>
              </w:rPr>
              <w:t>L</w:t>
            </w:r>
            <w:r w:rsidRPr="00570BA8">
              <w:rPr>
                <w:rFonts w:hint="eastAsia"/>
                <w:sz w:val="14"/>
                <w:szCs w:val="14"/>
              </w:rPr>
              <w:t>以上</w:t>
            </w:r>
          </w:p>
        </w:tc>
        <w:tc>
          <w:tcPr>
            <w:tcW w:w="833" w:type="pct"/>
            <w:shd w:val="clear" w:color="auto" w:fill="F2F2F2"/>
            <w:tcMar>
              <w:top w:w="28" w:type="dxa"/>
              <w:left w:w="28" w:type="dxa"/>
              <w:bottom w:w="28" w:type="dxa"/>
              <w:right w:w="28" w:type="dxa"/>
            </w:tcMar>
            <w:vAlign w:val="center"/>
          </w:tcPr>
          <w:p w14:paraId="23F257E6" w14:textId="783F8A3C" w:rsidR="00B942D4" w:rsidRPr="003A6393" w:rsidRDefault="00B942D4" w:rsidP="00B942D4">
            <w:pPr>
              <w:widowControl w:val="0"/>
              <w:rPr>
                <w:b/>
                <w:sz w:val="14"/>
                <w:szCs w:val="14"/>
              </w:rPr>
            </w:pPr>
            <w:r w:rsidRPr="003A6393">
              <w:rPr>
                <w:rFonts w:hint="eastAsia"/>
                <w:b/>
                <w:sz w:val="14"/>
                <w:szCs w:val="14"/>
              </w:rPr>
              <w:t>AST</w:t>
            </w:r>
          </w:p>
        </w:tc>
        <w:tc>
          <w:tcPr>
            <w:tcW w:w="834" w:type="pct"/>
            <w:tcMar>
              <w:top w:w="28" w:type="dxa"/>
              <w:left w:w="28" w:type="dxa"/>
              <w:bottom w:w="28" w:type="dxa"/>
              <w:right w:w="28" w:type="dxa"/>
            </w:tcMar>
            <w:vAlign w:val="center"/>
          </w:tcPr>
          <w:p w14:paraId="47A00020" w14:textId="38A716B5" w:rsidR="00B942D4" w:rsidRPr="00570BA8" w:rsidRDefault="00B942D4" w:rsidP="00B942D4">
            <w:pPr>
              <w:widowControl w:val="0"/>
              <w:rPr>
                <w:sz w:val="14"/>
                <w:szCs w:val="14"/>
              </w:rPr>
            </w:pPr>
            <w:r w:rsidRPr="00570BA8">
              <w:rPr>
                <w:rFonts w:hint="eastAsia"/>
                <w:sz w:val="14"/>
                <w:szCs w:val="14"/>
              </w:rPr>
              <w:t>51U/L以上</w:t>
            </w:r>
          </w:p>
        </w:tc>
      </w:tr>
      <w:tr w:rsidR="00B942D4" w:rsidRPr="00570BA8" w14:paraId="4A2894A6" w14:textId="3720D823" w:rsidTr="009A217D">
        <w:trPr>
          <w:trHeight w:val="20"/>
        </w:trPr>
        <w:tc>
          <w:tcPr>
            <w:tcW w:w="833" w:type="pct"/>
            <w:shd w:val="clear" w:color="auto" w:fill="EFEFEF"/>
            <w:tcMar>
              <w:top w:w="28" w:type="dxa"/>
              <w:left w:w="28" w:type="dxa"/>
              <w:bottom w:w="28" w:type="dxa"/>
              <w:right w:w="28" w:type="dxa"/>
            </w:tcMar>
            <w:vAlign w:val="center"/>
          </w:tcPr>
          <w:p w14:paraId="6E63D3FD" w14:textId="77777777" w:rsidR="00B942D4" w:rsidRPr="00570BA8" w:rsidRDefault="00B942D4" w:rsidP="00B942D4">
            <w:pPr>
              <w:widowControl w:val="0"/>
              <w:rPr>
                <w:b/>
                <w:sz w:val="14"/>
                <w:szCs w:val="14"/>
              </w:rPr>
            </w:pPr>
            <w:r w:rsidRPr="00570BA8">
              <w:rPr>
                <w:rFonts w:hint="eastAsia"/>
                <w:b/>
                <w:sz w:val="14"/>
                <w:szCs w:val="14"/>
              </w:rPr>
              <w:t>HbA1c</w:t>
            </w:r>
          </w:p>
        </w:tc>
        <w:tc>
          <w:tcPr>
            <w:tcW w:w="833" w:type="pct"/>
            <w:tcMar>
              <w:top w:w="28" w:type="dxa"/>
              <w:left w:w="28" w:type="dxa"/>
              <w:bottom w:w="28" w:type="dxa"/>
              <w:right w:w="28" w:type="dxa"/>
            </w:tcMar>
            <w:vAlign w:val="center"/>
          </w:tcPr>
          <w:p w14:paraId="06C87DB6" w14:textId="1A5AAEFE" w:rsidR="00B942D4" w:rsidRPr="00570BA8" w:rsidRDefault="00B942D4" w:rsidP="00B942D4">
            <w:pPr>
              <w:widowControl w:val="0"/>
              <w:rPr>
                <w:sz w:val="14"/>
                <w:szCs w:val="14"/>
              </w:rPr>
            </w:pPr>
            <w:r w:rsidRPr="00570BA8">
              <w:rPr>
                <w:rFonts w:hint="eastAsia"/>
                <w:sz w:val="14"/>
                <w:szCs w:val="14"/>
              </w:rPr>
              <w:t>6.5</w:t>
            </w:r>
            <w:r w:rsidR="00B952EA">
              <w:rPr>
                <w:rFonts w:hint="eastAsia"/>
                <w:sz w:val="14"/>
                <w:szCs w:val="14"/>
              </w:rPr>
              <w:t>%</w:t>
            </w:r>
            <w:r w:rsidRPr="00570BA8">
              <w:rPr>
                <w:rFonts w:hint="eastAsia"/>
                <w:sz w:val="14"/>
                <w:szCs w:val="14"/>
              </w:rPr>
              <w:t>以上</w:t>
            </w:r>
          </w:p>
        </w:tc>
        <w:tc>
          <w:tcPr>
            <w:tcW w:w="833" w:type="pct"/>
            <w:shd w:val="clear" w:color="auto" w:fill="F2F2F2"/>
            <w:tcMar>
              <w:top w:w="28" w:type="dxa"/>
              <w:left w:w="28" w:type="dxa"/>
              <w:bottom w:w="28" w:type="dxa"/>
              <w:right w:w="28" w:type="dxa"/>
            </w:tcMar>
            <w:vAlign w:val="center"/>
          </w:tcPr>
          <w:p w14:paraId="548B58B4" w14:textId="08CC30DE" w:rsidR="00B942D4" w:rsidRPr="003A6393" w:rsidRDefault="00B942D4" w:rsidP="00B942D4">
            <w:pPr>
              <w:widowControl w:val="0"/>
              <w:rPr>
                <w:b/>
                <w:sz w:val="14"/>
                <w:szCs w:val="14"/>
              </w:rPr>
            </w:pPr>
            <w:r w:rsidRPr="00570BA8">
              <w:rPr>
                <w:rFonts w:hint="eastAsia"/>
                <w:b/>
                <w:sz w:val="14"/>
                <w:szCs w:val="14"/>
              </w:rPr>
              <w:t>HDLコレステロール</w:t>
            </w:r>
          </w:p>
        </w:tc>
        <w:tc>
          <w:tcPr>
            <w:tcW w:w="833" w:type="pct"/>
            <w:tcMar>
              <w:top w:w="28" w:type="dxa"/>
              <w:left w:w="28" w:type="dxa"/>
              <w:bottom w:w="28" w:type="dxa"/>
              <w:right w:w="28" w:type="dxa"/>
            </w:tcMar>
            <w:vAlign w:val="center"/>
          </w:tcPr>
          <w:p w14:paraId="00D6C3F7" w14:textId="43343DDE" w:rsidR="00B942D4" w:rsidRPr="00570BA8" w:rsidRDefault="00B942D4" w:rsidP="00B942D4">
            <w:pPr>
              <w:widowControl w:val="0"/>
              <w:rPr>
                <w:sz w:val="14"/>
                <w:szCs w:val="14"/>
              </w:rPr>
            </w:pPr>
            <w:r w:rsidRPr="00570BA8">
              <w:rPr>
                <w:rFonts w:hint="eastAsia"/>
                <w:sz w:val="14"/>
                <w:szCs w:val="14"/>
              </w:rPr>
              <w:t>34mg/d</w:t>
            </w:r>
            <w:r w:rsidRPr="00570BA8">
              <w:rPr>
                <w:sz w:val="14"/>
                <w:szCs w:val="14"/>
              </w:rPr>
              <w:t>L</w:t>
            </w:r>
            <w:r w:rsidRPr="00570BA8">
              <w:rPr>
                <w:rFonts w:hint="eastAsia"/>
                <w:sz w:val="14"/>
                <w:szCs w:val="14"/>
              </w:rPr>
              <w:t>以下</w:t>
            </w:r>
          </w:p>
        </w:tc>
        <w:tc>
          <w:tcPr>
            <w:tcW w:w="833" w:type="pct"/>
            <w:shd w:val="clear" w:color="auto" w:fill="F2F2F2"/>
            <w:tcMar>
              <w:top w:w="28" w:type="dxa"/>
              <w:left w:w="28" w:type="dxa"/>
              <w:bottom w:w="28" w:type="dxa"/>
              <w:right w:w="28" w:type="dxa"/>
            </w:tcMar>
            <w:vAlign w:val="center"/>
          </w:tcPr>
          <w:p w14:paraId="1E1E0E76" w14:textId="7D1F01C8" w:rsidR="00B942D4" w:rsidRPr="003A6393" w:rsidRDefault="00B942D4" w:rsidP="00B942D4">
            <w:pPr>
              <w:widowControl w:val="0"/>
              <w:rPr>
                <w:b/>
                <w:sz w:val="14"/>
                <w:szCs w:val="14"/>
              </w:rPr>
            </w:pPr>
            <w:r w:rsidRPr="003A6393">
              <w:rPr>
                <w:rFonts w:hint="eastAsia"/>
                <w:b/>
                <w:sz w:val="14"/>
                <w:szCs w:val="14"/>
              </w:rPr>
              <w:t>ALT</w:t>
            </w:r>
          </w:p>
        </w:tc>
        <w:tc>
          <w:tcPr>
            <w:tcW w:w="834" w:type="pct"/>
            <w:tcMar>
              <w:top w:w="28" w:type="dxa"/>
              <w:left w:w="28" w:type="dxa"/>
              <w:bottom w:w="28" w:type="dxa"/>
              <w:right w:w="28" w:type="dxa"/>
            </w:tcMar>
            <w:vAlign w:val="center"/>
          </w:tcPr>
          <w:p w14:paraId="021077FB" w14:textId="2994424E" w:rsidR="00B942D4" w:rsidRPr="00570BA8" w:rsidRDefault="00B942D4" w:rsidP="00B942D4">
            <w:pPr>
              <w:widowControl w:val="0"/>
              <w:rPr>
                <w:sz w:val="14"/>
                <w:szCs w:val="14"/>
              </w:rPr>
            </w:pPr>
            <w:r w:rsidRPr="00570BA8">
              <w:rPr>
                <w:rFonts w:hint="eastAsia"/>
                <w:sz w:val="14"/>
                <w:szCs w:val="14"/>
              </w:rPr>
              <w:t>51U/L以上</w:t>
            </w:r>
          </w:p>
        </w:tc>
      </w:tr>
      <w:tr w:rsidR="00B942D4" w:rsidRPr="00570BA8" w14:paraId="3552F10D" w14:textId="64B252DE" w:rsidTr="009A217D">
        <w:trPr>
          <w:trHeight w:val="20"/>
        </w:trPr>
        <w:tc>
          <w:tcPr>
            <w:tcW w:w="833" w:type="pct"/>
            <w:shd w:val="clear" w:color="auto" w:fill="EFEFEF"/>
            <w:tcMar>
              <w:top w:w="28" w:type="dxa"/>
              <w:left w:w="28" w:type="dxa"/>
              <w:bottom w:w="28" w:type="dxa"/>
              <w:right w:w="28" w:type="dxa"/>
            </w:tcMar>
            <w:vAlign w:val="center"/>
          </w:tcPr>
          <w:p w14:paraId="11DB8DCF" w14:textId="77777777" w:rsidR="00B942D4" w:rsidRPr="00570BA8" w:rsidRDefault="00B942D4" w:rsidP="00B942D4">
            <w:pPr>
              <w:widowControl w:val="0"/>
              <w:rPr>
                <w:b/>
                <w:sz w:val="14"/>
                <w:szCs w:val="14"/>
              </w:rPr>
            </w:pPr>
            <w:r w:rsidRPr="00570BA8">
              <w:rPr>
                <w:rFonts w:hint="eastAsia"/>
                <w:b/>
                <w:sz w:val="14"/>
                <w:szCs w:val="14"/>
              </w:rPr>
              <w:t>随時血糖</w:t>
            </w:r>
          </w:p>
        </w:tc>
        <w:tc>
          <w:tcPr>
            <w:tcW w:w="833" w:type="pct"/>
            <w:tcMar>
              <w:top w:w="28" w:type="dxa"/>
              <w:left w:w="28" w:type="dxa"/>
              <w:bottom w:w="28" w:type="dxa"/>
              <w:right w:w="28" w:type="dxa"/>
            </w:tcMar>
            <w:vAlign w:val="center"/>
          </w:tcPr>
          <w:p w14:paraId="2EDBF38D" w14:textId="77777777" w:rsidR="00B942D4" w:rsidRPr="00570BA8" w:rsidRDefault="00B942D4" w:rsidP="00B942D4">
            <w:pPr>
              <w:widowControl w:val="0"/>
              <w:rPr>
                <w:sz w:val="14"/>
                <w:szCs w:val="14"/>
              </w:rPr>
            </w:pPr>
            <w:r w:rsidRPr="00570BA8">
              <w:rPr>
                <w:rFonts w:hint="eastAsia"/>
                <w:sz w:val="14"/>
                <w:szCs w:val="14"/>
              </w:rPr>
              <w:t>126mg/d</w:t>
            </w:r>
            <w:r w:rsidRPr="00570BA8">
              <w:rPr>
                <w:sz w:val="14"/>
                <w:szCs w:val="14"/>
              </w:rPr>
              <w:t>L</w:t>
            </w:r>
            <w:r w:rsidRPr="00570BA8">
              <w:rPr>
                <w:rFonts w:hint="eastAsia"/>
                <w:sz w:val="14"/>
                <w:szCs w:val="14"/>
              </w:rPr>
              <w:t>以上</w:t>
            </w:r>
          </w:p>
        </w:tc>
        <w:tc>
          <w:tcPr>
            <w:tcW w:w="833" w:type="pct"/>
            <w:shd w:val="clear" w:color="auto" w:fill="F2F2F2" w:themeFill="background1" w:themeFillShade="F2"/>
            <w:tcMar>
              <w:top w:w="28" w:type="dxa"/>
              <w:left w:w="28" w:type="dxa"/>
              <w:bottom w:w="28" w:type="dxa"/>
              <w:right w:w="28" w:type="dxa"/>
            </w:tcMar>
            <w:vAlign w:val="center"/>
          </w:tcPr>
          <w:p w14:paraId="471B2849" w14:textId="2DABBDB3" w:rsidR="00B942D4" w:rsidRPr="003A6393" w:rsidRDefault="00B942D4" w:rsidP="00B942D4">
            <w:pPr>
              <w:widowControl w:val="0"/>
              <w:rPr>
                <w:b/>
                <w:sz w:val="14"/>
                <w:szCs w:val="14"/>
              </w:rPr>
            </w:pPr>
            <w:r w:rsidRPr="00570BA8">
              <w:rPr>
                <w:rFonts w:hint="eastAsia"/>
                <w:b/>
                <w:sz w:val="14"/>
                <w:szCs w:val="14"/>
              </w:rPr>
              <w:t>LDLコレステロール</w:t>
            </w:r>
          </w:p>
        </w:tc>
        <w:tc>
          <w:tcPr>
            <w:tcW w:w="833" w:type="pct"/>
            <w:tcMar>
              <w:top w:w="28" w:type="dxa"/>
              <w:left w:w="28" w:type="dxa"/>
              <w:bottom w:w="28" w:type="dxa"/>
              <w:right w:w="28" w:type="dxa"/>
            </w:tcMar>
            <w:vAlign w:val="center"/>
          </w:tcPr>
          <w:p w14:paraId="77E55DF8" w14:textId="05ED3269" w:rsidR="00B942D4" w:rsidRPr="00570BA8" w:rsidRDefault="00B942D4" w:rsidP="00B942D4">
            <w:pPr>
              <w:widowControl w:val="0"/>
              <w:rPr>
                <w:sz w:val="14"/>
                <w:szCs w:val="14"/>
              </w:rPr>
            </w:pPr>
            <w:r w:rsidRPr="00570BA8">
              <w:rPr>
                <w:rFonts w:hint="eastAsia"/>
                <w:sz w:val="14"/>
                <w:szCs w:val="14"/>
              </w:rPr>
              <w:t>140mg/d</w:t>
            </w:r>
            <w:r w:rsidRPr="00570BA8">
              <w:rPr>
                <w:sz w:val="14"/>
                <w:szCs w:val="14"/>
              </w:rPr>
              <w:t>L</w:t>
            </w:r>
            <w:r w:rsidRPr="00570BA8">
              <w:rPr>
                <w:rFonts w:hint="eastAsia"/>
                <w:sz w:val="14"/>
                <w:szCs w:val="14"/>
              </w:rPr>
              <w:t>以上</w:t>
            </w:r>
          </w:p>
        </w:tc>
        <w:tc>
          <w:tcPr>
            <w:tcW w:w="833" w:type="pct"/>
            <w:shd w:val="clear" w:color="auto" w:fill="F2F2F2"/>
            <w:tcMar>
              <w:top w:w="28" w:type="dxa"/>
              <w:left w:w="28" w:type="dxa"/>
              <w:bottom w:w="28" w:type="dxa"/>
              <w:right w:w="28" w:type="dxa"/>
            </w:tcMar>
            <w:vAlign w:val="center"/>
          </w:tcPr>
          <w:p w14:paraId="58488E59" w14:textId="37C06C80" w:rsidR="00B942D4" w:rsidRPr="003A6393" w:rsidRDefault="00B942D4" w:rsidP="00B942D4">
            <w:pPr>
              <w:widowControl w:val="0"/>
              <w:rPr>
                <w:b/>
                <w:sz w:val="14"/>
                <w:szCs w:val="14"/>
              </w:rPr>
            </w:pPr>
            <w:r w:rsidRPr="003A6393">
              <w:rPr>
                <w:rFonts w:hint="eastAsia"/>
                <w:b/>
                <w:sz w:val="14"/>
                <w:szCs w:val="14"/>
              </w:rPr>
              <w:t>γ-GT</w:t>
            </w:r>
            <w:r w:rsidRPr="003A6393">
              <w:rPr>
                <w:b/>
                <w:sz w:val="14"/>
                <w:szCs w:val="14"/>
              </w:rPr>
              <w:t>P</w:t>
            </w:r>
          </w:p>
        </w:tc>
        <w:tc>
          <w:tcPr>
            <w:tcW w:w="834" w:type="pct"/>
            <w:tcMar>
              <w:top w:w="28" w:type="dxa"/>
              <w:left w:w="28" w:type="dxa"/>
              <w:bottom w:w="28" w:type="dxa"/>
              <w:right w:w="28" w:type="dxa"/>
            </w:tcMar>
            <w:vAlign w:val="center"/>
          </w:tcPr>
          <w:p w14:paraId="2821FBE5" w14:textId="6C0F2CE2" w:rsidR="00B942D4" w:rsidRPr="00570BA8" w:rsidRDefault="00B942D4" w:rsidP="00B942D4">
            <w:pPr>
              <w:widowControl w:val="0"/>
              <w:rPr>
                <w:sz w:val="14"/>
                <w:szCs w:val="14"/>
              </w:rPr>
            </w:pPr>
            <w:r w:rsidRPr="00570BA8">
              <w:rPr>
                <w:rFonts w:hint="eastAsia"/>
                <w:sz w:val="14"/>
                <w:szCs w:val="14"/>
              </w:rPr>
              <w:t>101U/L以上</w:t>
            </w:r>
          </w:p>
        </w:tc>
      </w:tr>
      <w:tr w:rsidR="00B942D4" w:rsidRPr="00570BA8" w14:paraId="5A20028A" w14:textId="6DB4928E" w:rsidTr="009A217D">
        <w:trPr>
          <w:trHeight w:val="20"/>
        </w:trPr>
        <w:tc>
          <w:tcPr>
            <w:tcW w:w="833" w:type="pct"/>
            <w:shd w:val="clear" w:color="auto" w:fill="EFEFEF"/>
            <w:tcMar>
              <w:top w:w="28" w:type="dxa"/>
              <w:left w:w="28" w:type="dxa"/>
              <w:bottom w:w="28" w:type="dxa"/>
              <w:right w:w="28" w:type="dxa"/>
            </w:tcMar>
            <w:vAlign w:val="center"/>
          </w:tcPr>
          <w:p w14:paraId="49F6403C" w14:textId="77777777" w:rsidR="00B942D4" w:rsidRPr="00570BA8" w:rsidRDefault="00B942D4" w:rsidP="00B942D4">
            <w:pPr>
              <w:widowControl w:val="0"/>
              <w:rPr>
                <w:b/>
                <w:sz w:val="14"/>
                <w:szCs w:val="14"/>
              </w:rPr>
            </w:pPr>
            <w:r w:rsidRPr="00570BA8">
              <w:rPr>
                <w:rFonts w:hint="eastAsia"/>
                <w:b/>
                <w:sz w:val="14"/>
                <w:szCs w:val="14"/>
              </w:rPr>
              <w:t>収縮期血圧</w:t>
            </w:r>
          </w:p>
        </w:tc>
        <w:tc>
          <w:tcPr>
            <w:tcW w:w="833" w:type="pct"/>
            <w:tcMar>
              <w:top w:w="28" w:type="dxa"/>
              <w:left w:w="28" w:type="dxa"/>
              <w:bottom w:w="28" w:type="dxa"/>
              <w:right w:w="28" w:type="dxa"/>
            </w:tcMar>
            <w:vAlign w:val="center"/>
          </w:tcPr>
          <w:p w14:paraId="070B26B3" w14:textId="77777777" w:rsidR="00B942D4" w:rsidRPr="00570BA8" w:rsidRDefault="00B942D4" w:rsidP="00B942D4">
            <w:pPr>
              <w:widowControl w:val="0"/>
              <w:rPr>
                <w:sz w:val="14"/>
                <w:szCs w:val="14"/>
              </w:rPr>
            </w:pPr>
            <w:r w:rsidRPr="00570BA8">
              <w:rPr>
                <w:rFonts w:hint="eastAsia"/>
                <w:sz w:val="14"/>
                <w:szCs w:val="14"/>
              </w:rPr>
              <w:t>140mmHg以上</w:t>
            </w:r>
          </w:p>
        </w:tc>
        <w:tc>
          <w:tcPr>
            <w:tcW w:w="833" w:type="pct"/>
            <w:shd w:val="clear" w:color="auto" w:fill="F2F2F2" w:themeFill="background1" w:themeFillShade="F2"/>
            <w:tcMar>
              <w:top w:w="28" w:type="dxa"/>
              <w:left w:w="28" w:type="dxa"/>
              <w:bottom w:w="28" w:type="dxa"/>
              <w:right w:w="28" w:type="dxa"/>
            </w:tcMar>
            <w:vAlign w:val="center"/>
          </w:tcPr>
          <w:p w14:paraId="51D85FE4" w14:textId="78CB4EAB" w:rsidR="00B942D4" w:rsidRPr="003A6393" w:rsidRDefault="00B942D4" w:rsidP="00B942D4">
            <w:pPr>
              <w:widowControl w:val="0"/>
              <w:rPr>
                <w:b/>
                <w:sz w:val="14"/>
                <w:szCs w:val="14"/>
              </w:rPr>
            </w:pPr>
            <w:r w:rsidRPr="00570BA8">
              <w:rPr>
                <w:rFonts w:hint="eastAsia"/>
                <w:b/>
                <w:sz w:val="14"/>
                <w:szCs w:val="14"/>
              </w:rPr>
              <w:t>Non-HDLコレステロール</w:t>
            </w:r>
          </w:p>
        </w:tc>
        <w:tc>
          <w:tcPr>
            <w:tcW w:w="833" w:type="pct"/>
            <w:tcMar>
              <w:top w:w="28" w:type="dxa"/>
              <w:left w:w="28" w:type="dxa"/>
              <w:bottom w:w="28" w:type="dxa"/>
              <w:right w:w="28" w:type="dxa"/>
            </w:tcMar>
            <w:vAlign w:val="center"/>
          </w:tcPr>
          <w:p w14:paraId="74E396E0" w14:textId="5499512C" w:rsidR="00B942D4" w:rsidRPr="00570BA8" w:rsidRDefault="00B942D4" w:rsidP="00B942D4">
            <w:pPr>
              <w:widowControl w:val="0"/>
              <w:rPr>
                <w:sz w:val="14"/>
                <w:szCs w:val="14"/>
              </w:rPr>
            </w:pPr>
            <w:r w:rsidRPr="00570BA8">
              <w:rPr>
                <w:rFonts w:hint="eastAsia"/>
                <w:sz w:val="14"/>
                <w:szCs w:val="14"/>
              </w:rPr>
              <w:t>170mg/d</w:t>
            </w:r>
            <w:r w:rsidRPr="00570BA8">
              <w:rPr>
                <w:sz w:val="14"/>
                <w:szCs w:val="14"/>
              </w:rPr>
              <w:t>L</w:t>
            </w:r>
            <w:r w:rsidRPr="00570BA8">
              <w:rPr>
                <w:rFonts w:hint="eastAsia"/>
                <w:sz w:val="14"/>
                <w:szCs w:val="14"/>
              </w:rPr>
              <w:t>以上</w:t>
            </w:r>
          </w:p>
        </w:tc>
        <w:tc>
          <w:tcPr>
            <w:tcW w:w="833" w:type="pct"/>
            <w:shd w:val="clear" w:color="auto" w:fill="F2F2F2"/>
            <w:tcMar>
              <w:top w:w="28" w:type="dxa"/>
              <w:left w:w="28" w:type="dxa"/>
              <w:bottom w:w="28" w:type="dxa"/>
              <w:right w:w="28" w:type="dxa"/>
            </w:tcMar>
            <w:vAlign w:val="center"/>
          </w:tcPr>
          <w:p w14:paraId="44001C02" w14:textId="1D39D7C2" w:rsidR="00B942D4" w:rsidRPr="003A6393" w:rsidRDefault="00B942D4" w:rsidP="00B942D4">
            <w:pPr>
              <w:widowControl w:val="0"/>
              <w:rPr>
                <w:b/>
                <w:sz w:val="14"/>
                <w:szCs w:val="14"/>
              </w:rPr>
            </w:pPr>
            <w:r w:rsidRPr="003A6393">
              <w:rPr>
                <w:rFonts w:hint="eastAsia"/>
                <w:b/>
                <w:sz w:val="14"/>
                <w:szCs w:val="14"/>
              </w:rPr>
              <w:t>eGFR</w:t>
            </w:r>
          </w:p>
        </w:tc>
        <w:tc>
          <w:tcPr>
            <w:tcW w:w="834" w:type="pct"/>
            <w:tcMar>
              <w:top w:w="28" w:type="dxa"/>
              <w:left w:w="28" w:type="dxa"/>
              <w:bottom w:w="28" w:type="dxa"/>
              <w:right w:w="28" w:type="dxa"/>
            </w:tcMar>
            <w:vAlign w:val="center"/>
          </w:tcPr>
          <w:p w14:paraId="43674C52" w14:textId="4F16F87B" w:rsidR="00B942D4" w:rsidRPr="00570BA8" w:rsidRDefault="00B942D4" w:rsidP="00B942D4">
            <w:pPr>
              <w:widowControl w:val="0"/>
              <w:rPr>
                <w:sz w:val="14"/>
                <w:szCs w:val="14"/>
              </w:rPr>
            </w:pPr>
            <w:r w:rsidRPr="00570BA8">
              <w:rPr>
                <w:rFonts w:hint="eastAsia"/>
                <w:sz w:val="14"/>
                <w:szCs w:val="14"/>
              </w:rPr>
              <w:t>45ml/分/1.73㎡未満</w:t>
            </w:r>
          </w:p>
        </w:tc>
      </w:tr>
      <w:tr w:rsidR="009A217D" w:rsidRPr="00570BA8" w14:paraId="54326EAB" w14:textId="2C5F99AD" w:rsidTr="00B723AA">
        <w:trPr>
          <w:trHeight w:val="42"/>
        </w:trPr>
        <w:tc>
          <w:tcPr>
            <w:tcW w:w="833" w:type="pct"/>
            <w:shd w:val="clear" w:color="auto" w:fill="EFEFEF"/>
            <w:tcMar>
              <w:top w:w="28" w:type="dxa"/>
              <w:left w:w="28" w:type="dxa"/>
              <w:bottom w:w="28" w:type="dxa"/>
              <w:right w:w="28" w:type="dxa"/>
            </w:tcMar>
            <w:vAlign w:val="center"/>
          </w:tcPr>
          <w:p w14:paraId="190E4905" w14:textId="77777777" w:rsidR="009A217D" w:rsidRPr="00570BA8" w:rsidRDefault="009A217D" w:rsidP="009A217D">
            <w:pPr>
              <w:widowControl w:val="0"/>
              <w:rPr>
                <w:b/>
                <w:sz w:val="14"/>
                <w:szCs w:val="14"/>
              </w:rPr>
            </w:pPr>
            <w:r w:rsidRPr="00570BA8">
              <w:rPr>
                <w:rFonts w:hint="eastAsia"/>
                <w:b/>
                <w:sz w:val="14"/>
                <w:szCs w:val="14"/>
              </w:rPr>
              <w:t>拡張期</w:t>
            </w:r>
            <w:r w:rsidRPr="00570BA8">
              <w:rPr>
                <w:b/>
                <w:sz w:val="14"/>
                <w:szCs w:val="14"/>
              </w:rPr>
              <w:t>血圧</w:t>
            </w:r>
          </w:p>
        </w:tc>
        <w:tc>
          <w:tcPr>
            <w:tcW w:w="833" w:type="pct"/>
            <w:tcMar>
              <w:top w:w="28" w:type="dxa"/>
              <w:left w:w="28" w:type="dxa"/>
              <w:bottom w:w="28" w:type="dxa"/>
              <w:right w:w="28" w:type="dxa"/>
            </w:tcMar>
            <w:vAlign w:val="center"/>
          </w:tcPr>
          <w:p w14:paraId="5413F2F9" w14:textId="77777777" w:rsidR="009A217D" w:rsidRPr="00570BA8" w:rsidRDefault="009A217D" w:rsidP="009A217D">
            <w:pPr>
              <w:widowControl w:val="0"/>
              <w:rPr>
                <w:sz w:val="14"/>
                <w:szCs w:val="14"/>
              </w:rPr>
            </w:pPr>
            <w:r w:rsidRPr="00570BA8">
              <w:rPr>
                <w:rFonts w:hint="eastAsia"/>
                <w:sz w:val="14"/>
                <w:szCs w:val="14"/>
              </w:rPr>
              <w:t>90mmHg以上</w:t>
            </w:r>
          </w:p>
        </w:tc>
        <w:tc>
          <w:tcPr>
            <w:tcW w:w="833" w:type="pct"/>
            <w:shd w:val="clear" w:color="auto" w:fill="F2F2F2" w:themeFill="background1" w:themeFillShade="F2"/>
            <w:tcMar>
              <w:top w:w="28" w:type="dxa"/>
              <w:left w:w="28" w:type="dxa"/>
              <w:bottom w:w="28" w:type="dxa"/>
              <w:right w:w="28" w:type="dxa"/>
            </w:tcMar>
            <w:vAlign w:val="center"/>
          </w:tcPr>
          <w:p w14:paraId="1C5D101A" w14:textId="5DFC5D02" w:rsidR="009A217D" w:rsidRPr="003A6393" w:rsidRDefault="009A217D" w:rsidP="009A217D">
            <w:pPr>
              <w:widowControl w:val="0"/>
              <w:rPr>
                <w:b/>
                <w:sz w:val="14"/>
                <w:szCs w:val="14"/>
              </w:rPr>
            </w:pPr>
            <w:r w:rsidRPr="003A6393">
              <w:rPr>
                <w:rFonts w:hint="eastAsia"/>
                <w:b/>
                <w:sz w:val="14"/>
                <w:szCs w:val="14"/>
              </w:rPr>
              <w:t>ヘモグロビン</w:t>
            </w:r>
          </w:p>
        </w:tc>
        <w:tc>
          <w:tcPr>
            <w:tcW w:w="2500" w:type="pct"/>
            <w:gridSpan w:val="3"/>
            <w:tcMar>
              <w:top w:w="28" w:type="dxa"/>
              <w:left w:w="28" w:type="dxa"/>
              <w:bottom w:w="28" w:type="dxa"/>
              <w:right w:w="28" w:type="dxa"/>
            </w:tcMar>
            <w:vAlign w:val="center"/>
          </w:tcPr>
          <w:p w14:paraId="6A9750D2" w14:textId="1349CE40" w:rsidR="009A217D" w:rsidRPr="00570BA8" w:rsidRDefault="009A217D" w:rsidP="009A217D">
            <w:pPr>
              <w:widowControl w:val="0"/>
              <w:rPr>
                <w:sz w:val="14"/>
                <w:szCs w:val="14"/>
              </w:rPr>
            </w:pPr>
            <w:r w:rsidRPr="00570BA8">
              <w:rPr>
                <w:rFonts w:hint="eastAsia"/>
                <w:sz w:val="14"/>
                <w:szCs w:val="14"/>
              </w:rPr>
              <w:t>男性</w:t>
            </w:r>
            <w:r w:rsidRPr="005A392B">
              <w:rPr>
                <w:rFonts w:hint="eastAsia"/>
                <w:sz w:val="14"/>
                <w:szCs w:val="14"/>
              </w:rPr>
              <w:t>12.</w:t>
            </w:r>
            <w:r>
              <w:rPr>
                <w:rFonts w:hint="eastAsia"/>
                <w:sz w:val="14"/>
                <w:szCs w:val="14"/>
              </w:rPr>
              <w:t>1</w:t>
            </w:r>
            <w:r w:rsidRPr="005A392B">
              <w:rPr>
                <w:rFonts w:hint="eastAsia"/>
                <w:sz w:val="14"/>
                <w:szCs w:val="14"/>
              </w:rPr>
              <w:t>g</w:t>
            </w:r>
            <w:r w:rsidRPr="00570BA8">
              <w:rPr>
                <w:rFonts w:hint="eastAsia"/>
                <w:sz w:val="14"/>
                <w:szCs w:val="14"/>
              </w:rPr>
              <w:t>/d</w:t>
            </w:r>
            <w:r w:rsidRPr="00570BA8">
              <w:rPr>
                <w:sz w:val="14"/>
                <w:szCs w:val="14"/>
              </w:rPr>
              <w:t>L</w:t>
            </w:r>
            <w:r w:rsidRPr="00570BA8">
              <w:rPr>
                <w:rFonts w:hint="eastAsia"/>
                <w:sz w:val="14"/>
                <w:szCs w:val="14"/>
              </w:rPr>
              <w:t>未満、女性</w:t>
            </w:r>
            <w:r w:rsidRPr="005A392B">
              <w:rPr>
                <w:rFonts w:hint="eastAsia"/>
                <w:sz w:val="14"/>
                <w:szCs w:val="14"/>
              </w:rPr>
              <w:t>11.</w:t>
            </w:r>
            <w:r>
              <w:rPr>
                <w:rFonts w:hint="eastAsia"/>
                <w:sz w:val="14"/>
                <w:szCs w:val="14"/>
              </w:rPr>
              <w:t>1</w:t>
            </w:r>
            <w:r w:rsidRPr="005A392B">
              <w:rPr>
                <w:rFonts w:hint="eastAsia"/>
                <w:sz w:val="14"/>
                <w:szCs w:val="14"/>
              </w:rPr>
              <w:t>g</w:t>
            </w:r>
            <w:r w:rsidRPr="00570BA8">
              <w:rPr>
                <w:rFonts w:hint="eastAsia"/>
                <w:sz w:val="14"/>
                <w:szCs w:val="14"/>
              </w:rPr>
              <w:t>/d</w:t>
            </w:r>
            <w:r w:rsidRPr="00570BA8">
              <w:rPr>
                <w:sz w:val="14"/>
                <w:szCs w:val="14"/>
              </w:rPr>
              <w:t>L</w:t>
            </w:r>
            <w:r w:rsidRPr="00570BA8">
              <w:rPr>
                <w:rFonts w:hint="eastAsia"/>
                <w:sz w:val="14"/>
                <w:szCs w:val="14"/>
              </w:rPr>
              <w:t>未満</w:t>
            </w:r>
          </w:p>
        </w:tc>
      </w:tr>
    </w:tbl>
    <w:p w14:paraId="08066C96" w14:textId="77777777" w:rsidR="00445680" w:rsidRDefault="00211A55" w:rsidP="004C039D">
      <w:pPr>
        <w:pStyle w:val="af5"/>
      </w:pPr>
      <w:r w:rsidRPr="00086BF0">
        <w:t>※</w:t>
      </w:r>
      <w:r>
        <w:rPr>
          <w:rFonts w:hint="eastAsia"/>
        </w:rPr>
        <w:t>厚生労働省「標準的な健診・保健指導プログラム」に準拠</w:t>
      </w:r>
    </w:p>
    <w:p w14:paraId="0FE91C77" w14:textId="22C8AFA1" w:rsidR="00CD1B94" w:rsidRPr="00057B6D" w:rsidRDefault="00CD1B94" w:rsidP="00445680">
      <w:r>
        <w:br w:type="page"/>
      </w:r>
    </w:p>
    <w:p w14:paraId="7461B777" w14:textId="65CB4E78" w:rsidR="00371F92" w:rsidRDefault="00371F92" w:rsidP="00846B78">
      <w:pPr>
        <w:pStyle w:val="4"/>
      </w:pPr>
      <w:r>
        <w:rPr>
          <w:rFonts w:hint="eastAsia"/>
        </w:rPr>
        <w:lastRenderedPageBreak/>
        <w:t>特定健診受診者における受診勧奨対象者の経年推移</w:t>
      </w:r>
    </w:p>
    <w:p w14:paraId="7AC793BF" w14:textId="34554AAE" w:rsidR="007F7F63" w:rsidRDefault="007F7F63" w:rsidP="000B33D6">
      <w:pPr>
        <w:pStyle w:val="a0"/>
        <w:ind w:firstLine="200"/>
      </w:pPr>
      <w:r>
        <w:rPr>
          <w:rFonts w:hint="eastAsia"/>
        </w:rPr>
        <w:t>血糖・血圧・脂質</w:t>
      </w:r>
      <w:r w:rsidR="006E6593">
        <w:rPr>
          <w:rFonts w:hint="eastAsia"/>
        </w:rPr>
        <w:t>・腎機能</w:t>
      </w:r>
      <w:r>
        <w:rPr>
          <w:rFonts w:hint="eastAsia"/>
        </w:rPr>
        <w:t>の受診勧奨対象者の経年推移を検査値ごとにみる（図表3</w:t>
      </w:r>
      <w:r>
        <w:t>-4-5-2</w:t>
      </w:r>
      <w:r>
        <w:rPr>
          <w:rFonts w:hint="eastAsia"/>
        </w:rPr>
        <w:t>）。</w:t>
      </w:r>
    </w:p>
    <w:p w14:paraId="32F2E607" w14:textId="1C2C034D" w:rsidR="007276E1" w:rsidRDefault="007F7F63" w:rsidP="000B33D6">
      <w:pPr>
        <w:pStyle w:val="a0"/>
        <w:ind w:firstLine="200"/>
      </w:pPr>
      <w:r>
        <w:rPr>
          <w:rFonts w:hint="eastAsia"/>
        </w:rPr>
        <w:t>令和4年度において、血糖ではH</w:t>
      </w:r>
      <w:r>
        <w:t>bA1c</w:t>
      </w:r>
      <w:r w:rsidR="00C613C1">
        <w:rPr>
          <w:rFonts w:hint="eastAsia"/>
        </w:rPr>
        <w:t>6.5</w:t>
      </w:r>
      <w:r w:rsidR="00B952EA">
        <w:rPr>
          <w:rFonts w:hint="eastAsia"/>
        </w:rPr>
        <w:t>%</w:t>
      </w:r>
      <w:r>
        <w:rPr>
          <w:rFonts w:hint="eastAsia"/>
        </w:rPr>
        <w:t>以上の人は</w:t>
      </w:r>
      <w:r w:rsidRPr="00343C9F">
        <w:rPr>
          <w:rFonts w:hint="eastAsia"/>
        </w:rPr>
        <w:t>39人</w:t>
      </w:r>
      <w:r>
        <w:rPr>
          <w:rFonts w:hint="eastAsia"/>
        </w:rPr>
        <w:t>で特定健診受診者の</w:t>
      </w:r>
      <w:r w:rsidRPr="00343C9F">
        <w:rPr>
          <w:rFonts w:hint="eastAsia"/>
        </w:rPr>
        <w:t>10.5</w:t>
      </w:r>
      <w:r w:rsidR="00B952EA">
        <w:rPr>
          <w:rFonts w:hint="eastAsia"/>
        </w:rPr>
        <w:t>%</w:t>
      </w:r>
      <w:r>
        <w:rPr>
          <w:rFonts w:hint="eastAsia"/>
        </w:rPr>
        <w:t>を占めており、</w:t>
      </w:r>
      <w:r w:rsidRPr="009C6AF2">
        <w:t>令和1年度</w:t>
      </w:r>
      <w:r>
        <w:rPr>
          <w:rFonts w:hint="eastAsia"/>
        </w:rPr>
        <w:t>と比較すると</w:t>
      </w:r>
      <w:r w:rsidR="00E34962">
        <w:rPr>
          <w:rFonts w:hint="eastAsia"/>
        </w:rPr>
        <w:t>割合は</w:t>
      </w:r>
      <w:r w:rsidRPr="00343C9F">
        <w:t>減少している</w:t>
      </w:r>
      <w:r>
        <w:rPr>
          <w:rFonts w:hint="eastAsia"/>
        </w:rPr>
        <w:t>。</w:t>
      </w:r>
    </w:p>
    <w:p w14:paraId="75774486" w14:textId="6A1ADF45" w:rsidR="007276E1" w:rsidRDefault="007F7F63" w:rsidP="000B33D6">
      <w:pPr>
        <w:pStyle w:val="a0"/>
        <w:ind w:firstLine="200"/>
      </w:pPr>
      <w:r>
        <w:rPr>
          <w:rFonts w:hint="eastAsia"/>
        </w:rPr>
        <w:t>血圧では、</w:t>
      </w:r>
      <w:r w:rsidR="00B2722F">
        <w:rPr>
          <w:rFonts w:hint="eastAsia"/>
        </w:rPr>
        <w:t>Ⅰ</w:t>
      </w:r>
      <w:r>
        <w:rPr>
          <w:rFonts w:hint="eastAsia"/>
        </w:rPr>
        <w:t>度高血圧</w:t>
      </w:r>
      <w:r w:rsidR="006D7540">
        <w:rPr>
          <w:rFonts w:hint="eastAsia"/>
        </w:rPr>
        <w:t>以上</w:t>
      </w:r>
      <w:r>
        <w:rPr>
          <w:rFonts w:hint="eastAsia"/>
        </w:rPr>
        <w:t>の人は</w:t>
      </w:r>
      <w:r w:rsidRPr="00343C9F">
        <w:rPr>
          <w:rFonts w:hint="eastAsia"/>
        </w:rPr>
        <w:t>72人</w:t>
      </w:r>
      <w:r>
        <w:rPr>
          <w:rFonts w:hint="eastAsia"/>
        </w:rPr>
        <w:t>で特定健診受診者の</w:t>
      </w:r>
      <w:r w:rsidRPr="00343C9F">
        <w:rPr>
          <w:rFonts w:hint="eastAsia"/>
        </w:rPr>
        <w:t>19.3</w:t>
      </w:r>
      <w:r w:rsidR="00B952EA">
        <w:rPr>
          <w:rFonts w:hint="eastAsia"/>
        </w:rPr>
        <w:t>%</w:t>
      </w:r>
      <w:r>
        <w:rPr>
          <w:rFonts w:hint="eastAsia"/>
        </w:rPr>
        <w:t>を占めており、</w:t>
      </w:r>
      <w:r w:rsidRPr="009C6AF2">
        <w:t>令和1年度</w:t>
      </w:r>
      <w:r>
        <w:rPr>
          <w:rFonts w:hint="eastAsia"/>
        </w:rPr>
        <w:t>と比較すると</w:t>
      </w:r>
      <w:r w:rsidR="00E34962">
        <w:rPr>
          <w:rFonts w:hint="eastAsia"/>
        </w:rPr>
        <w:t>割合は</w:t>
      </w:r>
      <w:r w:rsidR="007276E1" w:rsidRPr="00343C9F">
        <w:t>増加している</w:t>
      </w:r>
      <w:r w:rsidR="007276E1">
        <w:rPr>
          <w:rFonts w:hint="eastAsia"/>
        </w:rPr>
        <w:t>。</w:t>
      </w:r>
    </w:p>
    <w:p w14:paraId="7EA552C4" w14:textId="6C3E4884" w:rsidR="00CD1B94" w:rsidRDefault="007276E1" w:rsidP="000B33D6">
      <w:pPr>
        <w:pStyle w:val="a0"/>
        <w:ind w:firstLine="200"/>
      </w:pPr>
      <w:r>
        <w:rPr>
          <w:rFonts w:hint="eastAsia"/>
        </w:rPr>
        <w:t>脂質では</w:t>
      </w:r>
      <w:r>
        <w:t>LDL-C</w:t>
      </w:r>
      <w:r>
        <w:rPr>
          <w:rFonts w:hint="eastAsia"/>
        </w:rPr>
        <w:t>1</w:t>
      </w:r>
      <w:r w:rsidR="00B2722F">
        <w:rPr>
          <w:rFonts w:hint="eastAsia"/>
        </w:rPr>
        <w:t>4</w:t>
      </w:r>
      <w:r>
        <w:t>0mg/d</w:t>
      </w:r>
      <w:r w:rsidR="006A5C20">
        <w:rPr>
          <w:rFonts w:hint="eastAsia"/>
        </w:rPr>
        <w:t>L</w:t>
      </w:r>
      <w:r>
        <w:rPr>
          <w:rFonts w:hint="eastAsia"/>
        </w:rPr>
        <w:t>以上の人は</w:t>
      </w:r>
      <w:r w:rsidRPr="00343C9F">
        <w:rPr>
          <w:rFonts w:hint="eastAsia"/>
        </w:rPr>
        <w:t>93人</w:t>
      </w:r>
      <w:r>
        <w:rPr>
          <w:rFonts w:hint="eastAsia"/>
        </w:rPr>
        <w:t>で特定健診受診者の</w:t>
      </w:r>
      <w:r w:rsidRPr="00343C9F">
        <w:rPr>
          <w:rFonts w:hint="eastAsia"/>
        </w:rPr>
        <w:t>24.9</w:t>
      </w:r>
      <w:r w:rsidR="00B952EA">
        <w:rPr>
          <w:rFonts w:hint="eastAsia"/>
        </w:rPr>
        <w:t>%</w:t>
      </w:r>
      <w:r>
        <w:rPr>
          <w:rFonts w:hint="eastAsia"/>
        </w:rPr>
        <w:t>を占めており、</w:t>
      </w:r>
      <w:r w:rsidRPr="00343C9F">
        <w:t>令和1年度</w:t>
      </w:r>
      <w:r>
        <w:rPr>
          <w:rFonts w:hint="eastAsia"/>
        </w:rPr>
        <w:t>と比較すると割合は</w:t>
      </w:r>
      <w:r w:rsidRPr="00343C9F">
        <w:t>減少している</w:t>
      </w:r>
      <w:r>
        <w:rPr>
          <w:rFonts w:hint="eastAsia"/>
        </w:rPr>
        <w:t>。</w:t>
      </w:r>
    </w:p>
    <w:p w14:paraId="37A13B07" w14:textId="03D0FF3F" w:rsidR="006E6593" w:rsidRDefault="00D26CBD" w:rsidP="000B33D6">
      <w:pPr>
        <w:pStyle w:val="a0"/>
        <w:ind w:firstLine="200"/>
      </w:pPr>
      <w:r w:rsidRPr="00D26CBD">
        <w:rPr>
          <w:rFonts w:hint="eastAsia"/>
        </w:rPr>
        <w:t>腎機能では</w:t>
      </w:r>
      <w:r w:rsidRPr="00D26CBD">
        <w:t>eGFR45ml/分/1.73m</w:t>
      </w:r>
      <w:r w:rsidRPr="00D26CBD">
        <w:rPr>
          <w:vertAlign w:val="superscript"/>
        </w:rPr>
        <w:t>2</w:t>
      </w:r>
      <w:r w:rsidRPr="00D26CBD">
        <w:t>未満の人は</w:t>
      </w:r>
      <w:r>
        <w:rPr>
          <w:rFonts w:hint="eastAsia"/>
        </w:rPr>
        <w:t>1</w:t>
      </w:r>
      <w:r w:rsidRPr="00D26CBD">
        <w:t>人で特定健診受診者の</w:t>
      </w:r>
      <w:r>
        <w:rPr>
          <w:rFonts w:hint="eastAsia"/>
        </w:rPr>
        <w:t>0.3</w:t>
      </w:r>
      <w:r w:rsidR="00B952EA">
        <w:t>%</w:t>
      </w:r>
      <w:r w:rsidRPr="00D26CBD">
        <w:t>を占めており、令和1年度と比較すると割合は減少している。</w:t>
      </w:r>
    </w:p>
    <w:p w14:paraId="0229F7F7" w14:textId="77777777" w:rsidR="007F7F63" w:rsidRPr="00092505" w:rsidRDefault="007F7F63" w:rsidP="00C45129"/>
    <w:p w14:paraId="27653805" w14:textId="3274A9AE" w:rsidR="00CD1B94" w:rsidRDefault="00CD1B94" w:rsidP="00381209">
      <w:pPr>
        <w:pStyle w:val="af2"/>
      </w:pPr>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r w:rsidRPr="00157598">
        <w:t>：</w:t>
      </w:r>
      <w:r>
        <w:rPr>
          <w:rFonts w:hint="eastAsia"/>
        </w:rPr>
        <w:t>特定健診受診者における</w:t>
      </w:r>
      <w:r w:rsidR="009C1DAC">
        <w:rPr>
          <w:rFonts w:hint="eastAsia"/>
        </w:rPr>
        <w:t>受診勧奨対象者</w:t>
      </w:r>
      <w:r>
        <w:rPr>
          <w:rFonts w:hint="eastAsia"/>
        </w:rPr>
        <w:t>（</w:t>
      </w:r>
      <w:r w:rsidRPr="009D4623">
        <w:rPr>
          <w:rFonts w:hint="eastAsia"/>
        </w:rPr>
        <w:t>血糖・血圧・脂質</w:t>
      </w:r>
      <w:r w:rsidR="006E6593">
        <w:rPr>
          <w:rFonts w:hint="eastAsia"/>
        </w:rPr>
        <w:t>・腎機能</w:t>
      </w:r>
      <w:r>
        <w:rPr>
          <w:rFonts w:hint="eastAsia"/>
        </w:rPr>
        <w:t>）</w:t>
      </w:r>
      <w:r w:rsidRPr="009D4623">
        <w:rPr>
          <w:rFonts w:hint="eastAsia"/>
        </w:rPr>
        <w:t>の</w:t>
      </w:r>
      <w:r w:rsidR="009C1DAC">
        <w:rPr>
          <w:rFonts w:hint="eastAsia"/>
        </w:rPr>
        <w:t>経年</w:t>
      </w:r>
      <w:r w:rsidR="00371F92">
        <w:rPr>
          <w:rFonts w:hint="eastAsia"/>
        </w:rPr>
        <w:t>推移</w:t>
      </w:r>
      <w:r w:rsidRPr="00BB1A0E">
        <w:t xml:space="preserve"> </w:t>
      </w:r>
    </w:p>
    <w:tbl>
      <w:tblPr>
        <w:tblStyle w:val="ab"/>
        <w:tblW w:w="5000" w:type="pct"/>
        <w:tblLook w:val="04A0" w:firstRow="1" w:lastRow="0" w:firstColumn="1" w:lastColumn="0" w:noHBand="0" w:noVBand="1"/>
        <w:tblCaption w:val="未治療者及びコントロール不良者の状況_検査値_血糖_経年"/>
      </w:tblPr>
      <w:tblGrid>
        <w:gridCol w:w="850"/>
        <w:gridCol w:w="2210"/>
        <w:gridCol w:w="789"/>
        <w:gridCol w:w="791"/>
        <w:gridCol w:w="789"/>
        <w:gridCol w:w="791"/>
        <w:gridCol w:w="789"/>
        <w:gridCol w:w="791"/>
        <w:gridCol w:w="789"/>
        <w:gridCol w:w="786"/>
      </w:tblGrid>
      <w:tr w:rsidR="0077003B" w14:paraId="12873EF3" w14:textId="77777777" w:rsidTr="00887D2C">
        <w:tc>
          <w:tcPr>
            <w:tcW w:w="1631" w:type="pct"/>
            <w:gridSpan w:val="2"/>
            <w:vMerge w:val="restart"/>
            <w:shd w:val="clear" w:color="auto" w:fill="CCD6FF"/>
            <w:tcMar>
              <w:top w:w="28" w:type="dxa"/>
              <w:left w:w="28" w:type="dxa"/>
              <w:bottom w:w="28" w:type="dxa"/>
              <w:right w:w="28" w:type="dxa"/>
            </w:tcMar>
            <w:vAlign w:val="center"/>
          </w:tcPr>
          <w:p w14:paraId="565E010B" w14:textId="77777777" w:rsidR="0077003B" w:rsidRPr="00FC1F0E" w:rsidRDefault="0077003B" w:rsidP="00C45129"/>
        </w:tc>
        <w:tc>
          <w:tcPr>
            <w:tcW w:w="843" w:type="pct"/>
            <w:gridSpan w:val="2"/>
            <w:shd w:val="clear" w:color="auto" w:fill="CCD6FF"/>
            <w:tcMar>
              <w:top w:w="28" w:type="dxa"/>
              <w:left w:w="28" w:type="dxa"/>
              <w:bottom w:w="28" w:type="dxa"/>
              <w:right w:w="28" w:type="dxa"/>
            </w:tcMar>
            <w:vAlign w:val="center"/>
          </w:tcPr>
          <w:p w14:paraId="0D71DCED" w14:textId="77777777" w:rsidR="0077003B" w:rsidRPr="004D4487" w:rsidRDefault="0077003B" w:rsidP="00C45129">
            <w:pPr>
              <w:jc w:val="center"/>
              <w:rPr>
                <w:b/>
                <w:bCs/>
              </w:rPr>
            </w:pPr>
            <w:r w:rsidRPr="004D4487">
              <w:rPr>
                <w:rFonts w:hint="eastAsia"/>
                <w:b/>
                <w:bCs/>
              </w:rPr>
              <w:t>令和1年度</w:t>
            </w:r>
          </w:p>
        </w:tc>
        <w:tc>
          <w:tcPr>
            <w:tcW w:w="843" w:type="pct"/>
            <w:gridSpan w:val="2"/>
            <w:shd w:val="clear" w:color="auto" w:fill="CCD6FF"/>
            <w:tcMar>
              <w:top w:w="28" w:type="dxa"/>
              <w:left w:w="28" w:type="dxa"/>
              <w:bottom w:w="28" w:type="dxa"/>
              <w:right w:w="28" w:type="dxa"/>
            </w:tcMar>
            <w:vAlign w:val="center"/>
          </w:tcPr>
          <w:p w14:paraId="64351556" w14:textId="77777777" w:rsidR="0077003B" w:rsidRPr="004D4487" w:rsidRDefault="0077003B" w:rsidP="00C45129">
            <w:pPr>
              <w:jc w:val="center"/>
              <w:rPr>
                <w:b/>
                <w:bCs/>
              </w:rPr>
            </w:pPr>
            <w:r w:rsidRPr="004D4487">
              <w:rPr>
                <w:rFonts w:hint="eastAsia"/>
                <w:b/>
                <w:bCs/>
              </w:rPr>
              <w:t>令和2年度</w:t>
            </w:r>
          </w:p>
        </w:tc>
        <w:tc>
          <w:tcPr>
            <w:tcW w:w="843" w:type="pct"/>
            <w:gridSpan w:val="2"/>
            <w:shd w:val="clear" w:color="auto" w:fill="CCD6FF"/>
            <w:tcMar>
              <w:top w:w="28" w:type="dxa"/>
              <w:left w:w="28" w:type="dxa"/>
              <w:bottom w:w="28" w:type="dxa"/>
              <w:right w:w="28" w:type="dxa"/>
            </w:tcMar>
            <w:vAlign w:val="center"/>
          </w:tcPr>
          <w:p w14:paraId="638068A5" w14:textId="77777777" w:rsidR="0077003B" w:rsidRPr="004D4487" w:rsidRDefault="0077003B" w:rsidP="00C45129">
            <w:pPr>
              <w:jc w:val="center"/>
              <w:rPr>
                <w:b/>
                <w:bCs/>
              </w:rPr>
            </w:pPr>
            <w:r w:rsidRPr="004D4487">
              <w:rPr>
                <w:rFonts w:hint="eastAsia"/>
                <w:b/>
                <w:bCs/>
              </w:rPr>
              <w:t>令和3年度</w:t>
            </w:r>
          </w:p>
        </w:tc>
        <w:tc>
          <w:tcPr>
            <w:tcW w:w="841" w:type="pct"/>
            <w:gridSpan w:val="2"/>
            <w:shd w:val="clear" w:color="auto" w:fill="CCD6FF"/>
            <w:tcMar>
              <w:top w:w="28" w:type="dxa"/>
              <w:left w:w="28" w:type="dxa"/>
              <w:bottom w:w="28" w:type="dxa"/>
              <w:right w:w="28" w:type="dxa"/>
            </w:tcMar>
            <w:vAlign w:val="center"/>
          </w:tcPr>
          <w:p w14:paraId="503B6B11" w14:textId="77777777" w:rsidR="0077003B" w:rsidRPr="004D4487" w:rsidRDefault="0077003B" w:rsidP="00C45129">
            <w:pPr>
              <w:jc w:val="center"/>
              <w:rPr>
                <w:b/>
                <w:bCs/>
              </w:rPr>
            </w:pPr>
            <w:r w:rsidRPr="004D4487">
              <w:rPr>
                <w:rFonts w:hint="eastAsia"/>
                <w:b/>
                <w:bCs/>
              </w:rPr>
              <w:t>令和4年度</w:t>
            </w:r>
          </w:p>
        </w:tc>
      </w:tr>
      <w:tr w:rsidR="0077003B" w14:paraId="7AC0B165" w14:textId="77777777" w:rsidTr="00887D2C">
        <w:tc>
          <w:tcPr>
            <w:tcW w:w="1631" w:type="pct"/>
            <w:gridSpan w:val="2"/>
            <w:vMerge/>
            <w:tcMar>
              <w:top w:w="28" w:type="dxa"/>
              <w:left w:w="28" w:type="dxa"/>
              <w:bottom w:w="28" w:type="dxa"/>
              <w:right w:w="28" w:type="dxa"/>
            </w:tcMar>
            <w:vAlign w:val="center"/>
          </w:tcPr>
          <w:p w14:paraId="6986A699" w14:textId="77777777" w:rsidR="0077003B" w:rsidRPr="00FC1F0E" w:rsidRDefault="0077003B" w:rsidP="00C45129"/>
        </w:tc>
        <w:tc>
          <w:tcPr>
            <w:tcW w:w="421" w:type="pct"/>
            <w:shd w:val="clear" w:color="auto" w:fill="CCD6FF"/>
            <w:tcMar>
              <w:top w:w="28" w:type="dxa"/>
              <w:left w:w="28" w:type="dxa"/>
              <w:bottom w:w="28" w:type="dxa"/>
              <w:right w:w="28" w:type="dxa"/>
            </w:tcMar>
            <w:vAlign w:val="center"/>
          </w:tcPr>
          <w:p w14:paraId="17241E27"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2" w:type="pct"/>
            <w:shd w:val="clear" w:color="auto" w:fill="CCD6FF"/>
            <w:tcMar>
              <w:top w:w="28" w:type="dxa"/>
              <w:left w:w="28" w:type="dxa"/>
              <w:bottom w:w="28" w:type="dxa"/>
              <w:right w:w="28" w:type="dxa"/>
            </w:tcMar>
            <w:vAlign w:val="center"/>
          </w:tcPr>
          <w:p w14:paraId="5FA57E28" w14:textId="77777777" w:rsidR="0077003B" w:rsidRPr="00C45129" w:rsidRDefault="0077003B" w:rsidP="00C45129">
            <w:pPr>
              <w:jc w:val="center"/>
              <w:rPr>
                <w:b/>
                <w:bCs/>
                <w:sz w:val="14"/>
                <w:szCs w:val="18"/>
              </w:rPr>
            </w:pPr>
            <w:r w:rsidRPr="00C45129">
              <w:rPr>
                <w:rFonts w:hint="eastAsia"/>
                <w:b/>
                <w:bCs/>
                <w:sz w:val="14"/>
                <w:szCs w:val="18"/>
              </w:rPr>
              <w:t>割合</w:t>
            </w:r>
          </w:p>
        </w:tc>
        <w:tc>
          <w:tcPr>
            <w:tcW w:w="421" w:type="pct"/>
            <w:shd w:val="clear" w:color="auto" w:fill="CCD6FF"/>
            <w:tcMar>
              <w:top w:w="28" w:type="dxa"/>
              <w:left w:w="28" w:type="dxa"/>
              <w:bottom w:w="28" w:type="dxa"/>
              <w:right w:w="28" w:type="dxa"/>
            </w:tcMar>
            <w:vAlign w:val="center"/>
          </w:tcPr>
          <w:p w14:paraId="6AE5A303"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2" w:type="pct"/>
            <w:shd w:val="clear" w:color="auto" w:fill="CCD6FF"/>
            <w:tcMar>
              <w:top w:w="28" w:type="dxa"/>
              <w:left w:w="28" w:type="dxa"/>
              <w:bottom w:w="28" w:type="dxa"/>
              <w:right w:w="28" w:type="dxa"/>
            </w:tcMar>
            <w:vAlign w:val="center"/>
          </w:tcPr>
          <w:p w14:paraId="06ABAC2B" w14:textId="77777777" w:rsidR="0077003B" w:rsidRPr="00C45129" w:rsidRDefault="0077003B" w:rsidP="00C45129">
            <w:pPr>
              <w:jc w:val="center"/>
              <w:rPr>
                <w:b/>
                <w:bCs/>
                <w:sz w:val="14"/>
                <w:szCs w:val="18"/>
              </w:rPr>
            </w:pPr>
            <w:r w:rsidRPr="00C45129">
              <w:rPr>
                <w:rFonts w:hint="eastAsia"/>
                <w:b/>
                <w:bCs/>
                <w:sz w:val="14"/>
                <w:szCs w:val="18"/>
              </w:rPr>
              <w:t>割合</w:t>
            </w:r>
          </w:p>
        </w:tc>
        <w:tc>
          <w:tcPr>
            <w:tcW w:w="421" w:type="pct"/>
            <w:shd w:val="clear" w:color="auto" w:fill="CCD6FF"/>
            <w:tcMar>
              <w:top w:w="28" w:type="dxa"/>
              <w:left w:w="28" w:type="dxa"/>
              <w:bottom w:w="28" w:type="dxa"/>
              <w:right w:w="28" w:type="dxa"/>
            </w:tcMar>
            <w:vAlign w:val="center"/>
          </w:tcPr>
          <w:p w14:paraId="02F8ADB0"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2" w:type="pct"/>
            <w:shd w:val="clear" w:color="auto" w:fill="CCD6FF"/>
            <w:tcMar>
              <w:top w:w="28" w:type="dxa"/>
              <w:left w:w="28" w:type="dxa"/>
              <w:bottom w:w="28" w:type="dxa"/>
              <w:right w:w="28" w:type="dxa"/>
            </w:tcMar>
            <w:vAlign w:val="center"/>
          </w:tcPr>
          <w:p w14:paraId="192BF808" w14:textId="77777777" w:rsidR="0077003B" w:rsidRPr="00C45129" w:rsidRDefault="0077003B" w:rsidP="00C45129">
            <w:pPr>
              <w:jc w:val="center"/>
              <w:rPr>
                <w:b/>
                <w:bCs/>
                <w:sz w:val="14"/>
                <w:szCs w:val="18"/>
              </w:rPr>
            </w:pPr>
            <w:r w:rsidRPr="00C45129">
              <w:rPr>
                <w:rFonts w:hint="eastAsia"/>
                <w:b/>
                <w:bCs/>
                <w:sz w:val="14"/>
                <w:szCs w:val="18"/>
              </w:rPr>
              <w:t>割合</w:t>
            </w:r>
          </w:p>
        </w:tc>
        <w:tc>
          <w:tcPr>
            <w:tcW w:w="421" w:type="pct"/>
            <w:shd w:val="clear" w:color="auto" w:fill="CCD6FF"/>
            <w:tcMar>
              <w:top w:w="28" w:type="dxa"/>
              <w:left w:w="28" w:type="dxa"/>
              <w:bottom w:w="28" w:type="dxa"/>
              <w:right w:w="28" w:type="dxa"/>
            </w:tcMar>
            <w:vAlign w:val="center"/>
          </w:tcPr>
          <w:p w14:paraId="46D6FC23"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0" w:type="pct"/>
            <w:shd w:val="clear" w:color="auto" w:fill="CCD6FF"/>
            <w:tcMar>
              <w:top w:w="28" w:type="dxa"/>
              <w:left w:w="28" w:type="dxa"/>
              <w:bottom w:w="28" w:type="dxa"/>
              <w:right w:w="28" w:type="dxa"/>
            </w:tcMar>
            <w:vAlign w:val="center"/>
          </w:tcPr>
          <w:p w14:paraId="4093A228" w14:textId="77777777" w:rsidR="0077003B" w:rsidRPr="00C45129" w:rsidRDefault="0077003B" w:rsidP="00C45129">
            <w:pPr>
              <w:jc w:val="center"/>
              <w:rPr>
                <w:b/>
                <w:bCs/>
                <w:sz w:val="14"/>
                <w:szCs w:val="18"/>
              </w:rPr>
            </w:pPr>
            <w:r w:rsidRPr="00C45129">
              <w:rPr>
                <w:rFonts w:hint="eastAsia"/>
                <w:b/>
                <w:bCs/>
                <w:sz w:val="14"/>
                <w:szCs w:val="18"/>
              </w:rPr>
              <w:t>割合</w:t>
            </w:r>
          </w:p>
        </w:tc>
      </w:tr>
      <w:tr w:rsidR="0077003B" w14:paraId="3E89F7F6" w14:textId="77777777" w:rsidTr="00887D2C">
        <w:tc>
          <w:tcPr>
            <w:tcW w:w="1631" w:type="pct"/>
            <w:gridSpan w:val="2"/>
            <w:tcMar>
              <w:top w:w="28" w:type="dxa"/>
              <w:left w:w="28" w:type="dxa"/>
              <w:bottom w:w="28" w:type="dxa"/>
              <w:right w:w="28" w:type="dxa"/>
            </w:tcMar>
            <w:vAlign w:val="center"/>
          </w:tcPr>
          <w:p w14:paraId="4D6259DD" w14:textId="4A67E65F" w:rsidR="0077003B" w:rsidRDefault="0077003B" w:rsidP="00C45129">
            <w:r>
              <w:rPr>
                <w:rFonts w:hint="eastAsia"/>
              </w:rPr>
              <w:t>特定健診受診者数</w:t>
            </w:r>
          </w:p>
        </w:tc>
        <w:tc>
          <w:tcPr>
            <w:tcW w:w="421" w:type="pct"/>
            <w:tcMar>
              <w:top w:w="28" w:type="dxa"/>
              <w:left w:w="28" w:type="dxa"/>
              <w:bottom w:w="28" w:type="dxa"/>
              <w:right w:w="28" w:type="dxa"/>
            </w:tcMar>
            <w:vAlign w:val="center"/>
          </w:tcPr>
          <w:p w14:paraId="5AE5A159" w14:textId="2EDA5BB5" w:rsidR="0077003B" w:rsidRPr="00EF52F9" w:rsidRDefault="00EF52F9" w:rsidP="00C45129">
            <w:pPr>
              <w:jc w:val="right"/>
              <w:rPr>
                <w:lang w:val="en-US"/>
              </w:rPr>
            </w:pPr>
            <w:r>
              <w:rPr>
                <w:lang w:val="en-US"/>
              </w:rPr>
              <w:t>428</w:t>
            </w:r>
          </w:p>
        </w:tc>
        <w:tc>
          <w:tcPr>
            <w:tcW w:w="422" w:type="pct"/>
            <w:tcMar>
              <w:top w:w="28" w:type="dxa"/>
              <w:left w:w="28" w:type="dxa"/>
              <w:bottom w:w="28" w:type="dxa"/>
              <w:right w:w="28" w:type="dxa"/>
            </w:tcMar>
            <w:vAlign w:val="center"/>
          </w:tcPr>
          <w:p w14:paraId="366BC560" w14:textId="4C2FC764" w:rsidR="0077003B" w:rsidRPr="00EF52F9" w:rsidRDefault="00EF52F9" w:rsidP="00C45129">
            <w:pPr>
              <w:jc w:val="right"/>
              <w:rPr>
                <w:lang w:val="en-US"/>
              </w:rPr>
            </w:pPr>
            <w:r>
              <w:rPr>
                <w:lang w:val="en-US"/>
              </w:rPr>
              <w:t>-</w:t>
            </w:r>
          </w:p>
        </w:tc>
        <w:tc>
          <w:tcPr>
            <w:tcW w:w="421" w:type="pct"/>
            <w:tcMar>
              <w:top w:w="28" w:type="dxa"/>
              <w:left w:w="28" w:type="dxa"/>
              <w:bottom w:w="28" w:type="dxa"/>
              <w:right w:w="28" w:type="dxa"/>
            </w:tcMar>
            <w:vAlign w:val="center"/>
          </w:tcPr>
          <w:p w14:paraId="5F7FB8E2" w14:textId="549EF2CA" w:rsidR="0077003B" w:rsidRPr="00EF52F9" w:rsidRDefault="00EF52F9" w:rsidP="00C45129">
            <w:pPr>
              <w:jc w:val="right"/>
              <w:rPr>
                <w:lang w:val="en-US"/>
              </w:rPr>
            </w:pPr>
            <w:r>
              <w:rPr>
                <w:lang w:val="en-US"/>
              </w:rPr>
              <w:t>382</w:t>
            </w:r>
          </w:p>
        </w:tc>
        <w:tc>
          <w:tcPr>
            <w:tcW w:w="422" w:type="pct"/>
            <w:tcMar>
              <w:top w:w="28" w:type="dxa"/>
              <w:left w:w="28" w:type="dxa"/>
              <w:bottom w:w="28" w:type="dxa"/>
              <w:right w:w="28" w:type="dxa"/>
            </w:tcMar>
            <w:vAlign w:val="center"/>
          </w:tcPr>
          <w:p w14:paraId="41E49B1B" w14:textId="29D35C51" w:rsidR="0077003B" w:rsidRDefault="00EF52F9" w:rsidP="00C45129">
            <w:pPr>
              <w:jc w:val="right"/>
            </w:pPr>
            <w:r>
              <w:rPr>
                <w:lang w:val="en-US"/>
              </w:rPr>
              <w:t>-</w:t>
            </w:r>
          </w:p>
        </w:tc>
        <w:tc>
          <w:tcPr>
            <w:tcW w:w="421" w:type="pct"/>
            <w:tcMar>
              <w:top w:w="28" w:type="dxa"/>
              <w:left w:w="28" w:type="dxa"/>
              <w:bottom w:w="28" w:type="dxa"/>
              <w:right w:w="28" w:type="dxa"/>
            </w:tcMar>
            <w:vAlign w:val="center"/>
          </w:tcPr>
          <w:p w14:paraId="7A1F2EF3" w14:textId="584C7B7B" w:rsidR="0077003B" w:rsidRPr="00EF52F9" w:rsidRDefault="00EF52F9" w:rsidP="00C45129">
            <w:pPr>
              <w:jc w:val="right"/>
              <w:rPr>
                <w:lang w:val="en-US"/>
              </w:rPr>
            </w:pPr>
            <w:r>
              <w:rPr>
                <w:lang w:val="en-US"/>
              </w:rPr>
              <w:t>383</w:t>
            </w:r>
          </w:p>
        </w:tc>
        <w:tc>
          <w:tcPr>
            <w:tcW w:w="422" w:type="pct"/>
            <w:tcMar>
              <w:top w:w="28" w:type="dxa"/>
              <w:left w:w="28" w:type="dxa"/>
              <w:bottom w:w="28" w:type="dxa"/>
              <w:right w:w="28" w:type="dxa"/>
            </w:tcMar>
            <w:vAlign w:val="center"/>
          </w:tcPr>
          <w:p w14:paraId="19591FCF" w14:textId="2DB231B9" w:rsidR="0077003B" w:rsidRDefault="00EF52F9" w:rsidP="00C45129">
            <w:pPr>
              <w:jc w:val="right"/>
            </w:pPr>
            <w:r>
              <w:rPr>
                <w:lang w:val="en-US"/>
              </w:rPr>
              <w:t>-</w:t>
            </w:r>
          </w:p>
        </w:tc>
        <w:tc>
          <w:tcPr>
            <w:tcW w:w="421" w:type="pct"/>
            <w:tcMar>
              <w:top w:w="28" w:type="dxa"/>
              <w:left w:w="28" w:type="dxa"/>
              <w:bottom w:w="28" w:type="dxa"/>
              <w:right w:w="28" w:type="dxa"/>
            </w:tcMar>
            <w:vAlign w:val="center"/>
          </w:tcPr>
          <w:p w14:paraId="0B2601AC" w14:textId="288A3145" w:rsidR="0077003B" w:rsidRPr="00EF52F9" w:rsidRDefault="00EF52F9" w:rsidP="00C45129">
            <w:pPr>
              <w:jc w:val="right"/>
              <w:rPr>
                <w:lang w:val="en-US"/>
              </w:rPr>
            </w:pPr>
            <w:r>
              <w:rPr>
                <w:lang w:val="en-US"/>
              </w:rPr>
              <w:t>373</w:t>
            </w:r>
          </w:p>
        </w:tc>
        <w:tc>
          <w:tcPr>
            <w:tcW w:w="420" w:type="pct"/>
            <w:tcMar>
              <w:top w:w="28" w:type="dxa"/>
              <w:left w:w="28" w:type="dxa"/>
              <w:bottom w:w="28" w:type="dxa"/>
              <w:right w:w="28" w:type="dxa"/>
            </w:tcMar>
            <w:vAlign w:val="center"/>
          </w:tcPr>
          <w:p w14:paraId="4C1AE32C" w14:textId="7A4C59B4" w:rsidR="0077003B" w:rsidRDefault="00EF52F9" w:rsidP="00C45129">
            <w:pPr>
              <w:jc w:val="right"/>
            </w:pPr>
            <w:r>
              <w:rPr>
                <w:lang w:val="en-US"/>
              </w:rPr>
              <w:t>-</w:t>
            </w:r>
          </w:p>
        </w:tc>
      </w:tr>
      <w:tr w:rsidR="0077003B" w14:paraId="65F39F7B" w14:textId="77777777" w:rsidTr="00887D2C">
        <w:tc>
          <w:tcPr>
            <w:tcW w:w="453" w:type="pct"/>
            <w:vMerge w:val="restart"/>
            <w:tcMar>
              <w:top w:w="28" w:type="dxa"/>
              <w:left w:w="28" w:type="dxa"/>
              <w:bottom w:w="28" w:type="dxa"/>
              <w:right w:w="28" w:type="dxa"/>
            </w:tcMar>
            <w:vAlign w:val="center"/>
          </w:tcPr>
          <w:p w14:paraId="4DFA5E33" w14:textId="77777777" w:rsidR="0077003B" w:rsidRDefault="0077003B" w:rsidP="00C45129">
            <w:r>
              <w:rPr>
                <w:rFonts w:hint="eastAsia"/>
              </w:rPr>
              <w:t>血糖</w:t>
            </w:r>
          </w:p>
          <w:p w14:paraId="18FCAF75" w14:textId="77777777" w:rsidR="0077003B" w:rsidRDefault="0077003B" w:rsidP="00C45129">
            <w:r>
              <w:rPr>
                <w:rFonts w:hint="eastAsia"/>
              </w:rPr>
              <w:t>（HbA1c）</w:t>
            </w:r>
          </w:p>
        </w:tc>
        <w:tc>
          <w:tcPr>
            <w:tcW w:w="1178" w:type="pct"/>
            <w:tcMar>
              <w:top w:w="28" w:type="dxa"/>
              <w:left w:w="28" w:type="dxa"/>
              <w:bottom w:w="28" w:type="dxa"/>
              <w:right w:w="28" w:type="dxa"/>
            </w:tcMar>
            <w:vAlign w:val="center"/>
          </w:tcPr>
          <w:p w14:paraId="30E3E8AE" w14:textId="1F4A98A9" w:rsidR="0077003B" w:rsidRDefault="0077003B" w:rsidP="00C45129">
            <w:r>
              <w:rPr>
                <w:rFonts w:hint="eastAsia"/>
              </w:rPr>
              <w:t>6.5</w:t>
            </w:r>
            <w:r w:rsidR="00B952EA">
              <w:rPr>
                <w:rFonts w:hint="eastAsia"/>
              </w:rPr>
              <w:t>%</w:t>
            </w:r>
            <w:r>
              <w:rPr>
                <w:rFonts w:hint="eastAsia"/>
              </w:rPr>
              <w:t>以上7.0</w:t>
            </w:r>
            <w:r w:rsidR="00B952EA">
              <w:rPr>
                <w:rFonts w:hint="eastAsia"/>
              </w:rPr>
              <w:t>%</w:t>
            </w:r>
            <w:r>
              <w:rPr>
                <w:rFonts w:hint="eastAsia"/>
              </w:rPr>
              <w:t>未満</w:t>
            </w:r>
          </w:p>
        </w:tc>
        <w:tc>
          <w:tcPr>
            <w:tcW w:w="421" w:type="pct"/>
            <w:tcMar>
              <w:top w:w="28" w:type="dxa"/>
              <w:left w:w="28" w:type="dxa"/>
              <w:bottom w:w="28" w:type="dxa"/>
              <w:right w:w="28" w:type="dxa"/>
            </w:tcMar>
            <w:vAlign w:val="center"/>
          </w:tcPr>
          <w:p w14:paraId="0C74D40E" w14:textId="3A4E91D6" w:rsidR="0077003B" w:rsidRPr="00EF52F9" w:rsidRDefault="00EF52F9" w:rsidP="00C45129">
            <w:pPr>
              <w:jc w:val="right"/>
              <w:rPr>
                <w:lang w:val="en-US"/>
              </w:rPr>
            </w:pPr>
            <w:r>
              <w:rPr>
                <w:lang w:val="en-US"/>
              </w:rPr>
              <w:t>26</w:t>
            </w:r>
          </w:p>
        </w:tc>
        <w:tc>
          <w:tcPr>
            <w:tcW w:w="422" w:type="pct"/>
            <w:tcMar>
              <w:top w:w="28" w:type="dxa"/>
              <w:left w:w="28" w:type="dxa"/>
              <w:bottom w:w="28" w:type="dxa"/>
              <w:right w:w="28" w:type="dxa"/>
            </w:tcMar>
            <w:vAlign w:val="center"/>
          </w:tcPr>
          <w:p w14:paraId="78F7D641" w14:textId="28E2603A" w:rsidR="0077003B" w:rsidRDefault="00EF52F9" w:rsidP="00C45129">
            <w:pPr>
              <w:jc w:val="right"/>
            </w:pPr>
            <w:r>
              <w:rPr>
                <w:lang w:val="en-US"/>
              </w:rPr>
              <w:t>6.1</w:t>
            </w:r>
            <w:r w:rsidR="00B952EA">
              <w:rPr>
                <w:lang w:val="en-US"/>
              </w:rPr>
              <w:t>%</w:t>
            </w:r>
          </w:p>
        </w:tc>
        <w:tc>
          <w:tcPr>
            <w:tcW w:w="421" w:type="pct"/>
            <w:tcMar>
              <w:top w:w="28" w:type="dxa"/>
              <w:left w:w="28" w:type="dxa"/>
              <w:bottom w:w="28" w:type="dxa"/>
              <w:right w:w="28" w:type="dxa"/>
            </w:tcMar>
            <w:vAlign w:val="center"/>
          </w:tcPr>
          <w:p w14:paraId="56E36C28" w14:textId="1377B6F2" w:rsidR="0077003B" w:rsidRPr="00EF52F9" w:rsidRDefault="00EF52F9" w:rsidP="00C45129">
            <w:pPr>
              <w:jc w:val="right"/>
              <w:rPr>
                <w:lang w:val="en-US"/>
              </w:rPr>
            </w:pPr>
            <w:r>
              <w:rPr>
                <w:lang w:val="en-US"/>
              </w:rPr>
              <w:t>17</w:t>
            </w:r>
          </w:p>
        </w:tc>
        <w:tc>
          <w:tcPr>
            <w:tcW w:w="422" w:type="pct"/>
            <w:tcMar>
              <w:top w:w="28" w:type="dxa"/>
              <w:left w:w="28" w:type="dxa"/>
              <w:bottom w:w="28" w:type="dxa"/>
              <w:right w:w="28" w:type="dxa"/>
            </w:tcMar>
            <w:vAlign w:val="center"/>
          </w:tcPr>
          <w:p w14:paraId="6DB90DC6" w14:textId="7ECEA1CE" w:rsidR="0077003B" w:rsidRDefault="00EF52F9" w:rsidP="00C45129">
            <w:pPr>
              <w:jc w:val="right"/>
            </w:pPr>
            <w:r>
              <w:rPr>
                <w:lang w:val="en-US"/>
              </w:rPr>
              <w:t>4.5</w:t>
            </w:r>
            <w:r w:rsidR="00B952EA">
              <w:rPr>
                <w:lang w:val="en-US"/>
              </w:rPr>
              <w:t>%</w:t>
            </w:r>
          </w:p>
        </w:tc>
        <w:tc>
          <w:tcPr>
            <w:tcW w:w="421" w:type="pct"/>
            <w:tcMar>
              <w:top w:w="28" w:type="dxa"/>
              <w:left w:w="28" w:type="dxa"/>
              <w:bottom w:w="28" w:type="dxa"/>
              <w:right w:w="28" w:type="dxa"/>
            </w:tcMar>
            <w:vAlign w:val="center"/>
          </w:tcPr>
          <w:p w14:paraId="6F525D90" w14:textId="62C6AB52" w:rsidR="0077003B" w:rsidRPr="00EF52F9" w:rsidRDefault="00EF52F9" w:rsidP="00C45129">
            <w:pPr>
              <w:jc w:val="right"/>
              <w:rPr>
                <w:lang w:val="en-US"/>
              </w:rPr>
            </w:pPr>
            <w:r>
              <w:rPr>
                <w:lang w:val="en-US"/>
              </w:rPr>
              <w:t>22</w:t>
            </w:r>
          </w:p>
        </w:tc>
        <w:tc>
          <w:tcPr>
            <w:tcW w:w="422" w:type="pct"/>
            <w:tcMar>
              <w:top w:w="28" w:type="dxa"/>
              <w:left w:w="28" w:type="dxa"/>
              <w:bottom w:w="28" w:type="dxa"/>
              <w:right w:w="28" w:type="dxa"/>
            </w:tcMar>
            <w:vAlign w:val="center"/>
          </w:tcPr>
          <w:p w14:paraId="45DC483C" w14:textId="388DE4D4" w:rsidR="0077003B" w:rsidRDefault="00EF52F9" w:rsidP="00C45129">
            <w:pPr>
              <w:jc w:val="right"/>
            </w:pPr>
            <w:r>
              <w:rPr>
                <w:lang w:val="en-US"/>
              </w:rPr>
              <w:t>5.7</w:t>
            </w:r>
            <w:r w:rsidR="00B952EA">
              <w:rPr>
                <w:lang w:val="en-US"/>
              </w:rPr>
              <w:t>%</w:t>
            </w:r>
          </w:p>
        </w:tc>
        <w:tc>
          <w:tcPr>
            <w:tcW w:w="421" w:type="pct"/>
            <w:tcMar>
              <w:top w:w="28" w:type="dxa"/>
              <w:left w:w="28" w:type="dxa"/>
              <w:bottom w:w="28" w:type="dxa"/>
              <w:right w:w="28" w:type="dxa"/>
            </w:tcMar>
            <w:vAlign w:val="center"/>
          </w:tcPr>
          <w:p w14:paraId="2ECC076E" w14:textId="5CD85770" w:rsidR="0077003B" w:rsidRPr="00EF52F9" w:rsidRDefault="00EF52F9" w:rsidP="00C45129">
            <w:pPr>
              <w:jc w:val="right"/>
              <w:rPr>
                <w:lang w:val="en-US"/>
              </w:rPr>
            </w:pPr>
            <w:r>
              <w:rPr>
                <w:lang w:val="en-US"/>
              </w:rPr>
              <w:t>21</w:t>
            </w:r>
          </w:p>
        </w:tc>
        <w:tc>
          <w:tcPr>
            <w:tcW w:w="420" w:type="pct"/>
            <w:tcMar>
              <w:top w:w="28" w:type="dxa"/>
              <w:left w:w="28" w:type="dxa"/>
              <w:bottom w:w="28" w:type="dxa"/>
              <w:right w:w="28" w:type="dxa"/>
            </w:tcMar>
            <w:vAlign w:val="center"/>
          </w:tcPr>
          <w:p w14:paraId="6445D46F" w14:textId="5B8DD005" w:rsidR="0077003B" w:rsidRDefault="00EF52F9" w:rsidP="00C45129">
            <w:pPr>
              <w:jc w:val="right"/>
            </w:pPr>
            <w:r>
              <w:rPr>
                <w:lang w:val="en-US"/>
              </w:rPr>
              <w:t>5.6</w:t>
            </w:r>
            <w:r w:rsidR="00B952EA">
              <w:rPr>
                <w:lang w:val="en-US"/>
              </w:rPr>
              <w:t>%</w:t>
            </w:r>
          </w:p>
        </w:tc>
      </w:tr>
      <w:tr w:rsidR="0077003B" w14:paraId="20BE3B0A" w14:textId="77777777" w:rsidTr="00887D2C">
        <w:tc>
          <w:tcPr>
            <w:tcW w:w="453" w:type="pct"/>
            <w:vMerge/>
            <w:tcMar>
              <w:top w:w="28" w:type="dxa"/>
              <w:left w:w="28" w:type="dxa"/>
              <w:bottom w:w="28" w:type="dxa"/>
              <w:right w:w="28" w:type="dxa"/>
            </w:tcMar>
            <w:vAlign w:val="center"/>
          </w:tcPr>
          <w:p w14:paraId="4E3A26DF" w14:textId="77777777" w:rsidR="0077003B" w:rsidRDefault="0077003B" w:rsidP="00C45129"/>
        </w:tc>
        <w:tc>
          <w:tcPr>
            <w:tcW w:w="1178" w:type="pct"/>
            <w:tcMar>
              <w:top w:w="28" w:type="dxa"/>
              <w:left w:w="28" w:type="dxa"/>
              <w:bottom w:w="28" w:type="dxa"/>
              <w:right w:w="28" w:type="dxa"/>
            </w:tcMar>
            <w:vAlign w:val="center"/>
          </w:tcPr>
          <w:p w14:paraId="27F21626" w14:textId="0DD4CFEC" w:rsidR="0077003B" w:rsidRDefault="0077003B" w:rsidP="00C45129">
            <w:r>
              <w:rPr>
                <w:rFonts w:hint="eastAsia"/>
              </w:rPr>
              <w:t>7.0</w:t>
            </w:r>
            <w:r w:rsidR="00B952EA">
              <w:rPr>
                <w:rFonts w:hint="eastAsia"/>
              </w:rPr>
              <w:t>%</w:t>
            </w:r>
            <w:r>
              <w:rPr>
                <w:rFonts w:hint="eastAsia"/>
              </w:rPr>
              <w:t>以上8.0</w:t>
            </w:r>
            <w:r w:rsidR="00B952EA">
              <w:rPr>
                <w:rFonts w:hint="eastAsia"/>
              </w:rPr>
              <w:t>%</w:t>
            </w:r>
            <w:r>
              <w:rPr>
                <w:rFonts w:hint="eastAsia"/>
              </w:rPr>
              <w:t>未満</w:t>
            </w:r>
          </w:p>
        </w:tc>
        <w:tc>
          <w:tcPr>
            <w:tcW w:w="421" w:type="pct"/>
            <w:tcMar>
              <w:top w:w="28" w:type="dxa"/>
              <w:left w:w="28" w:type="dxa"/>
              <w:bottom w:w="28" w:type="dxa"/>
              <w:right w:w="28" w:type="dxa"/>
            </w:tcMar>
            <w:vAlign w:val="center"/>
          </w:tcPr>
          <w:p w14:paraId="0F6DB2C8" w14:textId="151D5D17" w:rsidR="0077003B" w:rsidRPr="00EF52F9" w:rsidRDefault="00EF52F9" w:rsidP="00C45129">
            <w:pPr>
              <w:jc w:val="right"/>
              <w:rPr>
                <w:lang w:val="en-US"/>
              </w:rPr>
            </w:pPr>
            <w:r>
              <w:rPr>
                <w:lang w:val="en-US"/>
              </w:rPr>
              <w:t>20</w:t>
            </w:r>
          </w:p>
        </w:tc>
        <w:tc>
          <w:tcPr>
            <w:tcW w:w="422" w:type="pct"/>
            <w:tcMar>
              <w:top w:w="28" w:type="dxa"/>
              <w:left w:w="28" w:type="dxa"/>
              <w:bottom w:w="28" w:type="dxa"/>
              <w:right w:w="28" w:type="dxa"/>
            </w:tcMar>
            <w:vAlign w:val="center"/>
          </w:tcPr>
          <w:p w14:paraId="7E706CE8" w14:textId="08427A0F" w:rsidR="0077003B" w:rsidRDefault="00EF52F9" w:rsidP="00C45129">
            <w:pPr>
              <w:jc w:val="right"/>
            </w:pPr>
            <w:r>
              <w:rPr>
                <w:lang w:val="en-US"/>
              </w:rPr>
              <w:t>4.7</w:t>
            </w:r>
            <w:r w:rsidR="00B952EA">
              <w:rPr>
                <w:lang w:val="en-US"/>
              </w:rPr>
              <w:t>%</w:t>
            </w:r>
          </w:p>
        </w:tc>
        <w:tc>
          <w:tcPr>
            <w:tcW w:w="421" w:type="pct"/>
            <w:tcMar>
              <w:top w:w="28" w:type="dxa"/>
              <w:left w:w="28" w:type="dxa"/>
              <w:bottom w:w="28" w:type="dxa"/>
              <w:right w:w="28" w:type="dxa"/>
            </w:tcMar>
            <w:vAlign w:val="center"/>
          </w:tcPr>
          <w:p w14:paraId="3A0F00B6" w14:textId="6CD48C0B" w:rsidR="0077003B" w:rsidRPr="00EF52F9" w:rsidRDefault="00EF52F9" w:rsidP="00C45129">
            <w:pPr>
              <w:jc w:val="right"/>
              <w:rPr>
                <w:lang w:val="en-US"/>
              </w:rPr>
            </w:pPr>
            <w:r>
              <w:rPr>
                <w:lang w:val="en-US"/>
              </w:rPr>
              <w:t>15</w:t>
            </w:r>
          </w:p>
        </w:tc>
        <w:tc>
          <w:tcPr>
            <w:tcW w:w="422" w:type="pct"/>
            <w:tcMar>
              <w:top w:w="28" w:type="dxa"/>
              <w:left w:w="28" w:type="dxa"/>
              <w:bottom w:w="28" w:type="dxa"/>
              <w:right w:w="28" w:type="dxa"/>
            </w:tcMar>
            <w:vAlign w:val="center"/>
          </w:tcPr>
          <w:p w14:paraId="6C9B067A" w14:textId="3F8B95B9" w:rsidR="0077003B" w:rsidRDefault="00EF52F9" w:rsidP="00C45129">
            <w:pPr>
              <w:jc w:val="right"/>
            </w:pPr>
            <w:r>
              <w:rPr>
                <w:lang w:val="en-US"/>
              </w:rPr>
              <w:t>3.9</w:t>
            </w:r>
            <w:r w:rsidR="00B952EA">
              <w:rPr>
                <w:lang w:val="en-US"/>
              </w:rPr>
              <w:t>%</w:t>
            </w:r>
          </w:p>
        </w:tc>
        <w:tc>
          <w:tcPr>
            <w:tcW w:w="421" w:type="pct"/>
            <w:tcMar>
              <w:top w:w="28" w:type="dxa"/>
              <w:left w:w="28" w:type="dxa"/>
              <w:bottom w:w="28" w:type="dxa"/>
              <w:right w:w="28" w:type="dxa"/>
            </w:tcMar>
            <w:vAlign w:val="center"/>
          </w:tcPr>
          <w:p w14:paraId="125477A6" w14:textId="2EB8F55A" w:rsidR="0077003B" w:rsidRPr="00EF52F9" w:rsidRDefault="00EF52F9" w:rsidP="00C45129">
            <w:pPr>
              <w:jc w:val="right"/>
              <w:rPr>
                <w:lang w:val="en-US"/>
              </w:rPr>
            </w:pPr>
            <w:r>
              <w:rPr>
                <w:lang w:val="en-US"/>
              </w:rPr>
              <w:t>12</w:t>
            </w:r>
          </w:p>
        </w:tc>
        <w:tc>
          <w:tcPr>
            <w:tcW w:w="422" w:type="pct"/>
            <w:tcMar>
              <w:top w:w="28" w:type="dxa"/>
              <w:left w:w="28" w:type="dxa"/>
              <w:bottom w:w="28" w:type="dxa"/>
              <w:right w:w="28" w:type="dxa"/>
            </w:tcMar>
            <w:vAlign w:val="center"/>
          </w:tcPr>
          <w:p w14:paraId="4D7EE290" w14:textId="1D2B2B88" w:rsidR="0077003B" w:rsidRDefault="00EF52F9" w:rsidP="00C45129">
            <w:pPr>
              <w:jc w:val="right"/>
            </w:pPr>
            <w:r>
              <w:rPr>
                <w:lang w:val="en-US"/>
              </w:rPr>
              <w:t>3.1</w:t>
            </w:r>
            <w:r w:rsidR="00B952EA">
              <w:rPr>
                <w:lang w:val="en-US"/>
              </w:rPr>
              <w:t>%</w:t>
            </w:r>
          </w:p>
        </w:tc>
        <w:tc>
          <w:tcPr>
            <w:tcW w:w="421" w:type="pct"/>
            <w:tcMar>
              <w:top w:w="28" w:type="dxa"/>
              <w:left w:w="28" w:type="dxa"/>
              <w:bottom w:w="28" w:type="dxa"/>
              <w:right w:w="28" w:type="dxa"/>
            </w:tcMar>
            <w:vAlign w:val="center"/>
          </w:tcPr>
          <w:p w14:paraId="17C67E30" w14:textId="28EBA8FF" w:rsidR="0077003B" w:rsidRPr="00EF52F9" w:rsidRDefault="00EF52F9" w:rsidP="00C45129">
            <w:pPr>
              <w:jc w:val="right"/>
              <w:rPr>
                <w:lang w:val="en-US"/>
              </w:rPr>
            </w:pPr>
            <w:r>
              <w:rPr>
                <w:lang w:val="en-US"/>
              </w:rPr>
              <w:t>13</w:t>
            </w:r>
          </w:p>
        </w:tc>
        <w:tc>
          <w:tcPr>
            <w:tcW w:w="420" w:type="pct"/>
            <w:tcMar>
              <w:top w:w="28" w:type="dxa"/>
              <w:left w:w="28" w:type="dxa"/>
              <w:bottom w:w="28" w:type="dxa"/>
              <w:right w:w="28" w:type="dxa"/>
            </w:tcMar>
            <w:vAlign w:val="center"/>
          </w:tcPr>
          <w:p w14:paraId="34E3C30B" w14:textId="3B83A31E" w:rsidR="0077003B" w:rsidRDefault="00EF52F9" w:rsidP="00C45129">
            <w:pPr>
              <w:jc w:val="right"/>
            </w:pPr>
            <w:r>
              <w:rPr>
                <w:lang w:val="en-US"/>
              </w:rPr>
              <w:t>3.5</w:t>
            </w:r>
            <w:r w:rsidR="00B952EA">
              <w:rPr>
                <w:lang w:val="en-US"/>
              </w:rPr>
              <w:t>%</w:t>
            </w:r>
          </w:p>
        </w:tc>
      </w:tr>
      <w:tr w:rsidR="0077003B" w14:paraId="3357E101" w14:textId="77777777" w:rsidTr="00887D2C">
        <w:tc>
          <w:tcPr>
            <w:tcW w:w="453" w:type="pct"/>
            <w:vMerge/>
            <w:tcMar>
              <w:top w:w="28" w:type="dxa"/>
              <w:left w:w="28" w:type="dxa"/>
              <w:bottom w:w="28" w:type="dxa"/>
              <w:right w:w="28" w:type="dxa"/>
            </w:tcMar>
            <w:vAlign w:val="center"/>
          </w:tcPr>
          <w:p w14:paraId="3CEBB165" w14:textId="77777777" w:rsidR="0077003B" w:rsidRDefault="0077003B" w:rsidP="00C45129"/>
        </w:tc>
        <w:tc>
          <w:tcPr>
            <w:tcW w:w="1178" w:type="pct"/>
            <w:tcMar>
              <w:top w:w="28" w:type="dxa"/>
              <w:left w:w="28" w:type="dxa"/>
              <w:bottom w:w="28" w:type="dxa"/>
              <w:right w:w="28" w:type="dxa"/>
            </w:tcMar>
            <w:vAlign w:val="center"/>
          </w:tcPr>
          <w:p w14:paraId="39014376" w14:textId="0843EDD7" w:rsidR="0077003B" w:rsidRDefault="0077003B" w:rsidP="00C45129">
            <w:r>
              <w:rPr>
                <w:rFonts w:hint="eastAsia"/>
              </w:rPr>
              <w:t>8.0</w:t>
            </w:r>
            <w:r w:rsidR="00B952EA">
              <w:rPr>
                <w:rFonts w:hint="eastAsia"/>
              </w:rPr>
              <w:t>%</w:t>
            </w:r>
            <w:r>
              <w:rPr>
                <w:rFonts w:hint="eastAsia"/>
              </w:rPr>
              <w:t>以上</w:t>
            </w:r>
          </w:p>
        </w:tc>
        <w:tc>
          <w:tcPr>
            <w:tcW w:w="421" w:type="pct"/>
            <w:tcMar>
              <w:top w:w="28" w:type="dxa"/>
              <w:left w:w="28" w:type="dxa"/>
              <w:bottom w:w="28" w:type="dxa"/>
              <w:right w:w="28" w:type="dxa"/>
            </w:tcMar>
            <w:vAlign w:val="center"/>
          </w:tcPr>
          <w:p w14:paraId="64988AD5" w14:textId="5B6F7880" w:rsidR="0077003B" w:rsidRPr="00EF52F9" w:rsidRDefault="00EF52F9" w:rsidP="00C45129">
            <w:pPr>
              <w:jc w:val="right"/>
              <w:rPr>
                <w:lang w:val="en-US"/>
              </w:rPr>
            </w:pPr>
            <w:r>
              <w:rPr>
                <w:lang w:val="en-US"/>
              </w:rPr>
              <w:t>5</w:t>
            </w:r>
          </w:p>
        </w:tc>
        <w:tc>
          <w:tcPr>
            <w:tcW w:w="422" w:type="pct"/>
            <w:tcMar>
              <w:top w:w="28" w:type="dxa"/>
              <w:left w:w="28" w:type="dxa"/>
              <w:bottom w:w="28" w:type="dxa"/>
              <w:right w:w="28" w:type="dxa"/>
            </w:tcMar>
            <w:vAlign w:val="center"/>
          </w:tcPr>
          <w:p w14:paraId="4B12F557" w14:textId="19CD2F03" w:rsidR="0077003B" w:rsidRDefault="00EF52F9" w:rsidP="00C45129">
            <w:pPr>
              <w:jc w:val="right"/>
            </w:pPr>
            <w:r>
              <w:rPr>
                <w:lang w:val="en-US"/>
              </w:rPr>
              <w:t>1.2</w:t>
            </w:r>
            <w:r w:rsidR="00B952EA">
              <w:rPr>
                <w:lang w:val="en-US"/>
              </w:rPr>
              <w:t>%</w:t>
            </w:r>
          </w:p>
        </w:tc>
        <w:tc>
          <w:tcPr>
            <w:tcW w:w="421" w:type="pct"/>
            <w:tcMar>
              <w:top w:w="28" w:type="dxa"/>
              <w:left w:w="28" w:type="dxa"/>
              <w:bottom w:w="28" w:type="dxa"/>
              <w:right w:w="28" w:type="dxa"/>
            </w:tcMar>
            <w:vAlign w:val="center"/>
          </w:tcPr>
          <w:p w14:paraId="315AF89A" w14:textId="671AF7CB" w:rsidR="0077003B" w:rsidRPr="00EF52F9" w:rsidRDefault="00EF52F9" w:rsidP="00C45129">
            <w:pPr>
              <w:jc w:val="right"/>
              <w:rPr>
                <w:lang w:val="en-US"/>
              </w:rPr>
            </w:pPr>
            <w:r>
              <w:rPr>
                <w:lang w:val="en-US"/>
              </w:rPr>
              <w:t>5</w:t>
            </w:r>
          </w:p>
        </w:tc>
        <w:tc>
          <w:tcPr>
            <w:tcW w:w="422" w:type="pct"/>
            <w:tcMar>
              <w:top w:w="28" w:type="dxa"/>
              <w:left w:w="28" w:type="dxa"/>
              <w:bottom w:w="28" w:type="dxa"/>
              <w:right w:w="28" w:type="dxa"/>
            </w:tcMar>
            <w:vAlign w:val="center"/>
          </w:tcPr>
          <w:p w14:paraId="09FFF84D" w14:textId="34D55942" w:rsidR="0077003B" w:rsidRDefault="00EF52F9" w:rsidP="00C45129">
            <w:pPr>
              <w:jc w:val="right"/>
            </w:pPr>
            <w:r>
              <w:rPr>
                <w:lang w:val="en-US"/>
              </w:rPr>
              <w:t>1.3</w:t>
            </w:r>
            <w:r w:rsidR="00B952EA">
              <w:rPr>
                <w:lang w:val="en-US"/>
              </w:rPr>
              <w:t>%</w:t>
            </w:r>
          </w:p>
        </w:tc>
        <w:tc>
          <w:tcPr>
            <w:tcW w:w="421" w:type="pct"/>
            <w:tcMar>
              <w:top w:w="28" w:type="dxa"/>
              <w:left w:w="28" w:type="dxa"/>
              <w:bottom w:w="28" w:type="dxa"/>
              <w:right w:w="28" w:type="dxa"/>
            </w:tcMar>
            <w:vAlign w:val="center"/>
          </w:tcPr>
          <w:p w14:paraId="3BE558F8" w14:textId="779B1DA8" w:rsidR="0077003B" w:rsidRPr="00EF52F9" w:rsidRDefault="00EF52F9" w:rsidP="00C45129">
            <w:pPr>
              <w:jc w:val="right"/>
              <w:rPr>
                <w:lang w:val="en-US"/>
              </w:rPr>
            </w:pPr>
            <w:r>
              <w:rPr>
                <w:lang w:val="en-US"/>
              </w:rPr>
              <w:t>5</w:t>
            </w:r>
          </w:p>
        </w:tc>
        <w:tc>
          <w:tcPr>
            <w:tcW w:w="422" w:type="pct"/>
            <w:tcMar>
              <w:top w:w="28" w:type="dxa"/>
              <w:left w:w="28" w:type="dxa"/>
              <w:bottom w:w="28" w:type="dxa"/>
              <w:right w:w="28" w:type="dxa"/>
            </w:tcMar>
            <w:vAlign w:val="center"/>
          </w:tcPr>
          <w:p w14:paraId="6893085E" w14:textId="35E8C24A" w:rsidR="0077003B" w:rsidRDefault="00EF52F9" w:rsidP="00C45129">
            <w:pPr>
              <w:jc w:val="right"/>
            </w:pPr>
            <w:r>
              <w:rPr>
                <w:lang w:val="en-US"/>
              </w:rPr>
              <w:t>1.3</w:t>
            </w:r>
            <w:r w:rsidR="00B952EA">
              <w:rPr>
                <w:lang w:val="en-US"/>
              </w:rPr>
              <w:t>%</w:t>
            </w:r>
          </w:p>
        </w:tc>
        <w:tc>
          <w:tcPr>
            <w:tcW w:w="421" w:type="pct"/>
            <w:tcMar>
              <w:top w:w="28" w:type="dxa"/>
              <w:left w:w="28" w:type="dxa"/>
              <w:bottom w:w="28" w:type="dxa"/>
              <w:right w:w="28" w:type="dxa"/>
            </w:tcMar>
            <w:vAlign w:val="center"/>
          </w:tcPr>
          <w:p w14:paraId="6BB4FC07" w14:textId="7A9F49EE" w:rsidR="0077003B" w:rsidRPr="00EF52F9" w:rsidRDefault="00EF52F9" w:rsidP="00C45129">
            <w:pPr>
              <w:jc w:val="right"/>
              <w:rPr>
                <w:lang w:val="en-US"/>
              </w:rPr>
            </w:pPr>
            <w:r>
              <w:rPr>
                <w:lang w:val="en-US"/>
              </w:rPr>
              <w:t>5</w:t>
            </w:r>
          </w:p>
        </w:tc>
        <w:tc>
          <w:tcPr>
            <w:tcW w:w="420" w:type="pct"/>
            <w:tcMar>
              <w:top w:w="28" w:type="dxa"/>
              <w:left w:w="28" w:type="dxa"/>
              <w:bottom w:w="28" w:type="dxa"/>
              <w:right w:w="28" w:type="dxa"/>
            </w:tcMar>
            <w:vAlign w:val="center"/>
          </w:tcPr>
          <w:p w14:paraId="19357861" w14:textId="6A7D80FB" w:rsidR="0077003B" w:rsidRDefault="00EF52F9" w:rsidP="00C45129">
            <w:pPr>
              <w:jc w:val="right"/>
            </w:pPr>
            <w:r>
              <w:rPr>
                <w:lang w:val="en-US"/>
              </w:rPr>
              <w:t>1.3</w:t>
            </w:r>
            <w:r w:rsidR="00B952EA">
              <w:rPr>
                <w:lang w:val="en-US"/>
              </w:rPr>
              <w:t>%</w:t>
            </w:r>
          </w:p>
        </w:tc>
      </w:tr>
      <w:tr w:rsidR="0077003B" w14:paraId="6ADE6CE1" w14:textId="77777777" w:rsidTr="00652AB4">
        <w:trPr>
          <w:trHeight w:val="126"/>
        </w:trPr>
        <w:tc>
          <w:tcPr>
            <w:tcW w:w="453" w:type="pct"/>
            <w:vMerge/>
            <w:tcMar>
              <w:top w:w="28" w:type="dxa"/>
              <w:left w:w="28" w:type="dxa"/>
              <w:bottom w:w="28" w:type="dxa"/>
              <w:right w:w="28" w:type="dxa"/>
            </w:tcMar>
            <w:vAlign w:val="center"/>
          </w:tcPr>
          <w:p w14:paraId="4D5FACF1" w14:textId="77777777" w:rsidR="0077003B" w:rsidRDefault="0077003B" w:rsidP="00C45129"/>
        </w:tc>
        <w:tc>
          <w:tcPr>
            <w:tcW w:w="1178" w:type="pct"/>
            <w:tcMar>
              <w:top w:w="28" w:type="dxa"/>
              <w:left w:w="28" w:type="dxa"/>
              <w:bottom w:w="28" w:type="dxa"/>
              <w:right w:w="28" w:type="dxa"/>
            </w:tcMar>
            <w:vAlign w:val="center"/>
          </w:tcPr>
          <w:p w14:paraId="6A7A81A0" w14:textId="77777777" w:rsidR="0077003B" w:rsidRDefault="0077003B" w:rsidP="00C45129">
            <w:r>
              <w:rPr>
                <w:rFonts w:hint="eastAsia"/>
              </w:rPr>
              <w:t>合計</w:t>
            </w:r>
          </w:p>
        </w:tc>
        <w:tc>
          <w:tcPr>
            <w:tcW w:w="421" w:type="pct"/>
            <w:tcMar>
              <w:top w:w="28" w:type="dxa"/>
              <w:left w:w="28" w:type="dxa"/>
              <w:bottom w:w="28" w:type="dxa"/>
              <w:right w:w="28" w:type="dxa"/>
            </w:tcMar>
            <w:vAlign w:val="center"/>
          </w:tcPr>
          <w:p w14:paraId="52C72327" w14:textId="0E12D1F0" w:rsidR="0077003B" w:rsidRPr="00EF52F9" w:rsidRDefault="00EF52F9" w:rsidP="00C45129">
            <w:pPr>
              <w:jc w:val="right"/>
              <w:rPr>
                <w:lang w:val="en-US"/>
              </w:rPr>
            </w:pPr>
            <w:r>
              <w:rPr>
                <w:lang w:val="en-US"/>
              </w:rPr>
              <w:t>51</w:t>
            </w:r>
          </w:p>
        </w:tc>
        <w:tc>
          <w:tcPr>
            <w:tcW w:w="422" w:type="pct"/>
            <w:tcMar>
              <w:top w:w="28" w:type="dxa"/>
              <w:left w:w="28" w:type="dxa"/>
              <w:bottom w:w="28" w:type="dxa"/>
              <w:right w:w="28" w:type="dxa"/>
            </w:tcMar>
            <w:vAlign w:val="center"/>
          </w:tcPr>
          <w:p w14:paraId="3C9C7752" w14:textId="3EB1ABDE" w:rsidR="0077003B" w:rsidRDefault="00EF52F9" w:rsidP="00C45129">
            <w:pPr>
              <w:jc w:val="right"/>
            </w:pPr>
            <w:r>
              <w:rPr>
                <w:lang w:val="en-US"/>
              </w:rPr>
              <w:t>11.9</w:t>
            </w:r>
            <w:r w:rsidR="00B952EA">
              <w:rPr>
                <w:lang w:val="en-US"/>
              </w:rPr>
              <w:t>%</w:t>
            </w:r>
          </w:p>
        </w:tc>
        <w:tc>
          <w:tcPr>
            <w:tcW w:w="421" w:type="pct"/>
            <w:tcMar>
              <w:top w:w="28" w:type="dxa"/>
              <w:left w:w="28" w:type="dxa"/>
              <w:bottom w:w="28" w:type="dxa"/>
              <w:right w:w="28" w:type="dxa"/>
            </w:tcMar>
            <w:vAlign w:val="center"/>
          </w:tcPr>
          <w:p w14:paraId="599A4AB2" w14:textId="11A427EE" w:rsidR="0077003B" w:rsidRPr="00EF52F9" w:rsidRDefault="00EF52F9" w:rsidP="00C45129">
            <w:pPr>
              <w:jc w:val="right"/>
              <w:rPr>
                <w:lang w:val="en-US"/>
              </w:rPr>
            </w:pPr>
            <w:r>
              <w:rPr>
                <w:lang w:val="en-US"/>
              </w:rPr>
              <w:t>37</w:t>
            </w:r>
          </w:p>
        </w:tc>
        <w:tc>
          <w:tcPr>
            <w:tcW w:w="422" w:type="pct"/>
            <w:tcMar>
              <w:top w:w="28" w:type="dxa"/>
              <w:left w:w="28" w:type="dxa"/>
              <w:bottom w:w="28" w:type="dxa"/>
              <w:right w:w="28" w:type="dxa"/>
            </w:tcMar>
            <w:vAlign w:val="center"/>
          </w:tcPr>
          <w:p w14:paraId="0F307A90" w14:textId="4E26A9AB" w:rsidR="0077003B" w:rsidRDefault="00EF52F9" w:rsidP="00C45129">
            <w:pPr>
              <w:jc w:val="right"/>
            </w:pPr>
            <w:r>
              <w:rPr>
                <w:lang w:val="en-US"/>
              </w:rPr>
              <w:t>9.7</w:t>
            </w:r>
            <w:r w:rsidR="00B952EA">
              <w:rPr>
                <w:lang w:val="en-US"/>
              </w:rPr>
              <w:t>%</w:t>
            </w:r>
          </w:p>
        </w:tc>
        <w:tc>
          <w:tcPr>
            <w:tcW w:w="421" w:type="pct"/>
            <w:tcMar>
              <w:top w:w="28" w:type="dxa"/>
              <w:left w:w="28" w:type="dxa"/>
              <w:bottom w:w="28" w:type="dxa"/>
              <w:right w:w="28" w:type="dxa"/>
            </w:tcMar>
            <w:vAlign w:val="center"/>
          </w:tcPr>
          <w:p w14:paraId="51DAAF5E" w14:textId="0ECEDF83" w:rsidR="0077003B" w:rsidRPr="00EF52F9" w:rsidRDefault="00EF52F9" w:rsidP="00C45129">
            <w:pPr>
              <w:jc w:val="right"/>
              <w:rPr>
                <w:lang w:val="en-US"/>
              </w:rPr>
            </w:pPr>
            <w:r>
              <w:rPr>
                <w:lang w:val="en-US"/>
              </w:rPr>
              <w:t>39</w:t>
            </w:r>
          </w:p>
        </w:tc>
        <w:tc>
          <w:tcPr>
            <w:tcW w:w="422" w:type="pct"/>
            <w:tcMar>
              <w:top w:w="28" w:type="dxa"/>
              <w:left w:w="28" w:type="dxa"/>
              <w:bottom w:w="28" w:type="dxa"/>
              <w:right w:w="28" w:type="dxa"/>
            </w:tcMar>
            <w:vAlign w:val="center"/>
          </w:tcPr>
          <w:p w14:paraId="4D8686CF" w14:textId="2A642A82" w:rsidR="0077003B" w:rsidRDefault="00EF52F9" w:rsidP="00C45129">
            <w:pPr>
              <w:jc w:val="right"/>
            </w:pPr>
            <w:r>
              <w:rPr>
                <w:lang w:val="en-US"/>
              </w:rPr>
              <w:t>10.2</w:t>
            </w:r>
            <w:r w:rsidR="00B952EA">
              <w:rPr>
                <w:lang w:val="en-US"/>
              </w:rPr>
              <w:t>%</w:t>
            </w:r>
          </w:p>
        </w:tc>
        <w:tc>
          <w:tcPr>
            <w:tcW w:w="421" w:type="pct"/>
            <w:tcMar>
              <w:top w:w="28" w:type="dxa"/>
              <w:left w:w="28" w:type="dxa"/>
              <w:bottom w:w="28" w:type="dxa"/>
              <w:right w:w="28" w:type="dxa"/>
            </w:tcMar>
            <w:vAlign w:val="center"/>
          </w:tcPr>
          <w:p w14:paraId="3CEE8EFD" w14:textId="713CA91C" w:rsidR="0077003B" w:rsidRPr="00EF52F9" w:rsidRDefault="00EF52F9" w:rsidP="00C45129">
            <w:pPr>
              <w:jc w:val="right"/>
              <w:rPr>
                <w:lang w:val="en-US"/>
              </w:rPr>
            </w:pPr>
            <w:r>
              <w:rPr>
                <w:lang w:val="en-US"/>
              </w:rPr>
              <w:t>39</w:t>
            </w:r>
          </w:p>
        </w:tc>
        <w:tc>
          <w:tcPr>
            <w:tcW w:w="420" w:type="pct"/>
            <w:tcMar>
              <w:top w:w="28" w:type="dxa"/>
              <w:left w:w="28" w:type="dxa"/>
              <w:bottom w:w="28" w:type="dxa"/>
              <w:right w:w="28" w:type="dxa"/>
            </w:tcMar>
            <w:vAlign w:val="center"/>
          </w:tcPr>
          <w:p w14:paraId="26F046F2" w14:textId="530AC4BF" w:rsidR="0077003B" w:rsidRDefault="00EF52F9" w:rsidP="00C45129">
            <w:pPr>
              <w:jc w:val="right"/>
            </w:pPr>
            <w:r>
              <w:rPr>
                <w:lang w:val="en-US"/>
              </w:rPr>
              <w:t>10.5</w:t>
            </w:r>
            <w:r w:rsidR="00B952EA">
              <w:rPr>
                <w:lang w:val="en-US"/>
              </w:rPr>
              <w:t>%</w:t>
            </w:r>
          </w:p>
        </w:tc>
      </w:tr>
    </w:tbl>
    <w:p w14:paraId="7203F211" w14:textId="77777777" w:rsidR="00175F08" w:rsidRPr="001910B4" w:rsidRDefault="00175F08" w:rsidP="00E920E6">
      <w:pPr>
        <w:spacing w:line="72" w:lineRule="auto"/>
        <w:rPr>
          <w:sz w:val="18"/>
          <w:szCs w:val="18"/>
        </w:rPr>
      </w:pPr>
    </w:p>
    <w:tbl>
      <w:tblPr>
        <w:tblStyle w:val="ab"/>
        <w:tblW w:w="5000" w:type="pct"/>
        <w:tblLook w:val="04A0" w:firstRow="1" w:lastRow="0" w:firstColumn="1" w:lastColumn="0" w:noHBand="0" w:noVBand="1"/>
        <w:tblCaption w:val="未治療者及びコントロール不良者の状況_検査値_血圧_経年"/>
      </w:tblPr>
      <w:tblGrid>
        <w:gridCol w:w="850"/>
        <w:gridCol w:w="2181"/>
        <w:gridCol w:w="793"/>
        <w:gridCol w:w="795"/>
        <w:gridCol w:w="793"/>
        <w:gridCol w:w="791"/>
        <w:gridCol w:w="793"/>
        <w:gridCol w:w="795"/>
        <w:gridCol w:w="793"/>
        <w:gridCol w:w="791"/>
      </w:tblGrid>
      <w:tr w:rsidR="0077003B" w14:paraId="68126F50" w14:textId="77777777" w:rsidTr="00887D2C">
        <w:tc>
          <w:tcPr>
            <w:tcW w:w="1615" w:type="pct"/>
            <w:gridSpan w:val="2"/>
            <w:vMerge w:val="restart"/>
            <w:shd w:val="clear" w:color="auto" w:fill="CCD6FF"/>
            <w:tcMar>
              <w:top w:w="28" w:type="dxa"/>
              <w:left w:w="28" w:type="dxa"/>
              <w:bottom w:w="28" w:type="dxa"/>
              <w:right w:w="28" w:type="dxa"/>
            </w:tcMar>
            <w:vAlign w:val="center"/>
          </w:tcPr>
          <w:p w14:paraId="1C6A599C" w14:textId="77777777" w:rsidR="0077003B" w:rsidRPr="00C45129" w:rsidRDefault="0077003B" w:rsidP="00C45129">
            <w:pPr>
              <w:jc w:val="center"/>
              <w:rPr>
                <w:b/>
                <w:bCs/>
              </w:rPr>
            </w:pPr>
          </w:p>
        </w:tc>
        <w:tc>
          <w:tcPr>
            <w:tcW w:w="847" w:type="pct"/>
            <w:gridSpan w:val="2"/>
            <w:shd w:val="clear" w:color="auto" w:fill="CCD6FF"/>
            <w:tcMar>
              <w:top w:w="28" w:type="dxa"/>
              <w:left w:w="28" w:type="dxa"/>
              <w:bottom w:w="28" w:type="dxa"/>
              <w:right w:w="28" w:type="dxa"/>
            </w:tcMar>
            <w:vAlign w:val="center"/>
          </w:tcPr>
          <w:p w14:paraId="0C9425E5" w14:textId="77777777" w:rsidR="0077003B" w:rsidRPr="00C45129" w:rsidRDefault="0077003B" w:rsidP="00C45129">
            <w:pPr>
              <w:jc w:val="center"/>
              <w:rPr>
                <w:b/>
                <w:bCs/>
              </w:rPr>
            </w:pPr>
            <w:r w:rsidRPr="00C45129">
              <w:rPr>
                <w:rFonts w:hint="eastAsia"/>
                <w:b/>
                <w:bCs/>
              </w:rPr>
              <w:t>令和1年度</w:t>
            </w:r>
          </w:p>
        </w:tc>
        <w:tc>
          <w:tcPr>
            <w:tcW w:w="845" w:type="pct"/>
            <w:gridSpan w:val="2"/>
            <w:shd w:val="clear" w:color="auto" w:fill="CCD6FF"/>
            <w:tcMar>
              <w:top w:w="28" w:type="dxa"/>
              <w:left w:w="28" w:type="dxa"/>
              <w:bottom w:w="28" w:type="dxa"/>
              <w:right w:w="28" w:type="dxa"/>
            </w:tcMar>
            <w:vAlign w:val="center"/>
          </w:tcPr>
          <w:p w14:paraId="2A7E6F86" w14:textId="77777777" w:rsidR="0077003B" w:rsidRPr="00C45129" w:rsidRDefault="0077003B" w:rsidP="00C45129">
            <w:pPr>
              <w:jc w:val="center"/>
              <w:rPr>
                <w:b/>
                <w:bCs/>
              </w:rPr>
            </w:pPr>
            <w:r w:rsidRPr="00C45129">
              <w:rPr>
                <w:rFonts w:hint="eastAsia"/>
                <w:b/>
                <w:bCs/>
              </w:rPr>
              <w:t>令和2年度</w:t>
            </w:r>
          </w:p>
        </w:tc>
        <w:tc>
          <w:tcPr>
            <w:tcW w:w="847" w:type="pct"/>
            <w:gridSpan w:val="2"/>
            <w:shd w:val="clear" w:color="auto" w:fill="CCD6FF"/>
            <w:tcMar>
              <w:top w:w="28" w:type="dxa"/>
              <w:left w:w="28" w:type="dxa"/>
              <w:bottom w:w="28" w:type="dxa"/>
              <w:right w:w="28" w:type="dxa"/>
            </w:tcMar>
            <w:vAlign w:val="center"/>
          </w:tcPr>
          <w:p w14:paraId="4F893D66" w14:textId="77777777" w:rsidR="0077003B" w:rsidRPr="00C45129" w:rsidRDefault="0077003B" w:rsidP="00C45129">
            <w:pPr>
              <w:jc w:val="center"/>
              <w:rPr>
                <w:b/>
                <w:bCs/>
              </w:rPr>
            </w:pPr>
            <w:r w:rsidRPr="00C45129">
              <w:rPr>
                <w:rFonts w:hint="eastAsia"/>
                <w:b/>
                <w:bCs/>
              </w:rPr>
              <w:t>令和3年度</w:t>
            </w:r>
          </w:p>
        </w:tc>
        <w:tc>
          <w:tcPr>
            <w:tcW w:w="846" w:type="pct"/>
            <w:gridSpan w:val="2"/>
            <w:shd w:val="clear" w:color="auto" w:fill="CCD6FF"/>
            <w:tcMar>
              <w:top w:w="28" w:type="dxa"/>
              <w:left w:w="28" w:type="dxa"/>
              <w:bottom w:w="28" w:type="dxa"/>
              <w:right w:w="28" w:type="dxa"/>
            </w:tcMar>
            <w:vAlign w:val="center"/>
          </w:tcPr>
          <w:p w14:paraId="5F054419" w14:textId="77777777" w:rsidR="0077003B" w:rsidRPr="00C45129" w:rsidRDefault="0077003B" w:rsidP="00C45129">
            <w:pPr>
              <w:jc w:val="center"/>
              <w:rPr>
                <w:b/>
                <w:bCs/>
              </w:rPr>
            </w:pPr>
            <w:r w:rsidRPr="00C45129">
              <w:rPr>
                <w:rFonts w:hint="eastAsia"/>
                <w:b/>
                <w:bCs/>
              </w:rPr>
              <w:t>令和4年度</w:t>
            </w:r>
          </w:p>
        </w:tc>
      </w:tr>
      <w:tr w:rsidR="0077003B" w14:paraId="428E22C1" w14:textId="77777777" w:rsidTr="00887D2C">
        <w:tc>
          <w:tcPr>
            <w:tcW w:w="1615" w:type="pct"/>
            <w:gridSpan w:val="2"/>
            <w:vMerge/>
            <w:tcMar>
              <w:top w:w="28" w:type="dxa"/>
              <w:left w:w="28" w:type="dxa"/>
              <w:bottom w:w="28" w:type="dxa"/>
              <w:right w:w="28" w:type="dxa"/>
            </w:tcMar>
            <w:vAlign w:val="center"/>
          </w:tcPr>
          <w:p w14:paraId="2645300C" w14:textId="77777777" w:rsidR="0077003B" w:rsidRPr="00C45129" w:rsidRDefault="0077003B" w:rsidP="00C45129">
            <w:pPr>
              <w:jc w:val="center"/>
              <w:rPr>
                <w:b/>
                <w:bCs/>
              </w:rPr>
            </w:pPr>
          </w:p>
        </w:tc>
        <w:tc>
          <w:tcPr>
            <w:tcW w:w="423" w:type="pct"/>
            <w:shd w:val="clear" w:color="auto" w:fill="CCD6FF"/>
            <w:tcMar>
              <w:top w:w="28" w:type="dxa"/>
              <w:left w:w="28" w:type="dxa"/>
              <w:bottom w:w="28" w:type="dxa"/>
              <w:right w:w="28" w:type="dxa"/>
            </w:tcMar>
            <w:vAlign w:val="center"/>
          </w:tcPr>
          <w:p w14:paraId="0A1A35BE"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4" w:type="pct"/>
            <w:shd w:val="clear" w:color="auto" w:fill="CCD6FF"/>
            <w:tcMar>
              <w:top w:w="28" w:type="dxa"/>
              <w:left w:w="28" w:type="dxa"/>
              <w:bottom w:w="28" w:type="dxa"/>
              <w:right w:w="28" w:type="dxa"/>
            </w:tcMar>
            <w:vAlign w:val="center"/>
          </w:tcPr>
          <w:p w14:paraId="2A8C718C" w14:textId="77777777" w:rsidR="0077003B" w:rsidRPr="00C45129" w:rsidRDefault="0077003B" w:rsidP="00C45129">
            <w:pPr>
              <w:jc w:val="center"/>
              <w:rPr>
                <w:b/>
                <w:bCs/>
                <w:sz w:val="14"/>
                <w:szCs w:val="18"/>
              </w:rPr>
            </w:pPr>
            <w:r w:rsidRPr="00C45129">
              <w:rPr>
                <w:rFonts w:hint="eastAsia"/>
                <w:b/>
                <w:bCs/>
                <w:sz w:val="14"/>
                <w:szCs w:val="18"/>
              </w:rPr>
              <w:t>割合</w:t>
            </w:r>
          </w:p>
        </w:tc>
        <w:tc>
          <w:tcPr>
            <w:tcW w:w="423" w:type="pct"/>
            <w:shd w:val="clear" w:color="auto" w:fill="CCD6FF"/>
            <w:tcMar>
              <w:top w:w="28" w:type="dxa"/>
              <w:left w:w="28" w:type="dxa"/>
              <w:bottom w:w="28" w:type="dxa"/>
              <w:right w:w="28" w:type="dxa"/>
            </w:tcMar>
            <w:vAlign w:val="center"/>
          </w:tcPr>
          <w:p w14:paraId="68ECD230"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2" w:type="pct"/>
            <w:shd w:val="clear" w:color="auto" w:fill="CCD6FF"/>
            <w:tcMar>
              <w:top w:w="28" w:type="dxa"/>
              <w:left w:w="28" w:type="dxa"/>
              <w:bottom w:w="28" w:type="dxa"/>
              <w:right w:w="28" w:type="dxa"/>
            </w:tcMar>
            <w:vAlign w:val="center"/>
          </w:tcPr>
          <w:p w14:paraId="60485C78" w14:textId="77777777" w:rsidR="0077003B" w:rsidRPr="00C45129" w:rsidRDefault="0077003B" w:rsidP="00C45129">
            <w:pPr>
              <w:jc w:val="center"/>
              <w:rPr>
                <w:b/>
                <w:bCs/>
                <w:sz w:val="14"/>
                <w:szCs w:val="18"/>
              </w:rPr>
            </w:pPr>
            <w:r w:rsidRPr="00C45129">
              <w:rPr>
                <w:rFonts w:hint="eastAsia"/>
                <w:b/>
                <w:bCs/>
                <w:sz w:val="14"/>
                <w:szCs w:val="18"/>
              </w:rPr>
              <w:t>割合</w:t>
            </w:r>
          </w:p>
        </w:tc>
        <w:tc>
          <w:tcPr>
            <w:tcW w:w="423" w:type="pct"/>
            <w:shd w:val="clear" w:color="auto" w:fill="CCD6FF"/>
            <w:tcMar>
              <w:top w:w="28" w:type="dxa"/>
              <w:left w:w="28" w:type="dxa"/>
              <w:bottom w:w="28" w:type="dxa"/>
              <w:right w:w="28" w:type="dxa"/>
            </w:tcMar>
            <w:vAlign w:val="center"/>
          </w:tcPr>
          <w:p w14:paraId="53104A0C"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4" w:type="pct"/>
            <w:shd w:val="clear" w:color="auto" w:fill="CCD6FF"/>
            <w:tcMar>
              <w:top w:w="28" w:type="dxa"/>
              <w:left w:w="28" w:type="dxa"/>
              <w:bottom w:w="28" w:type="dxa"/>
              <w:right w:w="28" w:type="dxa"/>
            </w:tcMar>
            <w:vAlign w:val="center"/>
          </w:tcPr>
          <w:p w14:paraId="32F5A220" w14:textId="77777777" w:rsidR="0077003B" w:rsidRPr="00C45129" w:rsidRDefault="0077003B" w:rsidP="00C45129">
            <w:pPr>
              <w:jc w:val="center"/>
              <w:rPr>
                <w:b/>
                <w:bCs/>
                <w:sz w:val="14"/>
                <w:szCs w:val="18"/>
              </w:rPr>
            </w:pPr>
            <w:r w:rsidRPr="00C45129">
              <w:rPr>
                <w:rFonts w:hint="eastAsia"/>
                <w:b/>
                <w:bCs/>
                <w:sz w:val="14"/>
                <w:szCs w:val="18"/>
              </w:rPr>
              <w:t>割合</w:t>
            </w:r>
          </w:p>
        </w:tc>
        <w:tc>
          <w:tcPr>
            <w:tcW w:w="423" w:type="pct"/>
            <w:shd w:val="clear" w:color="auto" w:fill="CCD6FF"/>
            <w:tcMar>
              <w:top w:w="28" w:type="dxa"/>
              <w:left w:w="28" w:type="dxa"/>
              <w:bottom w:w="28" w:type="dxa"/>
              <w:right w:w="28" w:type="dxa"/>
            </w:tcMar>
            <w:vAlign w:val="center"/>
          </w:tcPr>
          <w:p w14:paraId="14597175" w14:textId="77777777" w:rsidR="0077003B" w:rsidRPr="00C45129" w:rsidRDefault="0077003B" w:rsidP="00C45129">
            <w:pPr>
              <w:jc w:val="center"/>
              <w:rPr>
                <w:b/>
                <w:bCs/>
                <w:sz w:val="14"/>
                <w:szCs w:val="18"/>
              </w:rPr>
            </w:pPr>
            <w:r w:rsidRPr="00C45129">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46624216" w14:textId="77777777" w:rsidR="0077003B" w:rsidRPr="00C45129" w:rsidRDefault="0077003B" w:rsidP="00C45129">
            <w:pPr>
              <w:jc w:val="center"/>
              <w:rPr>
                <w:b/>
                <w:bCs/>
                <w:sz w:val="14"/>
                <w:szCs w:val="18"/>
              </w:rPr>
            </w:pPr>
            <w:r w:rsidRPr="00C45129">
              <w:rPr>
                <w:rFonts w:hint="eastAsia"/>
                <w:b/>
                <w:bCs/>
                <w:sz w:val="14"/>
                <w:szCs w:val="18"/>
              </w:rPr>
              <w:t>割合</w:t>
            </w:r>
          </w:p>
        </w:tc>
      </w:tr>
      <w:tr w:rsidR="0077003B" w14:paraId="2A9FD6AE" w14:textId="77777777" w:rsidTr="00887D2C">
        <w:tc>
          <w:tcPr>
            <w:tcW w:w="1615" w:type="pct"/>
            <w:gridSpan w:val="2"/>
            <w:tcMar>
              <w:top w:w="28" w:type="dxa"/>
              <w:left w:w="28" w:type="dxa"/>
              <w:bottom w:w="28" w:type="dxa"/>
              <w:right w:w="28" w:type="dxa"/>
            </w:tcMar>
            <w:vAlign w:val="center"/>
          </w:tcPr>
          <w:p w14:paraId="61D81B01" w14:textId="30EA85A1" w:rsidR="0077003B" w:rsidRDefault="0077003B" w:rsidP="00C45129">
            <w:r>
              <w:rPr>
                <w:rFonts w:hint="eastAsia"/>
              </w:rPr>
              <w:t>特定健診受診者数</w:t>
            </w:r>
          </w:p>
        </w:tc>
        <w:tc>
          <w:tcPr>
            <w:tcW w:w="423" w:type="pct"/>
            <w:tcMar>
              <w:top w:w="28" w:type="dxa"/>
              <w:left w:w="28" w:type="dxa"/>
              <w:bottom w:w="28" w:type="dxa"/>
              <w:right w:w="28" w:type="dxa"/>
            </w:tcMar>
            <w:vAlign w:val="center"/>
          </w:tcPr>
          <w:p w14:paraId="04CBCDFD" w14:textId="62AAEF4D" w:rsidR="0077003B" w:rsidRPr="00EF52F9" w:rsidRDefault="00EF52F9" w:rsidP="00C45129">
            <w:pPr>
              <w:jc w:val="right"/>
              <w:rPr>
                <w:lang w:val="en-US"/>
              </w:rPr>
            </w:pPr>
            <w:r>
              <w:rPr>
                <w:lang w:val="en-US"/>
              </w:rPr>
              <w:t>428</w:t>
            </w:r>
          </w:p>
        </w:tc>
        <w:tc>
          <w:tcPr>
            <w:tcW w:w="424" w:type="pct"/>
            <w:tcMar>
              <w:top w:w="28" w:type="dxa"/>
              <w:left w:w="28" w:type="dxa"/>
              <w:bottom w:w="28" w:type="dxa"/>
              <w:right w:w="28" w:type="dxa"/>
            </w:tcMar>
            <w:vAlign w:val="center"/>
          </w:tcPr>
          <w:p w14:paraId="19AA0A8D" w14:textId="2F0BB035" w:rsidR="0077003B" w:rsidRDefault="00EF52F9" w:rsidP="00C45129">
            <w:pPr>
              <w:jc w:val="right"/>
            </w:pPr>
            <w:r>
              <w:rPr>
                <w:lang w:val="en-US"/>
              </w:rPr>
              <w:t>-</w:t>
            </w:r>
          </w:p>
        </w:tc>
        <w:tc>
          <w:tcPr>
            <w:tcW w:w="423" w:type="pct"/>
            <w:tcMar>
              <w:top w:w="28" w:type="dxa"/>
              <w:left w:w="28" w:type="dxa"/>
              <w:bottom w:w="28" w:type="dxa"/>
              <w:right w:w="28" w:type="dxa"/>
            </w:tcMar>
            <w:vAlign w:val="center"/>
          </w:tcPr>
          <w:p w14:paraId="2B637A12" w14:textId="7B44C218" w:rsidR="0077003B" w:rsidRPr="00EF52F9" w:rsidRDefault="00EF52F9" w:rsidP="00C45129">
            <w:pPr>
              <w:jc w:val="right"/>
              <w:rPr>
                <w:lang w:val="en-US"/>
              </w:rPr>
            </w:pPr>
            <w:r>
              <w:rPr>
                <w:lang w:val="en-US"/>
              </w:rPr>
              <w:t>382</w:t>
            </w:r>
          </w:p>
        </w:tc>
        <w:tc>
          <w:tcPr>
            <w:tcW w:w="422" w:type="pct"/>
            <w:tcMar>
              <w:top w:w="28" w:type="dxa"/>
              <w:left w:w="28" w:type="dxa"/>
              <w:bottom w:w="28" w:type="dxa"/>
              <w:right w:w="28" w:type="dxa"/>
            </w:tcMar>
            <w:vAlign w:val="center"/>
          </w:tcPr>
          <w:p w14:paraId="224EDCE2" w14:textId="6456ED82" w:rsidR="0077003B" w:rsidRDefault="00EF52F9" w:rsidP="00C45129">
            <w:pPr>
              <w:jc w:val="right"/>
            </w:pPr>
            <w:r>
              <w:rPr>
                <w:lang w:val="en-US"/>
              </w:rPr>
              <w:t>-</w:t>
            </w:r>
          </w:p>
        </w:tc>
        <w:tc>
          <w:tcPr>
            <w:tcW w:w="423" w:type="pct"/>
            <w:tcMar>
              <w:top w:w="28" w:type="dxa"/>
              <w:left w:w="28" w:type="dxa"/>
              <w:bottom w:w="28" w:type="dxa"/>
              <w:right w:w="28" w:type="dxa"/>
            </w:tcMar>
            <w:vAlign w:val="center"/>
          </w:tcPr>
          <w:p w14:paraId="467C837F" w14:textId="21138A63" w:rsidR="0077003B" w:rsidRPr="00EF52F9" w:rsidRDefault="00EF52F9" w:rsidP="00C45129">
            <w:pPr>
              <w:jc w:val="right"/>
              <w:rPr>
                <w:lang w:val="en-US"/>
              </w:rPr>
            </w:pPr>
            <w:r>
              <w:rPr>
                <w:lang w:val="en-US"/>
              </w:rPr>
              <w:t>383</w:t>
            </w:r>
          </w:p>
        </w:tc>
        <w:tc>
          <w:tcPr>
            <w:tcW w:w="424" w:type="pct"/>
            <w:tcMar>
              <w:top w:w="28" w:type="dxa"/>
              <w:left w:w="28" w:type="dxa"/>
              <w:bottom w:w="28" w:type="dxa"/>
              <w:right w:w="28" w:type="dxa"/>
            </w:tcMar>
            <w:vAlign w:val="center"/>
          </w:tcPr>
          <w:p w14:paraId="31CD7E39" w14:textId="0C43413A" w:rsidR="0077003B" w:rsidRDefault="00EF52F9" w:rsidP="00C45129">
            <w:pPr>
              <w:jc w:val="right"/>
            </w:pPr>
            <w:r>
              <w:rPr>
                <w:lang w:val="en-US"/>
              </w:rPr>
              <w:t>-</w:t>
            </w:r>
          </w:p>
        </w:tc>
        <w:tc>
          <w:tcPr>
            <w:tcW w:w="423" w:type="pct"/>
            <w:tcMar>
              <w:top w:w="28" w:type="dxa"/>
              <w:left w:w="28" w:type="dxa"/>
              <w:bottom w:w="28" w:type="dxa"/>
              <w:right w:w="28" w:type="dxa"/>
            </w:tcMar>
            <w:vAlign w:val="center"/>
          </w:tcPr>
          <w:p w14:paraId="33701771" w14:textId="3863D904" w:rsidR="0077003B" w:rsidRPr="00EF52F9" w:rsidRDefault="00EF52F9" w:rsidP="00C45129">
            <w:pPr>
              <w:jc w:val="right"/>
              <w:rPr>
                <w:lang w:val="en-US"/>
              </w:rPr>
            </w:pPr>
            <w:r>
              <w:rPr>
                <w:lang w:val="en-US"/>
              </w:rPr>
              <w:t>373</w:t>
            </w:r>
          </w:p>
        </w:tc>
        <w:tc>
          <w:tcPr>
            <w:tcW w:w="423" w:type="pct"/>
            <w:tcMar>
              <w:top w:w="28" w:type="dxa"/>
              <w:left w:w="28" w:type="dxa"/>
              <w:bottom w:w="28" w:type="dxa"/>
              <w:right w:w="28" w:type="dxa"/>
            </w:tcMar>
            <w:vAlign w:val="center"/>
          </w:tcPr>
          <w:p w14:paraId="6E400F82" w14:textId="688C86DF" w:rsidR="0077003B" w:rsidRDefault="00EF52F9" w:rsidP="00C45129">
            <w:pPr>
              <w:jc w:val="right"/>
            </w:pPr>
            <w:r>
              <w:rPr>
                <w:lang w:val="en-US"/>
              </w:rPr>
              <w:t>-</w:t>
            </w:r>
          </w:p>
        </w:tc>
      </w:tr>
      <w:tr w:rsidR="0077003B" w14:paraId="20F399AD" w14:textId="77777777" w:rsidTr="00887D2C">
        <w:tc>
          <w:tcPr>
            <w:tcW w:w="453" w:type="pct"/>
            <w:vMerge w:val="restart"/>
            <w:tcMar>
              <w:top w:w="28" w:type="dxa"/>
              <w:left w:w="28" w:type="dxa"/>
              <w:bottom w:w="28" w:type="dxa"/>
              <w:right w:w="28" w:type="dxa"/>
            </w:tcMar>
            <w:vAlign w:val="center"/>
          </w:tcPr>
          <w:p w14:paraId="50FB8CC7" w14:textId="77777777" w:rsidR="0077003B" w:rsidRDefault="0077003B" w:rsidP="00C45129">
            <w:r>
              <w:rPr>
                <w:rFonts w:hint="eastAsia"/>
              </w:rPr>
              <w:t>血圧</w:t>
            </w:r>
          </w:p>
        </w:tc>
        <w:tc>
          <w:tcPr>
            <w:tcW w:w="1163" w:type="pct"/>
            <w:tcMar>
              <w:top w:w="28" w:type="dxa"/>
              <w:left w:w="28" w:type="dxa"/>
              <w:bottom w:w="28" w:type="dxa"/>
              <w:right w:w="28" w:type="dxa"/>
            </w:tcMar>
            <w:vAlign w:val="center"/>
          </w:tcPr>
          <w:p w14:paraId="5D5497A4" w14:textId="77777777" w:rsidR="0077003B" w:rsidRDefault="0077003B" w:rsidP="00C45129">
            <w:r>
              <w:rPr>
                <w:rFonts w:hint="eastAsia"/>
              </w:rPr>
              <w:t>Ⅰ度高血圧</w:t>
            </w:r>
          </w:p>
        </w:tc>
        <w:tc>
          <w:tcPr>
            <w:tcW w:w="423" w:type="pct"/>
            <w:tcMar>
              <w:top w:w="28" w:type="dxa"/>
              <w:left w:w="28" w:type="dxa"/>
              <w:bottom w:w="28" w:type="dxa"/>
              <w:right w:w="28" w:type="dxa"/>
            </w:tcMar>
            <w:vAlign w:val="center"/>
          </w:tcPr>
          <w:p w14:paraId="29E94E3D" w14:textId="5EA98ABC" w:rsidR="0077003B" w:rsidRPr="00EF52F9" w:rsidRDefault="00EF52F9" w:rsidP="00C45129">
            <w:pPr>
              <w:jc w:val="right"/>
              <w:rPr>
                <w:lang w:val="en-US"/>
              </w:rPr>
            </w:pPr>
            <w:r>
              <w:rPr>
                <w:lang w:val="en-US"/>
              </w:rPr>
              <w:t>66</w:t>
            </w:r>
          </w:p>
        </w:tc>
        <w:tc>
          <w:tcPr>
            <w:tcW w:w="424" w:type="pct"/>
            <w:tcMar>
              <w:top w:w="28" w:type="dxa"/>
              <w:left w:w="28" w:type="dxa"/>
              <w:bottom w:w="28" w:type="dxa"/>
              <w:right w:w="28" w:type="dxa"/>
            </w:tcMar>
            <w:vAlign w:val="center"/>
          </w:tcPr>
          <w:p w14:paraId="766B45E9" w14:textId="0286A448" w:rsidR="0077003B" w:rsidRDefault="00EF52F9" w:rsidP="00C45129">
            <w:pPr>
              <w:jc w:val="right"/>
            </w:pPr>
            <w:r>
              <w:rPr>
                <w:lang w:val="en-US"/>
              </w:rPr>
              <w:t>15.4</w:t>
            </w:r>
            <w:r w:rsidR="00B952EA">
              <w:rPr>
                <w:lang w:val="en-US"/>
              </w:rPr>
              <w:t>%</w:t>
            </w:r>
          </w:p>
        </w:tc>
        <w:tc>
          <w:tcPr>
            <w:tcW w:w="423" w:type="pct"/>
            <w:tcMar>
              <w:top w:w="28" w:type="dxa"/>
              <w:left w:w="28" w:type="dxa"/>
              <w:bottom w:w="28" w:type="dxa"/>
              <w:right w:w="28" w:type="dxa"/>
            </w:tcMar>
            <w:vAlign w:val="center"/>
          </w:tcPr>
          <w:p w14:paraId="0C65EDFD" w14:textId="383A6E3F" w:rsidR="0077003B" w:rsidRPr="00EF52F9" w:rsidRDefault="00EF52F9" w:rsidP="00C45129">
            <w:pPr>
              <w:jc w:val="right"/>
              <w:rPr>
                <w:lang w:val="en-US"/>
              </w:rPr>
            </w:pPr>
            <w:r>
              <w:rPr>
                <w:lang w:val="en-US"/>
              </w:rPr>
              <w:t>69</w:t>
            </w:r>
          </w:p>
        </w:tc>
        <w:tc>
          <w:tcPr>
            <w:tcW w:w="422" w:type="pct"/>
            <w:tcMar>
              <w:top w:w="28" w:type="dxa"/>
              <w:left w:w="28" w:type="dxa"/>
              <w:bottom w:w="28" w:type="dxa"/>
              <w:right w:w="28" w:type="dxa"/>
            </w:tcMar>
            <w:vAlign w:val="center"/>
          </w:tcPr>
          <w:p w14:paraId="3D67BD94" w14:textId="2E79405B" w:rsidR="0077003B" w:rsidRDefault="00EF52F9" w:rsidP="00C45129">
            <w:pPr>
              <w:jc w:val="right"/>
            </w:pPr>
            <w:r>
              <w:rPr>
                <w:lang w:val="en-US"/>
              </w:rPr>
              <w:t>18.1</w:t>
            </w:r>
            <w:r w:rsidR="00B952EA">
              <w:rPr>
                <w:lang w:val="en-US"/>
              </w:rPr>
              <w:t>%</w:t>
            </w:r>
          </w:p>
        </w:tc>
        <w:tc>
          <w:tcPr>
            <w:tcW w:w="423" w:type="pct"/>
            <w:tcMar>
              <w:top w:w="28" w:type="dxa"/>
              <w:left w:w="28" w:type="dxa"/>
              <w:bottom w:w="28" w:type="dxa"/>
              <w:right w:w="28" w:type="dxa"/>
            </w:tcMar>
            <w:vAlign w:val="center"/>
          </w:tcPr>
          <w:p w14:paraId="4FE0B939" w14:textId="3883163B" w:rsidR="0077003B" w:rsidRPr="00EF52F9" w:rsidRDefault="00EF52F9" w:rsidP="00C45129">
            <w:pPr>
              <w:jc w:val="right"/>
              <w:rPr>
                <w:lang w:val="en-US"/>
              </w:rPr>
            </w:pPr>
            <w:r>
              <w:rPr>
                <w:lang w:val="en-US"/>
              </w:rPr>
              <w:t>66</w:t>
            </w:r>
          </w:p>
        </w:tc>
        <w:tc>
          <w:tcPr>
            <w:tcW w:w="424" w:type="pct"/>
            <w:tcMar>
              <w:top w:w="28" w:type="dxa"/>
              <w:left w:w="28" w:type="dxa"/>
              <w:bottom w:w="28" w:type="dxa"/>
              <w:right w:w="28" w:type="dxa"/>
            </w:tcMar>
            <w:vAlign w:val="center"/>
          </w:tcPr>
          <w:p w14:paraId="7B2E8D1B" w14:textId="1F95F62B" w:rsidR="0077003B" w:rsidRDefault="00EF52F9" w:rsidP="00C45129">
            <w:pPr>
              <w:jc w:val="right"/>
            </w:pPr>
            <w:r>
              <w:rPr>
                <w:lang w:val="en-US"/>
              </w:rPr>
              <w:t>17.2</w:t>
            </w:r>
            <w:r w:rsidR="00B952EA">
              <w:rPr>
                <w:lang w:val="en-US"/>
              </w:rPr>
              <w:t>%</w:t>
            </w:r>
          </w:p>
        </w:tc>
        <w:tc>
          <w:tcPr>
            <w:tcW w:w="423" w:type="pct"/>
            <w:tcMar>
              <w:top w:w="28" w:type="dxa"/>
              <w:left w:w="28" w:type="dxa"/>
              <w:bottom w:w="28" w:type="dxa"/>
              <w:right w:w="28" w:type="dxa"/>
            </w:tcMar>
            <w:vAlign w:val="center"/>
          </w:tcPr>
          <w:p w14:paraId="43E83700" w14:textId="185A0E6C" w:rsidR="0077003B" w:rsidRPr="00EF52F9" w:rsidRDefault="00EF52F9" w:rsidP="00C45129">
            <w:pPr>
              <w:jc w:val="right"/>
              <w:rPr>
                <w:lang w:val="en-US"/>
              </w:rPr>
            </w:pPr>
            <w:r>
              <w:rPr>
                <w:lang w:val="en-US"/>
              </w:rPr>
              <w:t>55</w:t>
            </w:r>
          </w:p>
        </w:tc>
        <w:tc>
          <w:tcPr>
            <w:tcW w:w="423" w:type="pct"/>
            <w:tcMar>
              <w:top w:w="28" w:type="dxa"/>
              <w:left w:w="28" w:type="dxa"/>
              <w:bottom w:w="28" w:type="dxa"/>
              <w:right w:w="28" w:type="dxa"/>
            </w:tcMar>
            <w:vAlign w:val="center"/>
          </w:tcPr>
          <w:p w14:paraId="3E92CDF2" w14:textId="587FC97E" w:rsidR="0077003B" w:rsidRDefault="00EF52F9" w:rsidP="00C45129">
            <w:pPr>
              <w:jc w:val="right"/>
            </w:pPr>
            <w:r>
              <w:rPr>
                <w:lang w:val="en-US"/>
              </w:rPr>
              <w:t>14.7</w:t>
            </w:r>
            <w:r w:rsidR="00B952EA">
              <w:rPr>
                <w:lang w:val="en-US"/>
              </w:rPr>
              <w:t>%</w:t>
            </w:r>
          </w:p>
        </w:tc>
      </w:tr>
      <w:tr w:rsidR="0077003B" w14:paraId="20EF915B" w14:textId="77777777" w:rsidTr="00887D2C">
        <w:tc>
          <w:tcPr>
            <w:tcW w:w="453" w:type="pct"/>
            <w:vMerge/>
            <w:tcMar>
              <w:top w:w="28" w:type="dxa"/>
              <w:left w:w="28" w:type="dxa"/>
              <w:bottom w:w="28" w:type="dxa"/>
              <w:right w:w="28" w:type="dxa"/>
            </w:tcMar>
            <w:vAlign w:val="center"/>
          </w:tcPr>
          <w:p w14:paraId="3C5B56BE" w14:textId="77777777" w:rsidR="0077003B" w:rsidRDefault="0077003B" w:rsidP="00C45129"/>
        </w:tc>
        <w:tc>
          <w:tcPr>
            <w:tcW w:w="1163" w:type="pct"/>
            <w:tcMar>
              <w:top w:w="28" w:type="dxa"/>
              <w:left w:w="28" w:type="dxa"/>
              <w:bottom w:w="28" w:type="dxa"/>
              <w:right w:w="28" w:type="dxa"/>
            </w:tcMar>
            <w:vAlign w:val="center"/>
          </w:tcPr>
          <w:p w14:paraId="171B8926" w14:textId="77777777" w:rsidR="0077003B" w:rsidRDefault="0077003B" w:rsidP="00C45129">
            <w:r>
              <w:rPr>
                <w:rFonts w:hint="eastAsia"/>
              </w:rPr>
              <w:t>Ⅱ度高血圧</w:t>
            </w:r>
          </w:p>
        </w:tc>
        <w:tc>
          <w:tcPr>
            <w:tcW w:w="423" w:type="pct"/>
            <w:tcMar>
              <w:top w:w="28" w:type="dxa"/>
              <w:left w:w="28" w:type="dxa"/>
              <w:bottom w:w="28" w:type="dxa"/>
              <w:right w:w="28" w:type="dxa"/>
            </w:tcMar>
            <w:vAlign w:val="center"/>
          </w:tcPr>
          <w:p w14:paraId="41567308" w14:textId="000EAD8A" w:rsidR="0077003B" w:rsidRPr="00EF52F9" w:rsidRDefault="0077003B" w:rsidP="00C45129">
            <w:pPr>
              <w:jc w:val="right"/>
              <w:rPr>
                <w:lang w:val="en-US"/>
              </w:rPr>
            </w:pPr>
            <w:r>
              <w:rPr>
                <w:rFonts w:hint="eastAsia"/>
              </w:rPr>
              <w:t>16</w:t>
            </w:r>
          </w:p>
        </w:tc>
        <w:tc>
          <w:tcPr>
            <w:tcW w:w="424" w:type="pct"/>
            <w:tcMar>
              <w:top w:w="28" w:type="dxa"/>
              <w:left w:w="28" w:type="dxa"/>
              <w:bottom w:w="28" w:type="dxa"/>
              <w:right w:w="28" w:type="dxa"/>
            </w:tcMar>
            <w:vAlign w:val="center"/>
          </w:tcPr>
          <w:p w14:paraId="2C87D71E" w14:textId="754CA288" w:rsidR="0077003B" w:rsidRDefault="00EF52F9" w:rsidP="00C45129">
            <w:pPr>
              <w:jc w:val="right"/>
            </w:pPr>
            <w:r>
              <w:rPr>
                <w:lang w:val="en-US"/>
              </w:rPr>
              <w:t>3.7</w:t>
            </w:r>
            <w:r w:rsidR="00B952EA">
              <w:rPr>
                <w:lang w:val="en-US"/>
              </w:rPr>
              <w:t>%</w:t>
            </w:r>
          </w:p>
        </w:tc>
        <w:tc>
          <w:tcPr>
            <w:tcW w:w="423" w:type="pct"/>
            <w:tcMar>
              <w:top w:w="28" w:type="dxa"/>
              <w:left w:w="28" w:type="dxa"/>
              <w:bottom w:w="28" w:type="dxa"/>
              <w:right w:w="28" w:type="dxa"/>
            </w:tcMar>
            <w:vAlign w:val="center"/>
          </w:tcPr>
          <w:p w14:paraId="7254723C" w14:textId="696878B3" w:rsidR="0077003B" w:rsidRPr="00EF52F9" w:rsidRDefault="00EF52F9" w:rsidP="00C45129">
            <w:pPr>
              <w:jc w:val="right"/>
              <w:rPr>
                <w:lang w:val="en-US"/>
              </w:rPr>
            </w:pPr>
            <w:r>
              <w:rPr>
                <w:lang w:val="en-US"/>
              </w:rPr>
              <w:t>19</w:t>
            </w:r>
          </w:p>
        </w:tc>
        <w:tc>
          <w:tcPr>
            <w:tcW w:w="422" w:type="pct"/>
            <w:tcMar>
              <w:top w:w="28" w:type="dxa"/>
              <w:left w:w="28" w:type="dxa"/>
              <w:bottom w:w="28" w:type="dxa"/>
              <w:right w:w="28" w:type="dxa"/>
            </w:tcMar>
            <w:vAlign w:val="center"/>
          </w:tcPr>
          <w:p w14:paraId="2CAF6DEC" w14:textId="764FD754" w:rsidR="0077003B" w:rsidRDefault="00EF52F9" w:rsidP="00C45129">
            <w:pPr>
              <w:jc w:val="right"/>
            </w:pPr>
            <w:r>
              <w:rPr>
                <w:lang w:val="en-US"/>
              </w:rPr>
              <w:t>5.0</w:t>
            </w:r>
            <w:r w:rsidR="00B952EA">
              <w:rPr>
                <w:lang w:val="en-US"/>
              </w:rPr>
              <w:t>%</w:t>
            </w:r>
          </w:p>
        </w:tc>
        <w:tc>
          <w:tcPr>
            <w:tcW w:w="423" w:type="pct"/>
            <w:tcMar>
              <w:top w:w="28" w:type="dxa"/>
              <w:left w:w="28" w:type="dxa"/>
              <w:bottom w:w="28" w:type="dxa"/>
              <w:right w:w="28" w:type="dxa"/>
            </w:tcMar>
            <w:vAlign w:val="center"/>
          </w:tcPr>
          <w:p w14:paraId="6118AF9A" w14:textId="79C002C1" w:rsidR="0077003B" w:rsidRPr="00EF52F9" w:rsidRDefault="00EF52F9" w:rsidP="00C45129">
            <w:pPr>
              <w:jc w:val="right"/>
              <w:rPr>
                <w:lang w:val="en-US"/>
              </w:rPr>
            </w:pPr>
            <w:r>
              <w:rPr>
                <w:lang w:val="en-US"/>
              </w:rPr>
              <w:t>9</w:t>
            </w:r>
          </w:p>
        </w:tc>
        <w:tc>
          <w:tcPr>
            <w:tcW w:w="424" w:type="pct"/>
            <w:tcMar>
              <w:top w:w="28" w:type="dxa"/>
              <w:left w:w="28" w:type="dxa"/>
              <w:bottom w:w="28" w:type="dxa"/>
              <w:right w:w="28" w:type="dxa"/>
            </w:tcMar>
            <w:vAlign w:val="center"/>
          </w:tcPr>
          <w:p w14:paraId="0B15A1FB" w14:textId="7DEF1F5A" w:rsidR="0077003B" w:rsidRDefault="00EF52F9" w:rsidP="00C45129">
            <w:pPr>
              <w:jc w:val="right"/>
            </w:pPr>
            <w:r>
              <w:rPr>
                <w:lang w:val="en-US"/>
              </w:rPr>
              <w:t>2.3</w:t>
            </w:r>
            <w:r w:rsidR="00B952EA">
              <w:rPr>
                <w:lang w:val="en-US"/>
              </w:rPr>
              <w:t>%</w:t>
            </w:r>
          </w:p>
        </w:tc>
        <w:tc>
          <w:tcPr>
            <w:tcW w:w="423" w:type="pct"/>
            <w:tcMar>
              <w:top w:w="28" w:type="dxa"/>
              <w:left w:w="28" w:type="dxa"/>
              <w:bottom w:w="28" w:type="dxa"/>
              <w:right w:w="28" w:type="dxa"/>
            </w:tcMar>
            <w:vAlign w:val="center"/>
          </w:tcPr>
          <w:p w14:paraId="57F3D766" w14:textId="409F263A" w:rsidR="0077003B" w:rsidRPr="00EF52F9" w:rsidRDefault="00EF52F9" w:rsidP="00C45129">
            <w:pPr>
              <w:jc w:val="right"/>
              <w:rPr>
                <w:lang w:val="en-US"/>
              </w:rPr>
            </w:pPr>
            <w:r>
              <w:rPr>
                <w:lang w:val="en-US"/>
              </w:rPr>
              <w:t>15</w:t>
            </w:r>
          </w:p>
        </w:tc>
        <w:tc>
          <w:tcPr>
            <w:tcW w:w="423" w:type="pct"/>
            <w:tcMar>
              <w:top w:w="28" w:type="dxa"/>
              <w:left w:w="28" w:type="dxa"/>
              <w:bottom w:w="28" w:type="dxa"/>
              <w:right w:w="28" w:type="dxa"/>
            </w:tcMar>
            <w:vAlign w:val="center"/>
          </w:tcPr>
          <w:p w14:paraId="409B4D41" w14:textId="6AE1CE71" w:rsidR="0077003B" w:rsidRDefault="00EF52F9" w:rsidP="00C45129">
            <w:pPr>
              <w:jc w:val="right"/>
            </w:pPr>
            <w:r>
              <w:rPr>
                <w:lang w:val="en-US"/>
              </w:rPr>
              <w:t>4.0</w:t>
            </w:r>
            <w:r w:rsidR="00B952EA">
              <w:rPr>
                <w:lang w:val="en-US"/>
              </w:rPr>
              <w:t>%</w:t>
            </w:r>
          </w:p>
        </w:tc>
      </w:tr>
      <w:tr w:rsidR="0077003B" w14:paraId="3D95CF24" w14:textId="77777777" w:rsidTr="00887D2C">
        <w:tc>
          <w:tcPr>
            <w:tcW w:w="453" w:type="pct"/>
            <w:vMerge/>
            <w:tcMar>
              <w:top w:w="28" w:type="dxa"/>
              <w:left w:w="28" w:type="dxa"/>
              <w:bottom w:w="28" w:type="dxa"/>
              <w:right w:w="28" w:type="dxa"/>
            </w:tcMar>
            <w:vAlign w:val="center"/>
          </w:tcPr>
          <w:p w14:paraId="21A80243" w14:textId="77777777" w:rsidR="0077003B" w:rsidRDefault="0077003B" w:rsidP="00C45129"/>
        </w:tc>
        <w:tc>
          <w:tcPr>
            <w:tcW w:w="1163" w:type="pct"/>
            <w:tcMar>
              <w:top w:w="28" w:type="dxa"/>
              <w:left w:w="28" w:type="dxa"/>
              <w:bottom w:w="28" w:type="dxa"/>
              <w:right w:w="28" w:type="dxa"/>
            </w:tcMar>
            <w:vAlign w:val="center"/>
          </w:tcPr>
          <w:p w14:paraId="456B92A4" w14:textId="77777777" w:rsidR="0077003B" w:rsidRDefault="0077003B" w:rsidP="00C45129">
            <w:r>
              <w:rPr>
                <w:rFonts w:hint="eastAsia"/>
              </w:rPr>
              <w:t>Ⅲ度高血圧</w:t>
            </w:r>
          </w:p>
        </w:tc>
        <w:tc>
          <w:tcPr>
            <w:tcW w:w="423" w:type="pct"/>
            <w:tcMar>
              <w:top w:w="28" w:type="dxa"/>
              <w:left w:w="28" w:type="dxa"/>
              <w:bottom w:w="28" w:type="dxa"/>
              <w:right w:w="28" w:type="dxa"/>
            </w:tcMar>
            <w:vAlign w:val="center"/>
          </w:tcPr>
          <w:p w14:paraId="50DD0346" w14:textId="0B16AD9A" w:rsidR="0077003B" w:rsidRPr="00EF52F9" w:rsidRDefault="00EF52F9" w:rsidP="00C45129">
            <w:pPr>
              <w:jc w:val="right"/>
              <w:rPr>
                <w:lang w:val="en-US"/>
              </w:rPr>
            </w:pPr>
            <w:r>
              <w:rPr>
                <w:lang w:val="en-US"/>
              </w:rPr>
              <w:t>0</w:t>
            </w:r>
          </w:p>
        </w:tc>
        <w:tc>
          <w:tcPr>
            <w:tcW w:w="424" w:type="pct"/>
            <w:tcMar>
              <w:top w:w="28" w:type="dxa"/>
              <w:left w:w="28" w:type="dxa"/>
              <w:bottom w:w="28" w:type="dxa"/>
              <w:right w:w="28" w:type="dxa"/>
            </w:tcMar>
            <w:vAlign w:val="center"/>
          </w:tcPr>
          <w:p w14:paraId="49D3656D" w14:textId="361C5F9A" w:rsidR="0077003B" w:rsidRDefault="00EF52F9" w:rsidP="00C45129">
            <w:pPr>
              <w:jc w:val="right"/>
            </w:pPr>
            <w:r>
              <w:rPr>
                <w:lang w:val="en-US"/>
              </w:rPr>
              <w:t>0.0</w:t>
            </w:r>
            <w:r w:rsidR="00B952EA">
              <w:rPr>
                <w:lang w:val="en-US"/>
              </w:rPr>
              <w:t>%</w:t>
            </w:r>
          </w:p>
        </w:tc>
        <w:tc>
          <w:tcPr>
            <w:tcW w:w="423" w:type="pct"/>
            <w:tcMar>
              <w:top w:w="28" w:type="dxa"/>
              <w:left w:w="28" w:type="dxa"/>
              <w:bottom w:w="28" w:type="dxa"/>
              <w:right w:w="28" w:type="dxa"/>
            </w:tcMar>
            <w:vAlign w:val="center"/>
          </w:tcPr>
          <w:p w14:paraId="4DE6EE00" w14:textId="4DF99ED4" w:rsidR="0077003B" w:rsidRPr="00EF52F9" w:rsidRDefault="00EF52F9" w:rsidP="00C45129">
            <w:pPr>
              <w:jc w:val="right"/>
              <w:rPr>
                <w:lang w:val="en-US"/>
              </w:rPr>
            </w:pPr>
            <w:r>
              <w:rPr>
                <w:lang w:val="en-US"/>
              </w:rPr>
              <w:t>3</w:t>
            </w:r>
          </w:p>
        </w:tc>
        <w:tc>
          <w:tcPr>
            <w:tcW w:w="422" w:type="pct"/>
            <w:tcMar>
              <w:top w:w="28" w:type="dxa"/>
              <w:left w:w="28" w:type="dxa"/>
              <w:bottom w:w="28" w:type="dxa"/>
              <w:right w:w="28" w:type="dxa"/>
            </w:tcMar>
            <w:vAlign w:val="center"/>
          </w:tcPr>
          <w:p w14:paraId="2F4542F4" w14:textId="1D3410A8" w:rsidR="0077003B" w:rsidRDefault="00EF52F9" w:rsidP="00C45129">
            <w:pPr>
              <w:jc w:val="right"/>
            </w:pPr>
            <w:r>
              <w:rPr>
                <w:lang w:val="en-US"/>
              </w:rPr>
              <w:t>0.8</w:t>
            </w:r>
            <w:r w:rsidR="00B952EA">
              <w:rPr>
                <w:lang w:val="en-US"/>
              </w:rPr>
              <w:t>%</w:t>
            </w:r>
          </w:p>
        </w:tc>
        <w:tc>
          <w:tcPr>
            <w:tcW w:w="423" w:type="pct"/>
            <w:tcMar>
              <w:top w:w="28" w:type="dxa"/>
              <w:left w:w="28" w:type="dxa"/>
              <w:bottom w:w="28" w:type="dxa"/>
              <w:right w:w="28" w:type="dxa"/>
            </w:tcMar>
            <w:vAlign w:val="center"/>
          </w:tcPr>
          <w:p w14:paraId="0F265306" w14:textId="7324D2CC" w:rsidR="0077003B" w:rsidRPr="00EF52F9" w:rsidRDefault="00EF52F9" w:rsidP="00C45129">
            <w:pPr>
              <w:jc w:val="right"/>
              <w:rPr>
                <w:lang w:val="en-US"/>
              </w:rPr>
            </w:pPr>
            <w:r>
              <w:rPr>
                <w:lang w:val="en-US"/>
              </w:rPr>
              <w:t>1</w:t>
            </w:r>
          </w:p>
        </w:tc>
        <w:tc>
          <w:tcPr>
            <w:tcW w:w="424" w:type="pct"/>
            <w:tcMar>
              <w:top w:w="28" w:type="dxa"/>
              <w:left w:w="28" w:type="dxa"/>
              <w:bottom w:w="28" w:type="dxa"/>
              <w:right w:w="28" w:type="dxa"/>
            </w:tcMar>
            <w:vAlign w:val="center"/>
          </w:tcPr>
          <w:p w14:paraId="4C4BD27D" w14:textId="68B01068" w:rsidR="0077003B" w:rsidRDefault="00EF52F9" w:rsidP="00C45129">
            <w:pPr>
              <w:jc w:val="right"/>
            </w:pPr>
            <w:r>
              <w:rPr>
                <w:lang w:val="en-US"/>
              </w:rPr>
              <w:t>0.3</w:t>
            </w:r>
            <w:r w:rsidR="00B952EA">
              <w:rPr>
                <w:lang w:val="en-US"/>
              </w:rPr>
              <w:t>%</w:t>
            </w:r>
          </w:p>
        </w:tc>
        <w:tc>
          <w:tcPr>
            <w:tcW w:w="423" w:type="pct"/>
            <w:tcMar>
              <w:top w:w="28" w:type="dxa"/>
              <w:left w:w="28" w:type="dxa"/>
              <w:bottom w:w="28" w:type="dxa"/>
              <w:right w:w="28" w:type="dxa"/>
            </w:tcMar>
            <w:vAlign w:val="center"/>
          </w:tcPr>
          <w:p w14:paraId="13D6DFED" w14:textId="30E9D517" w:rsidR="0077003B" w:rsidRPr="00EF52F9" w:rsidRDefault="00EF52F9" w:rsidP="00C45129">
            <w:pPr>
              <w:jc w:val="right"/>
              <w:rPr>
                <w:lang w:val="en-US"/>
              </w:rPr>
            </w:pPr>
            <w:r>
              <w:rPr>
                <w:lang w:val="en-US"/>
              </w:rPr>
              <w:t>2</w:t>
            </w:r>
          </w:p>
        </w:tc>
        <w:tc>
          <w:tcPr>
            <w:tcW w:w="423" w:type="pct"/>
            <w:tcMar>
              <w:top w:w="28" w:type="dxa"/>
              <w:left w:w="28" w:type="dxa"/>
              <w:bottom w:w="28" w:type="dxa"/>
              <w:right w:w="28" w:type="dxa"/>
            </w:tcMar>
            <w:vAlign w:val="center"/>
          </w:tcPr>
          <w:p w14:paraId="35594AC2" w14:textId="50F8C3A2" w:rsidR="0077003B" w:rsidRDefault="00EF52F9" w:rsidP="00C45129">
            <w:pPr>
              <w:jc w:val="right"/>
            </w:pPr>
            <w:r>
              <w:rPr>
                <w:lang w:val="en-US"/>
              </w:rPr>
              <w:t>0.5</w:t>
            </w:r>
            <w:r w:rsidR="00B952EA">
              <w:rPr>
                <w:lang w:val="en-US"/>
              </w:rPr>
              <w:t>%</w:t>
            </w:r>
          </w:p>
        </w:tc>
      </w:tr>
      <w:tr w:rsidR="0077003B" w14:paraId="577A7061" w14:textId="77777777" w:rsidTr="00887D2C">
        <w:tc>
          <w:tcPr>
            <w:tcW w:w="453" w:type="pct"/>
            <w:vMerge/>
            <w:tcMar>
              <w:top w:w="28" w:type="dxa"/>
              <w:left w:w="28" w:type="dxa"/>
              <w:bottom w:w="28" w:type="dxa"/>
              <w:right w:w="28" w:type="dxa"/>
            </w:tcMar>
            <w:vAlign w:val="center"/>
          </w:tcPr>
          <w:p w14:paraId="373869AD" w14:textId="77777777" w:rsidR="0077003B" w:rsidRDefault="0077003B" w:rsidP="00C45129"/>
        </w:tc>
        <w:tc>
          <w:tcPr>
            <w:tcW w:w="1163" w:type="pct"/>
            <w:tcMar>
              <w:top w:w="28" w:type="dxa"/>
              <w:left w:w="28" w:type="dxa"/>
              <w:bottom w:w="28" w:type="dxa"/>
              <w:right w:w="28" w:type="dxa"/>
            </w:tcMar>
            <w:vAlign w:val="center"/>
          </w:tcPr>
          <w:p w14:paraId="0A3AE446" w14:textId="77777777" w:rsidR="0077003B" w:rsidRDefault="0077003B" w:rsidP="00C45129">
            <w:r>
              <w:rPr>
                <w:rFonts w:hint="eastAsia"/>
              </w:rPr>
              <w:t>合計</w:t>
            </w:r>
          </w:p>
        </w:tc>
        <w:tc>
          <w:tcPr>
            <w:tcW w:w="423" w:type="pct"/>
            <w:tcMar>
              <w:top w:w="28" w:type="dxa"/>
              <w:left w:w="28" w:type="dxa"/>
              <w:bottom w:w="28" w:type="dxa"/>
              <w:right w:w="28" w:type="dxa"/>
            </w:tcMar>
            <w:vAlign w:val="center"/>
          </w:tcPr>
          <w:p w14:paraId="4D0251F7" w14:textId="7E0C9D0F" w:rsidR="0077003B" w:rsidRPr="00EF52F9" w:rsidRDefault="00EF52F9" w:rsidP="00C45129">
            <w:pPr>
              <w:jc w:val="right"/>
              <w:rPr>
                <w:lang w:val="en-US"/>
              </w:rPr>
            </w:pPr>
            <w:r>
              <w:rPr>
                <w:lang w:val="en-US"/>
              </w:rPr>
              <w:t>82</w:t>
            </w:r>
          </w:p>
        </w:tc>
        <w:tc>
          <w:tcPr>
            <w:tcW w:w="424" w:type="pct"/>
            <w:tcMar>
              <w:top w:w="28" w:type="dxa"/>
              <w:left w:w="28" w:type="dxa"/>
              <w:bottom w:w="28" w:type="dxa"/>
              <w:right w:w="28" w:type="dxa"/>
            </w:tcMar>
            <w:vAlign w:val="center"/>
          </w:tcPr>
          <w:p w14:paraId="6D0F3FDA" w14:textId="31C05D94" w:rsidR="0077003B" w:rsidRDefault="00EF52F9" w:rsidP="00C45129">
            <w:pPr>
              <w:jc w:val="right"/>
            </w:pPr>
            <w:r>
              <w:rPr>
                <w:lang w:val="en-US"/>
              </w:rPr>
              <w:t>19.2</w:t>
            </w:r>
            <w:r w:rsidR="00B952EA">
              <w:rPr>
                <w:lang w:val="en-US"/>
              </w:rPr>
              <w:t>%</w:t>
            </w:r>
          </w:p>
        </w:tc>
        <w:tc>
          <w:tcPr>
            <w:tcW w:w="423" w:type="pct"/>
            <w:tcMar>
              <w:top w:w="28" w:type="dxa"/>
              <w:left w:w="28" w:type="dxa"/>
              <w:bottom w:w="28" w:type="dxa"/>
              <w:right w:w="28" w:type="dxa"/>
            </w:tcMar>
            <w:vAlign w:val="center"/>
          </w:tcPr>
          <w:p w14:paraId="7D1192AA" w14:textId="6AC627A3" w:rsidR="0077003B" w:rsidRPr="00EF52F9" w:rsidRDefault="00EF52F9" w:rsidP="00C45129">
            <w:pPr>
              <w:jc w:val="right"/>
              <w:rPr>
                <w:lang w:val="en-US"/>
              </w:rPr>
            </w:pPr>
            <w:r>
              <w:rPr>
                <w:lang w:val="en-US"/>
              </w:rPr>
              <w:t>91</w:t>
            </w:r>
          </w:p>
        </w:tc>
        <w:tc>
          <w:tcPr>
            <w:tcW w:w="422" w:type="pct"/>
            <w:tcMar>
              <w:top w:w="28" w:type="dxa"/>
              <w:left w:w="28" w:type="dxa"/>
              <w:bottom w:w="28" w:type="dxa"/>
              <w:right w:w="28" w:type="dxa"/>
            </w:tcMar>
            <w:vAlign w:val="center"/>
          </w:tcPr>
          <w:p w14:paraId="2634895B" w14:textId="206EA96F" w:rsidR="0077003B" w:rsidRDefault="00EF52F9" w:rsidP="00C45129">
            <w:pPr>
              <w:jc w:val="right"/>
            </w:pPr>
            <w:r>
              <w:rPr>
                <w:lang w:val="en-US"/>
              </w:rPr>
              <w:t>23.8</w:t>
            </w:r>
            <w:r w:rsidR="00B952EA">
              <w:rPr>
                <w:lang w:val="en-US"/>
              </w:rPr>
              <w:t>%</w:t>
            </w:r>
          </w:p>
        </w:tc>
        <w:tc>
          <w:tcPr>
            <w:tcW w:w="423" w:type="pct"/>
            <w:tcMar>
              <w:top w:w="28" w:type="dxa"/>
              <w:left w:w="28" w:type="dxa"/>
              <w:bottom w:w="28" w:type="dxa"/>
              <w:right w:w="28" w:type="dxa"/>
            </w:tcMar>
            <w:vAlign w:val="center"/>
          </w:tcPr>
          <w:p w14:paraId="48863CCD" w14:textId="431B89E6" w:rsidR="0077003B" w:rsidRPr="00EF52F9" w:rsidRDefault="00EF52F9" w:rsidP="00C45129">
            <w:pPr>
              <w:jc w:val="right"/>
              <w:rPr>
                <w:lang w:val="en-US"/>
              </w:rPr>
            </w:pPr>
            <w:r>
              <w:rPr>
                <w:lang w:val="en-US"/>
              </w:rPr>
              <w:t>76</w:t>
            </w:r>
          </w:p>
        </w:tc>
        <w:tc>
          <w:tcPr>
            <w:tcW w:w="424" w:type="pct"/>
            <w:tcMar>
              <w:top w:w="28" w:type="dxa"/>
              <w:left w:w="28" w:type="dxa"/>
              <w:bottom w:w="28" w:type="dxa"/>
              <w:right w:w="28" w:type="dxa"/>
            </w:tcMar>
            <w:vAlign w:val="center"/>
          </w:tcPr>
          <w:p w14:paraId="60D76F05" w14:textId="1104D18B" w:rsidR="0077003B" w:rsidRDefault="00EF52F9" w:rsidP="00C45129">
            <w:pPr>
              <w:jc w:val="right"/>
            </w:pPr>
            <w:r>
              <w:rPr>
                <w:lang w:val="en-US"/>
              </w:rPr>
              <w:t>19.8</w:t>
            </w:r>
            <w:r w:rsidR="00B952EA">
              <w:rPr>
                <w:lang w:val="en-US"/>
              </w:rPr>
              <w:t>%</w:t>
            </w:r>
          </w:p>
        </w:tc>
        <w:tc>
          <w:tcPr>
            <w:tcW w:w="423" w:type="pct"/>
            <w:tcMar>
              <w:top w:w="28" w:type="dxa"/>
              <w:left w:w="28" w:type="dxa"/>
              <w:bottom w:w="28" w:type="dxa"/>
              <w:right w:w="28" w:type="dxa"/>
            </w:tcMar>
            <w:vAlign w:val="center"/>
          </w:tcPr>
          <w:p w14:paraId="43CAF7E5" w14:textId="632F30EA" w:rsidR="0077003B" w:rsidRPr="00EF52F9" w:rsidRDefault="00EF52F9" w:rsidP="00C45129">
            <w:pPr>
              <w:jc w:val="right"/>
              <w:rPr>
                <w:lang w:val="en-US"/>
              </w:rPr>
            </w:pPr>
            <w:r>
              <w:rPr>
                <w:lang w:val="en-US"/>
              </w:rPr>
              <w:t>72</w:t>
            </w:r>
          </w:p>
        </w:tc>
        <w:tc>
          <w:tcPr>
            <w:tcW w:w="423" w:type="pct"/>
            <w:tcMar>
              <w:top w:w="28" w:type="dxa"/>
              <w:left w:w="28" w:type="dxa"/>
              <w:bottom w:w="28" w:type="dxa"/>
              <w:right w:w="28" w:type="dxa"/>
            </w:tcMar>
            <w:vAlign w:val="center"/>
          </w:tcPr>
          <w:p w14:paraId="5C94E74E" w14:textId="4B87BA3B" w:rsidR="0077003B" w:rsidRDefault="00EF52F9" w:rsidP="00C45129">
            <w:pPr>
              <w:jc w:val="right"/>
            </w:pPr>
            <w:r>
              <w:rPr>
                <w:lang w:val="en-US"/>
              </w:rPr>
              <w:t>19.3</w:t>
            </w:r>
            <w:r w:rsidR="00B952EA">
              <w:rPr>
                <w:lang w:val="en-US"/>
              </w:rPr>
              <w:t>%</w:t>
            </w:r>
          </w:p>
        </w:tc>
      </w:tr>
    </w:tbl>
    <w:p w14:paraId="0F36194D" w14:textId="77777777" w:rsidR="00175F08" w:rsidRPr="001910B4" w:rsidRDefault="00175F08" w:rsidP="00E920E6">
      <w:pPr>
        <w:spacing w:line="72" w:lineRule="auto"/>
        <w:rPr>
          <w:sz w:val="18"/>
          <w:szCs w:val="18"/>
        </w:rPr>
      </w:pPr>
    </w:p>
    <w:tbl>
      <w:tblPr>
        <w:tblStyle w:val="ab"/>
        <w:tblW w:w="5000" w:type="pct"/>
        <w:tblLook w:val="04A0" w:firstRow="1" w:lastRow="0" w:firstColumn="1" w:lastColumn="0" w:noHBand="0" w:noVBand="1"/>
        <w:tblCaption w:val="未治療者及びコントロール不良者の状況_検査値_脂質_経年"/>
      </w:tblPr>
      <w:tblGrid>
        <w:gridCol w:w="847"/>
        <w:gridCol w:w="2194"/>
        <w:gridCol w:w="791"/>
        <w:gridCol w:w="793"/>
        <w:gridCol w:w="791"/>
        <w:gridCol w:w="793"/>
        <w:gridCol w:w="791"/>
        <w:gridCol w:w="793"/>
        <w:gridCol w:w="791"/>
        <w:gridCol w:w="791"/>
      </w:tblGrid>
      <w:tr w:rsidR="0077003B" w14:paraId="5D57FAAA" w14:textId="77777777" w:rsidTr="00887D2C">
        <w:tc>
          <w:tcPr>
            <w:tcW w:w="1621" w:type="pct"/>
            <w:gridSpan w:val="2"/>
            <w:vMerge w:val="restart"/>
            <w:shd w:val="clear" w:color="auto" w:fill="CCD6FF"/>
            <w:tcMar>
              <w:top w:w="28" w:type="dxa"/>
              <w:left w:w="28" w:type="dxa"/>
              <w:bottom w:w="28" w:type="dxa"/>
              <w:right w:w="28" w:type="dxa"/>
            </w:tcMar>
            <w:vAlign w:val="center"/>
          </w:tcPr>
          <w:p w14:paraId="29754D35" w14:textId="77777777" w:rsidR="0077003B" w:rsidRPr="00E920E6" w:rsidRDefault="0077003B" w:rsidP="00C45129">
            <w:pPr>
              <w:jc w:val="center"/>
            </w:pPr>
          </w:p>
        </w:tc>
        <w:tc>
          <w:tcPr>
            <w:tcW w:w="845" w:type="pct"/>
            <w:gridSpan w:val="2"/>
            <w:shd w:val="clear" w:color="auto" w:fill="CCD6FF"/>
            <w:tcMar>
              <w:top w:w="28" w:type="dxa"/>
              <w:left w:w="28" w:type="dxa"/>
              <w:bottom w:w="28" w:type="dxa"/>
              <w:right w:w="28" w:type="dxa"/>
            </w:tcMar>
            <w:vAlign w:val="center"/>
          </w:tcPr>
          <w:p w14:paraId="1C5D3BD3" w14:textId="77777777" w:rsidR="0077003B" w:rsidRPr="00BC0AE8" w:rsidRDefault="0077003B" w:rsidP="00C45129">
            <w:pPr>
              <w:jc w:val="center"/>
              <w:rPr>
                <w:b/>
                <w:bCs/>
              </w:rPr>
            </w:pPr>
            <w:r w:rsidRPr="00BC0AE8">
              <w:rPr>
                <w:rFonts w:hint="eastAsia"/>
                <w:b/>
                <w:bCs/>
              </w:rPr>
              <w:t>令和1年度</w:t>
            </w:r>
          </w:p>
        </w:tc>
        <w:tc>
          <w:tcPr>
            <w:tcW w:w="845" w:type="pct"/>
            <w:gridSpan w:val="2"/>
            <w:shd w:val="clear" w:color="auto" w:fill="CCD6FF"/>
            <w:tcMar>
              <w:top w:w="28" w:type="dxa"/>
              <w:left w:w="28" w:type="dxa"/>
              <w:bottom w:w="28" w:type="dxa"/>
              <w:right w:w="28" w:type="dxa"/>
            </w:tcMar>
            <w:vAlign w:val="center"/>
          </w:tcPr>
          <w:p w14:paraId="3FCCC1A7" w14:textId="77777777" w:rsidR="0077003B" w:rsidRPr="00BC0AE8" w:rsidRDefault="0077003B" w:rsidP="00C45129">
            <w:pPr>
              <w:jc w:val="center"/>
              <w:rPr>
                <w:b/>
                <w:bCs/>
              </w:rPr>
            </w:pPr>
            <w:r w:rsidRPr="00BC0AE8">
              <w:rPr>
                <w:rFonts w:hint="eastAsia"/>
                <w:b/>
                <w:bCs/>
              </w:rPr>
              <w:t>令和2年度</w:t>
            </w:r>
          </w:p>
        </w:tc>
        <w:tc>
          <w:tcPr>
            <w:tcW w:w="845" w:type="pct"/>
            <w:gridSpan w:val="2"/>
            <w:shd w:val="clear" w:color="auto" w:fill="CCD6FF"/>
            <w:tcMar>
              <w:top w:w="28" w:type="dxa"/>
              <w:left w:w="28" w:type="dxa"/>
              <w:bottom w:w="28" w:type="dxa"/>
              <w:right w:w="28" w:type="dxa"/>
            </w:tcMar>
            <w:vAlign w:val="center"/>
          </w:tcPr>
          <w:p w14:paraId="2D2DFFC2" w14:textId="77777777" w:rsidR="0077003B" w:rsidRPr="00BC0AE8" w:rsidRDefault="0077003B" w:rsidP="00C45129">
            <w:pPr>
              <w:jc w:val="center"/>
              <w:rPr>
                <w:b/>
                <w:bCs/>
              </w:rPr>
            </w:pPr>
            <w:r w:rsidRPr="00BC0AE8">
              <w:rPr>
                <w:rFonts w:hint="eastAsia"/>
                <w:b/>
                <w:bCs/>
              </w:rPr>
              <w:t>令和3年度</w:t>
            </w:r>
          </w:p>
        </w:tc>
        <w:tc>
          <w:tcPr>
            <w:tcW w:w="844" w:type="pct"/>
            <w:gridSpan w:val="2"/>
            <w:shd w:val="clear" w:color="auto" w:fill="CCD6FF"/>
            <w:tcMar>
              <w:top w:w="28" w:type="dxa"/>
              <w:left w:w="28" w:type="dxa"/>
              <w:bottom w:w="28" w:type="dxa"/>
              <w:right w:w="28" w:type="dxa"/>
            </w:tcMar>
            <w:vAlign w:val="center"/>
          </w:tcPr>
          <w:p w14:paraId="58B97204" w14:textId="77777777" w:rsidR="0077003B" w:rsidRPr="00BC0AE8" w:rsidRDefault="0077003B" w:rsidP="00C45129">
            <w:pPr>
              <w:jc w:val="center"/>
              <w:rPr>
                <w:b/>
                <w:bCs/>
              </w:rPr>
            </w:pPr>
            <w:r w:rsidRPr="00BC0AE8">
              <w:rPr>
                <w:rFonts w:hint="eastAsia"/>
                <w:b/>
                <w:bCs/>
              </w:rPr>
              <w:t>令和4年度</w:t>
            </w:r>
          </w:p>
        </w:tc>
      </w:tr>
      <w:tr w:rsidR="0077003B" w14:paraId="391736E1" w14:textId="77777777" w:rsidTr="00887D2C">
        <w:tc>
          <w:tcPr>
            <w:tcW w:w="1621" w:type="pct"/>
            <w:gridSpan w:val="2"/>
            <w:vMerge/>
            <w:tcMar>
              <w:top w:w="28" w:type="dxa"/>
              <w:left w:w="28" w:type="dxa"/>
              <w:bottom w:w="28" w:type="dxa"/>
              <w:right w:w="28" w:type="dxa"/>
            </w:tcMar>
            <w:vAlign w:val="center"/>
          </w:tcPr>
          <w:p w14:paraId="1338253A" w14:textId="77777777" w:rsidR="0077003B" w:rsidRPr="00E920E6" w:rsidRDefault="0077003B" w:rsidP="00C45129">
            <w:pPr>
              <w:jc w:val="center"/>
            </w:pPr>
          </w:p>
        </w:tc>
        <w:tc>
          <w:tcPr>
            <w:tcW w:w="422" w:type="pct"/>
            <w:shd w:val="clear" w:color="auto" w:fill="CCD6FF"/>
            <w:tcMar>
              <w:top w:w="28" w:type="dxa"/>
              <w:left w:w="28" w:type="dxa"/>
              <w:bottom w:w="28" w:type="dxa"/>
              <w:right w:w="28" w:type="dxa"/>
            </w:tcMar>
            <w:vAlign w:val="center"/>
          </w:tcPr>
          <w:p w14:paraId="2C42EE93" w14:textId="77777777" w:rsidR="0077003B" w:rsidRPr="00BC0AE8" w:rsidRDefault="0077003B" w:rsidP="00C45129">
            <w:pPr>
              <w:jc w:val="center"/>
              <w:rPr>
                <w:b/>
                <w:bCs/>
                <w:sz w:val="14"/>
                <w:szCs w:val="18"/>
              </w:rPr>
            </w:pPr>
            <w:r w:rsidRPr="00BC0AE8">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1EC75AC4" w14:textId="77777777" w:rsidR="0077003B" w:rsidRPr="00BC0AE8" w:rsidRDefault="0077003B" w:rsidP="00C45129">
            <w:pPr>
              <w:jc w:val="center"/>
              <w:rPr>
                <w:b/>
                <w:bCs/>
                <w:sz w:val="14"/>
                <w:szCs w:val="18"/>
              </w:rPr>
            </w:pPr>
            <w:r w:rsidRPr="00BC0AE8">
              <w:rPr>
                <w:rFonts w:hint="eastAsia"/>
                <w:b/>
                <w:bCs/>
                <w:sz w:val="14"/>
                <w:szCs w:val="18"/>
              </w:rPr>
              <w:t>割合</w:t>
            </w:r>
          </w:p>
        </w:tc>
        <w:tc>
          <w:tcPr>
            <w:tcW w:w="422" w:type="pct"/>
            <w:shd w:val="clear" w:color="auto" w:fill="CCD6FF"/>
            <w:tcMar>
              <w:top w:w="28" w:type="dxa"/>
              <w:left w:w="28" w:type="dxa"/>
              <w:bottom w:w="28" w:type="dxa"/>
              <w:right w:w="28" w:type="dxa"/>
            </w:tcMar>
            <w:vAlign w:val="center"/>
          </w:tcPr>
          <w:p w14:paraId="60F1D11E" w14:textId="77777777" w:rsidR="0077003B" w:rsidRPr="00BC0AE8" w:rsidRDefault="0077003B" w:rsidP="00C45129">
            <w:pPr>
              <w:jc w:val="center"/>
              <w:rPr>
                <w:b/>
                <w:bCs/>
                <w:sz w:val="14"/>
                <w:szCs w:val="18"/>
              </w:rPr>
            </w:pPr>
            <w:r w:rsidRPr="00BC0AE8">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37F0436A" w14:textId="77777777" w:rsidR="0077003B" w:rsidRPr="00BC0AE8" w:rsidRDefault="0077003B" w:rsidP="00C45129">
            <w:pPr>
              <w:jc w:val="center"/>
              <w:rPr>
                <w:b/>
                <w:bCs/>
                <w:sz w:val="14"/>
                <w:szCs w:val="18"/>
              </w:rPr>
            </w:pPr>
            <w:r w:rsidRPr="00BC0AE8">
              <w:rPr>
                <w:rFonts w:hint="eastAsia"/>
                <w:b/>
                <w:bCs/>
                <w:sz w:val="14"/>
                <w:szCs w:val="18"/>
              </w:rPr>
              <w:t>割合</w:t>
            </w:r>
          </w:p>
        </w:tc>
        <w:tc>
          <w:tcPr>
            <w:tcW w:w="422" w:type="pct"/>
            <w:shd w:val="clear" w:color="auto" w:fill="CCD6FF"/>
            <w:tcMar>
              <w:top w:w="28" w:type="dxa"/>
              <w:left w:w="28" w:type="dxa"/>
              <w:bottom w:w="28" w:type="dxa"/>
              <w:right w:w="28" w:type="dxa"/>
            </w:tcMar>
            <w:vAlign w:val="center"/>
          </w:tcPr>
          <w:p w14:paraId="17571958" w14:textId="77777777" w:rsidR="0077003B" w:rsidRPr="00BC0AE8" w:rsidRDefault="0077003B" w:rsidP="00C45129">
            <w:pPr>
              <w:jc w:val="center"/>
              <w:rPr>
                <w:b/>
                <w:bCs/>
                <w:sz w:val="14"/>
                <w:szCs w:val="18"/>
              </w:rPr>
            </w:pPr>
            <w:r w:rsidRPr="00BC0AE8">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037404A9" w14:textId="77777777" w:rsidR="0077003B" w:rsidRPr="00BC0AE8" w:rsidRDefault="0077003B" w:rsidP="00C45129">
            <w:pPr>
              <w:jc w:val="center"/>
              <w:rPr>
                <w:b/>
                <w:bCs/>
                <w:sz w:val="14"/>
                <w:szCs w:val="18"/>
              </w:rPr>
            </w:pPr>
            <w:r w:rsidRPr="00BC0AE8">
              <w:rPr>
                <w:rFonts w:hint="eastAsia"/>
                <w:b/>
                <w:bCs/>
                <w:sz w:val="14"/>
                <w:szCs w:val="18"/>
              </w:rPr>
              <w:t>割合</w:t>
            </w:r>
          </w:p>
        </w:tc>
        <w:tc>
          <w:tcPr>
            <w:tcW w:w="422" w:type="pct"/>
            <w:shd w:val="clear" w:color="auto" w:fill="CCD6FF"/>
            <w:tcMar>
              <w:top w:w="28" w:type="dxa"/>
              <w:left w:w="28" w:type="dxa"/>
              <w:bottom w:w="28" w:type="dxa"/>
              <w:right w:w="28" w:type="dxa"/>
            </w:tcMar>
            <w:vAlign w:val="center"/>
          </w:tcPr>
          <w:p w14:paraId="14E38A02" w14:textId="77777777" w:rsidR="0077003B" w:rsidRPr="00BC0AE8" w:rsidRDefault="0077003B" w:rsidP="00C45129">
            <w:pPr>
              <w:jc w:val="center"/>
              <w:rPr>
                <w:b/>
                <w:bCs/>
                <w:sz w:val="14"/>
                <w:szCs w:val="18"/>
              </w:rPr>
            </w:pPr>
            <w:r w:rsidRPr="00BC0AE8">
              <w:rPr>
                <w:rFonts w:hint="eastAsia"/>
                <w:b/>
                <w:bCs/>
                <w:sz w:val="14"/>
                <w:szCs w:val="18"/>
              </w:rPr>
              <w:t>人数（人）</w:t>
            </w:r>
          </w:p>
        </w:tc>
        <w:tc>
          <w:tcPr>
            <w:tcW w:w="422" w:type="pct"/>
            <w:shd w:val="clear" w:color="auto" w:fill="CCD6FF"/>
            <w:tcMar>
              <w:top w:w="28" w:type="dxa"/>
              <w:left w:w="28" w:type="dxa"/>
              <w:bottom w:w="28" w:type="dxa"/>
              <w:right w:w="28" w:type="dxa"/>
            </w:tcMar>
            <w:vAlign w:val="center"/>
          </w:tcPr>
          <w:p w14:paraId="7832348E" w14:textId="77777777" w:rsidR="0077003B" w:rsidRPr="00BC0AE8" w:rsidRDefault="0077003B" w:rsidP="00C45129">
            <w:pPr>
              <w:jc w:val="center"/>
              <w:rPr>
                <w:b/>
                <w:bCs/>
                <w:sz w:val="14"/>
                <w:szCs w:val="18"/>
              </w:rPr>
            </w:pPr>
            <w:r w:rsidRPr="00BC0AE8">
              <w:rPr>
                <w:rFonts w:hint="eastAsia"/>
                <w:b/>
                <w:bCs/>
                <w:sz w:val="14"/>
                <w:szCs w:val="18"/>
              </w:rPr>
              <w:t>割合</w:t>
            </w:r>
          </w:p>
        </w:tc>
      </w:tr>
      <w:tr w:rsidR="0077003B" w14:paraId="361C7C7B" w14:textId="77777777" w:rsidTr="00887D2C">
        <w:tc>
          <w:tcPr>
            <w:tcW w:w="1621" w:type="pct"/>
            <w:gridSpan w:val="2"/>
            <w:tcMar>
              <w:top w:w="28" w:type="dxa"/>
              <w:left w:w="28" w:type="dxa"/>
              <w:bottom w:w="28" w:type="dxa"/>
              <w:right w:w="28" w:type="dxa"/>
            </w:tcMar>
            <w:vAlign w:val="center"/>
          </w:tcPr>
          <w:p w14:paraId="4AA122FD" w14:textId="2C83E716" w:rsidR="0077003B" w:rsidRPr="00E920E6" w:rsidRDefault="0077003B" w:rsidP="00C45129">
            <w:r w:rsidRPr="00E920E6">
              <w:rPr>
                <w:rFonts w:hint="eastAsia"/>
              </w:rPr>
              <w:t>特定健診受診者数</w:t>
            </w:r>
          </w:p>
        </w:tc>
        <w:tc>
          <w:tcPr>
            <w:tcW w:w="422" w:type="pct"/>
            <w:tcMar>
              <w:top w:w="28" w:type="dxa"/>
              <w:left w:w="28" w:type="dxa"/>
              <w:bottom w:w="28" w:type="dxa"/>
              <w:right w:w="28" w:type="dxa"/>
            </w:tcMar>
            <w:vAlign w:val="center"/>
          </w:tcPr>
          <w:p w14:paraId="3566276D" w14:textId="6CEFC5F4" w:rsidR="0077003B" w:rsidRPr="00E920E6" w:rsidRDefault="00EF52F9" w:rsidP="00C45129">
            <w:pPr>
              <w:jc w:val="right"/>
              <w:rPr>
                <w:lang w:val="en-US"/>
              </w:rPr>
            </w:pPr>
            <w:r w:rsidRPr="00E920E6">
              <w:rPr>
                <w:lang w:val="en-US"/>
              </w:rPr>
              <w:t>428</w:t>
            </w:r>
          </w:p>
        </w:tc>
        <w:tc>
          <w:tcPr>
            <w:tcW w:w="423" w:type="pct"/>
            <w:tcMar>
              <w:top w:w="28" w:type="dxa"/>
              <w:left w:w="28" w:type="dxa"/>
              <w:bottom w:w="28" w:type="dxa"/>
              <w:right w:w="28" w:type="dxa"/>
            </w:tcMar>
            <w:vAlign w:val="center"/>
          </w:tcPr>
          <w:p w14:paraId="2B035C89" w14:textId="469E2F3F" w:rsidR="0077003B" w:rsidRPr="00E920E6" w:rsidRDefault="00EF52F9" w:rsidP="00C45129">
            <w:pPr>
              <w:jc w:val="right"/>
            </w:pPr>
            <w:r w:rsidRPr="00E920E6">
              <w:rPr>
                <w:lang w:val="en-US"/>
              </w:rPr>
              <w:t>-</w:t>
            </w:r>
          </w:p>
        </w:tc>
        <w:tc>
          <w:tcPr>
            <w:tcW w:w="422" w:type="pct"/>
            <w:tcMar>
              <w:top w:w="28" w:type="dxa"/>
              <w:left w:w="28" w:type="dxa"/>
              <w:bottom w:w="28" w:type="dxa"/>
              <w:right w:w="28" w:type="dxa"/>
            </w:tcMar>
            <w:vAlign w:val="center"/>
          </w:tcPr>
          <w:p w14:paraId="3B01C8BD" w14:textId="58AFC8CE" w:rsidR="0077003B" w:rsidRPr="00E920E6" w:rsidRDefault="00EF52F9" w:rsidP="00C45129">
            <w:pPr>
              <w:jc w:val="right"/>
              <w:rPr>
                <w:lang w:val="en-US"/>
              </w:rPr>
            </w:pPr>
            <w:r w:rsidRPr="00E920E6">
              <w:rPr>
                <w:lang w:val="en-US"/>
              </w:rPr>
              <w:t>382</w:t>
            </w:r>
          </w:p>
        </w:tc>
        <w:tc>
          <w:tcPr>
            <w:tcW w:w="423" w:type="pct"/>
            <w:tcMar>
              <w:top w:w="28" w:type="dxa"/>
              <w:left w:w="28" w:type="dxa"/>
              <w:bottom w:w="28" w:type="dxa"/>
              <w:right w:w="28" w:type="dxa"/>
            </w:tcMar>
            <w:vAlign w:val="center"/>
          </w:tcPr>
          <w:p w14:paraId="4E7ED3C0" w14:textId="0F11E400" w:rsidR="0077003B" w:rsidRPr="00E920E6" w:rsidRDefault="00EF52F9" w:rsidP="00C45129">
            <w:pPr>
              <w:jc w:val="right"/>
            </w:pPr>
            <w:r w:rsidRPr="00E920E6">
              <w:rPr>
                <w:lang w:val="en-US"/>
              </w:rPr>
              <w:t>-</w:t>
            </w:r>
          </w:p>
        </w:tc>
        <w:tc>
          <w:tcPr>
            <w:tcW w:w="422" w:type="pct"/>
            <w:tcMar>
              <w:top w:w="28" w:type="dxa"/>
              <w:left w:w="28" w:type="dxa"/>
              <w:bottom w:w="28" w:type="dxa"/>
              <w:right w:w="28" w:type="dxa"/>
            </w:tcMar>
            <w:vAlign w:val="center"/>
          </w:tcPr>
          <w:p w14:paraId="728E4576" w14:textId="6A8FB005" w:rsidR="0077003B" w:rsidRPr="00E920E6" w:rsidRDefault="00EF52F9" w:rsidP="00C45129">
            <w:pPr>
              <w:jc w:val="right"/>
              <w:rPr>
                <w:lang w:val="en-US"/>
              </w:rPr>
            </w:pPr>
            <w:r w:rsidRPr="00E920E6">
              <w:rPr>
                <w:lang w:val="en-US"/>
              </w:rPr>
              <w:t>383</w:t>
            </w:r>
          </w:p>
        </w:tc>
        <w:tc>
          <w:tcPr>
            <w:tcW w:w="423" w:type="pct"/>
            <w:tcMar>
              <w:top w:w="28" w:type="dxa"/>
              <w:left w:w="28" w:type="dxa"/>
              <w:bottom w:w="28" w:type="dxa"/>
              <w:right w:w="28" w:type="dxa"/>
            </w:tcMar>
            <w:vAlign w:val="center"/>
          </w:tcPr>
          <w:p w14:paraId="570BC277" w14:textId="7A9F431B" w:rsidR="0077003B" w:rsidRPr="00E920E6" w:rsidRDefault="00EF52F9" w:rsidP="00C45129">
            <w:pPr>
              <w:jc w:val="right"/>
            </w:pPr>
            <w:r w:rsidRPr="00E920E6">
              <w:rPr>
                <w:lang w:val="en-US"/>
              </w:rPr>
              <w:t>-</w:t>
            </w:r>
          </w:p>
        </w:tc>
        <w:tc>
          <w:tcPr>
            <w:tcW w:w="422" w:type="pct"/>
            <w:tcMar>
              <w:top w:w="28" w:type="dxa"/>
              <w:left w:w="28" w:type="dxa"/>
              <w:bottom w:w="28" w:type="dxa"/>
              <w:right w:w="28" w:type="dxa"/>
            </w:tcMar>
            <w:vAlign w:val="center"/>
          </w:tcPr>
          <w:p w14:paraId="79304025" w14:textId="2B7B184D" w:rsidR="0077003B" w:rsidRPr="00E920E6" w:rsidRDefault="00EF52F9" w:rsidP="00C45129">
            <w:pPr>
              <w:jc w:val="right"/>
              <w:rPr>
                <w:lang w:val="en-US"/>
              </w:rPr>
            </w:pPr>
            <w:r w:rsidRPr="00E920E6">
              <w:rPr>
                <w:lang w:val="en-US"/>
              </w:rPr>
              <w:t>373</w:t>
            </w:r>
          </w:p>
        </w:tc>
        <w:tc>
          <w:tcPr>
            <w:tcW w:w="422" w:type="pct"/>
            <w:tcMar>
              <w:top w:w="28" w:type="dxa"/>
              <w:left w:w="28" w:type="dxa"/>
              <w:bottom w:w="28" w:type="dxa"/>
              <w:right w:w="28" w:type="dxa"/>
            </w:tcMar>
            <w:vAlign w:val="center"/>
          </w:tcPr>
          <w:p w14:paraId="4B19C161" w14:textId="4FA3462F" w:rsidR="0077003B" w:rsidRPr="00E920E6" w:rsidRDefault="00EF52F9" w:rsidP="00C45129">
            <w:pPr>
              <w:jc w:val="right"/>
            </w:pPr>
            <w:r w:rsidRPr="00E920E6">
              <w:rPr>
                <w:lang w:val="en-US"/>
              </w:rPr>
              <w:t>-</w:t>
            </w:r>
          </w:p>
        </w:tc>
      </w:tr>
      <w:tr w:rsidR="0077003B" w14:paraId="5AA387AD" w14:textId="77777777" w:rsidTr="00887D2C">
        <w:tc>
          <w:tcPr>
            <w:tcW w:w="451" w:type="pct"/>
            <w:vMerge w:val="restart"/>
            <w:tcMar>
              <w:top w:w="28" w:type="dxa"/>
              <w:left w:w="28" w:type="dxa"/>
              <w:bottom w:w="28" w:type="dxa"/>
              <w:right w:w="28" w:type="dxa"/>
            </w:tcMar>
            <w:vAlign w:val="center"/>
          </w:tcPr>
          <w:p w14:paraId="7DE05724" w14:textId="77777777" w:rsidR="0077003B" w:rsidRPr="00E920E6" w:rsidRDefault="0077003B" w:rsidP="00C45129">
            <w:r w:rsidRPr="00E920E6">
              <w:rPr>
                <w:rFonts w:hint="eastAsia"/>
              </w:rPr>
              <w:t>脂質</w:t>
            </w:r>
          </w:p>
          <w:p w14:paraId="227C05D4" w14:textId="77777777" w:rsidR="0077003B" w:rsidRPr="00E920E6" w:rsidRDefault="0077003B" w:rsidP="00C45129">
            <w:r w:rsidRPr="00E920E6">
              <w:rPr>
                <w:rFonts w:hint="eastAsia"/>
              </w:rPr>
              <w:t>（</w:t>
            </w:r>
            <w:r w:rsidRPr="00E920E6">
              <w:t>LDL-C）</w:t>
            </w:r>
          </w:p>
        </w:tc>
        <w:tc>
          <w:tcPr>
            <w:tcW w:w="1170" w:type="pct"/>
            <w:tcMar>
              <w:top w:w="28" w:type="dxa"/>
              <w:left w:w="28" w:type="dxa"/>
              <w:bottom w:w="28" w:type="dxa"/>
              <w:right w:w="28" w:type="dxa"/>
            </w:tcMar>
            <w:vAlign w:val="center"/>
          </w:tcPr>
          <w:p w14:paraId="737B692F" w14:textId="1F63D592" w:rsidR="0077003B" w:rsidRPr="00E920E6" w:rsidRDefault="0077003B" w:rsidP="00F92850">
            <w:r w:rsidRPr="00E920E6">
              <w:rPr>
                <w:rFonts w:hint="eastAsia"/>
              </w:rPr>
              <w:t>140mg/dL以上160mg/dL未満</w:t>
            </w:r>
          </w:p>
        </w:tc>
        <w:tc>
          <w:tcPr>
            <w:tcW w:w="422" w:type="pct"/>
            <w:tcMar>
              <w:top w:w="28" w:type="dxa"/>
              <w:left w:w="28" w:type="dxa"/>
              <w:bottom w:w="28" w:type="dxa"/>
              <w:right w:w="28" w:type="dxa"/>
            </w:tcMar>
            <w:vAlign w:val="center"/>
          </w:tcPr>
          <w:p w14:paraId="478025FA" w14:textId="46F436B6" w:rsidR="0077003B" w:rsidRPr="00E920E6" w:rsidRDefault="00EF52F9" w:rsidP="00C45129">
            <w:pPr>
              <w:jc w:val="right"/>
              <w:rPr>
                <w:lang w:val="en-US"/>
              </w:rPr>
            </w:pPr>
            <w:r w:rsidRPr="00E920E6">
              <w:rPr>
                <w:lang w:val="en-US"/>
              </w:rPr>
              <w:t>83</w:t>
            </w:r>
          </w:p>
        </w:tc>
        <w:tc>
          <w:tcPr>
            <w:tcW w:w="423" w:type="pct"/>
            <w:tcMar>
              <w:top w:w="28" w:type="dxa"/>
              <w:left w:w="28" w:type="dxa"/>
              <w:bottom w:w="28" w:type="dxa"/>
              <w:right w:w="28" w:type="dxa"/>
            </w:tcMar>
            <w:vAlign w:val="center"/>
          </w:tcPr>
          <w:p w14:paraId="1A3DC782" w14:textId="72BCEA94" w:rsidR="0077003B" w:rsidRPr="00E920E6" w:rsidRDefault="00EF52F9" w:rsidP="00C45129">
            <w:pPr>
              <w:jc w:val="right"/>
            </w:pPr>
            <w:r w:rsidRPr="00E920E6">
              <w:rPr>
                <w:lang w:val="en-US"/>
              </w:rPr>
              <w:t>19.4</w:t>
            </w:r>
            <w:r w:rsidR="00B952EA">
              <w:rPr>
                <w:lang w:val="en-US"/>
              </w:rPr>
              <w:t>%</w:t>
            </w:r>
          </w:p>
        </w:tc>
        <w:tc>
          <w:tcPr>
            <w:tcW w:w="422" w:type="pct"/>
            <w:tcMar>
              <w:top w:w="28" w:type="dxa"/>
              <w:left w:w="28" w:type="dxa"/>
              <w:bottom w:w="28" w:type="dxa"/>
              <w:right w:w="28" w:type="dxa"/>
            </w:tcMar>
            <w:vAlign w:val="center"/>
          </w:tcPr>
          <w:p w14:paraId="4F1B77FA" w14:textId="03AFC1BF" w:rsidR="0077003B" w:rsidRPr="00E920E6" w:rsidRDefault="00EF52F9" w:rsidP="00C45129">
            <w:pPr>
              <w:jc w:val="right"/>
              <w:rPr>
                <w:lang w:val="en-US"/>
              </w:rPr>
            </w:pPr>
            <w:r w:rsidRPr="00E920E6">
              <w:rPr>
                <w:lang w:val="en-US"/>
              </w:rPr>
              <w:t>64</w:t>
            </w:r>
          </w:p>
        </w:tc>
        <w:tc>
          <w:tcPr>
            <w:tcW w:w="423" w:type="pct"/>
            <w:tcMar>
              <w:top w:w="28" w:type="dxa"/>
              <w:left w:w="28" w:type="dxa"/>
              <w:bottom w:w="28" w:type="dxa"/>
              <w:right w:w="28" w:type="dxa"/>
            </w:tcMar>
            <w:vAlign w:val="center"/>
          </w:tcPr>
          <w:p w14:paraId="6BD6A309" w14:textId="549D7030" w:rsidR="0077003B" w:rsidRPr="00E920E6" w:rsidRDefault="00EF52F9" w:rsidP="00C45129">
            <w:pPr>
              <w:jc w:val="right"/>
            </w:pPr>
            <w:r w:rsidRPr="00E920E6">
              <w:rPr>
                <w:lang w:val="en-US"/>
              </w:rPr>
              <w:t>16.8</w:t>
            </w:r>
            <w:r w:rsidR="00B952EA">
              <w:rPr>
                <w:lang w:val="en-US"/>
              </w:rPr>
              <w:t>%</w:t>
            </w:r>
          </w:p>
        </w:tc>
        <w:tc>
          <w:tcPr>
            <w:tcW w:w="422" w:type="pct"/>
            <w:tcMar>
              <w:top w:w="28" w:type="dxa"/>
              <w:left w:w="28" w:type="dxa"/>
              <w:bottom w:w="28" w:type="dxa"/>
              <w:right w:w="28" w:type="dxa"/>
            </w:tcMar>
            <w:vAlign w:val="center"/>
          </w:tcPr>
          <w:p w14:paraId="24397BB8" w14:textId="0E228DDB" w:rsidR="0077003B" w:rsidRPr="00E920E6" w:rsidRDefault="00EF52F9" w:rsidP="00C45129">
            <w:pPr>
              <w:jc w:val="right"/>
              <w:rPr>
                <w:lang w:val="en-US"/>
              </w:rPr>
            </w:pPr>
            <w:r w:rsidRPr="00E920E6">
              <w:rPr>
                <w:lang w:val="en-US"/>
              </w:rPr>
              <w:t>79</w:t>
            </w:r>
          </w:p>
        </w:tc>
        <w:tc>
          <w:tcPr>
            <w:tcW w:w="423" w:type="pct"/>
            <w:tcMar>
              <w:top w:w="28" w:type="dxa"/>
              <w:left w:w="28" w:type="dxa"/>
              <w:bottom w:w="28" w:type="dxa"/>
              <w:right w:w="28" w:type="dxa"/>
            </w:tcMar>
            <w:vAlign w:val="center"/>
          </w:tcPr>
          <w:p w14:paraId="4C4C079A" w14:textId="27487937" w:rsidR="0077003B" w:rsidRPr="00E920E6" w:rsidRDefault="00EF52F9" w:rsidP="00C45129">
            <w:pPr>
              <w:jc w:val="right"/>
            </w:pPr>
            <w:r w:rsidRPr="00E920E6">
              <w:rPr>
                <w:lang w:val="en-US"/>
              </w:rPr>
              <w:t>20.6</w:t>
            </w:r>
            <w:r w:rsidR="00B952EA">
              <w:rPr>
                <w:lang w:val="en-US"/>
              </w:rPr>
              <w:t>%</w:t>
            </w:r>
          </w:p>
        </w:tc>
        <w:tc>
          <w:tcPr>
            <w:tcW w:w="422" w:type="pct"/>
            <w:tcMar>
              <w:top w:w="28" w:type="dxa"/>
              <w:left w:w="28" w:type="dxa"/>
              <w:bottom w:w="28" w:type="dxa"/>
              <w:right w:w="28" w:type="dxa"/>
            </w:tcMar>
            <w:vAlign w:val="center"/>
          </w:tcPr>
          <w:p w14:paraId="1BCC7CE8" w14:textId="55C89328" w:rsidR="0077003B" w:rsidRPr="00E920E6" w:rsidRDefault="00EF52F9" w:rsidP="00C45129">
            <w:pPr>
              <w:jc w:val="right"/>
              <w:rPr>
                <w:lang w:val="en-US"/>
              </w:rPr>
            </w:pPr>
            <w:r w:rsidRPr="00E920E6">
              <w:rPr>
                <w:lang w:val="en-US"/>
              </w:rPr>
              <w:t>56</w:t>
            </w:r>
          </w:p>
        </w:tc>
        <w:tc>
          <w:tcPr>
            <w:tcW w:w="422" w:type="pct"/>
            <w:tcMar>
              <w:top w:w="28" w:type="dxa"/>
              <w:left w:w="28" w:type="dxa"/>
              <w:bottom w:w="28" w:type="dxa"/>
              <w:right w:w="28" w:type="dxa"/>
            </w:tcMar>
            <w:vAlign w:val="center"/>
          </w:tcPr>
          <w:p w14:paraId="0EE0A195" w14:textId="316D9DA1" w:rsidR="0077003B" w:rsidRPr="00E920E6" w:rsidRDefault="00EF52F9" w:rsidP="00C45129">
            <w:pPr>
              <w:jc w:val="right"/>
            </w:pPr>
            <w:r w:rsidRPr="00E920E6">
              <w:rPr>
                <w:lang w:val="en-US"/>
              </w:rPr>
              <w:t>15.0</w:t>
            </w:r>
            <w:r w:rsidR="00B952EA">
              <w:rPr>
                <w:lang w:val="en-US"/>
              </w:rPr>
              <w:t>%</w:t>
            </w:r>
          </w:p>
        </w:tc>
      </w:tr>
      <w:tr w:rsidR="0077003B" w14:paraId="2F84F553" w14:textId="77777777" w:rsidTr="00887D2C">
        <w:tc>
          <w:tcPr>
            <w:tcW w:w="451" w:type="pct"/>
            <w:vMerge/>
            <w:tcMar>
              <w:top w:w="28" w:type="dxa"/>
              <w:left w:w="28" w:type="dxa"/>
              <w:bottom w:w="28" w:type="dxa"/>
              <w:right w:w="28" w:type="dxa"/>
            </w:tcMar>
            <w:vAlign w:val="center"/>
          </w:tcPr>
          <w:p w14:paraId="4E98DAAD" w14:textId="77777777" w:rsidR="0077003B" w:rsidRPr="00E920E6" w:rsidRDefault="0077003B" w:rsidP="00C45129"/>
        </w:tc>
        <w:tc>
          <w:tcPr>
            <w:tcW w:w="1170" w:type="pct"/>
            <w:tcMar>
              <w:top w:w="28" w:type="dxa"/>
              <w:left w:w="28" w:type="dxa"/>
              <w:bottom w:w="28" w:type="dxa"/>
              <w:right w:w="28" w:type="dxa"/>
            </w:tcMar>
            <w:vAlign w:val="center"/>
          </w:tcPr>
          <w:p w14:paraId="71F1C2F0" w14:textId="5BA5C53E" w:rsidR="0077003B" w:rsidRPr="00E920E6" w:rsidRDefault="0077003B" w:rsidP="00F92850">
            <w:r w:rsidRPr="00E920E6">
              <w:rPr>
                <w:rFonts w:hint="eastAsia"/>
                <w:lang w:val="en-US"/>
              </w:rPr>
              <w:t>160mg/dL</w:t>
            </w:r>
            <w:r w:rsidRPr="00E920E6">
              <w:rPr>
                <w:rFonts w:hint="eastAsia"/>
              </w:rPr>
              <w:t>以上</w:t>
            </w:r>
            <w:r w:rsidRPr="00E920E6">
              <w:rPr>
                <w:rFonts w:hint="eastAsia"/>
                <w:lang w:val="en-US"/>
              </w:rPr>
              <w:t>180mg/dL</w:t>
            </w:r>
            <w:r w:rsidRPr="00E920E6">
              <w:rPr>
                <w:rFonts w:hint="eastAsia"/>
              </w:rPr>
              <w:t>未満</w:t>
            </w:r>
          </w:p>
        </w:tc>
        <w:tc>
          <w:tcPr>
            <w:tcW w:w="422" w:type="pct"/>
            <w:tcMar>
              <w:top w:w="28" w:type="dxa"/>
              <w:left w:w="28" w:type="dxa"/>
              <w:bottom w:w="28" w:type="dxa"/>
              <w:right w:w="28" w:type="dxa"/>
            </w:tcMar>
            <w:vAlign w:val="center"/>
          </w:tcPr>
          <w:p w14:paraId="0062B1B8" w14:textId="4D73F986" w:rsidR="0077003B" w:rsidRPr="00E920E6" w:rsidRDefault="00EF52F9" w:rsidP="00C45129">
            <w:pPr>
              <w:jc w:val="right"/>
              <w:rPr>
                <w:lang w:val="en-US"/>
              </w:rPr>
            </w:pPr>
            <w:r w:rsidRPr="00E920E6">
              <w:rPr>
                <w:lang w:val="en-US"/>
              </w:rPr>
              <w:t>29</w:t>
            </w:r>
          </w:p>
        </w:tc>
        <w:tc>
          <w:tcPr>
            <w:tcW w:w="423" w:type="pct"/>
            <w:tcMar>
              <w:top w:w="28" w:type="dxa"/>
              <w:left w:w="28" w:type="dxa"/>
              <w:bottom w:w="28" w:type="dxa"/>
              <w:right w:w="28" w:type="dxa"/>
            </w:tcMar>
            <w:vAlign w:val="center"/>
          </w:tcPr>
          <w:p w14:paraId="6548951E" w14:textId="51953698" w:rsidR="0077003B" w:rsidRPr="00E920E6" w:rsidRDefault="00EF52F9" w:rsidP="00C45129">
            <w:pPr>
              <w:jc w:val="right"/>
            </w:pPr>
            <w:r w:rsidRPr="00E920E6">
              <w:rPr>
                <w:lang w:val="en-US"/>
              </w:rPr>
              <w:t>6.8</w:t>
            </w:r>
            <w:r w:rsidR="00B952EA">
              <w:rPr>
                <w:lang w:val="en-US"/>
              </w:rPr>
              <w:t>%</w:t>
            </w:r>
          </w:p>
        </w:tc>
        <w:tc>
          <w:tcPr>
            <w:tcW w:w="422" w:type="pct"/>
            <w:tcMar>
              <w:top w:w="28" w:type="dxa"/>
              <w:left w:w="28" w:type="dxa"/>
              <w:bottom w:w="28" w:type="dxa"/>
              <w:right w:w="28" w:type="dxa"/>
            </w:tcMar>
            <w:vAlign w:val="center"/>
          </w:tcPr>
          <w:p w14:paraId="2C8D7F5C" w14:textId="4DE914A3" w:rsidR="0077003B" w:rsidRPr="00E920E6" w:rsidRDefault="00EF52F9" w:rsidP="00C45129">
            <w:pPr>
              <w:jc w:val="right"/>
              <w:rPr>
                <w:lang w:val="en-US"/>
              </w:rPr>
            </w:pPr>
            <w:r w:rsidRPr="00E920E6">
              <w:rPr>
                <w:lang w:val="en-US"/>
              </w:rPr>
              <w:t>37</w:t>
            </w:r>
          </w:p>
        </w:tc>
        <w:tc>
          <w:tcPr>
            <w:tcW w:w="423" w:type="pct"/>
            <w:tcMar>
              <w:top w:w="28" w:type="dxa"/>
              <w:left w:w="28" w:type="dxa"/>
              <w:bottom w:w="28" w:type="dxa"/>
              <w:right w:w="28" w:type="dxa"/>
            </w:tcMar>
            <w:vAlign w:val="center"/>
          </w:tcPr>
          <w:p w14:paraId="4B5BBE05" w14:textId="4467378A" w:rsidR="0077003B" w:rsidRPr="00E920E6" w:rsidRDefault="00EF52F9" w:rsidP="00C45129">
            <w:pPr>
              <w:jc w:val="right"/>
            </w:pPr>
            <w:r w:rsidRPr="00E920E6">
              <w:rPr>
                <w:lang w:val="en-US"/>
              </w:rPr>
              <w:t>9.7</w:t>
            </w:r>
            <w:r w:rsidR="00B952EA">
              <w:rPr>
                <w:lang w:val="en-US"/>
              </w:rPr>
              <w:t>%</w:t>
            </w:r>
          </w:p>
        </w:tc>
        <w:tc>
          <w:tcPr>
            <w:tcW w:w="422" w:type="pct"/>
            <w:tcMar>
              <w:top w:w="28" w:type="dxa"/>
              <w:left w:w="28" w:type="dxa"/>
              <w:bottom w:w="28" w:type="dxa"/>
              <w:right w:w="28" w:type="dxa"/>
            </w:tcMar>
            <w:vAlign w:val="center"/>
          </w:tcPr>
          <w:p w14:paraId="1995983D" w14:textId="2D37E36D" w:rsidR="0077003B" w:rsidRPr="00E920E6" w:rsidRDefault="00EF52F9" w:rsidP="00C45129">
            <w:pPr>
              <w:jc w:val="right"/>
              <w:rPr>
                <w:lang w:val="en-US"/>
              </w:rPr>
            </w:pPr>
            <w:r w:rsidRPr="00E920E6">
              <w:rPr>
                <w:lang w:val="en-US"/>
              </w:rPr>
              <w:t>30</w:t>
            </w:r>
          </w:p>
        </w:tc>
        <w:tc>
          <w:tcPr>
            <w:tcW w:w="423" w:type="pct"/>
            <w:tcMar>
              <w:top w:w="28" w:type="dxa"/>
              <w:left w:w="28" w:type="dxa"/>
              <w:bottom w:w="28" w:type="dxa"/>
              <w:right w:w="28" w:type="dxa"/>
            </w:tcMar>
            <w:vAlign w:val="center"/>
          </w:tcPr>
          <w:p w14:paraId="1AFE2E82" w14:textId="637C6BB4" w:rsidR="0077003B" w:rsidRPr="00E920E6" w:rsidRDefault="00EF52F9" w:rsidP="00C45129">
            <w:pPr>
              <w:jc w:val="right"/>
            </w:pPr>
            <w:r w:rsidRPr="00E920E6">
              <w:rPr>
                <w:lang w:val="en-US"/>
              </w:rPr>
              <w:t>7.8</w:t>
            </w:r>
            <w:r w:rsidR="00B952EA">
              <w:rPr>
                <w:lang w:val="en-US"/>
              </w:rPr>
              <w:t>%</w:t>
            </w:r>
          </w:p>
        </w:tc>
        <w:tc>
          <w:tcPr>
            <w:tcW w:w="422" w:type="pct"/>
            <w:tcMar>
              <w:top w:w="28" w:type="dxa"/>
              <w:left w:w="28" w:type="dxa"/>
              <w:bottom w:w="28" w:type="dxa"/>
              <w:right w:w="28" w:type="dxa"/>
            </w:tcMar>
            <w:vAlign w:val="center"/>
          </w:tcPr>
          <w:p w14:paraId="244AFC9B" w14:textId="53488EEA" w:rsidR="0077003B" w:rsidRPr="00E920E6" w:rsidRDefault="00EF52F9" w:rsidP="00C45129">
            <w:pPr>
              <w:jc w:val="right"/>
              <w:rPr>
                <w:lang w:val="en-US"/>
              </w:rPr>
            </w:pPr>
            <w:r w:rsidRPr="00E920E6">
              <w:rPr>
                <w:lang w:val="en-US"/>
              </w:rPr>
              <w:t>26</w:t>
            </w:r>
          </w:p>
        </w:tc>
        <w:tc>
          <w:tcPr>
            <w:tcW w:w="422" w:type="pct"/>
            <w:tcMar>
              <w:top w:w="28" w:type="dxa"/>
              <w:left w:w="28" w:type="dxa"/>
              <w:bottom w:w="28" w:type="dxa"/>
              <w:right w:w="28" w:type="dxa"/>
            </w:tcMar>
            <w:vAlign w:val="center"/>
          </w:tcPr>
          <w:p w14:paraId="6BC995CE" w14:textId="308B1C37" w:rsidR="0077003B" w:rsidRPr="00E920E6" w:rsidRDefault="00EF52F9" w:rsidP="00C45129">
            <w:pPr>
              <w:jc w:val="right"/>
            </w:pPr>
            <w:r w:rsidRPr="00E920E6">
              <w:rPr>
                <w:lang w:val="en-US"/>
              </w:rPr>
              <w:t>7.0</w:t>
            </w:r>
            <w:r w:rsidR="00B952EA">
              <w:rPr>
                <w:lang w:val="en-US"/>
              </w:rPr>
              <w:t>%</w:t>
            </w:r>
          </w:p>
        </w:tc>
      </w:tr>
      <w:tr w:rsidR="0077003B" w14:paraId="526C191B" w14:textId="77777777" w:rsidTr="00887D2C">
        <w:tc>
          <w:tcPr>
            <w:tcW w:w="451" w:type="pct"/>
            <w:vMerge/>
            <w:tcMar>
              <w:top w:w="28" w:type="dxa"/>
              <w:left w:w="28" w:type="dxa"/>
              <w:bottom w:w="28" w:type="dxa"/>
              <w:right w:w="28" w:type="dxa"/>
            </w:tcMar>
            <w:vAlign w:val="center"/>
          </w:tcPr>
          <w:p w14:paraId="1AC443CD" w14:textId="77777777" w:rsidR="0077003B" w:rsidRPr="00E920E6" w:rsidRDefault="0077003B" w:rsidP="00C45129"/>
        </w:tc>
        <w:tc>
          <w:tcPr>
            <w:tcW w:w="1170" w:type="pct"/>
            <w:tcMar>
              <w:top w:w="28" w:type="dxa"/>
              <w:left w:w="28" w:type="dxa"/>
              <w:bottom w:w="28" w:type="dxa"/>
              <w:right w:w="28" w:type="dxa"/>
            </w:tcMar>
            <w:vAlign w:val="center"/>
          </w:tcPr>
          <w:p w14:paraId="7669D05C" w14:textId="77777777" w:rsidR="0077003B" w:rsidRPr="00E920E6" w:rsidRDefault="0077003B" w:rsidP="00C45129">
            <w:r w:rsidRPr="00E920E6">
              <w:rPr>
                <w:rFonts w:hint="eastAsia"/>
              </w:rPr>
              <w:t>180mg/dL以上</w:t>
            </w:r>
          </w:p>
        </w:tc>
        <w:tc>
          <w:tcPr>
            <w:tcW w:w="422" w:type="pct"/>
            <w:tcMar>
              <w:top w:w="28" w:type="dxa"/>
              <w:left w:w="28" w:type="dxa"/>
              <w:bottom w:w="28" w:type="dxa"/>
              <w:right w:w="28" w:type="dxa"/>
            </w:tcMar>
            <w:vAlign w:val="center"/>
          </w:tcPr>
          <w:p w14:paraId="2733D684" w14:textId="5AB493C3" w:rsidR="0077003B" w:rsidRPr="00E920E6" w:rsidRDefault="00EF52F9" w:rsidP="00C45129">
            <w:pPr>
              <w:jc w:val="right"/>
              <w:rPr>
                <w:lang w:val="en-US"/>
              </w:rPr>
            </w:pPr>
            <w:r w:rsidRPr="00E920E6">
              <w:rPr>
                <w:lang w:val="en-US"/>
              </w:rPr>
              <w:t>15</w:t>
            </w:r>
          </w:p>
        </w:tc>
        <w:tc>
          <w:tcPr>
            <w:tcW w:w="423" w:type="pct"/>
            <w:tcMar>
              <w:top w:w="28" w:type="dxa"/>
              <w:left w:w="28" w:type="dxa"/>
              <w:bottom w:w="28" w:type="dxa"/>
              <w:right w:w="28" w:type="dxa"/>
            </w:tcMar>
            <w:vAlign w:val="center"/>
          </w:tcPr>
          <w:p w14:paraId="0AB93D07" w14:textId="47FF42A4" w:rsidR="0077003B" w:rsidRPr="00E920E6" w:rsidRDefault="00EF52F9" w:rsidP="00C45129">
            <w:pPr>
              <w:jc w:val="right"/>
            </w:pPr>
            <w:r w:rsidRPr="00E920E6">
              <w:rPr>
                <w:lang w:val="en-US"/>
              </w:rPr>
              <w:t>3.5</w:t>
            </w:r>
            <w:r w:rsidR="00B952EA">
              <w:rPr>
                <w:lang w:val="en-US"/>
              </w:rPr>
              <w:t>%</w:t>
            </w:r>
          </w:p>
        </w:tc>
        <w:tc>
          <w:tcPr>
            <w:tcW w:w="422" w:type="pct"/>
            <w:tcMar>
              <w:top w:w="28" w:type="dxa"/>
              <w:left w:w="28" w:type="dxa"/>
              <w:bottom w:w="28" w:type="dxa"/>
              <w:right w:w="28" w:type="dxa"/>
            </w:tcMar>
            <w:vAlign w:val="center"/>
          </w:tcPr>
          <w:p w14:paraId="7F66FC6C" w14:textId="2855F128" w:rsidR="0077003B" w:rsidRPr="00E920E6" w:rsidRDefault="00EF52F9" w:rsidP="00C45129">
            <w:pPr>
              <w:jc w:val="right"/>
              <w:rPr>
                <w:lang w:val="en-US"/>
              </w:rPr>
            </w:pPr>
            <w:r w:rsidRPr="00E920E6">
              <w:rPr>
                <w:lang w:val="en-US"/>
              </w:rPr>
              <w:t>23</w:t>
            </w:r>
          </w:p>
        </w:tc>
        <w:tc>
          <w:tcPr>
            <w:tcW w:w="423" w:type="pct"/>
            <w:tcMar>
              <w:top w:w="28" w:type="dxa"/>
              <w:left w:w="28" w:type="dxa"/>
              <w:bottom w:w="28" w:type="dxa"/>
              <w:right w:w="28" w:type="dxa"/>
            </w:tcMar>
            <w:vAlign w:val="center"/>
          </w:tcPr>
          <w:p w14:paraId="2CEEB4FF" w14:textId="413E8C11" w:rsidR="0077003B" w:rsidRPr="00E920E6" w:rsidRDefault="00EF52F9" w:rsidP="00C45129">
            <w:pPr>
              <w:jc w:val="right"/>
            </w:pPr>
            <w:r w:rsidRPr="00E920E6">
              <w:rPr>
                <w:lang w:val="en-US"/>
              </w:rPr>
              <w:t>6.0</w:t>
            </w:r>
            <w:r w:rsidR="00B952EA">
              <w:rPr>
                <w:lang w:val="en-US"/>
              </w:rPr>
              <w:t>%</w:t>
            </w:r>
          </w:p>
        </w:tc>
        <w:tc>
          <w:tcPr>
            <w:tcW w:w="422" w:type="pct"/>
            <w:tcMar>
              <w:top w:w="28" w:type="dxa"/>
              <w:left w:w="28" w:type="dxa"/>
              <w:bottom w:w="28" w:type="dxa"/>
              <w:right w:w="28" w:type="dxa"/>
            </w:tcMar>
            <w:vAlign w:val="center"/>
          </w:tcPr>
          <w:p w14:paraId="5CA2548E" w14:textId="703318F4" w:rsidR="0077003B" w:rsidRPr="00E920E6" w:rsidRDefault="00EF52F9" w:rsidP="00C45129">
            <w:pPr>
              <w:jc w:val="right"/>
              <w:rPr>
                <w:lang w:val="en-US"/>
              </w:rPr>
            </w:pPr>
            <w:r w:rsidRPr="00E920E6">
              <w:rPr>
                <w:lang w:val="en-US"/>
              </w:rPr>
              <w:t>10</w:t>
            </w:r>
          </w:p>
        </w:tc>
        <w:tc>
          <w:tcPr>
            <w:tcW w:w="423" w:type="pct"/>
            <w:tcMar>
              <w:top w:w="28" w:type="dxa"/>
              <w:left w:w="28" w:type="dxa"/>
              <w:bottom w:w="28" w:type="dxa"/>
              <w:right w:w="28" w:type="dxa"/>
            </w:tcMar>
            <w:vAlign w:val="center"/>
          </w:tcPr>
          <w:p w14:paraId="5A92B515" w14:textId="134190A3" w:rsidR="0077003B" w:rsidRPr="00E920E6" w:rsidRDefault="00EF52F9" w:rsidP="00C45129">
            <w:pPr>
              <w:jc w:val="right"/>
            </w:pPr>
            <w:r w:rsidRPr="00E920E6">
              <w:rPr>
                <w:lang w:val="en-US"/>
              </w:rPr>
              <w:t>2.6</w:t>
            </w:r>
            <w:r w:rsidR="00B952EA">
              <w:rPr>
                <w:lang w:val="en-US"/>
              </w:rPr>
              <w:t>%</w:t>
            </w:r>
          </w:p>
        </w:tc>
        <w:tc>
          <w:tcPr>
            <w:tcW w:w="422" w:type="pct"/>
            <w:tcMar>
              <w:top w:w="28" w:type="dxa"/>
              <w:left w:w="28" w:type="dxa"/>
              <w:bottom w:w="28" w:type="dxa"/>
              <w:right w:w="28" w:type="dxa"/>
            </w:tcMar>
            <w:vAlign w:val="center"/>
          </w:tcPr>
          <w:p w14:paraId="4939DD3D" w14:textId="2D90C100" w:rsidR="0077003B" w:rsidRPr="00E920E6" w:rsidRDefault="00EF52F9" w:rsidP="00C45129">
            <w:pPr>
              <w:jc w:val="right"/>
              <w:rPr>
                <w:lang w:val="en-US"/>
              </w:rPr>
            </w:pPr>
            <w:r w:rsidRPr="00E920E6">
              <w:rPr>
                <w:lang w:val="en-US"/>
              </w:rPr>
              <w:t>11</w:t>
            </w:r>
          </w:p>
        </w:tc>
        <w:tc>
          <w:tcPr>
            <w:tcW w:w="422" w:type="pct"/>
            <w:tcMar>
              <w:top w:w="28" w:type="dxa"/>
              <w:left w:w="28" w:type="dxa"/>
              <w:bottom w:w="28" w:type="dxa"/>
              <w:right w:w="28" w:type="dxa"/>
            </w:tcMar>
            <w:vAlign w:val="center"/>
          </w:tcPr>
          <w:p w14:paraId="4BE95B9B" w14:textId="7355C3A1" w:rsidR="0077003B" w:rsidRPr="00E920E6" w:rsidRDefault="00EF52F9" w:rsidP="00C45129">
            <w:pPr>
              <w:jc w:val="right"/>
            </w:pPr>
            <w:r w:rsidRPr="00E920E6">
              <w:rPr>
                <w:lang w:val="en-US"/>
              </w:rPr>
              <w:t>2.9</w:t>
            </w:r>
            <w:r w:rsidR="00B952EA">
              <w:rPr>
                <w:lang w:val="en-US"/>
              </w:rPr>
              <w:t>%</w:t>
            </w:r>
          </w:p>
        </w:tc>
      </w:tr>
      <w:tr w:rsidR="0077003B" w14:paraId="75973B42" w14:textId="77777777" w:rsidTr="00887D2C">
        <w:tc>
          <w:tcPr>
            <w:tcW w:w="451" w:type="pct"/>
            <w:vMerge/>
            <w:tcMar>
              <w:top w:w="28" w:type="dxa"/>
              <w:left w:w="28" w:type="dxa"/>
              <w:bottom w:w="28" w:type="dxa"/>
              <w:right w:w="28" w:type="dxa"/>
            </w:tcMar>
            <w:vAlign w:val="center"/>
          </w:tcPr>
          <w:p w14:paraId="180C0BCF" w14:textId="77777777" w:rsidR="0077003B" w:rsidRDefault="0077003B" w:rsidP="00C45129"/>
        </w:tc>
        <w:tc>
          <w:tcPr>
            <w:tcW w:w="1170" w:type="pct"/>
            <w:tcMar>
              <w:top w:w="28" w:type="dxa"/>
              <w:left w:w="28" w:type="dxa"/>
              <w:bottom w:w="28" w:type="dxa"/>
              <w:right w:w="28" w:type="dxa"/>
            </w:tcMar>
            <w:vAlign w:val="center"/>
          </w:tcPr>
          <w:p w14:paraId="212DC65D" w14:textId="77777777" w:rsidR="0077003B" w:rsidRDefault="0077003B" w:rsidP="00C45129">
            <w:r>
              <w:rPr>
                <w:rFonts w:hint="eastAsia"/>
              </w:rPr>
              <w:t>合計</w:t>
            </w:r>
          </w:p>
        </w:tc>
        <w:tc>
          <w:tcPr>
            <w:tcW w:w="422" w:type="pct"/>
            <w:tcMar>
              <w:top w:w="28" w:type="dxa"/>
              <w:left w:w="28" w:type="dxa"/>
              <w:bottom w:w="28" w:type="dxa"/>
              <w:right w:w="28" w:type="dxa"/>
            </w:tcMar>
            <w:vAlign w:val="center"/>
          </w:tcPr>
          <w:p w14:paraId="399561CC" w14:textId="32C75DB9" w:rsidR="0077003B" w:rsidRPr="00EF52F9" w:rsidRDefault="00EF52F9" w:rsidP="00C45129">
            <w:pPr>
              <w:jc w:val="right"/>
              <w:rPr>
                <w:lang w:val="en-US"/>
              </w:rPr>
            </w:pPr>
            <w:r>
              <w:rPr>
                <w:lang w:val="en-US"/>
              </w:rPr>
              <w:t>127</w:t>
            </w:r>
          </w:p>
        </w:tc>
        <w:tc>
          <w:tcPr>
            <w:tcW w:w="423" w:type="pct"/>
            <w:tcMar>
              <w:top w:w="28" w:type="dxa"/>
              <w:left w:w="28" w:type="dxa"/>
              <w:bottom w:w="28" w:type="dxa"/>
              <w:right w:w="28" w:type="dxa"/>
            </w:tcMar>
            <w:vAlign w:val="center"/>
          </w:tcPr>
          <w:p w14:paraId="32D5A235" w14:textId="558EC02F" w:rsidR="0077003B" w:rsidRDefault="00EF52F9" w:rsidP="00C45129">
            <w:pPr>
              <w:jc w:val="right"/>
            </w:pPr>
            <w:r>
              <w:rPr>
                <w:lang w:val="en-US"/>
              </w:rPr>
              <w:t>29.7</w:t>
            </w:r>
            <w:r w:rsidR="00B952EA">
              <w:rPr>
                <w:lang w:val="en-US"/>
              </w:rPr>
              <w:t>%</w:t>
            </w:r>
          </w:p>
        </w:tc>
        <w:tc>
          <w:tcPr>
            <w:tcW w:w="422" w:type="pct"/>
            <w:tcMar>
              <w:top w:w="28" w:type="dxa"/>
              <w:left w:w="28" w:type="dxa"/>
              <w:bottom w:w="28" w:type="dxa"/>
              <w:right w:w="28" w:type="dxa"/>
            </w:tcMar>
            <w:vAlign w:val="center"/>
          </w:tcPr>
          <w:p w14:paraId="48BC8F97" w14:textId="10D6847A" w:rsidR="0077003B" w:rsidRPr="00EF52F9" w:rsidRDefault="00EF52F9" w:rsidP="00C45129">
            <w:pPr>
              <w:jc w:val="right"/>
              <w:rPr>
                <w:lang w:val="en-US"/>
              </w:rPr>
            </w:pPr>
            <w:r>
              <w:rPr>
                <w:lang w:val="en-US"/>
              </w:rPr>
              <w:t>124</w:t>
            </w:r>
          </w:p>
        </w:tc>
        <w:tc>
          <w:tcPr>
            <w:tcW w:w="423" w:type="pct"/>
            <w:tcMar>
              <w:top w:w="28" w:type="dxa"/>
              <w:left w:w="28" w:type="dxa"/>
              <w:bottom w:w="28" w:type="dxa"/>
              <w:right w:w="28" w:type="dxa"/>
            </w:tcMar>
            <w:vAlign w:val="center"/>
          </w:tcPr>
          <w:p w14:paraId="04DD6083" w14:textId="373E895C" w:rsidR="0077003B" w:rsidRDefault="00EF52F9" w:rsidP="00C45129">
            <w:pPr>
              <w:jc w:val="right"/>
            </w:pPr>
            <w:r>
              <w:rPr>
                <w:lang w:val="en-US"/>
              </w:rPr>
              <w:t>32.5</w:t>
            </w:r>
            <w:r w:rsidR="00B952EA">
              <w:rPr>
                <w:lang w:val="en-US"/>
              </w:rPr>
              <w:t>%</w:t>
            </w:r>
          </w:p>
        </w:tc>
        <w:tc>
          <w:tcPr>
            <w:tcW w:w="422" w:type="pct"/>
            <w:tcMar>
              <w:top w:w="28" w:type="dxa"/>
              <w:left w:w="28" w:type="dxa"/>
              <w:bottom w:w="28" w:type="dxa"/>
              <w:right w:w="28" w:type="dxa"/>
            </w:tcMar>
            <w:vAlign w:val="center"/>
          </w:tcPr>
          <w:p w14:paraId="3BCC2E19" w14:textId="6E1F43D3" w:rsidR="0077003B" w:rsidRPr="00EF52F9" w:rsidRDefault="00EF52F9" w:rsidP="00C45129">
            <w:pPr>
              <w:jc w:val="right"/>
              <w:rPr>
                <w:lang w:val="en-US"/>
              </w:rPr>
            </w:pPr>
            <w:r>
              <w:rPr>
                <w:lang w:val="en-US"/>
              </w:rPr>
              <w:t>119</w:t>
            </w:r>
          </w:p>
        </w:tc>
        <w:tc>
          <w:tcPr>
            <w:tcW w:w="423" w:type="pct"/>
            <w:tcMar>
              <w:top w:w="28" w:type="dxa"/>
              <w:left w:w="28" w:type="dxa"/>
              <w:bottom w:w="28" w:type="dxa"/>
              <w:right w:w="28" w:type="dxa"/>
            </w:tcMar>
            <w:vAlign w:val="center"/>
          </w:tcPr>
          <w:p w14:paraId="23114AE1" w14:textId="29C4890F" w:rsidR="0077003B" w:rsidRDefault="00EF52F9" w:rsidP="00C45129">
            <w:pPr>
              <w:jc w:val="right"/>
            </w:pPr>
            <w:r>
              <w:rPr>
                <w:lang w:val="en-US"/>
              </w:rPr>
              <w:t>31.1</w:t>
            </w:r>
            <w:r w:rsidR="00B952EA">
              <w:rPr>
                <w:lang w:val="en-US"/>
              </w:rPr>
              <w:t>%</w:t>
            </w:r>
          </w:p>
        </w:tc>
        <w:tc>
          <w:tcPr>
            <w:tcW w:w="422" w:type="pct"/>
            <w:tcMar>
              <w:top w:w="28" w:type="dxa"/>
              <w:left w:w="28" w:type="dxa"/>
              <w:bottom w:w="28" w:type="dxa"/>
              <w:right w:w="28" w:type="dxa"/>
            </w:tcMar>
            <w:vAlign w:val="center"/>
          </w:tcPr>
          <w:p w14:paraId="69724C63" w14:textId="3FA20A6B" w:rsidR="0077003B" w:rsidRPr="00EF52F9" w:rsidRDefault="00EF52F9" w:rsidP="00C45129">
            <w:pPr>
              <w:jc w:val="right"/>
              <w:rPr>
                <w:lang w:val="en-US"/>
              </w:rPr>
            </w:pPr>
            <w:r>
              <w:rPr>
                <w:lang w:val="en-US"/>
              </w:rPr>
              <w:t>93</w:t>
            </w:r>
          </w:p>
        </w:tc>
        <w:tc>
          <w:tcPr>
            <w:tcW w:w="422" w:type="pct"/>
            <w:tcMar>
              <w:top w:w="28" w:type="dxa"/>
              <w:left w:w="28" w:type="dxa"/>
              <w:bottom w:w="28" w:type="dxa"/>
              <w:right w:w="28" w:type="dxa"/>
            </w:tcMar>
            <w:vAlign w:val="center"/>
          </w:tcPr>
          <w:p w14:paraId="60E96A13" w14:textId="440744DF" w:rsidR="0077003B" w:rsidRDefault="00EF52F9" w:rsidP="00C45129">
            <w:pPr>
              <w:jc w:val="right"/>
            </w:pPr>
            <w:r>
              <w:rPr>
                <w:lang w:val="en-US"/>
              </w:rPr>
              <w:t>24.9</w:t>
            </w:r>
            <w:r w:rsidR="00B952EA">
              <w:rPr>
                <w:lang w:val="en-US"/>
              </w:rPr>
              <w:t>%</w:t>
            </w:r>
          </w:p>
        </w:tc>
      </w:tr>
    </w:tbl>
    <w:p w14:paraId="2BED79E2" w14:textId="77777777" w:rsidR="00E920E6" w:rsidRDefault="00E920E6" w:rsidP="00E920E6">
      <w:pPr>
        <w:pStyle w:val="af7"/>
        <w:spacing w:line="72" w:lineRule="auto"/>
      </w:pPr>
    </w:p>
    <w:tbl>
      <w:tblPr>
        <w:tblStyle w:val="ab"/>
        <w:tblW w:w="5000" w:type="pct"/>
        <w:tblLook w:val="04A0" w:firstRow="1" w:lastRow="0" w:firstColumn="1" w:lastColumn="0" w:noHBand="0" w:noVBand="1"/>
      </w:tblPr>
      <w:tblGrid>
        <w:gridCol w:w="849"/>
        <w:gridCol w:w="2194"/>
        <w:gridCol w:w="791"/>
        <w:gridCol w:w="793"/>
        <w:gridCol w:w="791"/>
        <w:gridCol w:w="793"/>
        <w:gridCol w:w="791"/>
        <w:gridCol w:w="793"/>
        <w:gridCol w:w="791"/>
        <w:gridCol w:w="789"/>
      </w:tblGrid>
      <w:tr w:rsidR="00E920E6" w:rsidRPr="00E920E6" w14:paraId="721799BF" w14:textId="77777777" w:rsidTr="006E6593">
        <w:tc>
          <w:tcPr>
            <w:tcW w:w="1622" w:type="pct"/>
            <w:gridSpan w:val="2"/>
            <w:vMerge w:val="restart"/>
            <w:shd w:val="clear" w:color="auto" w:fill="CCD6FF"/>
            <w:tcMar>
              <w:top w:w="28" w:type="dxa"/>
              <w:left w:w="28" w:type="dxa"/>
              <w:bottom w:w="28" w:type="dxa"/>
              <w:right w:w="28" w:type="dxa"/>
            </w:tcMar>
            <w:vAlign w:val="center"/>
          </w:tcPr>
          <w:p w14:paraId="0B4C4F13" w14:textId="77777777" w:rsidR="00E920E6" w:rsidRPr="00E920E6" w:rsidRDefault="00E920E6" w:rsidP="00E22731">
            <w:pPr>
              <w:jc w:val="center"/>
            </w:pPr>
          </w:p>
        </w:tc>
        <w:tc>
          <w:tcPr>
            <w:tcW w:w="845" w:type="pct"/>
            <w:gridSpan w:val="2"/>
            <w:shd w:val="clear" w:color="auto" w:fill="CCD6FF"/>
            <w:tcMar>
              <w:top w:w="28" w:type="dxa"/>
              <w:left w:w="28" w:type="dxa"/>
              <w:bottom w:w="28" w:type="dxa"/>
              <w:right w:w="28" w:type="dxa"/>
            </w:tcMar>
            <w:vAlign w:val="center"/>
          </w:tcPr>
          <w:p w14:paraId="09823AE3" w14:textId="77777777" w:rsidR="00E920E6" w:rsidRPr="00BC0AE8" w:rsidRDefault="00E920E6" w:rsidP="00E22731">
            <w:pPr>
              <w:jc w:val="center"/>
              <w:rPr>
                <w:b/>
                <w:bCs/>
              </w:rPr>
            </w:pPr>
            <w:r w:rsidRPr="00BC0AE8">
              <w:rPr>
                <w:rFonts w:hint="eastAsia"/>
                <w:b/>
                <w:bCs/>
              </w:rPr>
              <w:t>令和1年度</w:t>
            </w:r>
          </w:p>
        </w:tc>
        <w:tc>
          <w:tcPr>
            <w:tcW w:w="845" w:type="pct"/>
            <w:gridSpan w:val="2"/>
            <w:shd w:val="clear" w:color="auto" w:fill="CCD6FF"/>
            <w:tcMar>
              <w:top w:w="28" w:type="dxa"/>
              <w:left w:w="28" w:type="dxa"/>
              <w:bottom w:w="28" w:type="dxa"/>
              <w:right w:w="28" w:type="dxa"/>
            </w:tcMar>
            <w:vAlign w:val="center"/>
          </w:tcPr>
          <w:p w14:paraId="6419C5AB" w14:textId="77777777" w:rsidR="00E920E6" w:rsidRPr="00BC0AE8" w:rsidRDefault="00E920E6" w:rsidP="00E22731">
            <w:pPr>
              <w:jc w:val="center"/>
              <w:rPr>
                <w:b/>
                <w:bCs/>
              </w:rPr>
            </w:pPr>
            <w:r w:rsidRPr="00BC0AE8">
              <w:rPr>
                <w:rFonts w:hint="eastAsia"/>
                <w:b/>
                <w:bCs/>
              </w:rPr>
              <w:t>令和2年度</w:t>
            </w:r>
          </w:p>
        </w:tc>
        <w:tc>
          <w:tcPr>
            <w:tcW w:w="845" w:type="pct"/>
            <w:gridSpan w:val="2"/>
            <w:shd w:val="clear" w:color="auto" w:fill="CCD6FF"/>
            <w:tcMar>
              <w:top w:w="28" w:type="dxa"/>
              <w:left w:w="28" w:type="dxa"/>
              <w:bottom w:w="28" w:type="dxa"/>
              <w:right w:w="28" w:type="dxa"/>
            </w:tcMar>
            <w:vAlign w:val="center"/>
          </w:tcPr>
          <w:p w14:paraId="4BC11B98" w14:textId="77777777" w:rsidR="00E920E6" w:rsidRPr="00BC0AE8" w:rsidRDefault="00E920E6" w:rsidP="00E22731">
            <w:pPr>
              <w:jc w:val="center"/>
              <w:rPr>
                <w:b/>
                <w:bCs/>
              </w:rPr>
            </w:pPr>
            <w:r w:rsidRPr="00BC0AE8">
              <w:rPr>
                <w:rFonts w:hint="eastAsia"/>
                <w:b/>
                <w:bCs/>
              </w:rPr>
              <w:t>令和3年度</w:t>
            </w:r>
          </w:p>
        </w:tc>
        <w:tc>
          <w:tcPr>
            <w:tcW w:w="844" w:type="pct"/>
            <w:gridSpan w:val="2"/>
            <w:shd w:val="clear" w:color="auto" w:fill="CCD6FF"/>
            <w:tcMar>
              <w:top w:w="28" w:type="dxa"/>
              <w:left w:w="28" w:type="dxa"/>
              <w:bottom w:w="28" w:type="dxa"/>
              <w:right w:w="28" w:type="dxa"/>
            </w:tcMar>
            <w:vAlign w:val="center"/>
          </w:tcPr>
          <w:p w14:paraId="4A4C7454" w14:textId="77777777" w:rsidR="00E920E6" w:rsidRPr="00BC0AE8" w:rsidRDefault="00E920E6" w:rsidP="00E22731">
            <w:pPr>
              <w:jc w:val="center"/>
              <w:rPr>
                <w:b/>
                <w:bCs/>
              </w:rPr>
            </w:pPr>
            <w:r w:rsidRPr="00BC0AE8">
              <w:rPr>
                <w:rFonts w:hint="eastAsia"/>
                <w:b/>
                <w:bCs/>
              </w:rPr>
              <w:t>令和4年度</w:t>
            </w:r>
          </w:p>
        </w:tc>
      </w:tr>
      <w:tr w:rsidR="00E920E6" w:rsidRPr="00E920E6" w14:paraId="2CBA9C1C" w14:textId="77777777" w:rsidTr="006E6593">
        <w:tc>
          <w:tcPr>
            <w:tcW w:w="1622" w:type="pct"/>
            <w:gridSpan w:val="2"/>
            <w:vMerge/>
            <w:tcMar>
              <w:top w:w="28" w:type="dxa"/>
              <w:left w:w="28" w:type="dxa"/>
              <w:bottom w:w="28" w:type="dxa"/>
              <w:right w:w="28" w:type="dxa"/>
            </w:tcMar>
            <w:vAlign w:val="center"/>
          </w:tcPr>
          <w:p w14:paraId="0E722F6C" w14:textId="77777777" w:rsidR="00E920E6" w:rsidRPr="00E920E6" w:rsidRDefault="00E920E6" w:rsidP="00E22731">
            <w:pPr>
              <w:jc w:val="center"/>
            </w:pPr>
          </w:p>
        </w:tc>
        <w:tc>
          <w:tcPr>
            <w:tcW w:w="422" w:type="pct"/>
            <w:shd w:val="clear" w:color="auto" w:fill="CCD6FF"/>
            <w:tcMar>
              <w:top w:w="28" w:type="dxa"/>
              <w:left w:w="28" w:type="dxa"/>
              <w:bottom w:w="28" w:type="dxa"/>
              <w:right w:w="28" w:type="dxa"/>
            </w:tcMar>
            <w:vAlign w:val="center"/>
          </w:tcPr>
          <w:p w14:paraId="4D91FF9A" w14:textId="77777777" w:rsidR="00E920E6" w:rsidRPr="00BC0AE8" w:rsidRDefault="00E920E6" w:rsidP="00E22731">
            <w:pPr>
              <w:jc w:val="center"/>
              <w:rPr>
                <w:b/>
                <w:bCs/>
                <w:sz w:val="14"/>
                <w:szCs w:val="18"/>
              </w:rPr>
            </w:pPr>
            <w:r w:rsidRPr="00BC0AE8">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750787B7" w14:textId="77777777" w:rsidR="00E920E6" w:rsidRPr="00BC0AE8" w:rsidRDefault="00E920E6" w:rsidP="00E22731">
            <w:pPr>
              <w:jc w:val="center"/>
              <w:rPr>
                <w:b/>
                <w:bCs/>
                <w:sz w:val="14"/>
                <w:szCs w:val="18"/>
              </w:rPr>
            </w:pPr>
            <w:r w:rsidRPr="00BC0AE8">
              <w:rPr>
                <w:rFonts w:hint="eastAsia"/>
                <w:b/>
                <w:bCs/>
                <w:sz w:val="14"/>
                <w:szCs w:val="18"/>
              </w:rPr>
              <w:t>割合</w:t>
            </w:r>
          </w:p>
        </w:tc>
        <w:tc>
          <w:tcPr>
            <w:tcW w:w="422" w:type="pct"/>
            <w:shd w:val="clear" w:color="auto" w:fill="CCD6FF"/>
            <w:tcMar>
              <w:top w:w="28" w:type="dxa"/>
              <w:left w:w="28" w:type="dxa"/>
              <w:bottom w:w="28" w:type="dxa"/>
              <w:right w:w="28" w:type="dxa"/>
            </w:tcMar>
            <w:vAlign w:val="center"/>
          </w:tcPr>
          <w:p w14:paraId="3CEE7057" w14:textId="77777777" w:rsidR="00E920E6" w:rsidRPr="00BC0AE8" w:rsidRDefault="00E920E6" w:rsidP="00E22731">
            <w:pPr>
              <w:jc w:val="center"/>
              <w:rPr>
                <w:b/>
                <w:bCs/>
                <w:sz w:val="14"/>
                <w:szCs w:val="18"/>
              </w:rPr>
            </w:pPr>
            <w:r w:rsidRPr="00BC0AE8">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225892FF" w14:textId="77777777" w:rsidR="00E920E6" w:rsidRPr="00BC0AE8" w:rsidRDefault="00E920E6" w:rsidP="00E22731">
            <w:pPr>
              <w:jc w:val="center"/>
              <w:rPr>
                <w:b/>
                <w:bCs/>
                <w:sz w:val="14"/>
                <w:szCs w:val="18"/>
              </w:rPr>
            </w:pPr>
            <w:r w:rsidRPr="00BC0AE8">
              <w:rPr>
                <w:rFonts w:hint="eastAsia"/>
                <w:b/>
                <w:bCs/>
                <w:sz w:val="14"/>
                <w:szCs w:val="18"/>
              </w:rPr>
              <w:t>割合</w:t>
            </w:r>
          </w:p>
        </w:tc>
        <w:tc>
          <w:tcPr>
            <w:tcW w:w="422" w:type="pct"/>
            <w:shd w:val="clear" w:color="auto" w:fill="CCD6FF"/>
            <w:tcMar>
              <w:top w:w="28" w:type="dxa"/>
              <w:left w:w="28" w:type="dxa"/>
              <w:bottom w:w="28" w:type="dxa"/>
              <w:right w:w="28" w:type="dxa"/>
            </w:tcMar>
            <w:vAlign w:val="center"/>
          </w:tcPr>
          <w:p w14:paraId="3B0C0EDD" w14:textId="77777777" w:rsidR="00E920E6" w:rsidRPr="00BC0AE8" w:rsidRDefault="00E920E6" w:rsidP="00E22731">
            <w:pPr>
              <w:jc w:val="center"/>
              <w:rPr>
                <w:b/>
                <w:bCs/>
                <w:sz w:val="14"/>
                <w:szCs w:val="18"/>
              </w:rPr>
            </w:pPr>
            <w:r w:rsidRPr="00BC0AE8">
              <w:rPr>
                <w:rFonts w:hint="eastAsia"/>
                <w:b/>
                <w:bCs/>
                <w:sz w:val="14"/>
                <w:szCs w:val="18"/>
              </w:rPr>
              <w:t>人数（人）</w:t>
            </w:r>
          </w:p>
        </w:tc>
        <w:tc>
          <w:tcPr>
            <w:tcW w:w="423" w:type="pct"/>
            <w:shd w:val="clear" w:color="auto" w:fill="CCD6FF"/>
            <w:tcMar>
              <w:top w:w="28" w:type="dxa"/>
              <w:left w:w="28" w:type="dxa"/>
              <w:bottom w:w="28" w:type="dxa"/>
              <w:right w:w="28" w:type="dxa"/>
            </w:tcMar>
            <w:vAlign w:val="center"/>
          </w:tcPr>
          <w:p w14:paraId="58A30009" w14:textId="77777777" w:rsidR="00E920E6" w:rsidRPr="00BC0AE8" w:rsidRDefault="00E920E6" w:rsidP="00E22731">
            <w:pPr>
              <w:jc w:val="center"/>
              <w:rPr>
                <w:b/>
                <w:bCs/>
                <w:sz w:val="14"/>
                <w:szCs w:val="18"/>
              </w:rPr>
            </w:pPr>
            <w:r w:rsidRPr="00BC0AE8">
              <w:rPr>
                <w:rFonts w:hint="eastAsia"/>
                <w:b/>
                <w:bCs/>
                <w:sz w:val="14"/>
                <w:szCs w:val="18"/>
              </w:rPr>
              <w:t>割合</w:t>
            </w:r>
          </w:p>
        </w:tc>
        <w:tc>
          <w:tcPr>
            <w:tcW w:w="422" w:type="pct"/>
            <w:shd w:val="clear" w:color="auto" w:fill="CCD6FF"/>
            <w:tcMar>
              <w:top w:w="28" w:type="dxa"/>
              <w:left w:w="28" w:type="dxa"/>
              <w:bottom w:w="28" w:type="dxa"/>
              <w:right w:w="28" w:type="dxa"/>
            </w:tcMar>
            <w:vAlign w:val="center"/>
          </w:tcPr>
          <w:p w14:paraId="00454B9D" w14:textId="77777777" w:rsidR="00E920E6" w:rsidRPr="00BC0AE8" w:rsidRDefault="00E920E6" w:rsidP="00E22731">
            <w:pPr>
              <w:jc w:val="center"/>
              <w:rPr>
                <w:b/>
                <w:bCs/>
                <w:sz w:val="14"/>
                <w:szCs w:val="18"/>
              </w:rPr>
            </w:pPr>
            <w:r w:rsidRPr="00BC0AE8">
              <w:rPr>
                <w:rFonts w:hint="eastAsia"/>
                <w:b/>
                <w:bCs/>
                <w:sz w:val="14"/>
                <w:szCs w:val="18"/>
              </w:rPr>
              <w:t>人数（人）</w:t>
            </w:r>
          </w:p>
        </w:tc>
        <w:tc>
          <w:tcPr>
            <w:tcW w:w="422" w:type="pct"/>
            <w:shd w:val="clear" w:color="auto" w:fill="CCD6FF"/>
            <w:tcMar>
              <w:top w:w="28" w:type="dxa"/>
              <w:left w:w="28" w:type="dxa"/>
              <w:bottom w:w="28" w:type="dxa"/>
              <w:right w:w="28" w:type="dxa"/>
            </w:tcMar>
            <w:vAlign w:val="center"/>
          </w:tcPr>
          <w:p w14:paraId="7D72808D" w14:textId="77777777" w:rsidR="00E920E6" w:rsidRPr="00BC0AE8" w:rsidRDefault="00E920E6" w:rsidP="00E22731">
            <w:pPr>
              <w:jc w:val="center"/>
              <w:rPr>
                <w:b/>
                <w:bCs/>
                <w:sz w:val="14"/>
                <w:szCs w:val="18"/>
              </w:rPr>
            </w:pPr>
            <w:r w:rsidRPr="00BC0AE8">
              <w:rPr>
                <w:rFonts w:hint="eastAsia"/>
                <w:b/>
                <w:bCs/>
                <w:sz w:val="14"/>
                <w:szCs w:val="18"/>
              </w:rPr>
              <w:t>割合</w:t>
            </w:r>
          </w:p>
        </w:tc>
      </w:tr>
      <w:tr w:rsidR="00E920E6" w:rsidRPr="00E920E6" w14:paraId="2C5E7AC2" w14:textId="77777777" w:rsidTr="006E6593">
        <w:tc>
          <w:tcPr>
            <w:tcW w:w="1622" w:type="pct"/>
            <w:gridSpan w:val="2"/>
            <w:tcMar>
              <w:top w:w="28" w:type="dxa"/>
              <w:left w:w="28" w:type="dxa"/>
              <w:bottom w:w="28" w:type="dxa"/>
              <w:right w:w="28" w:type="dxa"/>
            </w:tcMar>
            <w:vAlign w:val="center"/>
          </w:tcPr>
          <w:p w14:paraId="0E039BD7" w14:textId="77777777" w:rsidR="00E920E6" w:rsidRPr="00E920E6" w:rsidRDefault="00E920E6" w:rsidP="00E22731">
            <w:r w:rsidRPr="00E920E6">
              <w:rPr>
                <w:rFonts w:hint="eastAsia"/>
              </w:rPr>
              <w:t>特定健診受診者数</w:t>
            </w:r>
          </w:p>
        </w:tc>
        <w:tc>
          <w:tcPr>
            <w:tcW w:w="422" w:type="pct"/>
            <w:tcMar>
              <w:top w:w="28" w:type="dxa"/>
              <w:left w:w="28" w:type="dxa"/>
              <w:bottom w:w="28" w:type="dxa"/>
              <w:right w:w="28" w:type="dxa"/>
            </w:tcMar>
            <w:vAlign w:val="center"/>
          </w:tcPr>
          <w:p w14:paraId="3B7E4D64" w14:textId="77777777" w:rsidR="00E920E6" w:rsidRPr="00E920E6" w:rsidRDefault="00E920E6" w:rsidP="00E22731">
            <w:pPr>
              <w:jc w:val="right"/>
              <w:rPr>
                <w:lang w:val="en-US"/>
              </w:rPr>
            </w:pPr>
            <w:r w:rsidRPr="00E920E6">
              <w:rPr>
                <w:lang w:val="en-US"/>
              </w:rPr>
              <w:t>428</w:t>
            </w:r>
          </w:p>
        </w:tc>
        <w:tc>
          <w:tcPr>
            <w:tcW w:w="423" w:type="pct"/>
            <w:tcMar>
              <w:top w:w="28" w:type="dxa"/>
              <w:left w:w="28" w:type="dxa"/>
              <w:bottom w:w="28" w:type="dxa"/>
              <w:right w:w="28" w:type="dxa"/>
            </w:tcMar>
            <w:vAlign w:val="center"/>
          </w:tcPr>
          <w:p w14:paraId="776BB756" w14:textId="77777777" w:rsidR="00E920E6" w:rsidRPr="00E920E6" w:rsidRDefault="00E920E6" w:rsidP="00E22731">
            <w:pPr>
              <w:jc w:val="right"/>
            </w:pPr>
            <w:r w:rsidRPr="00E920E6">
              <w:rPr>
                <w:lang w:val="en-US"/>
              </w:rPr>
              <w:t>-</w:t>
            </w:r>
          </w:p>
        </w:tc>
        <w:tc>
          <w:tcPr>
            <w:tcW w:w="422" w:type="pct"/>
            <w:tcMar>
              <w:top w:w="28" w:type="dxa"/>
              <w:left w:w="28" w:type="dxa"/>
              <w:bottom w:w="28" w:type="dxa"/>
              <w:right w:w="28" w:type="dxa"/>
            </w:tcMar>
            <w:vAlign w:val="center"/>
          </w:tcPr>
          <w:p w14:paraId="7A655F6A" w14:textId="77777777" w:rsidR="00E920E6" w:rsidRPr="00E920E6" w:rsidRDefault="00E920E6" w:rsidP="00E22731">
            <w:pPr>
              <w:jc w:val="right"/>
              <w:rPr>
                <w:lang w:val="en-US"/>
              </w:rPr>
            </w:pPr>
            <w:r w:rsidRPr="00E920E6">
              <w:rPr>
                <w:lang w:val="en-US"/>
              </w:rPr>
              <w:t>382</w:t>
            </w:r>
          </w:p>
        </w:tc>
        <w:tc>
          <w:tcPr>
            <w:tcW w:w="423" w:type="pct"/>
            <w:tcMar>
              <w:top w:w="28" w:type="dxa"/>
              <w:left w:w="28" w:type="dxa"/>
              <w:bottom w:w="28" w:type="dxa"/>
              <w:right w:w="28" w:type="dxa"/>
            </w:tcMar>
            <w:vAlign w:val="center"/>
          </w:tcPr>
          <w:p w14:paraId="1E0A6B68" w14:textId="77777777" w:rsidR="00E920E6" w:rsidRPr="00E920E6" w:rsidRDefault="00E920E6" w:rsidP="00E22731">
            <w:pPr>
              <w:jc w:val="right"/>
            </w:pPr>
            <w:r w:rsidRPr="00E920E6">
              <w:rPr>
                <w:lang w:val="en-US"/>
              </w:rPr>
              <w:t>-</w:t>
            </w:r>
          </w:p>
        </w:tc>
        <w:tc>
          <w:tcPr>
            <w:tcW w:w="422" w:type="pct"/>
            <w:tcMar>
              <w:top w:w="28" w:type="dxa"/>
              <w:left w:w="28" w:type="dxa"/>
              <w:bottom w:w="28" w:type="dxa"/>
              <w:right w:w="28" w:type="dxa"/>
            </w:tcMar>
            <w:vAlign w:val="center"/>
          </w:tcPr>
          <w:p w14:paraId="10C73F0A" w14:textId="77777777" w:rsidR="00E920E6" w:rsidRPr="00E920E6" w:rsidRDefault="00E920E6" w:rsidP="00E22731">
            <w:pPr>
              <w:jc w:val="right"/>
              <w:rPr>
                <w:lang w:val="en-US"/>
              </w:rPr>
            </w:pPr>
            <w:r w:rsidRPr="00E920E6">
              <w:rPr>
                <w:lang w:val="en-US"/>
              </w:rPr>
              <w:t>383</w:t>
            </w:r>
          </w:p>
        </w:tc>
        <w:tc>
          <w:tcPr>
            <w:tcW w:w="423" w:type="pct"/>
            <w:tcMar>
              <w:top w:w="28" w:type="dxa"/>
              <w:left w:w="28" w:type="dxa"/>
              <w:bottom w:w="28" w:type="dxa"/>
              <w:right w:w="28" w:type="dxa"/>
            </w:tcMar>
            <w:vAlign w:val="center"/>
          </w:tcPr>
          <w:p w14:paraId="46CA1655" w14:textId="77777777" w:rsidR="00E920E6" w:rsidRPr="00E920E6" w:rsidRDefault="00E920E6" w:rsidP="00E22731">
            <w:pPr>
              <w:jc w:val="right"/>
            </w:pPr>
            <w:r w:rsidRPr="00E920E6">
              <w:rPr>
                <w:lang w:val="en-US"/>
              </w:rPr>
              <w:t>-</w:t>
            </w:r>
          </w:p>
        </w:tc>
        <w:tc>
          <w:tcPr>
            <w:tcW w:w="422" w:type="pct"/>
            <w:tcMar>
              <w:top w:w="28" w:type="dxa"/>
              <w:left w:w="28" w:type="dxa"/>
              <w:bottom w:w="28" w:type="dxa"/>
              <w:right w:w="28" w:type="dxa"/>
            </w:tcMar>
            <w:vAlign w:val="center"/>
          </w:tcPr>
          <w:p w14:paraId="51C7A174" w14:textId="77777777" w:rsidR="00E920E6" w:rsidRPr="00E920E6" w:rsidRDefault="00E920E6" w:rsidP="00E22731">
            <w:pPr>
              <w:jc w:val="right"/>
              <w:rPr>
                <w:lang w:val="en-US"/>
              </w:rPr>
            </w:pPr>
            <w:r w:rsidRPr="00E920E6">
              <w:rPr>
                <w:lang w:val="en-US"/>
              </w:rPr>
              <w:t>373</w:t>
            </w:r>
          </w:p>
        </w:tc>
        <w:tc>
          <w:tcPr>
            <w:tcW w:w="422" w:type="pct"/>
            <w:tcMar>
              <w:top w:w="28" w:type="dxa"/>
              <w:left w:w="28" w:type="dxa"/>
              <w:bottom w:w="28" w:type="dxa"/>
              <w:right w:w="28" w:type="dxa"/>
            </w:tcMar>
            <w:vAlign w:val="center"/>
          </w:tcPr>
          <w:p w14:paraId="7289D287" w14:textId="77777777" w:rsidR="00E920E6" w:rsidRPr="00E920E6" w:rsidRDefault="00E920E6" w:rsidP="00E22731">
            <w:pPr>
              <w:jc w:val="right"/>
            </w:pPr>
            <w:r w:rsidRPr="00E920E6">
              <w:rPr>
                <w:lang w:val="en-US"/>
              </w:rPr>
              <w:t>-</w:t>
            </w:r>
          </w:p>
        </w:tc>
      </w:tr>
      <w:tr w:rsidR="006E6593" w:rsidRPr="00E920E6" w14:paraId="12BB5827" w14:textId="77777777" w:rsidTr="006E6593">
        <w:tc>
          <w:tcPr>
            <w:tcW w:w="452" w:type="pct"/>
            <w:vMerge w:val="restart"/>
            <w:tcMar>
              <w:top w:w="28" w:type="dxa"/>
              <w:left w:w="28" w:type="dxa"/>
              <w:bottom w:w="28" w:type="dxa"/>
              <w:right w:w="28" w:type="dxa"/>
            </w:tcMar>
            <w:vAlign w:val="center"/>
          </w:tcPr>
          <w:p w14:paraId="128AB943" w14:textId="77777777" w:rsidR="006E6593" w:rsidRDefault="006E6593" w:rsidP="006E6593">
            <w:pPr>
              <w:rPr>
                <w:szCs w:val="16"/>
              </w:rPr>
            </w:pPr>
            <w:r w:rsidRPr="00E14806">
              <w:rPr>
                <w:rFonts w:hint="eastAsia"/>
                <w:szCs w:val="16"/>
              </w:rPr>
              <w:t>腎機能</w:t>
            </w:r>
          </w:p>
          <w:p w14:paraId="4AECA584" w14:textId="3C25D5E0" w:rsidR="006E6593" w:rsidRPr="00E920E6" w:rsidRDefault="006E6593" w:rsidP="006E6593">
            <w:r w:rsidRPr="00E14806">
              <w:rPr>
                <w:rFonts w:hint="eastAsia"/>
                <w:szCs w:val="16"/>
              </w:rPr>
              <w:t>（eGFR）</w:t>
            </w:r>
          </w:p>
        </w:tc>
        <w:tc>
          <w:tcPr>
            <w:tcW w:w="1170" w:type="pct"/>
            <w:tcMar>
              <w:top w:w="28" w:type="dxa"/>
              <w:left w:w="28" w:type="dxa"/>
              <w:bottom w:w="28" w:type="dxa"/>
              <w:right w:w="28" w:type="dxa"/>
            </w:tcMar>
          </w:tcPr>
          <w:p w14:paraId="79445B9A" w14:textId="77777777" w:rsidR="006E6593" w:rsidRPr="00E14806" w:rsidRDefault="006E6593" w:rsidP="006E6593">
            <w:pPr>
              <w:spacing w:line="276" w:lineRule="auto"/>
              <w:rPr>
                <w:szCs w:val="16"/>
              </w:rPr>
            </w:pPr>
            <w:r w:rsidRPr="00E14806">
              <w:rPr>
                <w:rFonts w:hint="eastAsia"/>
                <w:szCs w:val="16"/>
              </w:rPr>
              <w:t>30ml/分/1.73m</w:t>
            </w:r>
            <w:r w:rsidRPr="00E14806">
              <w:rPr>
                <w:rFonts w:hint="eastAsia"/>
                <w:szCs w:val="16"/>
                <w:vertAlign w:val="superscript"/>
              </w:rPr>
              <w:t>2</w:t>
            </w:r>
            <w:r w:rsidRPr="00E14806">
              <w:rPr>
                <w:rFonts w:hint="eastAsia"/>
                <w:szCs w:val="16"/>
              </w:rPr>
              <w:t>以上</w:t>
            </w:r>
          </w:p>
          <w:p w14:paraId="73969B55" w14:textId="4E7B2E29" w:rsidR="006E6593" w:rsidRPr="00E920E6" w:rsidRDefault="006E6593" w:rsidP="006E6593">
            <w:r w:rsidRPr="00E14806">
              <w:rPr>
                <w:rFonts w:hint="eastAsia"/>
                <w:szCs w:val="16"/>
              </w:rPr>
              <w:t>45ml/分/1.73m</w:t>
            </w:r>
            <w:r w:rsidRPr="00E14806">
              <w:rPr>
                <w:rFonts w:hint="eastAsia"/>
                <w:szCs w:val="16"/>
                <w:vertAlign w:val="superscript"/>
              </w:rPr>
              <w:t>2</w:t>
            </w:r>
            <w:r w:rsidRPr="00E14806">
              <w:rPr>
                <w:rFonts w:hint="eastAsia"/>
                <w:szCs w:val="16"/>
              </w:rPr>
              <w:t>未満</w:t>
            </w:r>
          </w:p>
        </w:tc>
        <w:tc>
          <w:tcPr>
            <w:tcW w:w="422" w:type="pct"/>
            <w:tcMar>
              <w:top w:w="28" w:type="dxa"/>
              <w:left w:w="28" w:type="dxa"/>
              <w:bottom w:w="28" w:type="dxa"/>
              <w:right w:w="28" w:type="dxa"/>
            </w:tcMar>
            <w:vAlign w:val="center"/>
          </w:tcPr>
          <w:p w14:paraId="73D1F8AC" w14:textId="2744C161" w:rsidR="006E6593" w:rsidRPr="00E920E6" w:rsidRDefault="006E6593" w:rsidP="006E6593">
            <w:pPr>
              <w:jc w:val="right"/>
              <w:rPr>
                <w:lang w:val="en-US"/>
              </w:rPr>
            </w:pPr>
            <w:r>
              <w:rPr>
                <w:rFonts w:hint="eastAsia"/>
                <w:szCs w:val="16"/>
              </w:rPr>
              <w:t>2</w:t>
            </w:r>
          </w:p>
        </w:tc>
        <w:tc>
          <w:tcPr>
            <w:tcW w:w="423" w:type="pct"/>
            <w:tcMar>
              <w:top w:w="28" w:type="dxa"/>
              <w:left w:w="28" w:type="dxa"/>
              <w:bottom w:w="28" w:type="dxa"/>
              <w:right w:w="28" w:type="dxa"/>
            </w:tcMar>
            <w:vAlign w:val="center"/>
          </w:tcPr>
          <w:p w14:paraId="593DD4CC" w14:textId="5C9D8DA0" w:rsidR="006E6593" w:rsidRPr="00E920E6" w:rsidRDefault="006E6593" w:rsidP="006E6593">
            <w:pPr>
              <w:jc w:val="right"/>
            </w:pPr>
            <w:r w:rsidRPr="005805CD">
              <w:rPr>
                <w:rFonts w:hint="eastAsia"/>
                <w:szCs w:val="16"/>
              </w:rPr>
              <w:t>0.5</w:t>
            </w:r>
            <w:r w:rsidR="00B952EA">
              <w:rPr>
                <w:rFonts w:hint="eastAsia"/>
                <w:szCs w:val="16"/>
              </w:rPr>
              <w:t>%</w:t>
            </w:r>
          </w:p>
        </w:tc>
        <w:tc>
          <w:tcPr>
            <w:tcW w:w="422" w:type="pct"/>
            <w:tcMar>
              <w:top w:w="28" w:type="dxa"/>
              <w:left w:w="28" w:type="dxa"/>
              <w:bottom w:w="28" w:type="dxa"/>
              <w:right w:w="28" w:type="dxa"/>
            </w:tcMar>
            <w:vAlign w:val="center"/>
          </w:tcPr>
          <w:p w14:paraId="341968C2" w14:textId="2ADD337A" w:rsidR="006E6593" w:rsidRPr="00E920E6" w:rsidRDefault="006E6593" w:rsidP="006E6593">
            <w:pPr>
              <w:jc w:val="right"/>
              <w:rPr>
                <w:lang w:val="en-US"/>
              </w:rPr>
            </w:pPr>
            <w:r>
              <w:rPr>
                <w:rFonts w:hint="eastAsia"/>
                <w:szCs w:val="16"/>
              </w:rPr>
              <w:t>3</w:t>
            </w:r>
          </w:p>
        </w:tc>
        <w:tc>
          <w:tcPr>
            <w:tcW w:w="423" w:type="pct"/>
            <w:tcMar>
              <w:top w:w="28" w:type="dxa"/>
              <w:left w:w="28" w:type="dxa"/>
              <w:bottom w:w="28" w:type="dxa"/>
              <w:right w:w="28" w:type="dxa"/>
            </w:tcMar>
            <w:vAlign w:val="center"/>
          </w:tcPr>
          <w:p w14:paraId="4DD49B5D" w14:textId="2A88F337" w:rsidR="006E6593" w:rsidRPr="00E920E6" w:rsidRDefault="006E6593" w:rsidP="006E6593">
            <w:pPr>
              <w:jc w:val="right"/>
            </w:pPr>
            <w:r w:rsidRPr="005805CD">
              <w:rPr>
                <w:rFonts w:hint="eastAsia"/>
                <w:szCs w:val="16"/>
              </w:rPr>
              <w:t>0.8</w:t>
            </w:r>
            <w:r w:rsidR="00B952EA">
              <w:rPr>
                <w:rFonts w:hint="eastAsia"/>
                <w:szCs w:val="16"/>
              </w:rPr>
              <w:t>%</w:t>
            </w:r>
          </w:p>
        </w:tc>
        <w:tc>
          <w:tcPr>
            <w:tcW w:w="422" w:type="pct"/>
            <w:tcMar>
              <w:top w:w="28" w:type="dxa"/>
              <w:left w:w="28" w:type="dxa"/>
              <w:bottom w:w="28" w:type="dxa"/>
              <w:right w:w="28" w:type="dxa"/>
            </w:tcMar>
            <w:vAlign w:val="center"/>
          </w:tcPr>
          <w:p w14:paraId="70592429" w14:textId="42459347" w:rsidR="006E6593" w:rsidRPr="00E920E6" w:rsidRDefault="006E6593" w:rsidP="006E6593">
            <w:pPr>
              <w:jc w:val="right"/>
              <w:rPr>
                <w:lang w:val="en-US"/>
              </w:rPr>
            </w:pPr>
            <w:r>
              <w:rPr>
                <w:rFonts w:hint="eastAsia"/>
                <w:szCs w:val="16"/>
              </w:rPr>
              <w:t>3</w:t>
            </w:r>
          </w:p>
        </w:tc>
        <w:tc>
          <w:tcPr>
            <w:tcW w:w="423" w:type="pct"/>
            <w:tcMar>
              <w:top w:w="28" w:type="dxa"/>
              <w:left w:w="28" w:type="dxa"/>
              <w:bottom w:w="28" w:type="dxa"/>
              <w:right w:w="28" w:type="dxa"/>
            </w:tcMar>
            <w:vAlign w:val="center"/>
          </w:tcPr>
          <w:p w14:paraId="26CD2FE2" w14:textId="5E421196" w:rsidR="006E6593" w:rsidRPr="00E920E6" w:rsidRDefault="006E6593" w:rsidP="006E6593">
            <w:pPr>
              <w:jc w:val="right"/>
            </w:pPr>
            <w:r w:rsidRPr="005805CD">
              <w:rPr>
                <w:rFonts w:hint="eastAsia"/>
                <w:szCs w:val="16"/>
              </w:rPr>
              <w:t>0.8</w:t>
            </w:r>
            <w:r w:rsidR="00B952EA">
              <w:rPr>
                <w:rFonts w:hint="eastAsia"/>
                <w:szCs w:val="16"/>
              </w:rPr>
              <w:t>%</w:t>
            </w:r>
          </w:p>
        </w:tc>
        <w:tc>
          <w:tcPr>
            <w:tcW w:w="422" w:type="pct"/>
            <w:tcMar>
              <w:top w:w="28" w:type="dxa"/>
              <w:left w:w="28" w:type="dxa"/>
              <w:bottom w:w="28" w:type="dxa"/>
              <w:right w:w="28" w:type="dxa"/>
            </w:tcMar>
            <w:vAlign w:val="center"/>
          </w:tcPr>
          <w:p w14:paraId="28B2B5AA" w14:textId="48851831" w:rsidR="006E6593" w:rsidRPr="00E920E6" w:rsidRDefault="006E6593" w:rsidP="006E6593">
            <w:pPr>
              <w:jc w:val="right"/>
              <w:rPr>
                <w:lang w:val="en-US"/>
              </w:rPr>
            </w:pPr>
            <w:r>
              <w:rPr>
                <w:rFonts w:hint="eastAsia"/>
                <w:szCs w:val="16"/>
              </w:rPr>
              <w:t>1</w:t>
            </w:r>
          </w:p>
        </w:tc>
        <w:tc>
          <w:tcPr>
            <w:tcW w:w="422" w:type="pct"/>
            <w:tcMar>
              <w:top w:w="28" w:type="dxa"/>
              <w:left w:w="28" w:type="dxa"/>
              <w:bottom w:w="28" w:type="dxa"/>
              <w:right w:w="28" w:type="dxa"/>
            </w:tcMar>
            <w:vAlign w:val="center"/>
          </w:tcPr>
          <w:p w14:paraId="6AEFF5F3" w14:textId="2C5AB0FC" w:rsidR="006E6593" w:rsidRPr="00E920E6" w:rsidRDefault="006E6593" w:rsidP="006E6593">
            <w:pPr>
              <w:jc w:val="right"/>
            </w:pPr>
            <w:r w:rsidRPr="005805CD">
              <w:rPr>
                <w:rFonts w:hint="eastAsia"/>
                <w:szCs w:val="16"/>
              </w:rPr>
              <w:t>0.3</w:t>
            </w:r>
            <w:r w:rsidR="00B952EA">
              <w:rPr>
                <w:rFonts w:hint="eastAsia"/>
                <w:szCs w:val="16"/>
              </w:rPr>
              <w:t>%</w:t>
            </w:r>
          </w:p>
        </w:tc>
      </w:tr>
      <w:tr w:rsidR="006E6593" w:rsidRPr="00E920E6" w14:paraId="10CD8610" w14:textId="77777777" w:rsidTr="006E6593">
        <w:tc>
          <w:tcPr>
            <w:tcW w:w="452" w:type="pct"/>
            <w:vMerge/>
            <w:tcMar>
              <w:top w:w="28" w:type="dxa"/>
              <w:left w:w="28" w:type="dxa"/>
              <w:bottom w:w="28" w:type="dxa"/>
              <w:right w:w="28" w:type="dxa"/>
            </w:tcMar>
          </w:tcPr>
          <w:p w14:paraId="383180CC" w14:textId="77777777" w:rsidR="006E6593" w:rsidRPr="00E920E6" w:rsidRDefault="006E6593" w:rsidP="006E6593"/>
        </w:tc>
        <w:tc>
          <w:tcPr>
            <w:tcW w:w="1170" w:type="pct"/>
            <w:tcMar>
              <w:top w:w="28" w:type="dxa"/>
              <w:left w:w="28" w:type="dxa"/>
              <w:bottom w:w="28" w:type="dxa"/>
              <w:right w:w="28" w:type="dxa"/>
            </w:tcMar>
          </w:tcPr>
          <w:p w14:paraId="5843295E" w14:textId="77777777" w:rsidR="006E6593" w:rsidRPr="00E14806" w:rsidRDefault="006E6593" w:rsidP="006E6593">
            <w:pPr>
              <w:spacing w:line="276" w:lineRule="auto"/>
              <w:rPr>
                <w:szCs w:val="16"/>
              </w:rPr>
            </w:pPr>
            <w:r w:rsidRPr="00E14806">
              <w:rPr>
                <w:rFonts w:hint="eastAsia"/>
                <w:szCs w:val="16"/>
              </w:rPr>
              <w:t>15ml/分/1.73m</w:t>
            </w:r>
            <w:r w:rsidRPr="00E14806">
              <w:rPr>
                <w:rFonts w:hint="eastAsia"/>
                <w:szCs w:val="16"/>
                <w:vertAlign w:val="superscript"/>
              </w:rPr>
              <w:t>2</w:t>
            </w:r>
            <w:r w:rsidRPr="00E14806">
              <w:rPr>
                <w:rFonts w:hint="eastAsia"/>
                <w:szCs w:val="16"/>
              </w:rPr>
              <w:t>以上</w:t>
            </w:r>
          </w:p>
          <w:p w14:paraId="5E26E787" w14:textId="2396F12A" w:rsidR="006E6593" w:rsidRPr="00E920E6" w:rsidRDefault="006E6593" w:rsidP="006E6593">
            <w:r w:rsidRPr="00E14806">
              <w:rPr>
                <w:rFonts w:hint="eastAsia"/>
                <w:szCs w:val="16"/>
              </w:rPr>
              <w:t>30ml/分/1.73m</w:t>
            </w:r>
            <w:r w:rsidRPr="00E14806">
              <w:rPr>
                <w:rFonts w:hint="eastAsia"/>
                <w:szCs w:val="16"/>
                <w:vertAlign w:val="superscript"/>
              </w:rPr>
              <w:t>2</w:t>
            </w:r>
            <w:r w:rsidRPr="00E14806">
              <w:rPr>
                <w:rFonts w:hint="eastAsia"/>
                <w:szCs w:val="16"/>
              </w:rPr>
              <w:t>未満</w:t>
            </w:r>
          </w:p>
        </w:tc>
        <w:tc>
          <w:tcPr>
            <w:tcW w:w="422" w:type="pct"/>
            <w:tcMar>
              <w:top w:w="28" w:type="dxa"/>
              <w:left w:w="28" w:type="dxa"/>
              <w:bottom w:w="28" w:type="dxa"/>
              <w:right w:w="28" w:type="dxa"/>
            </w:tcMar>
            <w:vAlign w:val="center"/>
          </w:tcPr>
          <w:p w14:paraId="158D0295" w14:textId="73AF1768" w:rsidR="006E6593" w:rsidRPr="00E920E6" w:rsidRDefault="006E6593" w:rsidP="006E6593">
            <w:pPr>
              <w:jc w:val="right"/>
              <w:rPr>
                <w:lang w:val="en-US"/>
              </w:rPr>
            </w:pPr>
            <w:r>
              <w:rPr>
                <w:rFonts w:hint="eastAsia"/>
                <w:szCs w:val="16"/>
              </w:rPr>
              <w:t>0</w:t>
            </w:r>
          </w:p>
        </w:tc>
        <w:tc>
          <w:tcPr>
            <w:tcW w:w="423" w:type="pct"/>
            <w:tcMar>
              <w:top w:w="28" w:type="dxa"/>
              <w:left w:w="28" w:type="dxa"/>
              <w:bottom w:w="28" w:type="dxa"/>
              <w:right w:w="28" w:type="dxa"/>
            </w:tcMar>
            <w:vAlign w:val="center"/>
          </w:tcPr>
          <w:p w14:paraId="5DA8CE1E" w14:textId="141101BF" w:rsidR="006E6593" w:rsidRPr="00E920E6" w:rsidRDefault="006E6593" w:rsidP="006E6593">
            <w:pPr>
              <w:jc w:val="right"/>
            </w:pPr>
            <w:r w:rsidRPr="005805CD">
              <w:rPr>
                <w:rFonts w:hint="eastAsia"/>
                <w:szCs w:val="16"/>
              </w:rPr>
              <w:t>0.0</w:t>
            </w:r>
            <w:r w:rsidR="00B952EA">
              <w:rPr>
                <w:rFonts w:hint="eastAsia"/>
                <w:szCs w:val="16"/>
              </w:rPr>
              <w:t>%</w:t>
            </w:r>
          </w:p>
        </w:tc>
        <w:tc>
          <w:tcPr>
            <w:tcW w:w="422" w:type="pct"/>
            <w:tcMar>
              <w:top w:w="28" w:type="dxa"/>
              <w:left w:w="28" w:type="dxa"/>
              <w:bottom w:w="28" w:type="dxa"/>
              <w:right w:w="28" w:type="dxa"/>
            </w:tcMar>
            <w:vAlign w:val="center"/>
          </w:tcPr>
          <w:p w14:paraId="2FF83362" w14:textId="2E195920" w:rsidR="006E6593" w:rsidRPr="00E920E6" w:rsidRDefault="006E6593" w:rsidP="006E6593">
            <w:pPr>
              <w:jc w:val="right"/>
              <w:rPr>
                <w:lang w:val="en-US"/>
              </w:rPr>
            </w:pPr>
            <w:r>
              <w:rPr>
                <w:rFonts w:hint="eastAsia"/>
                <w:szCs w:val="16"/>
              </w:rPr>
              <w:t>0</w:t>
            </w:r>
          </w:p>
        </w:tc>
        <w:tc>
          <w:tcPr>
            <w:tcW w:w="423" w:type="pct"/>
            <w:tcMar>
              <w:top w:w="28" w:type="dxa"/>
              <w:left w:w="28" w:type="dxa"/>
              <w:bottom w:w="28" w:type="dxa"/>
              <w:right w:w="28" w:type="dxa"/>
            </w:tcMar>
            <w:vAlign w:val="center"/>
          </w:tcPr>
          <w:p w14:paraId="5FD81250" w14:textId="2C4222A1" w:rsidR="006E6593" w:rsidRPr="00E920E6" w:rsidRDefault="006E6593" w:rsidP="006E6593">
            <w:pPr>
              <w:jc w:val="right"/>
            </w:pPr>
            <w:r w:rsidRPr="005805CD">
              <w:rPr>
                <w:rFonts w:hint="eastAsia"/>
                <w:szCs w:val="16"/>
              </w:rPr>
              <w:t>0.0</w:t>
            </w:r>
            <w:r w:rsidR="00B952EA">
              <w:rPr>
                <w:rFonts w:hint="eastAsia"/>
                <w:szCs w:val="16"/>
              </w:rPr>
              <w:t>%</w:t>
            </w:r>
          </w:p>
        </w:tc>
        <w:tc>
          <w:tcPr>
            <w:tcW w:w="422" w:type="pct"/>
            <w:tcMar>
              <w:top w:w="28" w:type="dxa"/>
              <w:left w:w="28" w:type="dxa"/>
              <w:bottom w:w="28" w:type="dxa"/>
              <w:right w:w="28" w:type="dxa"/>
            </w:tcMar>
            <w:vAlign w:val="center"/>
          </w:tcPr>
          <w:p w14:paraId="7F436D7C" w14:textId="4C73F4FE" w:rsidR="006E6593" w:rsidRPr="00E920E6" w:rsidRDefault="006E6593" w:rsidP="006E6593">
            <w:pPr>
              <w:jc w:val="right"/>
              <w:rPr>
                <w:lang w:val="en-US"/>
              </w:rPr>
            </w:pPr>
            <w:r>
              <w:rPr>
                <w:rFonts w:hint="eastAsia"/>
                <w:szCs w:val="16"/>
              </w:rPr>
              <w:t>0</w:t>
            </w:r>
          </w:p>
        </w:tc>
        <w:tc>
          <w:tcPr>
            <w:tcW w:w="423" w:type="pct"/>
            <w:tcMar>
              <w:top w:w="28" w:type="dxa"/>
              <w:left w:w="28" w:type="dxa"/>
              <w:bottom w:w="28" w:type="dxa"/>
              <w:right w:w="28" w:type="dxa"/>
            </w:tcMar>
            <w:vAlign w:val="center"/>
          </w:tcPr>
          <w:p w14:paraId="58CC39DD" w14:textId="60AEA59B" w:rsidR="006E6593" w:rsidRPr="00E920E6" w:rsidRDefault="006E6593" w:rsidP="006E6593">
            <w:pPr>
              <w:jc w:val="right"/>
            </w:pPr>
            <w:r w:rsidRPr="005805CD">
              <w:rPr>
                <w:rFonts w:hint="eastAsia"/>
                <w:szCs w:val="16"/>
              </w:rPr>
              <w:t>0.0</w:t>
            </w:r>
            <w:r w:rsidR="00B952EA">
              <w:rPr>
                <w:rFonts w:hint="eastAsia"/>
                <w:szCs w:val="16"/>
              </w:rPr>
              <w:t>%</w:t>
            </w:r>
          </w:p>
        </w:tc>
        <w:tc>
          <w:tcPr>
            <w:tcW w:w="422" w:type="pct"/>
            <w:tcMar>
              <w:top w:w="28" w:type="dxa"/>
              <w:left w:w="28" w:type="dxa"/>
              <w:bottom w:w="28" w:type="dxa"/>
              <w:right w:w="28" w:type="dxa"/>
            </w:tcMar>
            <w:vAlign w:val="center"/>
          </w:tcPr>
          <w:p w14:paraId="2DD4AB07" w14:textId="34F02C9F" w:rsidR="006E6593" w:rsidRPr="00E920E6" w:rsidRDefault="006E6593" w:rsidP="006E6593">
            <w:pPr>
              <w:jc w:val="right"/>
              <w:rPr>
                <w:lang w:val="en-US"/>
              </w:rPr>
            </w:pPr>
            <w:r>
              <w:rPr>
                <w:rFonts w:hint="eastAsia"/>
                <w:szCs w:val="16"/>
              </w:rPr>
              <w:t>0</w:t>
            </w:r>
          </w:p>
        </w:tc>
        <w:tc>
          <w:tcPr>
            <w:tcW w:w="422" w:type="pct"/>
            <w:tcMar>
              <w:top w:w="28" w:type="dxa"/>
              <w:left w:w="28" w:type="dxa"/>
              <w:bottom w:w="28" w:type="dxa"/>
              <w:right w:w="28" w:type="dxa"/>
            </w:tcMar>
            <w:vAlign w:val="center"/>
          </w:tcPr>
          <w:p w14:paraId="52B1F9EB" w14:textId="4A047599" w:rsidR="006E6593" w:rsidRPr="00E920E6" w:rsidRDefault="006E6593" w:rsidP="006E6593">
            <w:pPr>
              <w:jc w:val="right"/>
            </w:pPr>
            <w:r w:rsidRPr="005805CD">
              <w:rPr>
                <w:rFonts w:hint="eastAsia"/>
                <w:szCs w:val="16"/>
              </w:rPr>
              <w:t>0.0</w:t>
            </w:r>
            <w:r w:rsidR="00B952EA">
              <w:rPr>
                <w:rFonts w:hint="eastAsia"/>
                <w:szCs w:val="16"/>
              </w:rPr>
              <w:t>%</w:t>
            </w:r>
          </w:p>
        </w:tc>
      </w:tr>
      <w:tr w:rsidR="006E6593" w:rsidRPr="00E920E6" w14:paraId="7192B885" w14:textId="77777777" w:rsidTr="006E6593">
        <w:tc>
          <w:tcPr>
            <w:tcW w:w="452" w:type="pct"/>
            <w:vMerge/>
            <w:tcMar>
              <w:top w:w="28" w:type="dxa"/>
              <w:left w:w="28" w:type="dxa"/>
              <w:bottom w:w="28" w:type="dxa"/>
              <w:right w:w="28" w:type="dxa"/>
            </w:tcMar>
          </w:tcPr>
          <w:p w14:paraId="379CD78C" w14:textId="77777777" w:rsidR="006E6593" w:rsidRPr="00E920E6" w:rsidRDefault="006E6593" w:rsidP="006E6593"/>
        </w:tc>
        <w:tc>
          <w:tcPr>
            <w:tcW w:w="1170" w:type="pct"/>
            <w:tcMar>
              <w:top w:w="28" w:type="dxa"/>
              <w:left w:w="28" w:type="dxa"/>
              <w:bottom w:w="28" w:type="dxa"/>
              <w:right w:w="28" w:type="dxa"/>
            </w:tcMar>
          </w:tcPr>
          <w:p w14:paraId="1705F77E" w14:textId="6C3E20A8" w:rsidR="006E6593" w:rsidRPr="00E920E6" w:rsidRDefault="006E6593" w:rsidP="006E6593">
            <w:r w:rsidRPr="00E14806">
              <w:rPr>
                <w:rFonts w:hint="eastAsia"/>
                <w:szCs w:val="16"/>
              </w:rPr>
              <w:t>15ml/分/1.73m</w:t>
            </w:r>
            <w:r w:rsidRPr="00E14806">
              <w:rPr>
                <w:rFonts w:hint="eastAsia"/>
                <w:szCs w:val="16"/>
                <w:vertAlign w:val="superscript"/>
              </w:rPr>
              <w:t>2</w:t>
            </w:r>
            <w:r w:rsidRPr="00E14806">
              <w:rPr>
                <w:rFonts w:hint="eastAsia"/>
                <w:szCs w:val="16"/>
              </w:rPr>
              <w:t>未満</w:t>
            </w:r>
          </w:p>
        </w:tc>
        <w:tc>
          <w:tcPr>
            <w:tcW w:w="422" w:type="pct"/>
            <w:tcMar>
              <w:top w:w="28" w:type="dxa"/>
              <w:left w:w="28" w:type="dxa"/>
              <w:bottom w:w="28" w:type="dxa"/>
              <w:right w:w="28" w:type="dxa"/>
            </w:tcMar>
            <w:vAlign w:val="center"/>
          </w:tcPr>
          <w:p w14:paraId="5AF46A3F" w14:textId="5993F060" w:rsidR="006E6593" w:rsidRPr="00E920E6" w:rsidRDefault="006E6593" w:rsidP="006E6593">
            <w:pPr>
              <w:jc w:val="right"/>
              <w:rPr>
                <w:lang w:val="en-US"/>
              </w:rPr>
            </w:pPr>
            <w:r>
              <w:rPr>
                <w:rFonts w:hint="eastAsia"/>
                <w:szCs w:val="16"/>
              </w:rPr>
              <w:t>0</w:t>
            </w:r>
          </w:p>
        </w:tc>
        <w:tc>
          <w:tcPr>
            <w:tcW w:w="423" w:type="pct"/>
            <w:tcMar>
              <w:top w:w="28" w:type="dxa"/>
              <w:left w:w="28" w:type="dxa"/>
              <w:bottom w:w="28" w:type="dxa"/>
              <w:right w:w="28" w:type="dxa"/>
            </w:tcMar>
            <w:vAlign w:val="center"/>
          </w:tcPr>
          <w:p w14:paraId="6D9CEC0B" w14:textId="7B0E1751" w:rsidR="006E6593" w:rsidRPr="00E920E6" w:rsidRDefault="006E6593" w:rsidP="006E6593">
            <w:pPr>
              <w:jc w:val="right"/>
            </w:pPr>
            <w:r w:rsidRPr="005805CD">
              <w:rPr>
                <w:rFonts w:hint="eastAsia"/>
                <w:szCs w:val="16"/>
              </w:rPr>
              <w:t>0.0</w:t>
            </w:r>
            <w:r w:rsidR="00B952EA">
              <w:rPr>
                <w:rFonts w:hint="eastAsia"/>
                <w:szCs w:val="16"/>
              </w:rPr>
              <w:t>%</w:t>
            </w:r>
          </w:p>
        </w:tc>
        <w:tc>
          <w:tcPr>
            <w:tcW w:w="422" w:type="pct"/>
            <w:tcMar>
              <w:top w:w="28" w:type="dxa"/>
              <w:left w:w="28" w:type="dxa"/>
              <w:bottom w:w="28" w:type="dxa"/>
              <w:right w:w="28" w:type="dxa"/>
            </w:tcMar>
            <w:vAlign w:val="center"/>
          </w:tcPr>
          <w:p w14:paraId="3818572F" w14:textId="1B5D5DBD" w:rsidR="006E6593" w:rsidRPr="00E920E6" w:rsidRDefault="006E6593" w:rsidP="006E6593">
            <w:pPr>
              <w:jc w:val="right"/>
              <w:rPr>
                <w:lang w:val="en-US"/>
              </w:rPr>
            </w:pPr>
            <w:r>
              <w:rPr>
                <w:rFonts w:hint="eastAsia"/>
                <w:szCs w:val="16"/>
              </w:rPr>
              <w:t>0</w:t>
            </w:r>
          </w:p>
        </w:tc>
        <w:tc>
          <w:tcPr>
            <w:tcW w:w="423" w:type="pct"/>
            <w:tcMar>
              <w:top w:w="28" w:type="dxa"/>
              <w:left w:w="28" w:type="dxa"/>
              <w:bottom w:w="28" w:type="dxa"/>
              <w:right w:w="28" w:type="dxa"/>
            </w:tcMar>
            <w:vAlign w:val="center"/>
          </w:tcPr>
          <w:p w14:paraId="18D58336" w14:textId="58F1A15C" w:rsidR="006E6593" w:rsidRPr="00E920E6" w:rsidRDefault="006E6593" w:rsidP="006E6593">
            <w:pPr>
              <w:jc w:val="right"/>
            </w:pPr>
            <w:r w:rsidRPr="005805CD">
              <w:rPr>
                <w:rFonts w:hint="eastAsia"/>
                <w:szCs w:val="16"/>
              </w:rPr>
              <w:t>0.0</w:t>
            </w:r>
            <w:r w:rsidR="00B952EA">
              <w:rPr>
                <w:rFonts w:hint="eastAsia"/>
                <w:szCs w:val="16"/>
              </w:rPr>
              <w:t>%</w:t>
            </w:r>
          </w:p>
        </w:tc>
        <w:tc>
          <w:tcPr>
            <w:tcW w:w="422" w:type="pct"/>
            <w:tcMar>
              <w:top w:w="28" w:type="dxa"/>
              <w:left w:w="28" w:type="dxa"/>
              <w:bottom w:w="28" w:type="dxa"/>
              <w:right w:w="28" w:type="dxa"/>
            </w:tcMar>
            <w:vAlign w:val="center"/>
          </w:tcPr>
          <w:p w14:paraId="52177FFD" w14:textId="26F80E59" w:rsidR="006E6593" w:rsidRPr="00E920E6" w:rsidRDefault="006E6593" w:rsidP="006E6593">
            <w:pPr>
              <w:jc w:val="right"/>
              <w:rPr>
                <w:lang w:val="en-US"/>
              </w:rPr>
            </w:pPr>
            <w:r>
              <w:rPr>
                <w:rFonts w:hint="eastAsia"/>
                <w:szCs w:val="16"/>
              </w:rPr>
              <w:t>0</w:t>
            </w:r>
          </w:p>
        </w:tc>
        <w:tc>
          <w:tcPr>
            <w:tcW w:w="423" w:type="pct"/>
            <w:tcMar>
              <w:top w:w="28" w:type="dxa"/>
              <w:left w:w="28" w:type="dxa"/>
              <w:bottom w:w="28" w:type="dxa"/>
              <w:right w:w="28" w:type="dxa"/>
            </w:tcMar>
            <w:vAlign w:val="center"/>
          </w:tcPr>
          <w:p w14:paraId="6A95F0CA" w14:textId="42704628" w:rsidR="006E6593" w:rsidRPr="00E920E6" w:rsidRDefault="006E6593" w:rsidP="006E6593">
            <w:pPr>
              <w:jc w:val="right"/>
            </w:pPr>
            <w:r w:rsidRPr="005805CD">
              <w:rPr>
                <w:rFonts w:hint="eastAsia"/>
                <w:szCs w:val="16"/>
              </w:rPr>
              <w:t>0.0</w:t>
            </w:r>
            <w:r w:rsidR="00B952EA">
              <w:rPr>
                <w:rFonts w:hint="eastAsia"/>
                <w:szCs w:val="16"/>
              </w:rPr>
              <w:t>%</w:t>
            </w:r>
          </w:p>
        </w:tc>
        <w:tc>
          <w:tcPr>
            <w:tcW w:w="422" w:type="pct"/>
            <w:tcMar>
              <w:top w:w="28" w:type="dxa"/>
              <w:left w:w="28" w:type="dxa"/>
              <w:bottom w:w="28" w:type="dxa"/>
              <w:right w:w="28" w:type="dxa"/>
            </w:tcMar>
            <w:vAlign w:val="center"/>
          </w:tcPr>
          <w:p w14:paraId="15435418" w14:textId="6AED0B5C" w:rsidR="006E6593" w:rsidRPr="00E920E6" w:rsidRDefault="006E6593" w:rsidP="006E6593">
            <w:pPr>
              <w:jc w:val="right"/>
              <w:rPr>
                <w:lang w:val="en-US"/>
              </w:rPr>
            </w:pPr>
            <w:r>
              <w:rPr>
                <w:rFonts w:hint="eastAsia"/>
                <w:szCs w:val="16"/>
              </w:rPr>
              <w:t>0</w:t>
            </w:r>
          </w:p>
        </w:tc>
        <w:tc>
          <w:tcPr>
            <w:tcW w:w="422" w:type="pct"/>
            <w:tcMar>
              <w:top w:w="28" w:type="dxa"/>
              <w:left w:w="28" w:type="dxa"/>
              <w:bottom w:w="28" w:type="dxa"/>
              <w:right w:w="28" w:type="dxa"/>
            </w:tcMar>
            <w:vAlign w:val="center"/>
          </w:tcPr>
          <w:p w14:paraId="52FDE6F9" w14:textId="03E4272E" w:rsidR="006E6593" w:rsidRPr="00E920E6" w:rsidRDefault="006E6593" w:rsidP="006E6593">
            <w:pPr>
              <w:jc w:val="right"/>
            </w:pPr>
            <w:r w:rsidRPr="005805CD">
              <w:rPr>
                <w:rFonts w:hint="eastAsia"/>
                <w:szCs w:val="16"/>
              </w:rPr>
              <w:t>0.0</w:t>
            </w:r>
            <w:r w:rsidR="00B952EA">
              <w:rPr>
                <w:rFonts w:hint="eastAsia"/>
                <w:szCs w:val="16"/>
              </w:rPr>
              <w:t>%</w:t>
            </w:r>
          </w:p>
        </w:tc>
      </w:tr>
      <w:tr w:rsidR="006E6593" w14:paraId="376B44A7" w14:textId="77777777" w:rsidTr="006E6593">
        <w:tc>
          <w:tcPr>
            <w:tcW w:w="452" w:type="pct"/>
            <w:vMerge/>
            <w:tcMar>
              <w:top w:w="28" w:type="dxa"/>
              <w:left w:w="28" w:type="dxa"/>
              <w:bottom w:w="28" w:type="dxa"/>
              <w:right w:w="28" w:type="dxa"/>
            </w:tcMar>
          </w:tcPr>
          <w:p w14:paraId="24BDACE5" w14:textId="77777777" w:rsidR="006E6593" w:rsidRDefault="006E6593" w:rsidP="006E6593"/>
        </w:tc>
        <w:tc>
          <w:tcPr>
            <w:tcW w:w="1170" w:type="pct"/>
            <w:tcMar>
              <w:top w:w="28" w:type="dxa"/>
              <w:left w:w="28" w:type="dxa"/>
              <w:bottom w:w="28" w:type="dxa"/>
              <w:right w:w="28" w:type="dxa"/>
            </w:tcMar>
          </w:tcPr>
          <w:p w14:paraId="1B9E9A4C" w14:textId="4E9989DC" w:rsidR="006E6593" w:rsidRDefault="006E6593" w:rsidP="006E6593">
            <w:r w:rsidRPr="00E14806">
              <w:rPr>
                <w:rFonts w:hint="eastAsia"/>
                <w:szCs w:val="16"/>
              </w:rPr>
              <w:t>合計</w:t>
            </w:r>
          </w:p>
        </w:tc>
        <w:tc>
          <w:tcPr>
            <w:tcW w:w="422" w:type="pct"/>
            <w:tcMar>
              <w:top w:w="28" w:type="dxa"/>
              <w:left w:w="28" w:type="dxa"/>
              <w:bottom w:w="28" w:type="dxa"/>
              <w:right w:w="28" w:type="dxa"/>
            </w:tcMar>
            <w:vAlign w:val="center"/>
          </w:tcPr>
          <w:p w14:paraId="2E920591" w14:textId="1204ABCE" w:rsidR="006E6593" w:rsidRPr="00EF52F9" w:rsidRDefault="006E6593" w:rsidP="006E6593">
            <w:pPr>
              <w:jc w:val="right"/>
              <w:rPr>
                <w:lang w:val="en-US"/>
              </w:rPr>
            </w:pPr>
            <w:r>
              <w:rPr>
                <w:rFonts w:hint="eastAsia"/>
                <w:szCs w:val="16"/>
              </w:rPr>
              <w:t>2</w:t>
            </w:r>
          </w:p>
        </w:tc>
        <w:tc>
          <w:tcPr>
            <w:tcW w:w="423" w:type="pct"/>
            <w:tcMar>
              <w:top w:w="28" w:type="dxa"/>
              <w:left w:w="28" w:type="dxa"/>
              <w:bottom w:w="28" w:type="dxa"/>
              <w:right w:w="28" w:type="dxa"/>
            </w:tcMar>
            <w:vAlign w:val="center"/>
          </w:tcPr>
          <w:p w14:paraId="32EC48BE" w14:textId="725F3238" w:rsidR="006E6593" w:rsidRDefault="006E6593" w:rsidP="006E6593">
            <w:pPr>
              <w:jc w:val="right"/>
            </w:pPr>
            <w:r w:rsidRPr="005805CD">
              <w:rPr>
                <w:rFonts w:hint="eastAsia"/>
                <w:szCs w:val="16"/>
              </w:rPr>
              <w:t>0.5</w:t>
            </w:r>
            <w:r w:rsidR="00B952EA">
              <w:rPr>
                <w:rFonts w:hint="eastAsia"/>
                <w:szCs w:val="16"/>
              </w:rPr>
              <w:t>%</w:t>
            </w:r>
          </w:p>
        </w:tc>
        <w:tc>
          <w:tcPr>
            <w:tcW w:w="422" w:type="pct"/>
            <w:tcMar>
              <w:top w:w="28" w:type="dxa"/>
              <w:left w:w="28" w:type="dxa"/>
              <w:bottom w:w="28" w:type="dxa"/>
              <w:right w:w="28" w:type="dxa"/>
            </w:tcMar>
            <w:vAlign w:val="center"/>
          </w:tcPr>
          <w:p w14:paraId="2DAF7C4A" w14:textId="2458C0C4" w:rsidR="006E6593" w:rsidRPr="00EF52F9" w:rsidRDefault="006E6593" w:rsidP="006E6593">
            <w:pPr>
              <w:jc w:val="right"/>
              <w:rPr>
                <w:lang w:val="en-US"/>
              </w:rPr>
            </w:pPr>
            <w:r>
              <w:rPr>
                <w:rFonts w:hint="eastAsia"/>
                <w:szCs w:val="16"/>
              </w:rPr>
              <w:t>3</w:t>
            </w:r>
          </w:p>
        </w:tc>
        <w:tc>
          <w:tcPr>
            <w:tcW w:w="423" w:type="pct"/>
            <w:tcMar>
              <w:top w:w="28" w:type="dxa"/>
              <w:left w:w="28" w:type="dxa"/>
              <w:bottom w:w="28" w:type="dxa"/>
              <w:right w:w="28" w:type="dxa"/>
            </w:tcMar>
            <w:vAlign w:val="center"/>
          </w:tcPr>
          <w:p w14:paraId="403FDF80" w14:textId="7E28A80E" w:rsidR="006E6593" w:rsidRDefault="006E6593" w:rsidP="006E6593">
            <w:pPr>
              <w:jc w:val="right"/>
            </w:pPr>
            <w:r w:rsidRPr="005805CD">
              <w:rPr>
                <w:rFonts w:hint="eastAsia"/>
                <w:szCs w:val="16"/>
              </w:rPr>
              <w:t>0.8</w:t>
            </w:r>
            <w:r w:rsidR="00B952EA">
              <w:rPr>
                <w:rFonts w:hint="eastAsia"/>
                <w:szCs w:val="16"/>
              </w:rPr>
              <w:t>%</w:t>
            </w:r>
          </w:p>
        </w:tc>
        <w:tc>
          <w:tcPr>
            <w:tcW w:w="422" w:type="pct"/>
            <w:tcMar>
              <w:top w:w="28" w:type="dxa"/>
              <w:left w:w="28" w:type="dxa"/>
              <w:bottom w:w="28" w:type="dxa"/>
              <w:right w:w="28" w:type="dxa"/>
            </w:tcMar>
            <w:vAlign w:val="center"/>
          </w:tcPr>
          <w:p w14:paraId="6D6E0950" w14:textId="534FCB2C" w:rsidR="006E6593" w:rsidRPr="00EF52F9" w:rsidRDefault="006E6593" w:rsidP="006E6593">
            <w:pPr>
              <w:jc w:val="right"/>
              <w:rPr>
                <w:lang w:val="en-US"/>
              </w:rPr>
            </w:pPr>
            <w:r>
              <w:rPr>
                <w:rFonts w:hint="eastAsia"/>
                <w:szCs w:val="16"/>
              </w:rPr>
              <w:t>3</w:t>
            </w:r>
          </w:p>
        </w:tc>
        <w:tc>
          <w:tcPr>
            <w:tcW w:w="423" w:type="pct"/>
            <w:tcMar>
              <w:top w:w="28" w:type="dxa"/>
              <w:left w:w="28" w:type="dxa"/>
              <w:bottom w:w="28" w:type="dxa"/>
              <w:right w:w="28" w:type="dxa"/>
            </w:tcMar>
            <w:vAlign w:val="center"/>
          </w:tcPr>
          <w:p w14:paraId="31683DC5" w14:textId="13C5ADAB" w:rsidR="006E6593" w:rsidRDefault="006E6593" w:rsidP="006E6593">
            <w:pPr>
              <w:jc w:val="right"/>
            </w:pPr>
            <w:r w:rsidRPr="005805CD">
              <w:rPr>
                <w:rFonts w:hint="eastAsia"/>
                <w:szCs w:val="16"/>
              </w:rPr>
              <w:t>0.8</w:t>
            </w:r>
            <w:r w:rsidR="00B952EA">
              <w:rPr>
                <w:rFonts w:hint="eastAsia"/>
                <w:szCs w:val="16"/>
              </w:rPr>
              <w:t>%</w:t>
            </w:r>
          </w:p>
        </w:tc>
        <w:tc>
          <w:tcPr>
            <w:tcW w:w="422" w:type="pct"/>
            <w:tcMar>
              <w:top w:w="28" w:type="dxa"/>
              <w:left w:w="28" w:type="dxa"/>
              <w:bottom w:w="28" w:type="dxa"/>
              <w:right w:w="28" w:type="dxa"/>
            </w:tcMar>
            <w:vAlign w:val="center"/>
          </w:tcPr>
          <w:p w14:paraId="07168437" w14:textId="5880C891" w:rsidR="006E6593" w:rsidRPr="00EF52F9" w:rsidRDefault="006E6593" w:rsidP="006E6593">
            <w:pPr>
              <w:jc w:val="right"/>
              <w:rPr>
                <w:lang w:val="en-US"/>
              </w:rPr>
            </w:pPr>
            <w:r>
              <w:rPr>
                <w:rFonts w:hint="eastAsia"/>
                <w:szCs w:val="16"/>
              </w:rPr>
              <w:t>1</w:t>
            </w:r>
          </w:p>
        </w:tc>
        <w:tc>
          <w:tcPr>
            <w:tcW w:w="422" w:type="pct"/>
            <w:tcMar>
              <w:top w:w="28" w:type="dxa"/>
              <w:left w:w="28" w:type="dxa"/>
              <w:bottom w:w="28" w:type="dxa"/>
              <w:right w:w="28" w:type="dxa"/>
            </w:tcMar>
            <w:vAlign w:val="center"/>
          </w:tcPr>
          <w:p w14:paraId="05DAD6B3" w14:textId="3574970B" w:rsidR="006E6593" w:rsidRDefault="006E6593" w:rsidP="006E6593">
            <w:pPr>
              <w:jc w:val="right"/>
            </w:pPr>
            <w:r w:rsidRPr="005805CD">
              <w:rPr>
                <w:rFonts w:hint="eastAsia"/>
                <w:szCs w:val="16"/>
              </w:rPr>
              <w:t>0.3</w:t>
            </w:r>
            <w:r w:rsidR="00B952EA">
              <w:rPr>
                <w:rFonts w:hint="eastAsia"/>
                <w:szCs w:val="16"/>
              </w:rPr>
              <w:t>%</w:t>
            </w:r>
          </w:p>
        </w:tc>
      </w:tr>
    </w:tbl>
    <w:p w14:paraId="45C94372" w14:textId="5069A8BE" w:rsidR="00175F08" w:rsidRPr="00AF2AD3" w:rsidRDefault="00175F08" w:rsidP="00B63CFD">
      <w:pPr>
        <w:pStyle w:val="af7"/>
      </w:pPr>
      <w:r w:rsidRPr="00AF2AD3">
        <w:t>【出典】KDB帳票 S</w:t>
      </w:r>
      <w:r>
        <w:t>21</w:t>
      </w:r>
      <w:r w:rsidRPr="00AF2AD3">
        <w:t>_</w:t>
      </w:r>
      <w:r>
        <w:t>008</w:t>
      </w:r>
      <w:r w:rsidRPr="00AF2AD3">
        <w:t xml:space="preserve">-健診の状況 </w:t>
      </w:r>
      <w:r w:rsidR="00DE3C7B">
        <w:rPr>
          <w:rFonts w:hint="eastAsia"/>
        </w:rPr>
        <w:t>令和1</w:t>
      </w:r>
      <w:r w:rsidRPr="00AF2AD3">
        <w:t>年度から</w:t>
      </w:r>
      <w:r>
        <w:rPr>
          <w:rFonts w:hint="eastAsia"/>
        </w:rPr>
        <w:t>令和4年度</w:t>
      </w:r>
      <w:r w:rsidRPr="00AF2AD3">
        <w:t xml:space="preserve"> 累計</w:t>
      </w:r>
    </w:p>
    <w:p w14:paraId="552D389D" w14:textId="2ADAB613" w:rsidR="00175F08" w:rsidRPr="00045A10" w:rsidRDefault="00175F08" w:rsidP="00B63CFD">
      <w:pPr>
        <w:pStyle w:val="af7"/>
      </w:pPr>
      <w:r w:rsidRPr="00AF2AD3">
        <w:t>KDB帳票 S</w:t>
      </w:r>
      <w:r>
        <w:t>26</w:t>
      </w:r>
      <w:r w:rsidRPr="00AF2AD3">
        <w:t>_</w:t>
      </w:r>
      <w:r>
        <w:t>005</w:t>
      </w:r>
      <w:r w:rsidRPr="00AF2AD3">
        <w:t>-保健指導対象者一覧</w:t>
      </w:r>
      <w:r>
        <w:t>（</w:t>
      </w:r>
      <w:r w:rsidRPr="00AF2AD3">
        <w:t>受診勧奨判定値の者</w:t>
      </w:r>
      <w:r>
        <w:t>）</w:t>
      </w:r>
      <w:r w:rsidRPr="00AF2AD3">
        <w:t xml:space="preserve"> </w:t>
      </w:r>
      <w:r w:rsidR="00DE3C7B">
        <w:rPr>
          <w:rFonts w:hint="eastAsia"/>
        </w:rPr>
        <w:t>令和1年度から</w:t>
      </w:r>
      <w:r w:rsidRPr="00AF2AD3">
        <w:t>令和</w:t>
      </w:r>
      <w:r>
        <w:t>4</w:t>
      </w:r>
      <w:r w:rsidRPr="00AF2AD3">
        <w:t>年度 累計</w:t>
      </w:r>
    </w:p>
    <w:p w14:paraId="42E1D4D3" w14:textId="77777777" w:rsidR="00175F08" w:rsidRPr="001910B4" w:rsidRDefault="00175F08" w:rsidP="00C45129"/>
    <w:p w14:paraId="6CAE6ACE" w14:textId="77777777" w:rsidR="00175F08" w:rsidRPr="00BB1A0E" w:rsidRDefault="00175F08" w:rsidP="00381209">
      <w:pPr>
        <w:pStyle w:val="af2"/>
      </w:pPr>
      <w:r w:rsidRPr="00BB1A0E">
        <w:t>参考：</w:t>
      </w:r>
      <w:r>
        <w:rPr>
          <w:rFonts w:hint="eastAsia"/>
        </w:rPr>
        <w:t>Ⅰ度・Ⅱ度・Ⅲ度高血圧の定義</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600" w:firstRow="0" w:lastRow="0" w:firstColumn="0" w:lastColumn="0" w:noHBand="1" w:noVBand="1"/>
      </w:tblPr>
      <w:tblGrid>
        <w:gridCol w:w="2444"/>
        <w:gridCol w:w="6909"/>
      </w:tblGrid>
      <w:tr w:rsidR="00175F08" w:rsidRPr="00570BA8" w14:paraId="405DEA06" w14:textId="77777777" w:rsidTr="00B543AB">
        <w:trPr>
          <w:trHeight w:val="20"/>
        </w:trPr>
        <w:tc>
          <w:tcPr>
            <w:tcW w:w="2444" w:type="dxa"/>
            <w:shd w:val="clear" w:color="auto" w:fill="EFEFEF"/>
            <w:tcMar>
              <w:top w:w="28" w:type="dxa"/>
              <w:left w:w="28" w:type="dxa"/>
              <w:bottom w:w="28" w:type="dxa"/>
              <w:right w:w="28" w:type="dxa"/>
            </w:tcMar>
            <w:vAlign w:val="center"/>
          </w:tcPr>
          <w:p w14:paraId="7A445DF7" w14:textId="77777777" w:rsidR="00175F08" w:rsidRPr="00570BA8" w:rsidRDefault="00175F08">
            <w:pPr>
              <w:widowControl w:val="0"/>
              <w:spacing w:line="240" w:lineRule="auto"/>
              <w:rPr>
                <w:b/>
                <w:sz w:val="14"/>
                <w:szCs w:val="14"/>
              </w:rPr>
            </w:pPr>
            <w:r>
              <w:rPr>
                <w:rFonts w:hint="eastAsia"/>
                <w:b/>
                <w:sz w:val="14"/>
                <w:szCs w:val="14"/>
              </w:rPr>
              <w:t>Ⅰ度高血圧</w:t>
            </w:r>
          </w:p>
        </w:tc>
        <w:tc>
          <w:tcPr>
            <w:tcW w:w="6909" w:type="dxa"/>
            <w:tcMar>
              <w:top w:w="28" w:type="dxa"/>
              <w:left w:w="28" w:type="dxa"/>
              <w:bottom w:w="28" w:type="dxa"/>
              <w:right w:w="28" w:type="dxa"/>
            </w:tcMar>
            <w:vAlign w:val="center"/>
          </w:tcPr>
          <w:p w14:paraId="2BD5B3C2" w14:textId="1B173098" w:rsidR="00175F08" w:rsidRPr="00570BA8" w:rsidRDefault="00193AA6">
            <w:pPr>
              <w:widowControl w:val="0"/>
              <w:spacing w:line="240" w:lineRule="auto"/>
              <w:rPr>
                <w:sz w:val="14"/>
                <w:szCs w:val="14"/>
              </w:rPr>
            </w:pPr>
            <w:r w:rsidRPr="00193AA6">
              <w:rPr>
                <w:rFonts w:hint="eastAsia"/>
                <w:sz w:val="14"/>
                <w:szCs w:val="14"/>
              </w:rPr>
              <w:t>収縮期血圧</w:t>
            </w:r>
            <w:r w:rsidRPr="00193AA6">
              <w:rPr>
                <w:sz w:val="14"/>
                <w:szCs w:val="14"/>
              </w:rPr>
              <w:t>140–159mmHg</w:t>
            </w:r>
            <w:r>
              <w:rPr>
                <w:rFonts w:hint="eastAsia"/>
                <w:sz w:val="14"/>
                <w:szCs w:val="14"/>
              </w:rPr>
              <w:t xml:space="preserve"> </w:t>
            </w:r>
            <w:r w:rsidRPr="00193AA6">
              <w:rPr>
                <w:sz w:val="14"/>
                <w:szCs w:val="14"/>
              </w:rPr>
              <w:t>かつ/または</w:t>
            </w:r>
            <w:r>
              <w:rPr>
                <w:rFonts w:hint="eastAsia"/>
                <w:sz w:val="14"/>
                <w:szCs w:val="14"/>
              </w:rPr>
              <w:t xml:space="preserve"> </w:t>
            </w:r>
            <w:r w:rsidRPr="00193AA6">
              <w:rPr>
                <w:sz w:val="14"/>
                <w:szCs w:val="14"/>
              </w:rPr>
              <w:t>拡張期血圧90-99mmHg</w:t>
            </w:r>
          </w:p>
        </w:tc>
      </w:tr>
      <w:tr w:rsidR="00175F08" w:rsidRPr="00570BA8" w14:paraId="3CE66B1D" w14:textId="77777777" w:rsidTr="00B543AB">
        <w:trPr>
          <w:trHeight w:val="20"/>
        </w:trPr>
        <w:tc>
          <w:tcPr>
            <w:tcW w:w="2444" w:type="dxa"/>
            <w:shd w:val="clear" w:color="auto" w:fill="EFEFEF"/>
            <w:tcMar>
              <w:top w:w="28" w:type="dxa"/>
              <w:left w:w="28" w:type="dxa"/>
              <w:bottom w:w="28" w:type="dxa"/>
              <w:right w:w="28" w:type="dxa"/>
            </w:tcMar>
            <w:vAlign w:val="center"/>
          </w:tcPr>
          <w:p w14:paraId="6DE7CC22" w14:textId="77777777" w:rsidR="00175F08" w:rsidRPr="00570BA8" w:rsidRDefault="00175F08">
            <w:pPr>
              <w:widowControl w:val="0"/>
              <w:spacing w:line="240" w:lineRule="auto"/>
              <w:rPr>
                <w:b/>
                <w:sz w:val="14"/>
                <w:szCs w:val="14"/>
              </w:rPr>
            </w:pPr>
            <w:r>
              <w:rPr>
                <w:rFonts w:hint="eastAsia"/>
                <w:b/>
                <w:sz w:val="14"/>
                <w:szCs w:val="14"/>
              </w:rPr>
              <w:t>Ⅱ度高血圧</w:t>
            </w:r>
          </w:p>
        </w:tc>
        <w:tc>
          <w:tcPr>
            <w:tcW w:w="6909" w:type="dxa"/>
            <w:tcMar>
              <w:top w:w="28" w:type="dxa"/>
              <w:left w:w="28" w:type="dxa"/>
              <w:bottom w:w="28" w:type="dxa"/>
              <w:right w:w="28" w:type="dxa"/>
            </w:tcMar>
            <w:vAlign w:val="center"/>
          </w:tcPr>
          <w:p w14:paraId="708F1A07" w14:textId="0587B2FD" w:rsidR="00175F08" w:rsidRPr="00570BA8" w:rsidRDefault="00193AA6">
            <w:pPr>
              <w:widowControl w:val="0"/>
              <w:spacing w:line="240" w:lineRule="auto"/>
              <w:rPr>
                <w:sz w:val="14"/>
                <w:szCs w:val="14"/>
              </w:rPr>
            </w:pPr>
            <w:r w:rsidRPr="00193AA6">
              <w:rPr>
                <w:rFonts w:hint="eastAsia"/>
                <w:sz w:val="14"/>
                <w:szCs w:val="14"/>
              </w:rPr>
              <w:t>収縮期血圧</w:t>
            </w:r>
            <w:r w:rsidRPr="00193AA6">
              <w:rPr>
                <w:sz w:val="14"/>
                <w:szCs w:val="14"/>
              </w:rPr>
              <w:t>160–179mmHg</w:t>
            </w:r>
            <w:r>
              <w:rPr>
                <w:rFonts w:hint="eastAsia"/>
                <w:sz w:val="14"/>
                <w:szCs w:val="14"/>
              </w:rPr>
              <w:t xml:space="preserve"> </w:t>
            </w:r>
            <w:r w:rsidRPr="00193AA6">
              <w:rPr>
                <w:sz w:val="14"/>
                <w:szCs w:val="14"/>
              </w:rPr>
              <w:t>かつ/または</w:t>
            </w:r>
            <w:r>
              <w:rPr>
                <w:rFonts w:hint="eastAsia"/>
                <w:sz w:val="14"/>
                <w:szCs w:val="14"/>
              </w:rPr>
              <w:t xml:space="preserve"> </w:t>
            </w:r>
            <w:r w:rsidRPr="00193AA6">
              <w:rPr>
                <w:sz w:val="14"/>
                <w:szCs w:val="14"/>
              </w:rPr>
              <w:t>拡張期血圧100-109mmHg</w:t>
            </w:r>
          </w:p>
        </w:tc>
      </w:tr>
      <w:tr w:rsidR="00175F08" w:rsidRPr="00570BA8" w14:paraId="134C4219" w14:textId="77777777" w:rsidTr="00B543AB">
        <w:trPr>
          <w:trHeight w:val="20"/>
        </w:trPr>
        <w:tc>
          <w:tcPr>
            <w:tcW w:w="2444" w:type="dxa"/>
            <w:shd w:val="clear" w:color="auto" w:fill="EFEFEF"/>
            <w:tcMar>
              <w:top w:w="28" w:type="dxa"/>
              <w:left w:w="28" w:type="dxa"/>
              <w:bottom w:w="28" w:type="dxa"/>
              <w:right w:w="28" w:type="dxa"/>
            </w:tcMar>
            <w:vAlign w:val="center"/>
          </w:tcPr>
          <w:p w14:paraId="6EA81904" w14:textId="77777777" w:rsidR="00175F08" w:rsidRPr="00570BA8" w:rsidRDefault="00175F08">
            <w:pPr>
              <w:widowControl w:val="0"/>
              <w:spacing w:line="240" w:lineRule="auto"/>
              <w:rPr>
                <w:b/>
                <w:sz w:val="14"/>
                <w:szCs w:val="14"/>
              </w:rPr>
            </w:pPr>
            <w:r>
              <w:rPr>
                <w:rFonts w:hint="eastAsia"/>
                <w:b/>
                <w:sz w:val="14"/>
                <w:szCs w:val="14"/>
              </w:rPr>
              <w:t>Ⅲ度高血圧</w:t>
            </w:r>
          </w:p>
        </w:tc>
        <w:tc>
          <w:tcPr>
            <w:tcW w:w="6909" w:type="dxa"/>
            <w:tcMar>
              <w:top w:w="28" w:type="dxa"/>
              <w:left w:w="28" w:type="dxa"/>
              <w:bottom w:w="28" w:type="dxa"/>
              <w:right w:w="28" w:type="dxa"/>
            </w:tcMar>
            <w:vAlign w:val="center"/>
          </w:tcPr>
          <w:p w14:paraId="41D4945B" w14:textId="08D8139C" w:rsidR="00175F08" w:rsidRPr="00570BA8" w:rsidRDefault="00193AA6">
            <w:pPr>
              <w:widowControl w:val="0"/>
              <w:spacing w:line="240" w:lineRule="auto"/>
              <w:rPr>
                <w:sz w:val="14"/>
                <w:szCs w:val="14"/>
              </w:rPr>
            </w:pPr>
            <w:r w:rsidRPr="00193AA6">
              <w:rPr>
                <w:rFonts w:hint="eastAsia"/>
                <w:sz w:val="14"/>
                <w:szCs w:val="14"/>
              </w:rPr>
              <w:t>収縮期血圧</w:t>
            </w:r>
            <w:r w:rsidRPr="00193AA6">
              <w:rPr>
                <w:sz w:val="14"/>
                <w:szCs w:val="14"/>
              </w:rPr>
              <w:t>180mmHg以上</w:t>
            </w:r>
            <w:r>
              <w:rPr>
                <w:rFonts w:hint="eastAsia"/>
                <w:sz w:val="14"/>
                <w:szCs w:val="14"/>
              </w:rPr>
              <w:t xml:space="preserve"> </w:t>
            </w:r>
            <w:r w:rsidRPr="00193AA6">
              <w:rPr>
                <w:sz w:val="14"/>
                <w:szCs w:val="14"/>
              </w:rPr>
              <w:t>かつ/または</w:t>
            </w:r>
            <w:r>
              <w:rPr>
                <w:rFonts w:hint="eastAsia"/>
                <w:sz w:val="14"/>
                <w:szCs w:val="14"/>
              </w:rPr>
              <w:t xml:space="preserve"> </w:t>
            </w:r>
            <w:r w:rsidRPr="00193AA6">
              <w:rPr>
                <w:sz w:val="14"/>
                <w:szCs w:val="14"/>
              </w:rPr>
              <w:t>拡張期血圧110mmHg以上</w:t>
            </w:r>
          </w:p>
        </w:tc>
      </w:tr>
    </w:tbl>
    <w:p w14:paraId="25D8F5EE" w14:textId="7DDD5C05" w:rsidR="004D1327" w:rsidRPr="00BB1A0E" w:rsidRDefault="00B543AB" w:rsidP="00D26CBD">
      <w:pPr>
        <w:pStyle w:val="af3"/>
      </w:pPr>
      <w:r w:rsidRPr="00BB1A0E">
        <w:t>【出典】</w:t>
      </w:r>
      <w:r>
        <w:rPr>
          <w:rFonts w:hint="eastAsia"/>
        </w:rPr>
        <w:t xml:space="preserve">KDBシステム </w:t>
      </w:r>
      <w:r w:rsidRPr="00E143DB">
        <w:rPr>
          <w:rFonts w:hint="eastAsia"/>
        </w:rPr>
        <w:t>各帳票等の項目にかかる集計要件</w:t>
      </w:r>
    </w:p>
    <w:p w14:paraId="5F64CCBB" w14:textId="49575853" w:rsidR="00371F92" w:rsidRDefault="00371F92" w:rsidP="00846B78">
      <w:pPr>
        <w:pStyle w:val="4"/>
      </w:pPr>
      <w:r>
        <w:rPr>
          <w:rFonts w:hint="eastAsia"/>
        </w:rPr>
        <w:lastRenderedPageBreak/>
        <w:t>受診勧奨対象者における医療機関の受診</w:t>
      </w:r>
      <w:r w:rsidR="0009409A">
        <w:rPr>
          <w:rFonts w:hint="eastAsia"/>
        </w:rPr>
        <w:t>状況</w:t>
      </w:r>
    </w:p>
    <w:p w14:paraId="63AE1222" w14:textId="081316F8" w:rsidR="007731B1" w:rsidRDefault="007731B1" w:rsidP="000B33D6">
      <w:pPr>
        <w:pStyle w:val="a0"/>
        <w:ind w:firstLine="200"/>
      </w:pPr>
      <w:r>
        <w:rPr>
          <w:rFonts w:hint="eastAsia"/>
        </w:rPr>
        <w:t>ここでは、受診勧奨対象者の医療機関受診</w:t>
      </w:r>
      <w:r w:rsidR="00414B51">
        <w:rPr>
          <w:rFonts w:hint="eastAsia"/>
        </w:rPr>
        <w:t>状況</w:t>
      </w:r>
      <w:r>
        <w:rPr>
          <w:rFonts w:hint="eastAsia"/>
        </w:rPr>
        <w:t>について概観する。受診勧奨対象者のうち医療機関</w:t>
      </w:r>
      <w:r w:rsidR="00976DC8">
        <w:rPr>
          <w:rFonts w:hint="eastAsia"/>
        </w:rPr>
        <w:t>へ</w:t>
      </w:r>
      <w:r>
        <w:rPr>
          <w:rFonts w:hint="eastAsia"/>
        </w:rPr>
        <w:t>の受診が確認されない</w:t>
      </w:r>
      <w:r w:rsidR="00976DC8">
        <w:rPr>
          <w:rFonts w:hint="eastAsia"/>
        </w:rPr>
        <w:t>人</w:t>
      </w:r>
      <w:r>
        <w:rPr>
          <w:rFonts w:hint="eastAsia"/>
        </w:rPr>
        <w:t>（未治療者）の割合から、特定健診を受診し医療機関の受診が促されているにも</w:t>
      </w:r>
      <w:r w:rsidR="00976DC8">
        <w:rPr>
          <w:rFonts w:hint="eastAsia"/>
        </w:rPr>
        <w:t>関</w:t>
      </w:r>
      <w:r>
        <w:rPr>
          <w:rFonts w:hint="eastAsia"/>
        </w:rPr>
        <w:t>わらず医療機関</w:t>
      </w:r>
      <w:r w:rsidR="00976DC8">
        <w:rPr>
          <w:rFonts w:hint="eastAsia"/>
        </w:rPr>
        <w:t>へ</w:t>
      </w:r>
      <w:r>
        <w:rPr>
          <w:rFonts w:hint="eastAsia"/>
        </w:rPr>
        <w:t>の受診が確認されない</w:t>
      </w:r>
      <w:r w:rsidR="00976DC8">
        <w:rPr>
          <w:rFonts w:hint="eastAsia"/>
        </w:rPr>
        <w:t>人</w:t>
      </w:r>
      <w:r>
        <w:rPr>
          <w:rFonts w:hint="eastAsia"/>
        </w:rPr>
        <w:t>がどの程度存在するのかが</w:t>
      </w:r>
      <w:r w:rsidR="00F45DD1">
        <w:rPr>
          <w:rFonts w:hint="eastAsia"/>
        </w:rPr>
        <w:t>把握</w:t>
      </w:r>
      <w:r w:rsidR="00976DC8">
        <w:rPr>
          <w:rFonts w:hint="eastAsia"/>
        </w:rPr>
        <w:t>でき</w:t>
      </w:r>
      <w:r>
        <w:rPr>
          <w:rFonts w:hint="eastAsia"/>
        </w:rPr>
        <w:t>る。</w:t>
      </w:r>
    </w:p>
    <w:p w14:paraId="0F5F80A8" w14:textId="206939DF" w:rsidR="004D1327" w:rsidRDefault="004D1327" w:rsidP="000B33D6">
      <w:pPr>
        <w:pStyle w:val="a0"/>
        <w:ind w:firstLine="200"/>
      </w:pPr>
      <w:r>
        <w:rPr>
          <w:rFonts w:hint="eastAsia"/>
        </w:rPr>
        <w:t>受診勧奨対象者</w:t>
      </w:r>
      <w:r w:rsidR="007731B1">
        <w:rPr>
          <w:rFonts w:hint="eastAsia"/>
        </w:rPr>
        <w:t>の</w:t>
      </w:r>
      <w:r>
        <w:rPr>
          <w:rFonts w:hint="eastAsia"/>
        </w:rPr>
        <w:t>医療機関の受診状況</w:t>
      </w:r>
      <w:r>
        <w:t>をみると</w:t>
      </w:r>
      <w:r>
        <w:rPr>
          <w:rFonts w:hint="eastAsia"/>
        </w:rPr>
        <w:t>（</w:t>
      </w:r>
      <w:r w:rsidR="009C1DAC">
        <w:fldChar w:fldCharType="begin"/>
      </w:r>
      <w:r w:rsidR="009C1DAC">
        <w:instrText xml:space="preserve"> </w:instrText>
      </w:r>
      <w:r w:rsidR="009C1DAC">
        <w:rPr>
          <w:rFonts w:hint="eastAsia"/>
        </w:rPr>
        <w:instrText>REF _Ref130214232 \h</w:instrText>
      </w:r>
      <w:r w:rsidR="009C1DAC">
        <w:instrText xml:space="preserve"> </w:instrText>
      </w:r>
      <w:r w:rsidR="009C1DAC">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5</w:t>
      </w:r>
      <w:r w:rsidR="005E2563" w:rsidRPr="00157598">
        <w:rPr>
          <w:rFonts w:hint="eastAsia"/>
        </w:rPr>
        <w:t>-</w:t>
      </w:r>
      <w:r w:rsidR="005E2563">
        <w:rPr>
          <w:noProof/>
        </w:rPr>
        <w:t>3</w:t>
      </w:r>
      <w:r w:rsidR="009C1DAC">
        <w:fldChar w:fldCharType="end"/>
      </w:r>
      <w:r>
        <w:t>）、</w:t>
      </w:r>
      <w:r w:rsidR="00242021">
        <w:rPr>
          <w:rFonts w:hint="eastAsia"/>
        </w:rPr>
        <w:t>令和3年度</w:t>
      </w:r>
      <w:r>
        <w:rPr>
          <w:rFonts w:hint="eastAsia"/>
        </w:rPr>
        <w:t>の特定健診</w:t>
      </w:r>
      <w:r>
        <w:t>受診者</w:t>
      </w:r>
      <w:r w:rsidRPr="009C6AF2">
        <w:t>383人</w:t>
      </w:r>
      <w:r>
        <w:t>のうち、医療機関の受診が確認されていない未治療者</w:t>
      </w:r>
      <w:r>
        <w:rPr>
          <w:rFonts w:hint="eastAsia"/>
        </w:rPr>
        <w:t>の割合は</w:t>
      </w:r>
      <w:r w:rsidRPr="009C6AF2">
        <w:t>8.9</w:t>
      </w:r>
      <w:r w:rsidR="00B952EA">
        <w:t>%</w:t>
      </w:r>
      <w:r>
        <w:t>であり、</w:t>
      </w:r>
      <w:r w:rsidRPr="009C6AF2">
        <w:t>国・県より高い</w:t>
      </w:r>
      <w:r>
        <w:rPr>
          <w:rFonts w:hint="eastAsia"/>
        </w:rPr>
        <w:t>。</w:t>
      </w:r>
    </w:p>
    <w:p w14:paraId="5DD774A9" w14:textId="77777777" w:rsidR="004D1327" w:rsidRDefault="004D1327" w:rsidP="000B33D6">
      <w:pPr>
        <w:pStyle w:val="a0"/>
        <w:ind w:firstLine="200"/>
      </w:pPr>
      <w:r>
        <w:rPr>
          <w:rFonts w:hint="eastAsia"/>
        </w:rPr>
        <w:t>未治療者率は、</w:t>
      </w:r>
      <w:r w:rsidRPr="009C6AF2">
        <w:t>令和1年度</w:t>
      </w:r>
      <w:r>
        <w:t>と</w:t>
      </w:r>
      <w:r w:rsidRPr="00814F83">
        <w:t>比較し</w:t>
      </w:r>
      <w:r w:rsidRPr="00814F83">
        <w:rPr>
          <w:rFonts w:hint="eastAsia"/>
        </w:rPr>
        <w:t>て</w:t>
      </w:r>
      <w:r w:rsidRPr="009C6AF2">
        <w:t>2.8ポイント増加している</w:t>
      </w:r>
      <w:r>
        <w:t>。</w:t>
      </w:r>
    </w:p>
    <w:p w14:paraId="2DA36A1C" w14:textId="77777777" w:rsidR="004D1327" w:rsidRDefault="004D1327" w:rsidP="00DC60AA"/>
    <w:p w14:paraId="712A9188" w14:textId="77777777" w:rsidR="004D1327" w:rsidRPr="00BB1A0E" w:rsidRDefault="004D1327" w:rsidP="004C039D">
      <w:pPr>
        <w:pStyle w:val="af5"/>
      </w:pPr>
      <w:r>
        <w:rPr>
          <w:rFonts w:hint="eastAsia"/>
        </w:rPr>
        <w:t>※未治療者：特定健診受診者のうち、受診</w:t>
      </w:r>
      <w:r>
        <w:t>勧奨対象者</w:t>
      </w:r>
      <w:r>
        <w:rPr>
          <w:rFonts w:hint="eastAsia"/>
        </w:rPr>
        <w:t>かつ特定健診実施から</w:t>
      </w:r>
      <w:r>
        <w:t>6か月以内に医療機関を受診していない者</w:t>
      </w:r>
    </w:p>
    <w:p w14:paraId="091DF4B0" w14:textId="77777777" w:rsidR="004D1327" w:rsidRPr="00092505" w:rsidRDefault="004D1327" w:rsidP="003C0C62"/>
    <w:p w14:paraId="5D40B52A" w14:textId="24AE7C5F" w:rsidR="004D1327" w:rsidRDefault="004D1327" w:rsidP="00381209">
      <w:pPr>
        <w:pStyle w:val="af2"/>
      </w:pPr>
      <w:bookmarkStart w:id="378" w:name="_Ref130214232"/>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78"/>
      <w:r w:rsidRPr="00157598">
        <w:t>：</w:t>
      </w:r>
      <w:r w:rsidRPr="00BB1A0E">
        <w:t>受診勧奨対象者</w:t>
      </w:r>
      <w:r>
        <w:rPr>
          <w:rFonts w:hint="eastAsia"/>
        </w:rPr>
        <w:t>における</w:t>
      </w:r>
      <w:r w:rsidR="00D3696E">
        <w:rPr>
          <w:rFonts w:hint="eastAsia"/>
        </w:rPr>
        <w:t>未治療者率</w:t>
      </w:r>
    </w:p>
    <w:p w14:paraId="1672F310" w14:textId="77777777" w:rsidR="004D1327" w:rsidRPr="00BB1A0E" w:rsidRDefault="004D1327" w:rsidP="000D0414">
      <w:r>
        <w:rPr>
          <w:noProof/>
          <w:lang w:val="ja-JP"/>
        </w:rPr>
        <w:drawing>
          <wp:inline distT="0" distB="0" distL="0" distR="0" wp14:anchorId="328E17EC" wp14:editId="3590D44F">
            <wp:extent cx="5940000" cy="2520000"/>
            <wp:effectExtent l="0" t="0" r="3810" b="0"/>
            <wp:docPr id="14" name="グラフ 14" descr="医療機関受診状況_経年比較_未治療"/>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医療機関受診状況_経年比較_未治療"/>
      </w:tblPr>
      <w:tblGrid>
        <w:gridCol w:w="1524"/>
        <w:gridCol w:w="2499"/>
        <w:gridCol w:w="1279"/>
        <w:gridCol w:w="1279"/>
        <w:gridCol w:w="1279"/>
        <w:gridCol w:w="1515"/>
      </w:tblGrid>
      <w:tr w:rsidR="00982191" w:rsidRPr="00814F83" w14:paraId="18D02C2F" w14:textId="77777777" w:rsidTr="00DA70AE">
        <w:trPr>
          <w:trHeight w:val="20"/>
        </w:trPr>
        <w:tc>
          <w:tcPr>
            <w:tcW w:w="2146" w:type="pct"/>
            <w:gridSpan w:val="2"/>
            <w:shd w:val="clear" w:color="auto" w:fill="CCD6FF"/>
            <w:tcMar>
              <w:top w:w="28" w:type="dxa"/>
              <w:left w:w="28" w:type="dxa"/>
              <w:bottom w:w="28" w:type="dxa"/>
              <w:right w:w="28" w:type="dxa"/>
            </w:tcMar>
            <w:vAlign w:val="center"/>
          </w:tcPr>
          <w:p w14:paraId="52E36861" w14:textId="77777777" w:rsidR="00982191" w:rsidRPr="00814F83" w:rsidRDefault="00982191" w:rsidP="00EE0F28">
            <w:pPr>
              <w:jc w:val="center"/>
            </w:pPr>
          </w:p>
        </w:tc>
        <w:tc>
          <w:tcPr>
            <w:tcW w:w="682" w:type="pct"/>
            <w:shd w:val="clear" w:color="auto" w:fill="CCD6FF"/>
            <w:tcMar>
              <w:top w:w="28" w:type="dxa"/>
              <w:left w:w="28" w:type="dxa"/>
              <w:bottom w:w="28" w:type="dxa"/>
              <w:right w:w="28" w:type="dxa"/>
            </w:tcMar>
            <w:vAlign w:val="center"/>
          </w:tcPr>
          <w:p w14:paraId="175C752B" w14:textId="77777777" w:rsidR="00982191" w:rsidRPr="00814F83" w:rsidRDefault="00982191" w:rsidP="00EE0F28">
            <w:pPr>
              <w:jc w:val="center"/>
            </w:pPr>
            <w:r w:rsidRPr="00814F83">
              <w:rPr>
                <w:b/>
              </w:rPr>
              <w:t>令和1年度</w:t>
            </w:r>
          </w:p>
        </w:tc>
        <w:tc>
          <w:tcPr>
            <w:tcW w:w="682" w:type="pct"/>
            <w:shd w:val="clear" w:color="auto" w:fill="CCD6FF"/>
            <w:tcMar>
              <w:top w:w="28" w:type="dxa"/>
              <w:left w:w="28" w:type="dxa"/>
              <w:bottom w:w="28" w:type="dxa"/>
              <w:right w:w="28" w:type="dxa"/>
            </w:tcMar>
            <w:vAlign w:val="center"/>
          </w:tcPr>
          <w:p w14:paraId="5107C305" w14:textId="77777777" w:rsidR="00982191" w:rsidRPr="00814F83" w:rsidRDefault="00982191" w:rsidP="00EE0F28">
            <w:pPr>
              <w:jc w:val="center"/>
            </w:pPr>
            <w:r w:rsidRPr="00814F83">
              <w:rPr>
                <w:b/>
              </w:rPr>
              <w:t>令和2年度</w:t>
            </w:r>
          </w:p>
        </w:tc>
        <w:tc>
          <w:tcPr>
            <w:tcW w:w="682" w:type="pct"/>
            <w:shd w:val="clear" w:color="auto" w:fill="CCD6FF"/>
            <w:tcMar>
              <w:top w:w="28" w:type="dxa"/>
              <w:left w:w="28" w:type="dxa"/>
              <w:bottom w:w="28" w:type="dxa"/>
              <w:right w:w="28" w:type="dxa"/>
            </w:tcMar>
            <w:vAlign w:val="center"/>
          </w:tcPr>
          <w:p w14:paraId="31D16CD6" w14:textId="77777777" w:rsidR="00982191" w:rsidRPr="00814F83" w:rsidRDefault="00982191" w:rsidP="00EE0F28">
            <w:pPr>
              <w:jc w:val="center"/>
            </w:pPr>
            <w:r w:rsidRPr="00814F83">
              <w:rPr>
                <w:b/>
              </w:rPr>
              <w:t>令和3年度</w:t>
            </w:r>
          </w:p>
        </w:tc>
        <w:tc>
          <w:tcPr>
            <w:tcW w:w="808" w:type="pct"/>
            <w:shd w:val="clear" w:color="auto" w:fill="F2F2F2"/>
            <w:tcMar>
              <w:top w:w="28" w:type="dxa"/>
              <w:left w:w="28" w:type="dxa"/>
              <w:bottom w:w="28" w:type="dxa"/>
              <w:right w:w="28" w:type="dxa"/>
            </w:tcMar>
            <w:vAlign w:val="center"/>
          </w:tcPr>
          <w:p w14:paraId="6799F81C" w14:textId="1746C8A7" w:rsidR="00982191" w:rsidRPr="00814F83" w:rsidRDefault="00982191" w:rsidP="00C33D5E">
            <w:pPr>
              <w:jc w:val="center"/>
              <w:rPr>
                <w:b/>
              </w:rPr>
            </w:pPr>
            <w:r w:rsidRPr="00EE0F28">
              <w:rPr>
                <w:b/>
                <w:sz w:val="14"/>
                <w:szCs w:val="18"/>
              </w:rPr>
              <w:t>令和1年度と</w:t>
            </w:r>
            <w:r w:rsidR="00DA70AE">
              <w:rPr>
                <w:rFonts w:hint="eastAsia"/>
                <w:b/>
                <w:sz w:val="14"/>
                <w:szCs w:val="18"/>
              </w:rPr>
              <w:t>令和3年度</w:t>
            </w:r>
            <w:r w:rsidRPr="00EE0F28">
              <w:rPr>
                <w:b/>
                <w:sz w:val="14"/>
                <w:szCs w:val="18"/>
              </w:rPr>
              <w:t>の未治療</w:t>
            </w:r>
            <w:r w:rsidRPr="00EE0F28">
              <w:rPr>
                <w:rFonts w:hint="eastAsia"/>
                <w:b/>
                <w:sz w:val="14"/>
                <w:szCs w:val="18"/>
              </w:rPr>
              <w:t>者</w:t>
            </w:r>
            <w:r w:rsidRPr="00EE0F28">
              <w:rPr>
                <w:b/>
                <w:sz w:val="14"/>
                <w:szCs w:val="18"/>
              </w:rPr>
              <w:t>率の</w:t>
            </w:r>
            <w:r w:rsidRPr="00EE0F28">
              <w:rPr>
                <w:rFonts w:hint="eastAsia"/>
                <w:b/>
                <w:sz w:val="14"/>
                <w:szCs w:val="18"/>
              </w:rPr>
              <w:t>差</w:t>
            </w:r>
          </w:p>
        </w:tc>
      </w:tr>
      <w:tr w:rsidR="00982191" w:rsidRPr="00814F83" w14:paraId="454B23A9" w14:textId="77777777" w:rsidTr="00DA70AE">
        <w:trPr>
          <w:trHeight w:val="20"/>
        </w:trPr>
        <w:tc>
          <w:tcPr>
            <w:tcW w:w="2146" w:type="pct"/>
            <w:gridSpan w:val="2"/>
            <w:shd w:val="clear" w:color="auto" w:fill="auto"/>
            <w:tcMar>
              <w:top w:w="28" w:type="dxa"/>
              <w:left w:w="28" w:type="dxa"/>
              <w:bottom w:w="28" w:type="dxa"/>
              <w:right w:w="28" w:type="dxa"/>
            </w:tcMar>
            <w:vAlign w:val="center"/>
          </w:tcPr>
          <w:p w14:paraId="053BB622" w14:textId="77777777" w:rsidR="00982191" w:rsidRPr="00814F83" w:rsidRDefault="00982191" w:rsidP="00EE0F28">
            <w:r w:rsidRPr="00814F83">
              <w:rPr>
                <w:rFonts w:hint="eastAsia"/>
              </w:rPr>
              <w:t>特定</w:t>
            </w:r>
            <w:r w:rsidRPr="00814F83">
              <w:t>健診受診者数</w:t>
            </w:r>
            <w:r>
              <w:t>（</w:t>
            </w:r>
            <w:r w:rsidRPr="00814F83">
              <w:t>人</w:t>
            </w:r>
            <w:r>
              <w:t>）</w:t>
            </w:r>
          </w:p>
        </w:tc>
        <w:tc>
          <w:tcPr>
            <w:tcW w:w="682" w:type="pct"/>
            <w:shd w:val="clear" w:color="auto" w:fill="auto"/>
            <w:tcMar>
              <w:top w:w="28" w:type="dxa"/>
              <w:left w:w="28" w:type="dxa"/>
              <w:bottom w:w="28" w:type="dxa"/>
              <w:right w:w="28" w:type="dxa"/>
            </w:tcMar>
            <w:vAlign w:val="center"/>
          </w:tcPr>
          <w:p w14:paraId="106CB709" w14:textId="1CD7F9B2" w:rsidR="00982191" w:rsidRPr="00803C35" w:rsidRDefault="00982191" w:rsidP="00307EC1">
            <w:pPr>
              <w:jc w:val="right"/>
              <w:rPr>
                <w:lang w:val="en-US"/>
              </w:rPr>
            </w:pPr>
            <w:r>
              <w:rPr>
                <w:lang w:val="en-US"/>
              </w:rPr>
              <w:t>428</w:t>
            </w:r>
          </w:p>
        </w:tc>
        <w:tc>
          <w:tcPr>
            <w:tcW w:w="682" w:type="pct"/>
            <w:shd w:val="clear" w:color="auto" w:fill="auto"/>
            <w:tcMar>
              <w:top w:w="28" w:type="dxa"/>
              <w:left w:w="28" w:type="dxa"/>
              <w:bottom w:w="28" w:type="dxa"/>
              <w:right w:w="28" w:type="dxa"/>
            </w:tcMar>
            <w:vAlign w:val="center"/>
          </w:tcPr>
          <w:p w14:paraId="35B68C64" w14:textId="6B5C06EF" w:rsidR="00982191" w:rsidRPr="00803C35" w:rsidRDefault="00982191" w:rsidP="00307EC1">
            <w:pPr>
              <w:jc w:val="right"/>
              <w:rPr>
                <w:lang w:val="en-US"/>
              </w:rPr>
            </w:pPr>
            <w:r>
              <w:rPr>
                <w:lang w:val="en-US"/>
              </w:rPr>
              <w:t>382</w:t>
            </w:r>
          </w:p>
        </w:tc>
        <w:tc>
          <w:tcPr>
            <w:tcW w:w="682" w:type="pct"/>
            <w:shd w:val="clear" w:color="auto" w:fill="auto"/>
            <w:tcMar>
              <w:top w:w="28" w:type="dxa"/>
              <w:left w:w="28" w:type="dxa"/>
              <w:bottom w:w="28" w:type="dxa"/>
              <w:right w:w="28" w:type="dxa"/>
            </w:tcMar>
            <w:vAlign w:val="center"/>
          </w:tcPr>
          <w:p w14:paraId="3734B40B" w14:textId="2CB1772D" w:rsidR="00982191" w:rsidRPr="00803C35" w:rsidRDefault="00982191" w:rsidP="00307EC1">
            <w:pPr>
              <w:jc w:val="right"/>
              <w:rPr>
                <w:lang w:val="en-US"/>
              </w:rPr>
            </w:pPr>
            <w:r>
              <w:rPr>
                <w:lang w:val="en-US"/>
              </w:rPr>
              <w:t>383</w:t>
            </w:r>
          </w:p>
        </w:tc>
        <w:tc>
          <w:tcPr>
            <w:tcW w:w="808" w:type="pct"/>
            <w:shd w:val="clear" w:color="auto" w:fill="auto"/>
            <w:tcMar>
              <w:top w:w="28" w:type="dxa"/>
              <w:left w:w="28" w:type="dxa"/>
              <w:bottom w:w="28" w:type="dxa"/>
              <w:right w:w="28" w:type="dxa"/>
            </w:tcMar>
            <w:vAlign w:val="center"/>
          </w:tcPr>
          <w:p w14:paraId="1FB386E8" w14:textId="77777777" w:rsidR="00982191" w:rsidRPr="00814F83" w:rsidRDefault="00982191" w:rsidP="00307EC1">
            <w:pPr>
              <w:jc w:val="right"/>
            </w:pPr>
            <w:r w:rsidRPr="00814F83">
              <w:t>-</w:t>
            </w:r>
          </w:p>
        </w:tc>
      </w:tr>
      <w:tr w:rsidR="00982191" w:rsidRPr="00814F83" w14:paraId="5767A786" w14:textId="77777777" w:rsidTr="00DA70AE">
        <w:trPr>
          <w:trHeight w:val="20"/>
        </w:trPr>
        <w:tc>
          <w:tcPr>
            <w:tcW w:w="2146" w:type="pct"/>
            <w:gridSpan w:val="2"/>
            <w:shd w:val="clear" w:color="auto" w:fill="auto"/>
            <w:tcMar>
              <w:top w:w="28" w:type="dxa"/>
              <w:left w:w="28" w:type="dxa"/>
              <w:bottom w:w="28" w:type="dxa"/>
              <w:right w:w="28" w:type="dxa"/>
            </w:tcMar>
            <w:vAlign w:val="center"/>
          </w:tcPr>
          <w:p w14:paraId="1EBFD742" w14:textId="57A9735C" w:rsidR="00982191" w:rsidRPr="00814F83" w:rsidRDefault="00982191" w:rsidP="00D3696E">
            <w:r>
              <w:t>（</w:t>
            </w:r>
            <w:r w:rsidRPr="00814F83">
              <w:t>参考</w:t>
            </w:r>
            <w:r>
              <w:t>）</w:t>
            </w:r>
            <w:r w:rsidRPr="00814F83">
              <w:rPr>
                <w:rFonts w:hint="eastAsia"/>
              </w:rPr>
              <w:t>医療機関への</w:t>
            </w:r>
            <w:r w:rsidRPr="00814F83">
              <w:t>受診勧奨対象者数</w:t>
            </w:r>
            <w:r>
              <w:t>（</w:t>
            </w:r>
            <w:r w:rsidRPr="00814F83">
              <w:t>人</w:t>
            </w:r>
            <w:r>
              <w:t>）</w:t>
            </w:r>
          </w:p>
        </w:tc>
        <w:tc>
          <w:tcPr>
            <w:tcW w:w="682" w:type="pct"/>
            <w:shd w:val="clear" w:color="auto" w:fill="auto"/>
            <w:tcMar>
              <w:top w:w="28" w:type="dxa"/>
              <w:left w:w="28" w:type="dxa"/>
              <w:bottom w:w="28" w:type="dxa"/>
              <w:right w:w="28" w:type="dxa"/>
            </w:tcMar>
            <w:vAlign w:val="center"/>
          </w:tcPr>
          <w:p w14:paraId="7E8A819E" w14:textId="3E192490" w:rsidR="00982191" w:rsidRPr="00803C35" w:rsidRDefault="00982191" w:rsidP="00307EC1">
            <w:pPr>
              <w:jc w:val="right"/>
              <w:rPr>
                <w:lang w:val="en-US"/>
              </w:rPr>
            </w:pPr>
            <w:r>
              <w:rPr>
                <w:lang w:val="en-US"/>
              </w:rPr>
              <w:t>243</w:t>
            </w:r>
          </w:p>
        </w:tc>
        <w:tc>
          <w:tcPr>
            <w:tcW w:w="682" w:type="pct"/>
            <w:shd w:val="clear" w:color="auto" w:fill="auto"/>
            <w:tcMar>
              <w:top w:w="28" w:type="dxa"/>
              <w:left w:w="28" w:type="dxa"/>
              <w:bottom w:w="28" w:type="dxa"/>
              <w:right w:w="28" w:type="dxa"/>
            </w:tcMar>
            <w:vAlign w:val="center"/>
          </w:tcPr>
          <w:p w14:paraId="229B7A1E" w14:textId="2585EB6B" w:rsidR="00982191" w:rsidRPr="00803C35" w:rsidRDefault="00982191" w:rsidP="00307EC1">
            <w:pPr>
              <w:jc w:val="right"/>
              <w:rPr>
                <w:lang w:val="en-US"/>
              </w:rPr>
            </w:pPr>
            <w:r>
              <w:rPr>
                <w:lang w:val="en-US"/>
              </w:rPr>
              <w:t>229</w:t>
            </w:r>
          </w:p>
        </w:tc>
        <w:tc>
          <w:tcPr>
            <w:tcW w:w="682" w:type="pct"/>
            <w:shd w:val="clear" w:color="auto" w:fill="auto"/>
            <w:tcMar>
              <w:top w:w="28" w:type="dxa"/>
              <w:left w:w="28" w:type="dxa"/>
              <w:bottom w:w="28" w:type="dxa"/>
              <w:right w:w="28" w:type="dxa"/>
            </w:tcMar>
            <w:vAlign w:val="center"/>
          </w:tcPr>
          <w:p w14:paraId="41A8A425" w14:textId="025D5453" w:rsidR="00982191" w:rsidRPr="00803C35" w:rsidRDefault="00982191" w:rsidP="00307EC1">
            <w:pPr>
              <w:jc w:val="right"/>
              <w:rPr>
                <w:lang w:val="en-US"/>
              </w:rPr>
            </w:pPr>
            <w:r>
              <w:rPr>
                <w:lang w:val="en-US"/>
              </w:rPr>
              <w:t>217</w:t>
            </w:r>
          </w:p>
        </w:tc>
        <w:tc>
          <w:tcPr>
            <w:tcW w:w="808" w:type="pct"/>
            <w:shd w:val="clear" w:color="auto" w:fill="auto"/>
            <w:tcMar>
              <w:top w:w="28" w:type="dxa"/>
              <w:left w:w="28" w:type="dxa"/>
              <w:bottom w:w="28" w:type="dxa"/>
              <w:right w:w="28" w:type="dxa"/>
            </w:tcMar>
            <w:vAlign w:val="center"/>
          </w:tcPr>
          <w:p w14:paraId="151EBDE5" w14:textId="77777777" w:rsidR="00982191" w:rsidRPr="00814F83" w:rsidRDefault="00982191" w:rsidP="00307EC1">
            <w:pPr>
              <w:jc w:val="right"/>
            </w:pPr>
            <w:r w:rsidRPr="00814F83">
              <w:t>-</w:t>
            </w:r>
          </w:p>
        </w:tc>
      </w:tr>
      <w:tr w:rsidR="00982191" w:rsidRPr="00814F83" w14:paraId="2878A98D" w14:textId="77777777" w:rsidTr="00DA70AE">
        <w:trPr>
          <w:trHeight w:val="20"/>
        </w:trPr>
        <w:tc>
          <w:tcPr>
            <w:tcW w:w="2146" w:type="pct"/>
            <w:gridSpan w:val="2"/>
            <w:shd w:val="clear" w:color="auto" w:fill="auto"/>
            <w:tcMar>
              <w:top w:w="28" w:type="dxa"/>
              <w:left w:w="28" w:type="dxa"/>
              <w:bottom w:w="28" w:type="dxa"/>
              <w:right w:w="28" w:type="dxa"/>
            </w:tcMar>
            <w:vAlign w:val="center"/>
          </w:tcPr>
          <w:p w14:paraId="3E929566" w14:textId="77777777" w:rsidR="00982191" w:rsidRPr="00814F83" w:rsidRDefault="00982191" w:rsidP="00EE0F28">
            <w:r w:rsidRPr="00814F83">
              <w:t>未治療者数</w:t>
            </w:r>
            <w:r>
              <w:t>（</w:t>
            </w:r>
            <w:r w:rsidRPr="00814F83">
              <w:t>人</w:t>
            </w:r>
            <w:r>
              <w:t>）</w:t>
            </w:r>
          </w:p>
        </w:tc>
        <w:tc>
          <w:tcPr>
            <w:tcW w:w="682" w:type="pct"/>
            <w:shd w:val="clear" w:color="auto" w:fill="auto"/>
            <w:tcMar>
              <w:top w:w="28" w:type="dxa"/>
              <w:left w:w="28" w:type="dxa"/>
              <w:bottom w:w="28" w:type="dxa"/>
              <w:right w:w="28" w:type="dxa"/>
            </w:tcMar>
            <w:vAlign w:val="center"/>
          </w:tcPr>
          <w:p w14:paraId="24608751" w14:textId="1BF208FE" w:rsidR="00982191" w:rsidRPr="00803C35" w:rsidRDefault="00982191" w:rsidP="00307EC1">
            <w:pPr>
              <w:jc w:val="right"/>
              <w:rPr>
                <w:lang w:val="en-US"/>
              </w:rPr>
            </w:pPr>
            <w:r>
              <w:rPr>
                <w:lang w:val="en-US"/>
              </w:rPr>
              <w:t>26</w:t>
            </w:r>
          </w:p>
        </w:tc>
        <w:tc>
          <w:tcPr>
            <w:tcW w:w="682" w:type="pct"/>
            <w:shd w:val="clear" w:color="auto" w:fill="auto"/>
            <w:tcMar>
              <w:top w:w="28" w:type="dxa"/>
              <w:left w:w="28" w:type="dxa"/>
              <w:bottom w:w="28" w:type="dxa"/>
              <w:right w:w="28" w:type="dxa"/>
            </w:tcMar>
            <w:vAlign w:val="center"/>
          </w:tcPr>
          <w:p w14:paraId="2633E80C" w14:textId="23451E6E" w:rsidR="00982191" w:rsidRPr="00803C35" w:rsidRDefault="00982191" w:rsidP="00307EC1">
            <w:pPr>
              <w:jc w:val="right"/>
              <w:rPr>
                <w:lang w:val="en-US"/>
              </w:rPr>
            </w:pPr>
            <w:r>
              <w:rPr>
                <w:lang w:val="en-US"/>
              </w:rPr>
              <w:t>23</w:t>
            </w:r>
          </w:p>
        </w:tc>
        <w:tc>
          <w:tcPr>
            <w:tcW w:w="682" w:type="pct"/>
            <w:shd w:val="clear" w:color="auto" w:fill="auto"/>
            <w:tcMar>
              <w:top w:w="28" w:type="dxa"/>
              <w:left w:w="28" w:type="dxa"/>
              <w:bottom w:w="28" w:type="dxa"/>
              <w:right w:w="28" w:type="dxa"/>
            </w:tcMar>
            <w:vAlign w:val="center"/>
          </w:tcPr>
          <w:p w14:paraId="3059E1FD" w14:textId="11D603C4" w:rsidR="00982191" w:rsidRPr="00803C35" w:rsidRDefault="00982191" w:rsidP="00307EC1">
            <w:pPr>
              <w:jc w:val="right"/>
              <w:rPr>
                <w:lang w:val="en-US"/>
              </w:rPr>
            </w:pPr>
            <w:r>
              <w:rPr>
                <w:lang w:val="en-US"/>
              </w:rPr>
              <w:t>34</w:t>
            </w:r>
          </w:p>
        </w:tc>
        <w:tc>
          <w:tcPr>
            <w:tcW w:w="808" w:type="pct"/>
            <w:shd w:val="clear" w:color="auto" w:fill="auto"/>
            <w:tcMar>
              <w:top w:w="28" w:type="dxa"/>
              <w:left w:w="28" w:type="dxa"/>
              <w:bottom w:w="28" w:type="dxa"/>
              <w:right w:w="28" w:type="dxa"/>
            </w:tcMar>
            <w:vAlign w:val="center"/>
          </w:tcPr>
          <w:p w14:paraId="3183CDBD" w14:textId="77777777" w:rsidR="00982191" w:rsidRPr="00814F83" w:rsidRDefault="00982191" w:rsidP="00307EC1">
            <w:pPr>
              <w:jc w:val="right"/>
            </w:pPr>
            <w:r w:rsidRPr="00814F83">
              <w:t>-</w:t>
            </w:r>
          </w:p>
        </w:tc>
      </w:tr>
      <w:tr w:rsidR="00982191" w:rsidRPr="00814F83" w14:paraId="5FF61CB0" w14:textId="77777777" w:rsidTr="00DA70AE">
        <w:trPr>
          <w:trHeight w:val="20"/>
        </w:trPr>
        <w:tc>
          <w:tcPr>
            <w:tcW w:w="813" w:type="pct"/>
            <w:vMerge w:val="restart"/>
            <w:shd w:val="clear" w:color="auto" w:fill="auto"/>
            <w:tcMar>
              <w:top w:w="28" w:type="dxa"/>
              <w:left w:w="28" w:type="dxa"/>
              <w:bottom w:w="28" w:type="dxa"/>
              <w:right w:w="28" w:type="dxa"/>
            </w:tcMar>
            <w:vAlign w:val="center"/>
          </w:tcPr>
          <w:p w14:paraId="380D4131" w14:textId="77777777" w:rsidR="00982191" w:rsidRPr="00814F83" w:rsidRDefault="00982191" w:rsidP="00EE0F28">
            <w:r w:rsidRPr="00814F83">
              <w:t>未治療</w:t>
            </w:r>
            <w:r w:rsidRPr="00814F83">
              <w:rPr>
                <w:rFonts w:hint="eastAsia"/>
              </w:rPr>
              <w:t>者</w:t>
            </w:r>
            <w:r w:rsidRPr="00814F83">
              <w:t>率</w:t>
            </w:r>
          </w:p>
        </w:tc>
        <w:tc>
          <w:tcPr>
            <w:tcW w:w="1333" w:type="pct"/>
            <w:shd w:val="clear" w:color="auto" w:fill="auto"/>
            <w:tcMar>
              <w:top w:w="28" w:type="dxa"/>
              <w:left w:w="28" w:type="dxa"/>
              <w:bottom w:w="28" w:type="dxa"/>
              <w:right w:w="28" w:type="dxa"/>
            </w:tcMar>
            <w:vAlign w:val="center"/>
          </w:tcPr>
          <w:p w14:paraId="6F8ACCC4" w14:textId="77777777" w:rsidR="00982191" w:rsidRPr="00814F83" w:rsidRDefault="00982191" w:rsidP="00EE0F28">
            <w:r w:rsidRPr="00814F83">
              <w:t>由良町</w:t>
            </w:r>
          </w:p>
        </w:tc>
        <w:tc>
          <w:tcPr>
            <w:tcW w:w="682" w:type="pct"/>
            <w:shd w:val="clear" w:color="auto" w:fill="auto"/>
            <w:tcMar>
              <w:top w:w="28" w:type="dxa"/>
              <w:left w:w="28" w:type="dxa"/>
              <w:bottom w:w="28" w:type="dxa"/>
              <w:right w:w="28" w:type="dxa"/>
            </w:tcMar>
            <w:vAlign w:val="center"/>
          </w:tcPr>
          <w:p w14:paraId="7FDB8872" w14:textId="6BF0C873" w:rsidR="00982191" w:rsidRPr="00814F83" w:rsidRDefault="00982191" w:rsidP="00307EC1">
            <w:pPr>
              <w:jc w:val="right"/>
            </w:pPr>
            <w:r>
              <w:rPr>
                <w:lang w:val="en-US"/>
              </w:rPr>
              <w:t>6.1</w:t>
            </w:r>
            <w:r w:rsidR="00B952EA">
              <w:rPr>
                <w:lang w:val="en-US"/>
              </w:rPr>
              <w:t>%</w:t>
            </w:r>
          </w:p>
        </w:tc>
        <w:tc>
          <w:tcPr>
            <w:tcW w:w="682" w:type="pct"/>
            <w:shd w:val="clear" w:color="auto" w:fill="auto"/>
            <w:tcMar>
              <w:top w:w="28" w:type="dxa"/>
              <w:left w:w="28" w:type="dxa"/>
              <w:bottom w:w="28" w:type="dxa"/>
              <w:right w:w="28" w:type="dxa"/>
            </w:tcMar>
            <w:vAlign w:val="center"/>
          </w:tcPr>
          <w:p w14:paraId="240E6F9B" w14:textId="2CD02F81" w:rsidR="00982191" w:rsidRPr="00814F83" w:rsidRDefault="00982191" w:rsidP="00307EC1">
            <w:pPr>
              <w:jc w:val="right"/>
            </w:pPr>
            <w:r>
              <w:rPr>
                <w:lang w:val="en-US"/>
              </w:rPr>
              <w:t>6.0</w:t>
            </w:r>
            <w:r w:rsidR="00B952EA">
              <w:rPr>
                <w:lang w:val="en-US"/>
              </w:rPr>
              <w:t>%</w:t>
            </w:r>
          </w:p>
        </w:tc>
        <w:tc>
          <w:tcPr>
            <w:tcW w:w="682" w:type="pct"/>
            <w:shd w:val="clear" w:color="auto" w:fill="auto"/>
            <w:tcMar>
              <w:top w:w="28" w:type="dxa"/>
              <w:left w:w="28" w:type="dxa"/>
              <w:bottom w:w="28" w:type="dxa"/>
              <w:right w:w="28" w:type="dxa"/>
            </w:tcMar>
            <w:vAlign w:val="center"/>
          </w:tcPr>
          <w:p w14:paraId="58DC6041" w14:textId="2AC40264" w:rsidR="00982191" w:rsidRPr="00814F83" w:rsidRDefault="00982191" w:rsidP="00307EC1">
            <w:pPr>
              <w:jc w:val="right"/>
            </w:pPr>
            <w:r>
              <w:rPr>
                <w:lang w:val="en-US"/>
              </w:rPr>
              <w:t>8.9</w:t>
            </w:r>
            <w:r w:rsidR="00B952EA">
              <w:rPr>
                <w:lang w:val="en-US"/>
              </w:rPr>
              <w:t>%</w:t>
            </w:r>
          </w:p>
        </w:tc>
        <w:tc>
          <w:tcPr>
            <w:tcW w:w="808" w:type="pct"/>
            <w:shd w:val="clear" w:color="auto" w:fill="auto"/>
            <w:tcMar>
              <w:top w:w="28" w:type="dxa"/>
              <w:left w:w="28" w:type="dxa"/>
              <w:bottom w:w="28" w:type="dxa"/>
              <w:right w:w="28" w:type="dxa"/>
            </w:tcMar>
            <w:vAlign w:val="center"/>
          </w:tcPr>
          <w:p w14:paraId="651489C4" w14:textId="3EB64A6E" w:rsidR="00982191" w:rsidRPr="00803C35" w:rsidRDefault="00982191" w:rsidP="00307EC1">
            <w:pPr>
              <w:jc w:val="right"/>
              <w:rPr>
                <w:lang w:val="en-US"/>
              </w:rPr>
            </w:pPr>
            <w:r>
              <w:rPr>
                <w:lang w:val="en-US"/>
              </w:rPr>
              <w:t>2.8</w:t>
            </w:r>
          </w:p>
        </w:tc>
      </w:tr>
      <w:tr w:rsidR="00982191" w:rsidRPr="00814F83" w14:paraId="3E1E16CD" w14:textId="77777777" w:rsidTr="00DA70AE">
        <w:trPr>
          <w:trHeight w:val="20"/>
        </w:trPr>
        <w:tc>
          <w:tcPr>
            <w:tcW w:w="813" w:type="pct"/>
            <w:vMerge/>
            <w:tcMar>
              <w:top w:w="28" w:type="dxa"/>
              <w:left w:w="28" w:type="dxa"/>
              <w:bottom w:w="28" w:type="dxa"/>
              <w:right w:w="28" w:type="dxa"/>
            </w:tcMar>
            <w:vAlign w:val="center"/>
          </w:tcPr>
          <w:p w14:paraId="7FB768C5" w14:textId="77777777" w:rsidR="00982191" w:rsidRPr="00814F83" w:rsidRDefault="00982191" w:rsidP="00EE0F28"/>
        </w:tc>
        <w:tc>
          <w:tcPr>
            <w:tcW w:w="1333" w:type="pct"/>
            <w:shd w:val="clear" w:color="auto" w:fill="auto"/>
            <w:tcMar>
              <w:top w:w="28" w:type="dxa"/>
              <w:left w:w="28" w:type="dxa"/>
              <w:bottom w:w="28" w:type="dxa"/>
              <w:right w:w="28" w:type="dxa"/>
            </w:tcMar>
            <w:vAlign w:val="center"/>
          </w:tcPr>
          <w:p w14:paraId="3A3B4FCB" w14:textId="77777777" w:rsidR="00982191" w:rsidRPr="00814F83" w:rsidRDefault="00982191" w:rsidP="00EE0F28">
            <w:r w:rsidRPr="00814F83">
              <w:t>国</w:t>
            </w:r>
          </w:p>
        </w:tc>
        <w:tc>
          <w:tcPr>
            <w:tcW w:w="682" w:type="pct"/>
            <w:shd w:val="clear" w:color="auto" w:fill="auto"/>
            <w:tcMar>
              <w:top w:w="28" w:type="dxa"/>
              <w:left w:w="28" w:type="dxa"/>
              <w:bottom w:w="28" w:type="dxa"/>
              <w:right w:w="28" w:type="dxa"/>
            </w:tcMar>
            <w:vAlign w:val="center"/>
          </w:tcPr>
          <w:p w14:paraId="573CF856" w14:textId="5A14D8AB" w:rsidR="00982191" w:rsidRPr="00814F83" w:rsidRDefault="00982191" w:rsidP="00307EC1">
            <w:pPr>
              <w:jc w:val="right"/>
            </w:pPr>
            <w:r>
              <w:rPr>
                <w:lang w:val="en-US"/>
              </w:rPr>
              <w:t>5.9</w:t>
            </w:r>
            <w:r w:rsidR="00B952EA">
              <w:rPr>
                <w:lang w:val="en-US"/>
              </w:rPr>
              <w:t>%</w:t>
            </w:r>
          </w:p>
        </w:tc>
        <w:tc>
          <w:tcPr>
            <w:tcW w:w="682" w:type="pct"/>
            <w:shd w:val="clear" w:color="auto" w:fill="auto"/>
            <w:tcMar>
              <w:top w:w="28" w:type="dxa"/>
              <w:left w:w="28" w:type="dxa"/>
              <w:bottom w:w="28" w:type="dxa"/>
              <w:right w:w="28" w:type="dxa"/>
            </w:tcMar>
            <w:vAlign w:val="center"/>
          </w:tcPr>
          <w:p w14:paraId="590FF1B4" w14:textId="742819D6" w:rsidR="00982191" w:rsidRPr="00814F83" w:rsidRDefault="00982191" w:rsidP="00307EC1">
            <w:pPr>
              <w:jc w:val="right"/>
            </w:pPr>
            <w:r>
              <w:rPr>
                <w:lang w:val="en-US"/>
              </w:rPr>
              <w:t>5.9</w:t>
            </w:r>
            <w:r w:rsidR="00B952EA">
              <w:rPr>
                <w:lang w:val="en-US"/>
              </w:rPr>
              <w:t>%</w:t>
            </w:r>
          </w:p>
        </w:tc>
        <w:tc>
          <w:tcPr>
            <w:tcW w:w="682" w:type="pct"/>
            <w:shd w:val="clear" w:color="auto" w:fill="auto"/>
            <w:tcMar>
              <w:top w:w="28" w:type="dxa"/>
              <w:left w:w="28" w:type="dxa"/>
              <w:bottom w:w="28" w:type="dxa"/>
              <w:right w:w="28" w:type="dxa"/>
            </w:tcMar>
            <w:vAlign w:val="center"/>
          </w:tcPr>
          <w:p w14:paraId="53B866E6" w14:textId="20F858CD" w:rsidR="00982191" w:rsidRPr="00814F83" w:rsidRDefault="00982191" w:rsidP="00307EC1">
            <w:pPr>
              <w:jc w:val="right"/>
            </w:pPr>
            <w:r>
              <w:rPr>
                <w:lang w:val="en-US"/>
              </w:rPr>
              <w:t>6.2</w:t>
            </w:r>
            <w:r w:rsidR="00B952EA">
              <w:rPr>
                <w:lang w:val="en-US"/>
              </w:rPr>
              <w:t>%</w:t>
            </w:r>
          </w:p>
        </w:tc>
        <w:tc>
          <w:tcPr>
            <w:tcW w:w="808" w:type="pct"/>
            <w:shd w:val="clear" w:color="auto" w:fill="auto"/>
            <w:tcMar>
              <w:top w:w="28" w:type="dxa"/>
              <w:left w:w="28" w:type="dxa"/>
              <w:bottom w:w="28" w:type="dxa"/>
              <w:right w:w="28" w:type="dxa"/>
            </w:tcMar>
            <w:vAlign w:val="center"/>
          </w:tcPr>
          <w:p w14:paraId="7A237A77" w14:textId="5D0EADE5" w:rsidR="00982191" w:rsidRPr="00803C35" w:rsidRDefault="00982191" w:rsidP="00307EC1">
            <w:pPr>
              <w:jc w:val="right"/>
              <w:rPr>
                <w:lang w:val="en-US"/>
              </w:rPr>
            </w:pPr>
            <w:r>
              <w:rPr>
                <w:lang w:val="en-US"/>
              </w:rPr>
              <w:t>0.3</w:t>
            </w:r>
          </w:p>
        </w:tc>
      </w:tr>
      <w:tr w:rsidR="00982191" w:rsidRPr="00814F83" w14:paraId="66081221" w14:textId="77777777" w:rsidTr="00DA70AE">
        <w:trPr>
          <w:trHeight w:val="20"/>
        </w:trPr>
        <w:tc>
          <w:tcPr>
            <w:tcW w:w="813" w:type="pct"/>
            <w:vMerge/>
            <w:tcMar>
              <w:top w:w="28" w:type="dxa"/>
              <w:left w:w="28" w:type="dxa"/>
              <w:bottom w:w="28" w:type="dxa"/>
              <w:right w:w="28" w:type="dxa"/>
            </w:tcMar>
            <w:vAlign w:val="center"/>
          </w:tcPr>
          <w:p w14:paraId="235D7BC9" w14:textId="77777777" w:rsidR="00982191" w:rsidRPr="00814F83" w:rsidRDefault="00982191" w:rsidP="00EE0F28"/>
        </w:tc>
        <w:tc>
          <w:tcPr>
            <w:tcW w:w="1333" w:type="pct"/>
            <w:shd w:val="clear" w:color="auto" w:fill="auto"/>
            <w:tcMar>
              <w:top w:w="28" w:type="dxa"/>
              <w:left w:w="28" w:type="dxa"/>
              <w:bottom w:w="28" w:type="dxa"/>
              <w:right w:w="28" w:type="dxa"/>
            </w:tcMar>
            <w:vAlign w:val="center"/>
          </w:tcPr>
          <w:p w14:paraId="5462822B" w14:textId="77777777" w:rsidR="00982191" w:rsidRPr="00814F83" w:rsidRDefault="00982191" w:rsidP="00EE0F28">
            <w:r w:rsidRPr="00814F83">
              <w:t>県</w:t>
            </w:r>
          </w:p>
        </w:tc>
        <w:tc>
          <w:tcPr>
            <w:tcW w:w="682" w:type="pct"/>
            <w:shd w:val="clear" w:color="auto" w:fill="auto"/>
            <w:tcMar>
              <w:top w:w="28" w:type="dxa"/>
              <w:left w:w="28" w:type="dxa"/>
              <w:bottom w:w="28" w:type="dxa"/>
              <w:right w:w="28" w:type="dxa"/>
            </w:tcMar>
            <w:vAlign w:val="center"/>
          </w:tcPr>
          <w:p w14:paraId="4A01B59B" w14:textId="50A5C940" w:rsidR="00982191" w:rsidRPr="00814F83" w:rsidRDefault="00982191" w:rsidP="00307EC1">
            <w:pPr>
              <w:jc w:val="right"/>
            </w:pPr>
            <w:r>
              <w:rPr>
                <w:lang w:val="en-US"/>
              </w:rPr>
              <w:t>5.3</w:t>
            </w:r>
            <w:r w:rsidR="00B952EA">
              <w:rPr>
                <w:lang w:val="en-US"/>
              </w:rPr>
              <w:t>%</w:t>
            </w:r>
          </w:p>
        </w:tc>
        <w:tc>
          <w:tcPr>
            <w:tcW w:w="682" w:type="pct"/>
            <w:shd w:val="clear" w:color="auto" w:fill="auto"/>
            <w:tcMar>
              <w:top w:w="28" w:type="dxa"/>
              <w:left w:w="28" w:type="dxa"/>
              <w:bottom w:w="28" w:type="dxa"/>
              <w:right w:w="28" w:type="dxa"/>
            </w:tcMar>
            <w:vAlign w:val="center"/>
          </w:tcPr>
          <w:p w14:paraId="3EA0CCE8" w14:textId="752B666C" w:rsidR="00982191" w:rsidRPr="00814F83" w:rsidRDefault="00982191" w:rsidP="00307EC1">
            <w:pPr>
              <w:jc w:val="right"/>
            </w:pPr>
            <w:r>
              <w:rPr>
                <w:lang w:val="en-US"/>
              </w:rPr>
              <w:t>4.9</w:t>
            </w:r>
            <w:r w:rsidR="00B952EA">
              <w:rPr>
                <w:lang w:val="en-US"/>
              </w:rPr>
              <w:t>%</w:t>
            </w:r>
          </w:p>
        </w:tc>
        <w:tc>
          <w:tcPr>
            <w:tcW w:w="682" w:type="pct"/>
            <w:shd w:val="clear" w:color="auto" w:fill="auto"/>
            <w:tcMar>
              <w:top w:w="28" w:type="dxa"/>
              <w:left w:w="28" w:type="dxa"/>
              <w:bottom w:w="28" w:type="dxa"/>
              <w:right w:w="28" w:type="dxa"/>
            </w:tcMar>
            <w:vAlign w:val="center"/>
          </w:tcPr>
          <w:p w14:paraId="39E1B2B4" w14:textId="6B01F228" w:rsidR="00982191" w:rsidRPr="00814F83" w:rsidRDefault="00982191" w:rsidP="00307EC1">
            <w:pPr>
              <w:jc w:val="right"/>
            </w:pPr>
            <w:r>
              <w:rPr>
                <w:lang w:val="en-US"/>
              </w:rPr>
              <w:t>5.5</w:t>
            </w:r>
            <w:r w:rsidR="00B952EA">
              <w:rPr>
                <w:lang w:val="en-US"/>
              </w:rPr>
              <w:t>%</w:t>
            </w:r>
          </w:p>
        </w:tc>
        <w:tc>
          <w:tcPr>
            <w:tcW w:w="808" w:type="pct"/>
            <w:shd w:val="clear" w:color="auto" w:fill="auto"/>
            <w:tcMar>
              <w:top w:w="28" w:type="dxa"/>
              <w:left w:w="28" w:type="dxa"/>
              <w:bottom w:w="28" w:type="dxa"/>
              <w:right w:w="28" w:type="dxa"/>
            </w:tcMar>
            <w:vAlign w:val="center"/>
          </w:tcPr>
          <w:p w14:paraId="415E9F0A" w14:textId="58774A76" w:rsidR="00982191" w:rsidRPr="00803C35" w:rsidRDefault="00982191" w:rsidP="00307EC1">
            <w:pPr>
              <w:jc w:val="right"/>
              <w:rPr>
                <w:lang w:val="en-US"/>
              </w:rPr>
            </w:pPr>
            <w:r>
              <w:rPr>
                <w:lang w:val="en-US"/>
              </w:rPr>
              <w:t>0.2</w:t>
            </w:r>
          </w:p>
        </w:tc>
      </w:tr>
      <w:tr w:rsidR="00982191" w:rsidRPr="00BB1A0E" w14:paraId="0172DA28" w14:textId="77777777" w:rsidTr="00DA70AE">
        <w:trPr>
          <w:trHeight w:val="32"/>
        </w:trPr>
        <w:tc>
          <w:tcPr>
            <w:tcW w:w="813" w:type="pct"/>
            <w:vMerge/>
            <w:tcMar>
              <w:top w:w="28" w:type="dxa"/>
              <w:left w:w="28" w:type="dxa"/>
              <w:bottom w:w="28" w:type="dxa"/>
              <w:right w:w="28" w:type="dxa"/>
            </w:tcMar>
            <w:vAlign w:val="center"/>
          </w:tcPr>
          <w:p w14:paraId="5EAC7179" w14:textId="77777777" w:rsidR="00982191" w:rsidRPr="00814F83" w:rsidRDefault="00982191" w:rsidP="00EE0F28"/>
        </w:tc>
        <w:tc>
          <w:tcPr>
            <w:tcW w:w="1333" w:type="pct"/>
            <w:shd w:val="clear" w:color="auto" w:fill="auto"/>
            <w:tcMar>
              <w:top w:w="28" w:type="dxa"/>
              <w:left w:w="28" w:type="dxa"/>
              <w:bottom w:w="28" w:type="dxa"/>
              <w:right w:w="28" w:type="dxa"/>
            </w:tcMar>
            <w:vAlign w:val="center"/>
          </w:tcPr>
          <w:p w14:paraId="188A27F8" w14:textId="77777777" w:rsidR="00982191" w:rsidRPr="00814F83" w:rsidRDefault="00982191" w:rsidP="00EE0F28">
            <w:r w:rsidRPr="00814F83">
              <w:t>同規模</w:t>
            </w:r>
          </w:p>
        </w:tc>
        <w:tc>
          <w:tcPr>
            <w:tcW w:w="682" w:type="pct"/>
            <w:shd w:val="clear" w:color="auto" w:fill="auto"/>
            <w:tcMar>
              <w:top w:w="28" w:type="dxa"/>
              <w:left w:w="28" w:type="dxa"/>
              <w:bottom w:w="28" w:type="dxa"/>
              <w:right w:w="28" w:type="dxa"/>
            </w:tcMar>
            <w:vAlign w:val="center"/>
          </w:tcPr>
          <w:p w14:paraId="41542390" w14:textId="422E45EA" w:rsidR="00982191" w:rsidRPr="00814F83" w:rsidRDefault="00982191" w:rsidP="00307EC1">
            <w:pPr>
              <w:jc w:val="right"/>
            </w:pPr>
            <w:r>
              <w:rPr>
                <w:lang w:val="en-US"/>
              </w:rPr>
              <w:t>7.3</w:t>
            </w:r>
            <w:r w:rsidR="00B952EA">
              <w:rPr>
                <w:lang w:val="en-US"/>
              </w:rPr>
              <w:t>%</w:t>
            </w:r>
          </w:p>
        </w:tc>
        <w:tc>
          <w:tcPr>
            <w:tcW w:w="682" w:type="pct"/>
            <w:shd w:val="clear" w:color="auto" w:fill="auto"/>
            <w:tcMar>
              <w:top w:w="28" w:type="dxa"/>
              <w:left w:w="28" w:type="dxa"/>
              <w:bottom w:w="28" w:type="dxa"/>
              <w:right w:w="28" w:type="dxa"/>
            </w:tcMar>
            <w:vAlign w:val="center"/>
          </w:tcPr>
          <w:p w14:paraId="53E51BEF" w14:textId="2FD64531" w:rsidR="00982191" w:rsidRPr="00814F83" w:rsidRDefault="00982191" w:rsidP="00307EC1">
            <w:pPr>
              <w:jc w:val="right"/>
            </w:pPr>
            <w:r>
              <w:rPr>
                <w:lang w:val="en-US"/>
              </w:rPr>
              <w:t>7.7</w:t>
            </w:r>
            <w:r w:rsidR="00B952EA">
              <w:rPr>
                <w:lang w:val="en-US"/>
              </w:rPr>
              <w:t>%</w:t>
            </w:r>
          </w:p>
        </w:tc>
        <w:tc>
          <w:tcPr>
            <w:tcW w:w="682" w:type="pct"/>
            <w:shd w:val="clear" w:color="auto" w:fill="auto"/>
            <w:tcMar>
              <w:top w:w="28" w:type="dxa"/>
              <w:left w:w="28" w:type="dxa"/>
              <w:bottom w:w="28" w:type="dxa"/>
              <w:right w:w="28" w:type="dxa"/>
            </w:tcMar>
            <w:vAlign w:val="center"/>
          </w:tcPr>
          <w:p w14:paraId="176D8AC0" w14:textId="27F1ED2A" w:rsidR="00982191" w:rsidRPr="00814F83" w:rsidRDefault="00982191" w:rsidP="00307EC1">
            <w:pPr>
              <w:jc w:val="right"/>
            </w:pPr>
            <w:r>
              <w:rPr>
                <w:lang w:val="en-US"/>
              </w:rPr>
              <w:t>8.0</w:t>
            </w:r>
            <w:r w:rsidR="00B952EA">
              <w:rPr>
                <w:lang w:val="en-US"/>
              </w:rPr>
              <w:t>%</w:t>
            </w:r>
          </w:p>
        </w:tc>
        <w:tc>
          <w:tcPr>
            <w:tcW w:w="808" w:type="pct"/>
            <w:shd w:val="clear" w:color="auto" w:fill="auto"/>
            <w:tcMar>
              <w:top w:w="28" w:type="dxa"/>
              <w:left w:w="28" w:type="dxa"/>
              <w:bottom w:w="28" w:type="dxa"/>
              <w:right w:w="28" w:type="dxa"/>
            </w:tcMar>
            <w:vAlign w:val="center"/>
          </w:tcPr>
          <w:p w14:paraId="5C27E46C" w14:textId="03704C7A" w:rsidR="00982191" w:rsidRPr="00803C35" w:rsidRDefault="00982191" w:rsidP="00307EC1">
            <w:pPr>
              <w:jc w:val="right"/>
              <w:rPr>
                <w:lang w:val="en-US"/>
              </w:rPr>
            </w:pPr>
            <w:r>
              <w:rPr>
                <w:lang w:val="en-US"/>
              </w:rPr>
              <w:t>0.7</w:t>
            </w:r>
          </w:p>
        </w:tc>
      </w:tr>
    </w:tbl>
    <w:p w14:paraId="2E27D89F" w14:textId="2CD15A4A" w:rsidR="004D1327" w:rsidRPr="00BB1A0E" w:rsidRDefault="004D1327" w:rsidP="00B63CFD">
      <w:pPr>
        <w:pStyle w:val="af7"/>
      </w:pPr>
      <w:r w:rsidRPr="00BB1A0E">
        <w:t>【出典】KDB帳票 S</w:t>
      </w:r>
      <w:r>
        <w:t>21</w:t>
      </w:r>
      <w:r w:rsidRPr="00BB1A0E">
        <w:t>_</w:t>
      </w:r>
      <w:r>
        <w:t>001</w:t>
      </w:r>
      <w:r w:rsidRPr="00BB1A0E">
        <w:t xml:space="preserve">-地域の全体像の把握 </w:t>
      </w:r>
      <w:r w:rsidR="00F92850">
        <w:rPr>
          <w:rFonts w:hint="eastAsia"/>
        </w:rPr>
        <w:t>令和1</w:t>
      </w:r>
      <w:r w:rsidRPr="00BB1A0E">
        <w:t>年度から</w:t>
      </w:r>
      <w:r w:rsidR="006643AE">
        <w:rPr>
          <w:rFonts w:hint="eastAsia"/>
        </w:rPr>
        <w:t xml:space="preserve">令和3年度 </w:t>
      </w:r>
      <w:r w:rsidRPr="00BB1A0E">
        <w:t>累計</w:t>
      </w:r>
    </w:p>
    <w:p w14:paraId="26CA9327" w14:textId="77777777" w:rsidR="009C1DAC" w:rsidRDefault="009C1DAC" w:rsidP="00445680">
      <w:pPr>
        <w:rPr>
          <w:sz w:val="18"/>
          <w:szCs w:val="18"/>
        </w:rPr>
      </w:pPr>
      <w:r>
        <w:br w:type="page"/>
      </w:r>
    </w:p>
    <w:p w14:paraId="3064501C" w14:textId="0311F14D" w:rsidR="00992B81" w:rsidRDefault="005D46D7" w:rsidP="00846B78">
      <w:pPr>
        <w:pStyle w:val="4"/>
      </w:pPr>
      <w:bookmarkStart w:id="379" w:name="_Ref130885016"/>
      <w:r>
        <w:rPr>
          <w:rFonts w:hint="eastAsia"/>
        </w:rPr>
        <w:lastRenderedPageBreak/>
        <w:t>受診勧奨対象者</w:t>
      </w:r>
      <w:r w:rsidR="00BD311F">
        <w:rPr>
          <w:rFonts w:hint="eastAsia"/>
        </w:rPr>
        <w:t>における</w:t>
      </w:r>
      <w:r>
        <w:rPr>
          <w:rFonts w:hint="eastAsia"/>
        </w:rPr>
        <w:t>服薬状況</w:t>
      </w:r>
      <w:bookmarkEnd w:id="379"/>
    </w:p>
    <w:p w14:paraId="18A7AC92" w14:textId="7702581A" w:rsidR="00414B51" w:rsidRDefault="00414B51" w:rsidP="000B33D6">
      <w:pPr>
        <w:pStyle w:val="a0"/>
        <w:ind w:firstLine="200"/>
      </w:pPr>
      <w:r>
        <w:rPr>
          <w:rFonts w:hint="eastAsia"/>
        </w:rPr>
        <w:t>次に、血糖</w:t>
      </w:r>
      <w:r w:rsidR="00F45DD1">
        <w:rPr>
          <w:rFonts w:hint="eastAsia"/>
        </w:rPr>
        <w:t>、</w:t>
      </w:r>
      <w:r>
        <w:rPr>
          <w:rFonts w:hint="eastAsia"/>
        </w:rPr>
        <w:t>血圧</w:t>
      </w:r>
      <w:r w:rsidR="00F45DD1">
        <w:rPr>
          <w:rFonts w:hint="eastAsia"/>
        </w:rPr>
        <w:t>、</w:t>
      </w:r>
      <w:r>
        <w:rPr>
          <w:rFonts w:hint="eastAsia"/>
        </w:rPr>
        <w:t>脂質及び腎機能の受診勧奨対象者について、検査値ごとに健診受診年度のレセプトにおける服薬状況をみる（</w:t>
      </w:r>
      <w:r w:rsidR="00482883">
        <w:fldChar w:fldCharType="begin"/>
      </w:r>
      <w:r w:rsidR="00482883">
        <w:instrText xml:space="preserve"> REF _Ref130214337 \h </w:instrText>
      </w:r>
      <w:r w:rsidR="00482883">
        <w:fldChar w:fldCharType="separate"/>
      </w:r>
      <w:r w:rsidR="005E2563" w:rsidRPr="00157598">
        <w:t>図表</w:t>
      </w:r>
      <w:r w:rsidR="005E2563">
        <w:rPr>
          <w:noProof/>
        </w:rPr>
        <w:t>3</w:t>
      </w:r>
      <w:r w:rsidR="005E2563" w:rsidRPr="00157598">
        <w:rPr>
          <w:rFonts w:hint="eastAsia"/>
        </w:rPr>
        <w:t>-</w:t>
      </w:r>
      <w:r w:rsidR="005E2563">
        <w:rPr>
          <w:noProof/>
        </w:rPr>
        <w:t>4</w:t>
      </w:r>
      <w:r w:rsidR="005E2563" w:rsidRPr="00157598">
        <w:rPr>
          <w:rFonts w:hint="eastAsia"/>
        </w:rPr>
        <w:t>-</w:t>
      </w:r>
      <w:r w:rsidR="005E2563">
        <w:rPr>
          <w:noProof/>
        </w:rPr>
        <w:t>5</w:t>
      </w:r>
      <w:r w:rsidR="005E2563" w:rsidRPr="00157598">
        <w:rPr>
          <w:rFonts w:hint="eastAsia"/>
        </w:rPr>
        <w:t>-</w:t>
      </w:r>
      <w:r w:rsidR="005E2563">
        <w:rPr>
          <w:noProof/>
        </w:rPr>
        <w:t>4</w:t>
      </w:r>
      <w:r w:rsidR="00482883">
        <w:fldChar w:fldCharType="end"/>
      </w:r>
      <w:r>
        <w:t>）</w:t>
      </w:r>
      <w:r>
        <w:rPr>
          <w:rFonts w:hint="eastAsia"/>
        </w:rPr>
        <w:t>。受診勧奨対象者の</w:t>
      </w:r>
      <w:r w:rsidR="00B821AC">
        <w:rPr>
          <w:rFonts w:hint="eastAsia"/>
        </w:rPr>
        <w:t>うち</w:t>
      </w:r>
      <w:r>
        <w:rPr>
          <w:rFonts w:hint="eastAsia"/>
        </w:rPr>
        <w:t>、特に検査値が高い者は服薬による治療が必要な可能性が</w:t>
      </w:r>
      <w:r w:rsidR="00307F98">
        <w:rPr>
          <w:rFonts w:hint="eastAsia"/>
        </w:rPr>
        <w:t>あり</w:t>
      </w:r>
      <w:r>
        <w:rPr>
          <w:rFonts w:hint="eastAsia"/>
        </w:rPr>
        <w:t>、レセプトから服薬が確認されない場合、医療機関の受診を促す必要がある。</w:t>
      </w:r>
    </w:p>
    <w:p w14:paraId="1BAF6AF2" w14:textId="0614B1FD" w:rsidR="00BD2BE1" w:rsidRDefault="00414B51" w:rsidP="000B33D6">
      <w:pPr>
        <w:pStyle w:val="a0"/>
        <w:ind w:firstLine="200"/>
      </w:pPr>
      <w:r>
        <w:rPr>
          <w:rFonts w:hint="eastAsia"/>
        </w:rPr>
        <w:t>令和4年度</w:t>
      </w:r>
      <w:r w:rsidR="0039457E">
        <w:rPr>
          <w:rFonts w:hint="eastAsia"/>
        </w:rPr>
        <w:t>の</w:t>
      </w:r>
      <w:r w:rsidR="00156686">
        <w:rPr>
          <w:rFonts w:hint="eastAsia"/>
        </w:rPr>
        <w:t>健診</w:t>
      </w:r>
      <w:r>
        <w:rPr>
          <w:rFonts w:hint="eastAsia"/>
        </w:rPr>
        <w:t>において、血糖</w:t>
      </w:r>
      <w:r w:rsidR="00700D9E">
        <w:rPr>
          <w:rFonts w:hint="eastAsia"/>
        </w:rPr>
        <w:t>が</w:t>
      </w:r>
      <w:r>
        <w:rPr>
          <w:rFonts w:hint="eastAsia"/>
        </w:rPr>
        <w:t>H</w:t>
      </w:r>
      <w:r>
        <w:t>bA1c</w:t>
      </w:r>
      <w:r w:rsidR="00B2722F">
        <w:rPr>
          <w:rFonts w:hint="eastAsia"/>
        </w:rPr>
        <w:t>6.5</w:t>
      </w:r>
      <w:r w:rsidR="00B952EA">
        <w:t>%</w:t>
      </w:r>
      <w:r>
        <w:rPr>
          <w:rFonts w:hint="eastAsia"/>
        </w:rPr>
        <w:t>以上であった</w:t>
      </w:r>
      <w:r w:rsidRPr="00837E64">
        <w:rPr>
          <w:rFonts w:hint="eastAsia"/>
        </w:rPr>
        <w:t>39人</w:t>
      </w:r>
      <w:r w:rsidR="00EE5B79">
        <w:rPr>
          <w:rFonts w:hint="eastAsia"/>
        </w:rPr>
        <w:t>の</w:t>
      </w:r>
      <w:r w:rsidRPr="00837E64">
        <w:t>20.5</w:t>
      </w:r>
      <w:r w:rsidR="00B952EA">
        <w:t>%</w:t>
      </w:r>
      <w:r>
        <w:rPr>
          <w:rFonts w:hint="eastAsia"/>
        </w:rPr>
        <w:t>が、血圧</w:t>
      </w:r>
      <w:r w:rsidR="00384B85">
        <w:rPr>
          <w:rFonts w:hint="eastAsia"/>
        </w:rPr>
        <w:t>が</w:t>
      </w:r>
      <w:r w:rsidR="00B2722F">
        <w:rPr>
          <w:rFonts w:hint="eastAsia"/>
        </w:rPr>
        <w:t>Ⅰ</w:t>
      </w:r>
      <w:r>
        <w:rPr>
          <w:rFonts w:hint="eastAsia"/>
        </w:rPr>
        <w:t>度高血圧</w:t>
      </w:r>
      <w:r w:rsidR="00E57E01">
        <w:rPr>
          <w:rFonts w:hint="eastAsia"/>
        </w:rPr>
        <w:t>以上</w:t>
      </w:r>
      <w:r>
        <w:rPr>
          <w:rFonts w:hint="eastAsia"/>
        </w:rPr>
        <w:t>であった</w:t>
      </w:r>
      <w:r w:rsidRPr="00837E64">
        <w:rPr>
          <w:rFonts w:hint="eastAsia"/>
        </w:rPr>
        <w:t>72人</w:t>
      </w:r>
      <w:r w:rsidR="00EE5B79">
        <w:rPr>
          <w:rFonts w:hint="eastAsia"/>
        </w:rPr>
        <w:t>の</w:t>
      </w:r>
      <w:r w:rsidRPr="00837E64">
        <w:t>43.1</w:t>
      </w:r>
      <w:r w:rsidR="00B952EA">
        <w:t>%</w:t>
      </w:r>
      <w:r>
        <w:rPr>
          <w:rFonts w:hint="eastAsia"/>
        </w:rPr>
        <w:t>が、脂質</w:t>
      </w:r>
      <w:r w:rsidR="00384B85">
        <w:rPr>
          <w:rFonts w:hint="eastAsia"/>
        </w:rPr>
        <w:t>が</w:t>
      </w:r>
      <w:r>
        <w:rPr>
          <w:rFonts w:hint="eastAsia"/>
        </w:rPr>
        <w:t>L</w:t>
      </w:r>
      <w:r>
        <w:t>DL-C1</w:t>
      </w:r>
      <w:r w:rsidR="00B2722F">
        <w:rPr>
          <w:rFonts w:hint="eastAsia"/>
        </w:rPr>
        <w:t>4</w:t>
      </w:r>
      <w:r>
        <w:t>0mg/d</w:t>
      </w:r>
      <w:r w:rsidR="00C97AF7">
        <w:rPr>
          <w:rFonts w:hint="eastAsia"/>
        </w:rPr>
        <w:t>L</w:t>
      </w:r>
      <w:r>
        <w:rPr>
          <w:rFonts w:hint="eastAsia"/>
        </w:rPr>
        <w:t>以上であった</w:t>
      </w:r>
      <w:r w:rsidRPr="00837E64">
        <w:t>93人</w:t>
      </w:r>
      <w:r w:rsidR="00EE5B79">
        <w:rPr>
          <w:rFonts w:hint="eastAsia"/>
        </w:rPr>
        <w:t>の</w:t>
      </w:r>
      <w:r w:rsidRPr="00837E64">
        <w:t>78.5</w:t>
      </w:r>
      <w:r w:rsidR="00B952EA">
        <w:t>%</w:t>
      </w:r>
      <w:r>
        <w:rPr>
          <w:rFonts w:hint="eastAsia"/>
        </w:rPr>
        <w:t>が服薬をしていない。</w:t>
      </w:r>
    </w:p>
    <w:p w14:paraId="73941336" w14:textId="1236F9BA" w:rsidR="00414B51" w:rsidRPr="00F773E9" w:rsidRDefault="00414B51" w:rsidP="000B33D6">
      <w:pPr>
        <w:pStyle w:val="a0"/>
        <w:ind w:firstLine="200"/>
      </w:pPr>
      <w:r>
        <w:rPr>
          <w:rFonts w:hint="eastAsia"/>
        </w:rPr>
        <w:t>また、腎機能については、e</w:t>
      </w:r>
      <w:r>
        <w:t>GFR</w:t>
      </w:r>
      <w:r>
        <w:rPr>
          <w:rFonts w:hint="eastAsia"/>
        </w:rPr>
        <w:t>4</w:t>
      </w:r>
      <w:r>
        <w:t>5ml/</w:t>
      </w:r>
      <w:r>
        <w:rPr>
          <w:rFonts w:hint="eastAsia"/>
        </w:rPr>
        <w:t>分/</w:t>
      </w:r>
      <w:r>
        <w:t>1.73m</w:t>
      </w:r>
      <w:r>
        <w:rPr>
          <w:vertAlign w:val="superscript"/>
        </w:rPr>
        <w:t>2</w:t>
      </w:r>
      <w:r>
        <w:rPr>
          <w:rFonts w:hint="eastAsia"/>
        </w:rPr>
        <w:t>未満であった</w:t>
      </w:r>
      <w:r w:rsidRPr="00837E64">
        <w:rPr>
          <w:rFonts w:hint="eastAsia"/>
        </w:rPr>
        <w:t>1人</w:t>
      </w:r>
      <w:r w:rsidR="006B4B70">
        <w:rPr>
          <w:rFonts w:hint="eastAsia"/>
        </w:rPr>
        <w:t>には服薬歴がある。</w:t>
      </w:r>
    </w:p>
    <w:p w14:paraId="12B1E4F9" w14:textId="77777777" w:rsidR="00414B51" w:rsidRDefault="00414B51" w:rsidP="00D16739">
      <w:pPr>
        <w:rPr>
          <w:lang w:eastAsia="ja"/>
        </w:rPr>
      </w:pPr>
    </w:p>
    <w:p w14:paraId="4DA9DCBA" w14:textId="682DAF85" w:rsidR="00414B51" w:rsidRPr="00482883" w:rsidRDefault="00482883" w:rsidP="00381209">
      <w:pPr>
        <w:pStyle w:val="af2"/>
      </w:pPr>
      <w:bookmarkStart w:id="380" w:name="_Ref130214337"/>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4</w:t>
      </w:r>
      <w:r>
        <w:fldChar w:fldCharType="end"/>
      </w:r>
      <w:bookmarkEnd w:id="380"/>
      <w:r w:rsidRPr="00157598">
        <w:t>：</w:t>
      </w:r>
      <w:r>
        <w:rPr>
          <w:rFonts w:hint="eastAsia"/>
        </w:rPr>
        <w:t>特定健</w:t>
      </w:r>
      <w:r w:rsidR="00414B51" w:rsidRPr="00482883">
        <w:rPr>
          <w:rFonts w:hint="eastAsia"/>
        </w:rPr>
        <w:t>診受診者における受診勧奨対象者（血糖・血圧・脂質</w:t>
      </w:r>
      <w:r w:rsidR="00E85D54">
        <w:rPr>
          <w:rFonts w:hint="eastAsia"/>
        </w:rPr>
        <w:t>・腎機能</w:t>
      </w:r>
      <w:r w:rsidR="00414B51" w:rsidRPr="00482883">
        <w:rPr>
          <w:rFonts w:hint="eastAsia"/>
        </w:rPr>
        <w:t>）の服薬状況</w:t>
      </w:r>
    </w:p>
    <w:tbl>
      <w:tblPr>
        <w:tblStyle w:val="ab"/>
        <w:tblW w:w="5000" w:type="pct"/>
        <w:tblLook w:val="04A0" w:firstRow="1" w:lastRow="0" w:firstColumn="1" w:lastColumn="0" w:noHBand="0" w:noVBand="1"/>
        <w:tblCaption w:val="未治療者及びコントロール不良者_血糖_服薬なし"/>
      </w:tblPr>
      <w:tblGrid>
        <w:gridCol w:w="2343"/>
        <w:gridCol w:w="2344"/>
        <w:gridCol w:w="2344"/>
        <w:gridCol w:w="2344"/>
      </w:tblGrid>
      <w:tr w:rsidR="00414B51" w14:paraId="0B2F1B48" w14:textId="77777777" w:rsidTr="00BF37F6">
        <w:tc>
          <w:tcPr>
            <w:tcW w:w="1250" w:type="pct"/>
            <w:shd w:val="clear" w:color="auto" w:fill="CCD6FF"/>
            <w:tcMar>
              <w:top w:w="28" w:type="dxa"/>
              <w:left w:w="28" w:type="dxa"/>
              <w:bottom w:w="28" w:type="dxa"/>
              <w:right w:w="28" w:type="dxa"/>
            </w:tcMar>
            <w:vAlign w:val="center"/>
          </w:tcPr>
          <w:p w14:paraId="0885B539" w14:textId="1E8BEF8E" w:rsidR="00414B51" w:rsidRPr="00D16739" w:rsidRDefault="00414B51" w:rsidP="00D16739">
            <w:pPr>
              <w:jc w:val="center"/>
              <w:rPr>
                <w:b/>
                <w:bCs/>
              </w:rPr>
            </w:pPr>
            <w:r w:rsidRPr="00D16739">
              <w:rPr>
                <w:rFonts w:hint="eastAsia"/>
                <w:b/>
                <w:bCs/>
              </w:rPr>
              <w:t>血糖</w:t>
            </w:r>
            <w:r w:rsidR="00D16739">
              <w:rPr>
                <w:rFonts w:hint="eastAsia"/>
                <w:b/>
                <w:bCs/>
              </w:rPr>
              <w:t>（</w:t>
            </w:r>
            <w:r w:rsidRPr="00D16739">
              <w:rPr>
                <w:rFonts w:hint="eastAsia"/>
                <w:b/>
                <w:bCs/>
              </w:rPr>
              <w:t>HbA1c</w:t>
            </w:r>
            <w:r w:rsidR="00D16739">
              <w:rPr>
                <w:rFonts w:hint="eastAsia"/>
                <w:b/>
                <w:bCs/>
              </w:rPr>
              <w:t>）</w:t>
            </w:r>
          </w:p>
        </w:tc>
        <w:tc>
          <w:tcPr>
            <w:tcW w:w="1250" w:type="pct"/>
            <w:shd w:val="clear" w:color="auto" w:fill="CCD6FF"/>
            <w:tcMar>
              <w:top w:w="28" w:type="dxa"/>
              <w:left w:w="28" w:type="dxa"/>
              <w:bottom w:w="28" w:type="dxa"/>
              <w:right w:w="28" w:type="dxa"/>
            </w:tcMar>
            <w:vAlign w:val="center"/>
          </w:tcPr>
          <w:p w14:paraId="0C860388" w14:textId="77777777" w:rsidR="00414B51" w:rsidRPr="00D16739" w:rsidRDefault="00414B51" w:rsidP="00D16739">
            <w:pPr>
              <w:jc w:val="center"/>
              <w:rPr>
                <w:b/>
                <w:bCs/>
              </w:rPr>
            </w:pPr>
            <w:r w:rsidRPr="00D16739">
              <w:rPr>
                <w:rFonts w:hint="eastAsia"/>
                <w:b/>
                <w:bCs/>
              </w:rPr>
              <w:t>該当者数（人）</w:t>
            </w:r>
          </w:p>
        </w:tc>
        <w:tc>
          <w:tcPr>
            <w:tcW w:w="1250" w:type="pct"/>
            <w:shd w:val="clear" w:color="auto" w:fill="CCD6FF"/>
            <w:tcMar>
              <w:top w:w="28" w:type="dxa"/>
              <w:left w:w="28" w:type="dxa"/>
              <w:bottom w:w="28" w:type="dxa"/>
              <w:right w:w="28" w:type="dxa"/>
            </w:tcMar>
            <w:vAlign w:val="center"/>
          </w:tcPr>
          <w:p w14:paraId="0C423840" w14:textId="77777777" w:rsidR="00414B51" w:rsidRPr="00D16739" w:rsidRDefault="00414B51" w:rsidP="00D16739">
            <w:pPr>
              <w:jc w:val="center"/>
              <w:rPr>
                <w:b/>
                <w:bCs/>
              </w:rPr>
            </w:pPr>
            <w:r w:rsidRPr="00D16739">
              <w:rPr>
                <w:rFonts w:hint="eastAsia"/>
                <w:b/>
                <w:bCs/>
              </w:rPr>
              <w:t>服薬なし_人数（人）</w:t>
            </w:r>
          </w:p>
        </w:tc>
        <w:tc>
          <w:tcPr>
            <w:tcW w:w="1250" w:type="pct"/>
            <w:shd w:val="clear" w:color="auto" w:fill="CCD6FF"/>
            <w:tcMar>
              <w:top w:w="28" w:type="dxa"/>
              <w:left w:w="28" w:type="dxa"/>
              <w:bottom w:w="28" w:type="dxa"/>
              <w:right w:w="28" w:type="dxa"/>
            </w:tcMar>
            <w:vAlign w:val="center"/>
          </w:tcPr>
          <w:p w14:paraId="6374996F" w14:textId="77777777" w:rsidR="00414B51" w:rsidRPr="00D16739" w:rsidRDefault="00414B51" w:rsidP="00D16739">
            <w:pPr>
              <w:jc w:val="center"/>
              <w:rPr>
                <w:b/>
                <w:bCs/>
              </w:rPr>
            </w:pPr>
            <w:r w:rsidRPr="00D16739">
              <w:rPr>
                <w:rFonts w:hint="eastAsia"/>
                <w:b/>
                <w:bCs/>
              </w:rPr>
              <w:t>服薬なし_割合</w:t>
            </w:r>
          </w:p>
        </w:tc>
      </w:tr>
      <w:tr w:rsidR="00414B51" w14:paraId="4B02F942" w14:textId="77777777" w:rsidTr="00BF37F6">
        <w:tc>
          <w:tcPr>
            <w:tcW w:w="1250" w:type="pct"/>
            <w:tcMar>
              <w:top w:w="28" w:type="dxa"/>
              <w:left w:w="28" w:type="dxa"/>
              <w:bottom w:w="28" w:type="dxa"/>
              <w:right w:w="28" w:type="dxa"/>
            </w:tcMar>
            <w:vAlign w:val="center"/>
          </w:tcPr>
          <w:p w14:paraId="29365879" w14:textId="6ACDA9F8" w:rsidR="00414B51" w:rsidRDefault="00414B51" w:rsidP="00D16739">
            <w:r>
              <w:rPr>
                <w:rFonts w:hint="eastAsia"/>
              </w:rPr>
              <w:t>6.5</w:t>
            </w:r>
            <w:r w:rsidR="00B952EA">
              <w:rPr>
                <w:rFonts w:hint="eastAsia"/>
              </w:rPr>
              <w:t>%</w:t>
            </w:r>
            <w:r>
              <w:rPr>
                <w:rFonts w:hint="eastAsia"/>
              </w:rPr>
              <w:t>以上7.0</w:t>
            </w:r>
            <w:r w:rsidR="00B952EA">
              <w:rPr>
                <w:rFonts w:hint="eastAsia"/>
              </w:rPr>
              <w:t>%</w:t>
            </w:r>
            <w:r>
              <w:rPr>
                <w:rFonts w:hint="eastAsia"/>
              </w:rPr>
              <w:t>未満</w:t>
            </w:r>
          </w:p>
        </w:tc>
        <w:tc>
          <w:tcPr>
            <w:tcW w:w="1250" w:type="pct"/>
            <w:tcMar>
              <w:top w:w="28" w:type="dxa"/>
              <w:left w:w="28" w:type="dxa"/>
              <w:bottom w:w="28" w:type="dxa"/>
              <w:right w:w="28" w:type="dxa"/>
            </w:tcMar>
            <w:vAlign w:val="center"/>
          </w:tcPr>
          <w:p w14:paraId="24ECE018" w14:textId="5E357BEF" w:rsidR="00414B51" w:rsidRPr="00803C35" w:rsidRDefault="00803C35" w:rsidP="00D16739">
            <w:pPr>
              <w:jc w:val="right"/>
              <w:rPr>
                <w:lang w:val="en-US"/>
              </w:rPr>
            </w:pPr>
            <w:r>
              <w:rPr>
                <w:rFonts w:hint="eastAsia"/>
              </w:rPr>
              <w:t>21</w:t>
            </w:r>
          </w:p>
        </w:tc>
        <w:tc>
          <w:tcPr>
            <w:tcW w:w="1250" w:type="pct"/>
            <w:tcMar>
              <w:top w:w="28" w:type="dxa"/>
              <w:left w:w="28" w:type="dxa"/>
              <w:bottom w:w="28" w:type="dxa"/>
              <w:right w:w="28" w:type="dxa"/>
            </w:tcMar>
            <w:vAlign w:val="center"/>
          </w:tcPr>
          <w:p w14:paraId="2E5DACCC" w14:textId="7174770B" w:rsidR="00414B51" w:rsidRPr="00803C35" w:rsidRDefault="00803C35" w:rsidP="00D16739">
            <w:pPr>
              <w:jc w:val="right"/>
              <w:rPr>
                <w:lang w:val="en-US"/>
              </w:rPr>
            </w:pPr>
            <w:r>
              <w:rPr>
                <w:rFonts w:hint="eastAsia"/>
              </w:rPr>
              <w:t>7</w:t>
            </w:r>
          </w:p>
        </w:tc>
        <w:tc>
          <w:tcPr>
            <w:tcW w:w="1250" w:type="pct"/>
            <w:tcMar>
              <w:top w:w="28" w:type="dxa"/>
              <w:left w:w="28" w:type="dxa"/>
              <w:bottom w:w="28" w:type="dxa"/>
              <w:right w:w="28" w:type="dxa"/>
            </w:tcMar>
            <w:vAlign w:val="center"/>
          </w:tcPr>
          <w:p w14:paraId="5ABACACD" w14:textId="3525B25F" w:rsidR="00414B51" w:rsidRDefault="00803C35" w:rsidP="00D16739">
            <w:pPr>
              <w:jc w:val="right"/>
            </w:pPr>
            <w:r>
              <w:rPr>
                <w:lang w:val="en-US"/>
              </w:rPr>
              <w:t>33.3</w:t>
            </w:r>
            <w:r w:rsidR="00B952EA">
              <w:rPr>
                <w:lang w:val="en-US"/>
              </w:rPr>
              <w:t>%</w:t>
            </w:r>
          </w:p>
        </w:tc>
      </w:tr>
      <w:tr w:rsidR="00414B51" w14:paraId="034022E5" w14:textId="77777777" w:rsidTr="00BF37F6">
        <w:tc>
          <w:tcPr>
            <w:tcW w:w="1250" w:type="pct"/>
            <w:tcMar>
              <w:top w:w="28" w:type="dxa"/>
              <w:left w:w="28" w:type="dxa"/>
              <w:bottom w:w="28" w:type="dxa"/>
              <w:right w:w="28" w:type="dxa"/>
            </w:tcMar>
            <w:vAlign w:val="center"/>
          </w:tcPr>
          <w:p w14:paraId="4C212A33" w14:textId="2C0187FA" w:rsidR="00414B51" w:rsidRDefault="00414B51" w:rsidP="00D16739">
            <w:r>
              <w:rPr>
                <w:rFonts w:hint="eastAsia"/>
              </w:rPr>
              <w:t>7.0</w:t>
            </w:r>
            <w:r w:rsidR="00B952EA">
              <w:rPr>
                <w:rFonts w:hint="eastAsia"/>
              </w:rPr>
              <w:t>%</w:t>
            </w:r>
            <w:r>
              <w:rPr>
                <w:rFonts w:hint="eastAsia"/>
              </w:rPr>
              <w:t>以上8.0</w:t>
            </w:r>
            <w:r w:rsidR="00B952EA">
              <w:rPr>
                <w:rFonts w:hint="eastAsia"/>
              </w:rPr>
              <w:t>%</w:t>
            </w:r>
            <w:r w:rsidR="00710E27">
              <w:rPr>
                <w:rFonts w:hint="eastAsia"/>
              </w:rPr>
              <w:t>未満</w:t>
            </w:r>
          </w:p>
        </w:tc>
        <w:tc>
          <w:tcPr>
            <w:tcW w:w="1250" w:type="pct"/>
            <w:tcMar>
              <w:top w:w="28" w:type="dxa"/>
              <w:left w:w="28" w:type="dxa"/>
              <w:bottom w:w="28" w:type="dxa"/>
              <w:right w:w="28" w:type="dxa"/>
            </w:tcMar>
            <w:vAlign w:val="center"/>
          </w:tcPr>
          <w:p w14:paraId="2F5CBC79" w14:textId="731E0CE1" w:rsidR="00414B51" w:rsidRPr="00803C35" w:rsidRDefault="00803C35" w:rsidP="00D16739">
            <w:pPr>
              <w:jc w:val="right"/>
              <w:rPr>
                <w:lang w:val="en-US"/>
              </w:rPr>
            </w:pPr>
            <w:r>
              <w:rPr>
                <w:rFonts w:hint="eastAsia"/>
              </w:rPr>
              <w:t>13</w:t>
            </w:r>
          </w:p>
        </w:tc>
        <w:tc>
          <w:tcPr>
            <w:tcW w:w="1250" w:type="pct"/>
            <w:tcMar>
              <w:top w:w="28" w:type="dxa"/>
              <w:left w:w="28" w:type="dxa"/>
              <w:bottom w:w="28" w:type="dxa"/>
              <w:right w:w="28" w:type="dxa"/>
            </w:tcMar>
            <w:vAlign w:val="center"/>
          </w:tcPr>
          <w:p w14:paraId="13B72E8C" w14:textId="6C8DDB56" w:rsidR="00414B51" w:rsidRPr="00803C35" w:rsidRDefault="00803C35" w:rsidP="00D16739">
            <w:pPr>
              <w:jc w:val="right"/>
              <w:rPr>
                <w:lang w:val="en-US"/>
              </w:rPr>
            </w:pPr>
            <w:r>
              <w:rPr>
                <w:rFonts w:hint="eastAsia"/>
              </w:rPr>
              <w:t>1</w:t>
            </w:r>
          </w:p>
        </w:tc>
        <w:tc>
          <w:tcPr>
            <w:tcW w:w="1250" w:type="pct"/>
            <w:tcMar>
              <w:top w:w="28" w:type="dxa"/>
              <w:left w:w="28" w:type="dxa"/>
              <w:bottom w:w="28" w:type="dxa"/>
              <w:right w:w="28" w:type="dxa"/>
            </w:tcMar>
            <w:vAlign w:val="center"/>
          </w:tcPr>
          <w:p w14:paraId="75817A5C" w14:textId="56DB65BA" w:rsidR="00414B51" w:rsidRDefault="00803C35" w:rsidP="00D16739">
            <w:pPr>
              <w:jc w:val="right"/>
            </w:pPr>
            <w:r>
              <w:rPr>
                <w:lang w:val="en-US"/>
              </w:rPr>
              <w:t>7.7</w:t>
            </w:r>
            <w:r w:rsidR="00B952EA">
              <w:rPr>
                <w:lang w:val="en-US"/>
              </w:rPr>
              <w:t>%</w:t>
            </w:r>
          </w:p>
        </w:tc>
      </w:tr>
      <w:tr w:rsidR="00414B51" w14:paraId="07EF5E7E" w14:textId="77777777" w:rsidTr="00BF37F6">
        <w:tc>
          <w:tcPr>
            <w:tcW w:w="1250" w:type="pct"/>
            <w:tcMar>
              <w:top w:w="28" w:type="dxa"/>
              <w:left w:w="28" w:type="dxa"/>
              <w:bottom w:w="28" w:type="dxa"/>
              <w:right w:w="28" w:type="dxa"/>
            </w:tcMar>
            <w:vAlign w:val="center"/>
          </w:tcPr>
          <w:p w14:paraId="4E876E40" w14:textId="0C8FC00B" w:rsidR="00414B51" w:rsidRDefault="00414B51" w:rsidP="00D16739">
            <w:r>
              <w:rPr>
                <w:rFonts w:hint="eastAsia"/>
              </w:rPr>
              <w:t>8.0</w:t>
            </w:r>
            <w:r w:rsidR="00B952EA">
              <w:rPr>
                <w:rFonts w:hint="eastAsia"/>
              </w:rPr>
              <w:t>%</w:t>
            </w:r>
            <w:r>
              <w:rPr>
                <w:rFonts w:hint="eastAsia"/>
              </w:rPr>
              <w:t>以上</w:t>
            </w:r>
          </w:p>
        </w:tc>
        <w:tc>
          <w:tcPr>
            <w:tcW w:w="1250" w:type="pct"/>
            <w:tcMar>
              <w:top w:w="28" w:type="dxa"/>
              <w:left w:w="28" w:type="dxa"/>
              <w:bottom w:w="28" w:type="dxa"/>
              <w:right w:w="28" w:type="dxa"/>
            </w:tcMar>
            <w:vAlign w:val="center"/>
          </w:tcPr>
          <w:p w14:paraId="3C9D7CE5" w14:textId="253BFD44" w:rsidR="00414B51" w:rsidRPr="00803C35" w:rsidRDefault="00803C35" w:rsidP="00D16739">
            <w:pPr>
              <w:jc w:val="right"/>
              <w:rPr>
                <w:lang w:val="en-US"/>
              </w:rPr>
            </w:pPr>
            <w:r>
              <w:rPr>
                <w:rFonts w:hint="eastAsia"/>
              </w:rPr>
              <w:t>5</w:t>
            </w:r>
          </w:p>
        </w:tc>
        <w:tc>
          <w:tcPr>
            <w:tcW w:w="1250" w:type="pct"/>
            <w:tcMar>
              <w:top w:w="28" w:type="dxa"/>
              <w:left w:w="28" w:type="dxa"/>
              <w:bottom w:w="28" w:type="dxa"/>
              <w:right w:w="28" w:type="dxa"/>
            </w:tcMar>
            <w:vAlign w:val="center"/>
          </w:tcPr>
          <w:p w14:paraId="00CD4067" w14:textId="231638C1" w:rsidR="00414B51" w:rsidRPr="00803C35" w:rsidRDefault="00803C35" w:rsidP="00D16739">
            <w:pPr>
              <w:jc w:val="right"/>
              <w:rPr>
                <w:lang w:val="en-US"/>
              </w:rPr>
            </w:pPr>
            <w:r>
              <w:rPr>
                <w:rFonts w:hint="eastAsia"/>
              </w:rPr>
              <w:t>0</w:t>
            </w:r>
          </w:p>
        </w:tc>
        <w:tc>
          <w:tcPr>
            <w:tcW w:w="1250" w:type="pct"/>
            <w:tcMar>
              <w:top w:w="28" w:type="dxa"/>
              <w:left w:w="28" w:type="dxa"/>
              <w:bottom w:w="28" w:type="dxa"/>
              <w:right w:w="28" w:type="dxa"/>
            </w:tcMar>
            <w:vAlign w:val="center"/>
          </w:tcPr>
          <w:p w14:paraId="5D2C4F69" w14:textId="4D7C9063" w:rsidR="00414B51" w:rsidRDefault="00803C35" w:rsidP="00D16739">
            <w:pPr>
              <w:jc w:val="right"/>
            </w:pPr>
            <w:r>
              <w:rPr>
                <w:lang w:val="en-US"/>
              </w:rPr>
              <w:t>0.0</w:t>
            </w:r>
            <w:r w:rsidR="00B952EA">
              <w:rPr>
                <w:lang w:val="en-US"/>
              </w:rPr>
              <w:t>%</w:t>
            </w:r>
          </w:p>
        </w:tc>
      </w:tr>
      <w:tr w:rsidR="00414B51" w14:paraId="27894FE9" w14:textId="77777777" w:rsidTr="00BF37F6">
        <w:tc>
          <w:tcPr>
            <w:tcW w:w="1250" w:type="pct"/>
            <w:tcMar>
              <w:top w:w="28" w:type="dxa"/>
              <w:left w:w="28" w:type="dxa"/>
              <w:bottom w:w="28" w:type="dxa"/>
              <w:right w:w="28" w:type="dxa"/>
            </w:tcMar>
            <w:vAlign w:val="center"/>
          </w:tcPr>
          <w:p w14:paraId="0508C392" w14:textId="77777777" w:rsidR="00414B51" w:rsidRDefault="00414B51" w:rsidP="00D16739">
            <w:r>
              <w:rPr>
                <w:rFonts w:hint="eastAsia"/>
              </w:rPr>
              <w:t>合計</w:t>
            </w:r>
          </w:p>
        </w:tc>
        <w:tc>
          <w:tcPr>
            <w:tcW w:w="1250" w:type="pct"/>
            <w:tcMar>
              <w:top w:w="28" w:type="dxa"/>
              <w:left w:w="28" w:type="dxa"/>
              <w:bottom w:w="28" w:type="dxa"/>
              <w:right w:w="28" w:type="dxa"/>
            </w:tcMar>
            <w:vAlign w:val="center"/>
          </w:tcPr>
          <w:p w14:paraId="3C436991" w14:textId="63BD00FB" w:rsidR="00414B51" w:rsidRPr="00803C35" w:rsidRDefault="00803C35" w:rsidP="00D16739">
            <w:pPr>
              <w:jc w:val="right"/>
              <w:rPr>
                <w:lang w:val="en-US"/>
              </w:rPr>
            </w:pPr>
            <w:r>
              <w:rPr>
                <w:rFonts w:hint="eastAsia"/>
              </w:rPr>
              <w:t>39</w:t>
            </w:r>
          </w:p>
        </w:tc>
        <w:tc>
          <w:tcPr>
            <w:tcW w:w="1250" w:type="pct"/>
            <w:tcMar>
              <w:top w:w="28" w:type="dxa"/>
              <w:left w:w="28" w:type="dxa"/>
              <w:bottom w:w="28" w:type="dxa"/>
              <w:right w:w="28" w:type="dxa"/>
            </w:tcMar>
            <w:vAlign w:val="center"/>
          </w:tcPr>
          <w:p w14:paraId="0135BBFE" w14:textId="55B66D37" w:rsidR="00414B51" w:rsidRPr="00803C35" w:rsidRDefault="00803C35" w:rsidP="00D16739">
            <w:pPr>
              <w:jc w:val="right"/>
              <w:rPr>
                <w:lang w:val="en-US"/>
              </w:rPr>
            </w:pPr>
            <w:r>
              <w:rPr>
                <w:rFonts w:hint="eastAsia"/>
              </w:rPr>
              <w:t>8</w:t>
            </w:r>
          </w:p>
        </w:tc>
        <w:tc>
          <w:tcPr>
            <w:tcW w:w="1250" w:type="pct"/>
            <w:tcMar>
              <w:top w:w="28" w:type="dxa"/>
              <w:left w:w="28" w:type="dxa"/>
              <w:bottom w:w="28" w:type="dxa"/>
              <w:right w:w="28" w:type="dxa"/>
            </w:tcMar>
            <w:vAlign w:val="center"/>
          </w:tcPr>
          <w:p w14:paraId="0579AA5C" w14:textId="4FCF8DCD" w:rsidR="00414B51" w:rsidRDefault="00803C35" w:rsidP="00D16739">
            <w:pPr>
              <w:jc w:val="right"/>
            </w:pPr>
            <w:r>
              <w:rPr>
                <w:lang w:val="en-US"/>
              </w:rPr>
              <w:t>20.5</w:t>
            </w:r>
            <w:r w:rsidR="00B952EA">
              <w:rPr>
                <w:lang w:val="en-US"/>
              </w:rPr>
              <w:t>%</w:t>
            </w:r>
          </w:p>
        </w:tc>
      </w:tr>
    </w:tbl>
    <w:p w14:paraId="59CB5D5D" w14:textId="77777777" w:rsidR="00414B51" w:rsidRPr="00045A10" w:rsidRDefault="00414B51" w:rsidP="00D16739"/>
    <w:tbl>
      <w:tblPr>
        <w:tblStyle w:val="ab"/>
        <w:tblW w:w="5000" w:type="pct"/>
        <w:tblLook w:val="04A0" w:firstRow="1" w:lastRow="0" w:firstColumn="1" w:lastColumn="0" w:noHBand="0" w:noVBand="1"/>
        <w:tblCaption w:val="未治療者及びコントロール不良者_血圧_服薬なし"/>
      </w:tblPr>
      <w:tblGrid>
        <w:gridCol w:w="2343"/>
        <w:gridCol w:w="2344"/>
        <w:gridCol w:w="2344"/>
        <w:gridCol w:w="2344"/>
      </w:tblGrid>
      <w:tr w:rsidR="00414B51" w14:paraId="6622B91C" w14:textId="77777777" w:rsidTr="00D16739">
        <w:tc>
          <w:tcPr>
            <w:tcW w:w="1250" w:type="pct"/>
            <w:shd w:val="clear" w:color="auto" w:fill="CCD6FF"/>
            <w:tcMar>
              <w:top w:w="28" w:type="dxa"/>
              <w:left w:w="28" w:type="dxa"/>
              <w:bottom w:w="28" w:type="dxa"/>
              <w:right w:w="28" w:type="dxa"/>
            </w:tcMar>
            <w:vAlign w:val="center"/>
          </w:tcPr>
          <w:p w14:paraId="69C9B0C8" w14:textId="77777777" w:rsidR="00414B51" w:rsidRPr="00D16739" w:rsidRDefault="00414B51" w:rsidP="00D16739">
            <w:pPr>
              <w:jc w:val="center"/>
              <w:rPr>
                <w:b/>
                <w:bCs/>
              </w:rPr>
            </w:pPr>
            <w:r w:rsidRPr="00D16739">
              <w:rPr>
                <w:rFonts w:hint="eastAsia"/>
                <w:b/>
                <w:bCs/>
              </w:rPr>
              <w:t>血圧</w:t>
            </w:r>
          </w:p>
        </w:tc>
        <w:tc>
          <w:tcPr>
            <w:tcW w:w="1250" w:type="pct"/>
            <w:shd w:val="clear" w:color="auto" w:fill="CCD6FF"/>
            <w:tcMar>
              <w:top w:w="28" w:type="dxa"/>
              <w:left w:w="28" w:type="dxa"/>
              <w:bottom w:w="28" w:type="dxa"/>
              <w:right w:w="28" w:type="dxa"/>
            </w:tcMar>
            <w:vAlign w:val="center"/>
          </w:tcPr>
          <w:p w14:paraId="798FD1B4" w14:textId="77777777" w:rsidR="00414B51" w:rsidRPr="00D16739" w:rsidRDefault="00414B51" w:rsidP="00D16739">
            <w:pPr>
              <w:jc w:val="center"/>
              <w:rPr>
                <w:b/>
                <w:bCs/>
              </w:rPr>
            </w:pPr>
            <w:r w:rsidRPr="00D16739">
              <w:rPr>
                <w:rFonts w:hint="eastAsia"/>
                <w:b/>
                <w:bCs/>
              </w:rPr>
              <w:t>該当者数（人）</w:t>
            </w:r>
          </w:p>
        </w:tc>
        <w:tc>
          <w:tcPr>
            <w:tcW w:w="1250" w:type="pct"/>
            <w:shd w:val="clear" w:color="auto" w:fill="CCD6FF"/>
            <w:tcMar>
              <w:top w:w="28" w:type="dxa"/>
              <w:left w:w="28" w:type="dxa"/>
              <w:bottom w:w="28" w:type="dxa"/>
              <w:right w:w="28" w:type="dxa"/>
            </w:tcMar>
            <w:vAlign w:val="center"/>
          </w:tcPr>
          <w:p w14:paraId="1D6CD98F" w14:textId="77777777" w:rsidR="00414B51" w:rsidRPr="00D16739" w:rsidRDefault="00414B51" w:rsidP="00D16739">
            <w:pPr>
              <w:jc w:val="center"/>
              <w:rPr>
                <w:b/>
                <w:bCs/>
              </w:rPr>
            </w:pPr>
            <w:r w:rsidRPr="00D16739">
              <w:rPr>
                <w:rFonts w:hint="eastAsia"/>
                <w:b/>
                <w:bCs/>
              </w:rPr>
              <w:t>服薬なし_人数（人）</w:t>
            </w:r>
          </w:p>
        </w:tc>
        <w:tc>
          <w:tcPr>
            <w:tcW w:w="1250" w:type="pct"/>
            <w:shd w:val="clear" w:color="auto" w:fill="CCD6FF"/>
            <w:tcMar>
              <w:top w:w="28" w:type="dxa"/>
              <w:left w:w="28" w:type="dxa"/>
              <w:bottom w:w="28" w:type="dxa"/>
              <w:right w:w="28" w:type="dxa"/>
            </w:tcMar>
            <w:vAlign w:val="center"/>
          </w:tcPr>
          <w:p w14:paraId="73E2FD77" w14:textId="2C64C0F6" w:rsidR="00414B51" w:rsidRPr="00D16739" w:rsidRDefault="00414B51" w:rsidP="00D16739">
            <w:pPr>
              <w:jc w:val="center"/>
              <w:rPr>
                <w:b/>
                <w:bCs/>
              </w:rPr>
            </w:pPr>
            <w:r w:rsidRPr="00D16739">
              <w:rPr>
                <w:rFonts w:hint="eastAsia"/>
                <w:b/>
                <w:bCs/>
              </w:rPr>
              <w:t>服薬なし_割合</w:t>
            </w:r>
          </w:p>
        </w:tc>
      </w:tr>
      <w:tr w:rsidR="00414B51" w14:paraId="79753768" w14:textId="77777777" w:rsidTr="00D16739">
        <w:tc>
          <w:tcPr>
            <w:tcW w:w="1250" w:type="pct"/>
            <w:tcMar>
              <w:top w:w="28" w:type="dxa"/>
              <w:left w:w="28" w:type="dxa"/>
              <w:bottom w:w="28" w:type="dxa"/>
              <w:right w:w="28" w:type="dxa"/>
            </w:tcMar>
            <w:vAlign w:val="center"/>
          </w:tcPr>
          <w:p w14:paraId="5D24632D" w14:textId="77777777" w:rsidR="00414B51" w:rsidRDefault="00414B51" w:rsidP="00D16739">
            <w:r>
              <w:rPr>
                <w:rFonts w:hint="eastAsia"/>
              </w:rPr>
              <w:t>Ⅰ度高血圧</w:t>
            </w:r>
          </w:p>
        </w:tc>
        <w:tc>
          <w:tcPr>
            <w:tcW w:w="1250" w:type="pct"/>
            <w:tcMar>
              <w:top w:w="28" w:type="dxa"/>
              <w:left w:w="28" w:type="dxa"/>
              <w:bottom w:w="28" w:type="dxa"/>
              <w:right w:w="28" w:type="dxa"/>
            </w:tcMar>
            <w:vAlign w:val="center"/>
          </w:tcPr>
          <w:p w14:paraId="57FDA6CA" w14:textId="257D5B86" w:rsidR="00414B51" w:rsidRPr="00803C35" w:rsidRDefault="00803C35" w:rsidP="00D16739">
            <w:pPr>
              <w:jc w:val="right"/>
              <w:rPr>
                <w:lang w:val="en-US"/>
              </w:rPr>
            </w:pPr>
            <w:r>
              <w:rPr>
                <w:rFonts w:hint="eastAsia"/>
              </w:rPr>
              <w:t>55</w:t>
            </w:r>
          </w:p>
        </w:tc>
        <w:tc>
          <w:tcPr>
            <w:tcW w:w="1250" w:type="pct"/>
            <w:tcMar>
              <w:top w:w="28" w:type="dxa"/>
              <w:left w:w="28" w:type="dxa"/>
              <w:bottom w:w="28" w:type="dxa"/>
              <w:right w:w="28" w:type="dxa"/>
            </w:tcMar>
            <w:vAlign w:val="center"/>
          </w:tcPr>
          <w:p w14:paraId="38F46D5F" w14:textId="368E70F3" w:rsidR="00414B51" w:rsidRPr="00803C35" w:rsidRDefault="00803C35" w:rsidP="00D16739">
            <w:pPr>
              <w:jc w:val="right"/>
              <w:rPr>
                <w:lang w:val="en-US"/>
              </w:rPr>
            </w:pPr>
            <w:r>
              <w:rPr>
                <w:rFonts w:hint="eastAsia"/>
              </w:rPr>
              <w:t>26</w:t>
            </w:r>
          </w:p>
        </w:tc>
        <w:tc>
          <w:tcPr>
            <w:tcW w:w="1250" w:type="pct"/>
            <w:tcMar>
              <w:top w:w="28" w:type="dxa"/>
              <w:left w:w="28" w:type="dxa"/>
              <w:bottom w:w="28" w:type="dxa"/>
              <w:right w:w="28" w:type="dxa"/>
            </w:tcMar>
            <w:vAlign w:val="center"/>
          </w:tcPr>
          <w:p w14:paraId="1414B520" w14:textId="091AB413" w:rsidR="00414B51" w:rsidRDefault="00803C35" w:rsidP="00D16739">
            <w:pPr>
              <w:jc w:val="right"/>
            </w:pPr>
            <w:r>
              <w:rPr>
                <w:lang w:val="en-US"/>
              </w:rPr>
              <w:t>47.3</w:t>
            </w:r>
            <w:r w:rsidR="00B952EA">
              <w:rPr>
                <w:lang w:val="en-US"/>
              </w:rPr>
              <w:t>%</w:t>
            </w:r>
          </w:p>
        </w:tc>
      </w:tr>
      <w:tr w:rsidR="00414B51" w14:paraId="4DE9B455" w14:textId="77777777" w:rsidTr="00D16739">
        <w:tc>
          <w:tcPr>
            <w:tcW w:w="1250" w:type="pct"/>
            <w:tcMar>
              <w:top w:w="28" w:type="dxa"/>
              <w:left w:w="28" w:type="dxa"/>
              <w:bottom w:w="28" w:type="dxa"/>
              <w:right w:w="28" w:type="dxa"/>
            </w:tcMar>
            <w:vAlign w:val="center"/>
          </w:tcPr>
          <w:p w14:paraId="20DB861F" w14:textId="77777777" w:rsidR="00414B51" w:rsidRDefault="00414B51" w:rsidP="00D16739">
            <w:r>
              <w:rPr>
                <w:rFonts w:hint="eastAsia"/>
              </w:rPr>
              <w:t>Ⅱ度高血圧</w:t>
            </w:r>
          </w:p>
        </w:tc>
        <w:tc>
          <w:tcPr>
            <w:tcW w:w="1250" w:type="pct"/>
            <w:tcMar>
              <w:top w:w="28" w:type="dxa"/>
              <w:left w:w="28" w:type="dxa"/>
              <w:bottom w:w="28" w:type="dxa"/>
              <w:right w:w="28" w:type="dxa"/>
            </w:tcMar>
            <w:vAlign w:val="center"/>
          </w:tcPr>
          <w:p w14:paraId="20B51820" w14:textId="5BA0488B" w:rsidR="00414B51" w:rsidRPr="00803C35" w:rsidRDefault="00803C35" w:rsidP="00D16739">
            <w:pPr>
              <w:jc w:val="right"/>
              <w:rPr>
                <w:lang w:val="en-US"/>
              </w:rPr>
            </w:pPr>
            <w:r>
              <w:rPr>
                <w:rFonts w:hint="eastAsia"/>
              </w:rPr>
              <w:t>15</w:t>
            </w:r>
          </w:p>
        </w:tc>
        <w:tc>
          <w:tcPr>
            <w:tcW w:w="1250" w:type="pct"/>
            <w:tcMar>
              <w:top w:w="28" w:type="dxa"/>
              <w:left w:w="28" w:type="dxa"/>
              <w:bottom w:w="28" w:type="dxa"/>
              <w:right w:w="28" w:type="dxa"/>
            </w:tcMar>
            <w:vAlign w:val="center"/>
          </w:tcPr>
          <w:p w14:paraId="5E6B3454" w14:textId="7427930A" w:rsidR="00414B51" w:rsidRPr="00803C35" w:rsidRDefault="00803C35" w:rsidP="00D16739">
            <w:pPr>
              <w:jc w:val="right"/>
              <w:rPr>
                <w:lang w:val="en-US"/>
              </w:rPr>
            </w:pPr>
            <w:r>
              <w:rPr>
                <w:rFonts w:hint="eastAsia"/>
              </w:rPr>
              <w:t>5</w:t>
            </w:r>
          </w:p>
        </w:tc>
        <w:tc>
          <w:tcPr>
            <w:tcW w:w="1250" w:type="pct"/>
            <w:tcMar>
              <w:top w:w="28" w:type="dxa"/>
              <w:left w:w="28" w:type="dxa"/>
              <w:bottom w:w="28" w:type="dxa"/>
              <w:right w:w="28" w:type="dxa"/>
            </w:tcMar>
            <w:vAlign w:val="center"/>
          </w:tcPr>
          <w:p w14:paraId="51C356E7" w14:textId="68D75A3A" w:rsidR="00414B51" w:rsidRDefault="00803C35" w:rsidP="00D16739">
            <w:pPr>
              <w:jc w:val="right"/>
            </w:pPr>
            <w:r>
              <w:rPr>
                <w:lang w:val="en-US"/>
              </w:rPr>
              <w:t>33.3</w:t>
            </w:r>
            <w:r w:rsidR="00B952EA">
              <w:rPr>
                <w:lang w:val="en-US"/>
              </w:rPr>
              <w:t>%</w:t>
            </w:r>
          </w:p>
        </w:tc>
      </w:tr>
      <w:tr w:rsidR="00414B51" w14:paraId="0C78BA63" w14:textId="77777777" w:rsidTr="00D16739">
        <w:tc>
          <w:tcPr>
            <w:tcW w:w="1250" w:type="pct"/>
            <w:tcMar>
              <w:top w:w="28" w:type="dxa"/>
              <w:left w:w="28" w:type="dxa"/>
              <w:bottom w:w="28" w:type="dxa"/>
              <w:right w:w="28" w:type="dxa"/>
            </w:tcMar>
            <w:vAlign w:val="center"/>
          </w:tcPr>
          <w:p w14:paraId="19B8079C" w14:textId="77777777" w:rsidR="00414B51" w:rsidRDefault="00414B51" w:rsidP="00D16739">
            <w:r>
              <w:rPr>
                <w:rFonts w:hint="eastAsia"/>
              </w:rPr>
              <w:t>Ⅲ度高血圧</w:t>
            </w:r>
          </w:p>
        </w:tc>
        <w:tc>
          <w:tcPr>
            <w:tcW w:w="1250" w:type="pct"/>
            <w:tcMar>
              <w:top w:w="28" w:type="dxa"/>
              <w:left w:w="28" w:type="dxa"/>
              <w:bottom w:w="28" w:type="dxa"/>
              <w:right w:w="28" w:type="dxa"/>
            </w:tcMar>
            <w:vAlign w:val="center"/>
          </w:tcPr>
          <w:p w14:paraId="4408A046" w14:textId="2E714B14" w:rsidR="00414B51" w:rsidRPr="00803C35" w:rsidRDefault="00803C35" w:rsidP="00D16739">
            <w:pPr>
              <w:jc w:val="right"/>
              <w:rPr>
                <w:lang w:val="en-US"/>
              </w:rPr>
            </w:pPr>
            <w:r>
              <w:rPr>
                <w:rFonts w:hint="eastAsia"/>
              </w:rPr>
              <w:t>2</w:t>
            </w:r>
          </w:p>
        </w:tc>
        <w:tc>
          <w:tcPr>
            <w:tcW w:w="1250" w:type="pct"/>
            <w:tcMar>
              <w:top w:w="28" w:type="dxa"/>
              <w:left w:w="28" w:type="dxa"/>
              <w:bottom w:w="28" w:type="dxa"/>
              <w:right w:w="28" w:type="dxa"/>
            </w:tcMar>
            <w:vAlign w:val="center"/>
          </w:tcPr>
          <w:p w14:paraId="19F9648A" w14:textId="58C647B7" w:rsidR="00414B51" w:rsidRPr="00803C35" w:rsidRDefault="00803C35" w:rsidP="00D16739">
            <w:pPr>
              <w:jc w:val="right"/>
              <w:rPr>
                <w:lang w:val="en-US"/>
              </w:rPr>
            </w:pPr>
            <w:r>
              <w:rPr>
                <w:rFonts w:hint="eastAsia"/>
              </w:rPr>
              <w:t>0</w:t>
            </w:r>
          </w:p>
        </w:tc>
        <w:tc>
          <w:tcPr>
            <w:tcW w:w="1250" w:type="pct"/>
            <w:tcMar>
              <w:top w:w="28" w:type="dxa"/>
              <w:left w:w="28" w:type="dxa"/>
              <w:bottom w:w="28" w:type="dxa"/>
              <w:right w:w="28" w:type="dxa"/>
            </w:tcMar>
            <w:vAlign w:val="center"/>
          </w:tcPr>
          <w:p w14:paraId="0F92C413" w14:textId="19C71FA7" w:rsidR="00414B51" w:rsidRDefault="00803C35" w:rsidP="00D16739">
            <w:pPr>
              <w:jc w:val="right"/>
            </w:pPr>
            <w:r>
              <w:rPr>
                <w:lang w:val="en-US"/>
              </w:rPr>
              <w:t>0.0</w:t>
            </w:r>
            <w:r w:rsidR="00B952EA">
              <w:rPr>
                <w:lang w:val="en-US"/>
              </w:rPr>
              <w:t>%</w:t>
            </w:r>
          </w:p>
        </w:tc>
      </w:tr>
      <w:tr w:rsidR="00414B51" w14:paraId="5966625D" w14:textId="77777777" w:rsidTr="00D16739">
        <w:tc>
          <w:tcPr>
            <w:tcW w:w="1250" w:type="pct"/>
            <w:tcMar>
              <w:top w:w="28" w:type="dxa"/>
              <w:left w:w="28" w:type="dxa"/>
              <w:bottom w:w="28" w:type="dxa"/>
              <w:right w:w="28" w:type="dxa"/>
            </w:tcMar>
            <w:vAlign w:val="center"/>
          </w:tcPr>
          <w:p w14:paraId="0E932542" w14:textId="77777777" w:rsidR="00414B51" w:rsidRDefault="00414B51" w:rsidP="00D16739">
            <w:r>
              <w:rPr>
                <w:rFonts w:hint="eastAsia"/>
              </w:rPr>
              <w:t>合計</w:t>
            </w:r>
          </w:p>
        </w:tc>
        <w:tc>
          <w:tcPr>
            <w:tcW w:w="1250" w:type="pct"/>
            <w:tcMar>
              <w:top w:w="28" w:type="dxa"/>
              <w:left w:w="28" w:type="dxa"/>
              <w:bottom w:w="28" w:type="dxa"/>
              <w:right w:w="28" w:type="dxa"/>
            </w:tcMar>
            <w:vAlign w:val="center"/>
          </w:tcPr>
          <w:p w14:paraId="3E091EC8" w14:textId="02FD9F8B" w:rsidR="00414B51" w:rsidRPr="00803C35" w:rsidRDefault="00803C35" w:rsidP="00D16739">
            <w:pPr>
              <w:jc w:val="right"/>
              <w:rPr>
                <w:lang w:val="en-US"/>
              </w:rPr>
            </w:pPr>
            <w:r>
              <w:rPr>
                <w:rFonts w:hint="eastAsia"/>
              </w:rPr>
              <w:t>72</w:t>
            </w:r>
          </w:p>
        </w:tc>
        <w:tc>
          <w:tcPr>
            <w:tcW w:w="1250" w:type="pct"/>
            <w:tcMar>
              <w:top w:w="28" w:type="dxa"/>
              <w:left w:w="28" w:type="dxa"/>
              <w:bottom w:w="28" w:type="dxa"/>
              <w:right w:w="28" w:type="dxa"/>
            </w:tcMar>
            <w:vAlign w:val="center"/>
          </w:tcPr>
          <w:p w14:paraId="7EEEB545" w14:textId="267F4032" w:rsidR="00414B51" w:rsidRPr="00803C35" w:rsidRDefault="00803C35" w:rsidP="00D16739">
            <w:pPr>
              <w:jc w:val="right"/>
              <w:rPr>
                <w:lang w:val="en-US"/>
              </w:rPr>
            </w:pPr>
            <w:r>
              <w:rPr>
                <w:rFonts w:hint="eastAsia"/>
              </w:rPr>
              <w:t>31</w:t>
            </w:r>
          </w:p>
        </w:tc>
        <w:tc>
          <w:tcPr>
            <w:tcW w:w="1250" w:type="pct"/>
            <w:tcMar>
              <w:top w:w="28" w:type="dxa"/>
              <w:left w:w="28" w:type="dxa"/>
              <w:bottom w:w="28" w:type="dxa"/>
              <w:right w:w="28" w:type="dxa"/>
            </w:tcMar>
            <w:vAlign w:val="center"/>
          </w:tcPr>
          <w:p w14:paraId="26AD175F" w14:textId="762971BC" w:rsidR="00414B51" w:rsidRDefault="00803C35" w:rsidP="00D16739">
            <w:pPr>
              <w:jc w:val="right"/>
            </w:pPr>
            <w:r>
              <w:rPr>
                <w:lang w:val="en-US"/>
              </w:rPr>
              <w:t>43.1</w:t>
            </w:r>
            <w:r w:rsidR="00B952EA">
              <w:rPr>
                <w:lang w:val="en-US"/>
              </w:rPr>
              <w:t>%</w:t>
            </w:r>
          </w:p>
        </w:tc>
      </w:tr>
    </w:tbl>
    <w:p w14:paraId="47D8753B" w14:textId="77777777" w:rsidR="00414B51" w:rsidRPr="00045A10" w:rsidRDefault="00414B51" w:rsidP="00D16739"/>
    <w:tbl>
      <w:tblPr>
        <w:tblStyle w:val="ab"/>
        <w:tblW w:w="5000" w:type="pct"/>
        <w:tblLook w:val="04A0" w:firstRow="1" w:lastRow="0" w:firstColumn="1" w:lastColumn="0" w:noHBand="0" w:noVBand="1"/>
        <w:tblCaption w:val="未治療者及びコントロール不良者_脂質_服薬なし"/>
      </w:tblPr>
      <w:tblGrid>
        <w:gridCol w:w="2343"/>
        <w:gridCol w:w="2344"/>
        <w:gridCol w:w="2344"/>
        <w:gridCol w:w="2344"/>
      </w:tblGrid>
      <w:tr w:rsidR="00414B51" w:rsidRPr="005932A4" w14:paraId="16791B4C" w14:textId="77777777" w:rsidTr="00D16739">
        <w:tc>
          <w:tcPr>
            <w:tcW w:w="1250" w:type="pct"/>
            <w:shd w:val="clear" w:color="auto" w:fill="CCD6FF"/>
            <w:tcMar>
              <w:top w:w="28" w:type="dxa"/>
              <w:left w:w="28" w:type="dxa"/>
              <w:bottom w:w="28" w:type="dxa"/>
              <w:right w:w="28" w:type="dxa"/>
            </w:tcMar>
            <w:vAlign w:val="center"/>
          </w:tcPr>
          <w:p w14:paraId="56164467" w14:textId="77777777" w:rsidR="00414B51" w:rsidRPr="00D16739" w:rsidRDefault="00414B51" w:rsidP="00D16739">
            <w:pPr>
              <w:jc w:val="center"/>
              <w:rPr>
                <w:b/>
                <w:bCs/>
              </w:rPr>
            </w:pPr>
            <w:r w:rsidRPr="00D16739">
              <w:rPr>
                <w:rFonts w:hint="eastAsia"/>
                <w:b/>
                <w:bCs/>
              </w:rPr>
              <w:t>脂質（</w:t>
            </w:r>
            <w:r w:rsidRPr="00D16739">
              <w:rPr>
                <w:b/>
                <w:bCs/>
              </w:rPr>
              <w:t>LDL-C）</w:t>
            </w:r>
          </w:p>
        </w:tc>
        <w:tc>
          <w:tcPr>
            <w:tcW w:w="1250" w:type="pct"/>
            <w:shd w:val="clear" w:color="auto" w:fill="CCD6FF"/>
            <w:tcMar>
              <w:top w:w="28" w:type="dxa"/>
              <w:left w:w="28" w:type="dxa"/>
              <w:bottom w:w="28" w:type="dxa"/>
              <w:right w:w="28" w:type="dxa"/>
            </w:tcMar>
            <w:vAlign w:val="center"/>
          </w:tcPr>
          <w:p w14:paraId="2F4B19CE" w14:textId="77777777" w:rsidR="00414B51" w:rsidRPr="00D16739" w:rsidRDefault="00414B51" w:rsidP="00D16739">
            <w:pPr>
              <w:jc w:val="center"/>
              <w:rPr>
                <w:b/>
                <w:bCs/>
              </w:rPr>
            </w:pPr>
            <w:r w:rsidRPr="00D16739">
              <w:rPr>
                <w:rFonts w:hint="eastAsia"/>
                <w:b/>
                <w:bCs/>
              </w:rPr>
              <w:t>該当者数（人）</w:t>
            </w:r>
          </w:p>
        </w:tc>
        <w:tc>
          <w:tcPr>
            <w:tcW w:w="1250" w:type="pct"/>
            <w:shd w:val="clear" w:color="auto" w:fill="CCD6FF"/>
            <w:tcMar>
              <w:top w:w="28" w:type="dxa"/>
              <w:left w:w="28" w:type="dxa"/>
              <w:bottom w:w="28" w:type="dxa"/>
              <w:right w:w="28" w:type="dxa"/>
            </w:tcMar>
            <w:vAlign w:val="center"/>
          </w:tcPr>
          <w:p w14:paraId="6F29CD5F" w14:textId="77777777" w:rsidR="00414B51" w:rsidRPr="00D16739" w:rsidRDefault="00414B51" w:rsidP="00D16739">
            <w:pPr>
              <w:jc w:val="center"/>
              <w:rPr>
                <w:b/>
                <w:bCs/>
              </w:rPr>
            </w:pPr>
            <w:r w:rsidRPr="00D16739">
              <w:rPr>
                <w:rFonts w:hint="eastAsia"/>
                <w:b/>
                <w:bCs/>
              </w:rPr>
              <w:t>服薬なし_人数（人）</w:t>
            </w:r>
          </w:p>
        </w:tc>
        <w:tc>
          <w:tcPr>
            <w:tcW w:w="1250" w:type="pct"/>
            <w:shd w:val="clear" w:color="auto" w:fill="CCD6FF"/>
            <w:tcMar>
              <w:top w:w="28" w:type="dxa"/>
              <w:left w:w="28" w:type="dxa"/>
              <w:bottom w:w="28" w:type="dxa"/>
              <w:right w:w="28" w:type="dxa"/>
            </w:tcMar>
            <w:vAlign w:val="center"/>
          </w:tcPr>
          <w:p w14:paraId="31B8B80A" w14:textId="304B6A52" w:rsidR="00414B51" w:rsidRPr="00D16739" w:rsidRDefault="00414B51" w:rsidP="00D16739">
            <w:pPr>
              <w:jc w:val="center"/>
              <w:rPr>
                <w:b/>
                <w:bCs/>
              </w:rPr>
            </w:pPr>
            <w:r w:rsidRPr="00D16739">
              <w:rPr>
                <w:rFonts w:hint="eastAsia"/>
                <w:b/>
                <w:bCs/>
              </w:rPr>
              <w:t>服薬なし_割合</w:t>
            </w:r>
          </w:p>
        </w:tc>
      </w:tr>
      <w:tr w:rsidR="00414B51" w:rsidRPr="005932A4" w14:paraId="4EE441B8" w14:textId="77777777" w:rsidTr="00D16739">
        <w:tc>
          <w:tcPr>
            <w:tcW w:w="1250" w:type="pct"/>
            <w:tcMar>
              <w:top w:w="28" w:type="dxa"/>
              <w:left w:w="28" w:type="dxa"/>
              <w:bottom w:w="28" w:type="dxa"/>
              <w:right w:w="28" w:type="dxa"/>
            </w:tcMar>
            <w:vAlign w:val="center"/>
          </w:tcPr>
          <w:p w14:paraId="3F18E6E9" w14:textId="77777777" w:rsidR="00414B51" w:rsidRPr="005932A4" w:rsidRDefault="00414B51" w:rsidP="00D16739">
            <w:r>
              <w:t>140</w:t>
            </w:r>
            <w:r w:rsidRPr="005932A4">
              <w:t>mg/dL以上</w:t>
            </w:r>
            <w:r>
              <w:t>160</w:t>
            </w:r>
            <w:r w:rsidRPr="005932A4">
              <w:t>mg/dL未満</w:t>
            </w:r>
          </w:p>
        </w:tc>
        <w:tc>
          <w:tcPr>
            <w:tcW w:w="1250" w:type="pct"/>
            <w:tcMar>
              <w:top w:w="28" w:type="dxa"/>
              <w:left w:w="28" w:type="dxa"/>
              <w:bottom w:w="28" w:type="dxa"/>
              <w:right w:w="28" w:type="dxa"/>
            </w:tcMar>
            <w:vAlign w:val="center"/>
          </w:tcPr>
          <w:p w14:paraId="395F4A3E" w14:textId="2C86E2F3" w:rsidR="00414B51" w:rsidRPr="00803C35" w:rsidRDefault="00803C35" w:rsidP="00D16739">
            <w:pPr>
              <w:jc w:val="right"/>
              <w:rPr>
                <w:lang w:val="en-US"/>
              </w:rPr>
            </w:pPr>
            <w:r>
              <w:rPr>
                <w:rFonts w:hint="eastAsia"/>
              </w:rPr>
              <w:t>56</w:t>
            </w:r>
          </w:p>
        </w:tc>
        <w:tc>
          <w:tcPr>
            <w:tcW w:w="1250" w:type="pct"/>
            <w:tcMar>
              <w:top w:w="28" w:type="dxa"/>
              <w:left w:w="28" w:type="dxa"/>
              <w:bottom w:w="28" w:type="dxa"/>
              <w:right w:w="28" w:type="dxa"/>
            </w:tcMar>
            <w:vAlign w:val="center"/>
          </w:tcPr>
          <w:p w14:paraId="17AFFEF3" w14:textId="732149F7" w:rsidR="00414B51" w:rsidRPr="00803C35" w:rsidRDefault="00803C35" w:rsidP="00D16739">
            <w:pPr>
              <w:jc w:val="right"/>
              <w:rPr>
                <w:lang w:val="en-US"/>
              </w:rPr>
            </w:pPr>
            <w:r>
              <w:rPr>
                <w:rFonts w:hint="eastAsia"/>
              </w:rPr>
              <w:t>45</w:t>
            </w:r>
          </w:p>
        </w:tc>
        <w:tc>
          <w:tcPr>
            <w:tcW w:w="1250" w:type="pct"/>
            <w:tcMar>
              <w:top w:w="28" w:type="dxa"/>
              <w:left w:w="28" w:type="dxa"/>
              <w:bottom w:w="28" w:type="dxa"/>
              <w:right w:w="28" w:type="dxa"/>
            </w:tcMar>
            <w:vAlign w:val="center"/>
          </w:tcPr>
          <w:p w14:paraId="55D45C42" w14:textId="4099F798" w:rsidR="00414B51" w:rsidRPr="005932A4" w:rsidRDefault="00803C35" w:rsidP="00D16739">
            <w:pPr>
              <w:jc w:val="right"/>
            </w:pPr>
            <w:r>
              <w:rPr>
                <w:lang w:val="en-US"/>
              </w:rPr>
              <w:t>80.4</w:t>
            </w:r>
            <w:r w:rsidR="00B952EA">
              <w:rPr>
                <w:lang w:val="en-US"/>
              </w:rPr>
              <w:t>%</w:t>
            </w:r>
          </w:p>
        </w:tc>
      </w:tr>
      <w:tr w:rsidR="00414B51" w:rsidRPr="005932A4" w14:paraId="29CA6685" w14:textId="77777777" w:rsidTr="00D16739">
        <w:tc>
          <w:tcPr>
            <w:tcW w:w="1250" w:type="pct"/>
            <w:tcMar>
              <w:top w:w="28" w:type="dxa"/>
              <w:left w:w="28" w:type="dxa"/>
              <w:bottom w:w="28" w:type="dxa"/>
              <w:right w:w="28" w:type="dxa"/>
            </w:tcMar>
            <w:vAlign w:val="center"/>
          </w:tcPr>
          <w:p w14:paraId="25B9FF58" w14:textId="77777777" w:rsidR="00414B51" w:rsidRPr="005932A4" w:rsidRDefault="00414B51" w:rsidP="00D16739">
            <w:r>
              <w:t>160</w:t>
            </w:r>
            <w:r w:rsidRPr="005932A4">
              <w:t>mg/dL以上</w:t>
            </w:r>
            <w:r>
              <w:t>180</w:t>
            </w:r>
            <w:r w:rsidRPr="005932A4">
              <w:t>mg/dL未満</w:t>
            </w:r>
          </w:p>
        </w:tc>
        <w:tc>
          <w:tcPr>
            <w:tcW w:w="1250" w:type="pct"/>
            <w:tcMar>
              <w:top w:w="28" w:type="dxa"/>
              <w:left w:w="28" w:type="dxa"/>
              <w:bottom w:w="28" w:type="dxa"/>
              <w:right w:w="28" w:type="dxa"/>
            </w:tcMar>
            <w:vAlign w:val="center"/>
          </w:tcPr>
          <w:p w14:paraId="6B85A217" w14:textId="586A83D8" w:rsidR="00414B51" w:rsidRPr="00803C35" w:rsidRDefault="00803C35" w:rsidP="00D16739">
            <w:pPr>
              <w:jc w:val="right"/>
              <w:rPr>
                <w:lang w:val="en-US"/>
              </w:rPr>
            </w:pPr>
            <w:r>
              <w:rPr>
                <w:rFonts w:hint="eastAsia"/>
              </w:rPr>
              <w:t>26</w:t>
            </w:r>
          </w:p>
        </w:tc>
        <w:tc>
          <w:tcPr>
            <w:tcW w:w="1250" w:type="pct"/>
            <w:tcMar>
              <w:top w:w="28" w:type="dxa"/>
              <w:left w:w="28" w:type="dxa"/>
              <w:bottom w:w="28" w:type="dxa"/>
              <w:right w:w="28" w:type="dxa"/>
            </w:tcMar>
            <w:vAlign w:val="center"/>
          </w:tcPr>
          <w:p w14:paraId="00A8455E" w14:textId="7F8954B3" w:rsidR="00414B51" w:rsidRPr="00803C35" w:rsidRDefault="00803C35" w:rsidP="00D16739">
            <w:pPr>
              <w:jc w:val="right"/>
              <w:rPr>
                <w:lang w:val="en-US"/>
              </w:rPr>
            </w:pPr>
            <w:r>
              <w:rPr>
                <w:rFonts w:hint="eastAsia"/>
              </w:rPr>
              <w:t>20</w:t>
            </w:r>
          </w:p>
        </w:tc>
        <w:tc>
          <w:tcPr>
            <w:tcW w:w="1250" w:type="pct"/>
            <w:tcMar>
              <w:top w:w="28" w:type="dxa"/>
              <w:left w:w="28" w:type="dxa"/>
              <w:bottom w:w="28" w:type="dxa"/>
              <w:right w:w="28" w:type="dxa"/>
            </w:tcMar>
            <w:vAlign w:val="center"/>
          </w:tcPr>
          <w:p w14:paraId="5279E81C" w14:textId="6D192925" w:rsidR="00414B51" w:rsidRPr="005932A4" w:rsidRDefault="00803C35" w:rsidP="00D16739">
            <w:pPr>
              <w:jc w:val="right"/>
            </w:pPr>
            <w:r>
              <w:rPr>
                <w:lang w:val="en-US"/>
              </w:rPr>
              <w:t>76.9</w:t>
            </w:r>
            <w:r w:rsidR="00B952EA">
              <w:rPr>
                <w:lang w:val="en-US"/>
              </w:rPr>
              <w:t>%</w:t>
            </w:r>
          </w:p>
        </w:tc>
      </w:tr>
      <w:tr w:rsidR="00414B51" w:rsidRPr="005932A4" w14:paraId="51333521" w14:textId="77777777" w:rsidTr="00D16739">
        <w:tc>
          <w:tcPr>
            <w:tcW w:w="1250" w:type="pct"/>
            <w:tcMar>
              <w:top w:w="28" w:type="dxa"/>
              <w:left w:w="28" w:type="dxa"/>
              <w:bottom w:w="28" w:type="dxa"/>
              <w:right w:w="28" w:type="dxa"/>
            </w:tcMar>
            <w:vAlign w:val="center"/>
          </w:tcPr>
          <w:p w14:paraId="54CBD448" w14:textId="77777777" w:rsidR="00414B51" w:rsidRPr="005932A4" w:rsidRDefault="00414B51" w:rsidP="00D16739">
            <w:r>
              <w:t>180</w:t>
            </w:r>
            <w:r w:rsidRPr="005932A4">
              <w:t>mg/dL以上</w:t>
            </w:r>
          </w:p>
        </w:tc>
        <w:tc>
          <w:tcPr>
            <w:tcW w:w="1250" w:type="pct"/>
            <w:tcMar>
              <w:top w:w="28" w:type="dxa"/>
              <w:left w:w="28" w:type="dxa"/>
              <w:bottom w:w="28" w:type="dxa"/>
              <w:right w:w="28" w:type="dxa"/>
            </w:tcMar>
            <w:vAlign w:val="center"/>
          </w:tcPr>
          <w:p w14:paraId="2A9BB170" w14:textId="43121B98" w:rsidR="00414B51" w:rsidRPr="00803C35" w:rsidRDefault="00803C35" w:rsidP="00D16739">
            <w:pPr>
              <w:jc w:val="right"/>
              <w:rPr>
                <w:lang w:val="en-US"/>
              </w:rPr>
            </w:pPr>
            <w:r>
              <w:rPr>
                <w:rFonts w:hint="eastAsia"/>
              </w:rPr>
              <w:t>11</w:t>
            </w:r>
          </w:p>
        </w:tc>
        <w:tc>
          <w:tcPr>
            <w:tcW w:w="1250" w:type="pct"/>
            <w:tcMar>
              <w:top w:w="28" w:type="dxa"/>
              <w:left w:w="28" w:type="dxa"/>
              <w:bottom w:w="28" w:type="dxa"/>
              <w:right w:w="28" w:type="dxa"/>
            </w:tcMar>
            <w:vAlign w:val="center"/>
          </w:tcPr>
          <w:p w14:paraId="31F2E304" w14:textId="75F1E285" w:rsidR="00414B51" w:rsidRPr="005932A4" w:rsidRDefault="00803C35" w:rsidP="00D16739">
            <w:pPr>
              <w:jc w:val="right"/>
            </w:pPr>
            <w:r>
              <w:rPr>
                <w:lang w:val="en-US"/>
              </w:rPr>
              <w:t>8</w:t>
            </w:r>
          </w:p>
        </w:tc>
        <w:tc>
          <w:tcPr>
            <w:tcW w:w="1250" w:type="pct"/>
            <w:tcMar>
              <w:top w:w="28" w:type="dxa"/>
              <w:left w:w="28" w:type="dxa"/>
              <w:bottom w:w="28" w:type="dxa"/>
              <w:right w:w="28" w:type="dxa"/>
            </w:tcMar>
            <w:vAlign w:val="center"/>
          </w:tcPr>
          <w:p w14:paraId="4DFBD550" w14:textId="046D7CFC" w:rsidR="00414B51" w:rsidRPr="005932A4" w:rsidRDefault="00803C35" w:rsidP="00D16739">
            <w:pPr>
              <w:jc w:val="right"/>
            </w:pPr>
            <w:r>
              <w:rPr>
                <w:lang w:val="en-US"/>
              </w:rPr>
              <w:t>72.7</w:t>
            </w:r>
            <w:r w:rsidR="00B952EA">
              <w:rPr>
                <w:lang w:val="en-US"/>
              </w:rPr>
              <w:t>%</w:t>
            </w:r>
          </w:p>
        </w:tc>
      </w:tr>
      <w:tr w:rsidR="00414B51" w:rsidRPr="005932A4" w14:paraId="560EAE52" w14:textId="77777777" w:rsidTr="00D16739">
        <w:tc>
          <w:tcPr>
            <w:tcW w:w="1250" w:type="pct"/>
            <w:tcMar>
              <w:top w:w="28" w:type="dxa"/>
              <w:left w:w="28" w:type="dxa"/>
              <w:bottom w:w="28" w:type="dxa"/>
              <w:right w:w="28" w:type="dxa"/>
            </w:tcMar>
            <w:vAlign w:val="center"/>
          </w:tcPr>
          <w:p w14:paraId="348A0F60" w14:textId="77777777" w:rsidR="00414B51" w:rsidRPr="005932A4" w:rsidRDefault="00414B51" w:rsidP="00D16739">
            <w:r w:rsidRPr="005932A4">
              <w:rPr>
                <w:rFonts w:hint="eastAsia"/>
              </w:rPr>
              <w:t>合計</w:t>
            </w:r>
          </w:p>
        </w:tc>
        <w:tc>
          <w:tcPr>
            <w:tcW w:w="1250" w:type="pct"/>
            <w:tcMar>
              <w:top w:w="28" w:type="dxa"/>
              <w:left w:w="28" w:type="dxa"/>
              <w:bottom w:w="28" w:type="dxa"/>
              <w:right w:w="28" w:type="dxa"/>
            </w:tcMar>
            <w:vAlign w:val="center"/>
          </w:tcPr>
          <w:p w14:paraId="2F7CAE4B" w14:textId="232D64F4" w:rsidR="00414B51" w:rsidRPr="00803C35" w:rsidRDefault="00803C35" w:rsidP="00D16739">
            <w:pPr>
              <w:jc w:val="right"/>
              <w:rPr>
                <w:lang w:val="en-US"/>
              </w:rPr>
            </w:pPr>
            <w:r>
              <w:rPr>
                <w:lang w:val="en-US"/>
              </w:rPr>
              <w:t>93</w:t>
            </w:r>
          </w:p>
        </w:tc>
        <w:tc>
          <w:tcPr>
            <w:tcW w:w="1250" w:type="pct"/>
            <w:tcMar>
              <w:top w:w="28" w:type="dxa"/>
              <w:left w:w="28" w:type="dxa"/>
              <w:bottom w:w="28" w:type="dxa"/>
              <w:right w:w="28" w:type="dxa"/>
            </w:tcMar>
            <w:vAlign w:val="center"/>
          </w:tcPr>
          <w:p w14:paraId="5D37339C" w14:textId="7F059C8C" w:rsidR="00414B51" w:rsidRPr="005932A4" w:rsidRDefault="00803C35" w:rsidP="00D16739">
            <w:pPr>
              <w:jc w:val="right"/>
            </w:pPr>
            <w:r>
              <w:rPr>
                <w:lang w:val="en-US"/>
              </w:rPr>
              <w:t>73</w:t>
            </w:r>
          </w:p>
        </w:tc>
        <w:tc>
          <w:tcPr>
            <w:tcW w:w="1250" w:type="pct"/>
            <w:tcMar>
              <w:top w:w="28" w:type="dxa"/>
              <w:left w:w="28" w:type="dxa"/>
              <w:bottom w:w="28" w:type="dxa"/>
              <w:right w:w="28" w:type="dxa"/>
            </w:tcMar>
            <w:vAlign w:val="center"/>
          </w:tcPr>
          <w:p w14:paraId="29C3C2A3" w14:textId="4DF97E8E" w:rsidR="00414B51" w:rsidRPr="005932A4" w:rsidRDefault="00803C35" w:rsidP="00D16739">
            <w:pPr>
              <w:jc w:val="right"/>
            </w:pPr>
            <w:r>
              <w:rPr>
                <w:lang w:val="en-US"/>
              </w:rPr>
              <w:t>78.5</w:t>
            </w:r>
            <w:r w:rsidR="00B952EA">
              <w:rPr>
                <w:lang w:val="en-US"/>
              </w:rPr>
              <w:t>%</w:t>
            </w:r>
          </w:p>
        </w:tc>
      </w:tr>
    </w:tbl>
    <w:p w14:paraId="0C426818" w14:textId="77777777" w:rsidR="00414B51" w:rsidRPr="00045A10" w:rsidRDefault="00414B51" w:rsidP="00D16739"/>
    <w:tbl>
      <w:tblPr>
        <w:tblStyle w:val="ab"/>
        <w:tblW w:w="5000" w:type="pct"/>
        <w:tblLook w:val="04A0" w:firstRow="1" w:lastRow="0" w:firstColumn="1" w:lastColumn="0" w:noHBand="0" w:noVBand="1"/>
        <w:tblCaption w:val="未治療者及びコントロール不良者_腎機能_服薬なし"/>
      </w:tblPr>
      <w:tblGrid>
        <w:gridCol w:w="2339"/>
        <w:gridCol w:w="1408"/>
        <w:gridCol w:w="1408"/>
        <w:gridCol w:w="1408"/>
        <w:gridCol w:w="1408"/>
        <w:gridCol w:w="1404"/>
      </w:tblGrid>
      <w:tr w:rsidR="00414B51" w14:paraId="076DE7FE" w14:textId="77777777" w:rsidTr="00D16739">
        <w:tc>
          <w:tcPr>
            <w:tcW w:w="1247" w:type="pct"/>
            <w:shd w:val="clear" w:color="auto" w:fill="CCD6FF"/>
            <w:tcMar>
              <w:top w:w="28" w:type="dxa"/>
              <w:left w:w="28" w:type="dxa"/>
              <w:bottom w:w="28" w:type="dxa"/>
              <w:right w:w="28" w:type="dxa"/>
            </w:tcMar>
            <w:vAlign w:val="center"/>
          </w:tcPr>
          <w:p w14:paraId="6AA00E33" w14:textId="25E1F724" w:rsidR="00414B51" w:rsidRPr="00D16739" w:rsidRDefault="00414B51" w:rsidP="00D16739">
            <w:pPr>
              <w:jc w:val="center"/>
              <w:rPr>
                <w:b/>
                <w:bCs/>
              </w:rPr>
            </w:pPr>
            <w:r w:rsidRPr="00D16739">
              <w:rPr>
                <w:rFonts w:hint="eastAsia"/>
                <w:b/>
                <w:bCs/>
              </w:rPr>
              <w:t>腎機能（eGFR）</w:t>
            </w:r>
          </w:p>
        </w:tc>
        <w:tc>
          <w:tcPr>
            <w:tcW w:w="751" w:type="pct"/>
            <w:shd w:val="clear" w:color="auto" w:fill="CCD6FF"/>
            <w:tcMar>
              <w:top w:w="28" w:type="dxa"/>
              <w:left w:w="28" w:type="dxa"/>
              <w:bottom w:w="28" w:type="dxa"/>
              <w:right w:w="28" w:type="dxa"/>
            </w:tcMar>
            <w:vAlign w:val="center"/>
          </w:tcPr>
          <w:p w14:paraId="194D9E2F" w14:textId="77777777" w:rsidR="00414B51" w:rsidRPr="00D16739" w:rsidRDefault="00414B51" w:rsidP="00D16739">
            <w:pPr>
              <w:jc w:val="center"/>
              <w:rPr>
                <w:b/>
                <w:bCs/>
              </w:rPr>
            </w:pPr>
            <w:r w:rsidRPr="00D16739">
              <w:rPr>
                <w:rFonts w:hint="eastAsia"/>
                <w:b/>
                <w:bCs/>
              </w:rPr>
              <w:t>該当者数（人）</w:t>
            </w:r>
          </w:p>
        </w:tc>
        <w:tc>
          <w:tcPr>
            <w:tcW w:w="751" w:type="pct"/>
            <w:shd w:val="clear" w:color="auto" w:fill="CCD6FF"/>
            <w:tcMar>
              <w:top w:w="28" w:type="dxa"/>
              <w:left w:w="28" w:type="dxa"/>
              <w:bottom w:w="28" w:type="dxa"/>
              <w:right w:w="28" w:type="dxa"/>
            </w:tcMar>
            <w:vAlign w:val="center"/>
          </w:tcPr>
          <w:p w14:paraId="51BA3AE1" w14:textId="77777777" w:rsidR="00414B51" w:rsidRPr="00D16739" w:rsidRDefault="00414B51" w:rsidP="00D16739">
            <w:pPr>
              <w:jc w:val="center"/>
              <w:rPr>
                <w:b/>
                <w:bCs/>
              </w:rPr>
            </w:pPr>
            <w:r w:rsidRPr="00D16739">
              <w:rPr>
                <w:rFonts w:hint="eastAsia"/>
                <w:b/>
                <w:bCs/>
              </w:rPr>
              <w:t>服薬なし_人数（人）</w:t>
            </w:r>
          </w:p>
        </w:tc>
        <w:tc>
          <w:tcPr>
            <w:tcW w:w="751" w:type="pct"/>
            <w:shd w:val="clear" w:color="auto" w:fill="CCD6FF"/>
            <w:tcMar>
              <w:top w:w="28" w:type="dxa"/>
              <w:left w:w="28" w:type="dxa"/>
              <w:bottom w:w="28" w:type="dxa"/>
              <w:right w:w="28" w:type="dxa"/>
            </w:tcMar>
            <w:vAlign w:val="center"/>
          </w:tcPr>
          <w:p w14:paraId="7071A05A" w14:textId="77777777" w:rsidR="00414B51" w:rsidRPr="00D16739" w:rsidRDefault="00414B51" w:rsidP="00D16739">
            <w:pPr>
              <w:jc w:val="center"/>
              <w:rPr>
                <w:b/>
                <w:bCs/>
              </w:rPr>
            </w:pPr>
            <w:r w:rsidRPr="00D16739">
              <w:rPr>
                <w:rFonts w:hint="eastAsia"/>
                <w:b/>
                <w:bCs/>
              </w:rPr>
              <w:t>服薬なし_割合</w:t>
            </w:r>
          </w:p>
        </w:tc>
        <w:tc>
          <w:tcPr>
            <w:tcW w:w="751" w:type="pct"/>
            <w:shd w:val="clear" w:color="auto" w:fill="CCD6FF"/>
            <w:tcMar>
              <w:top w:w="28" w:type="dxa"/>
              <w:left w:w="28" w:type="dxa"/>
              <w:bottom w:w="28" w:type="dxa"/>
              <w:right w:w="28" w:type="dxa"/>
            </w:tcMar>
            <w:vAlign w:val="center"/>
          </w:tcPr>
          <w:p w14:paraId="52219BFF" w14:textId="77777777" w:rsidR="00414B51" w:rsidRPr="00D16739" w:rsidRDefault="00414B51" w:rsidP="00D16739">
            <w:pPr>
              <w:jc w:val="center"/>
              <w:rPr>
                <w:b/>
                <w:bCs/>
              </w:rPr>
            </w:pPr>
            <w:r w:rsidRPr="00D16739">
              <w:rPr>
                <w:rFonts w:hint="eastAsia"/>
                <w:b/>
                <w:bCs/>
              </w:rPr>
              <w:t>服薬なしのうち、</w:t>
            </w:r>
          </w:p>
          <w:p w14:paraId="6E6A76DA" w14:textId="77777777" w:rsidR="00414B51" w:rsidRPr="00D16739" w:rsidRDefault="00414B51" w:rsidP="00D16739">
            <w:pPr>
              <w:jc w:val="center"/>
              <w:rPr>
                <w:b/>
                <w:bCs/>
              </w:rPr>
            </w:pPr>
            <w:r w:rsidRPr="00D16739">
              <w:rPr>
                <w:rFonts w:hint="eastAsia"/>
                <w:b/>
                <w:bCs/>
              </w:rPr>
              <w:t>透析なし</w:t>
            </w:r>
            <w:r w:rsidRPr="00D16739">
              <w:rPr>
                <w:b/>
                <w:bCs/>
              </w:rPr>
              <w:t>_人数（人）</w:t>
            </w:r>
          </w:p>
        </w:tc>
        <w:tc>
          <w:tcPr>
            <w:tcW w:w="751" w:type="pct"/>
            <w:shd w:val="clear" w:color="auto" w:fill="CCD6FF"/>
            <w:tcMar>
              <w:top w:w="28" w:type="dxa"/>
              <w:left w:w="28" w:type="dxa"/>
              <w:bottom w:w="28" w:type="dxa"/>
              <w:right w:w="28" w:type="dxa"/>
            </w:tcMar>
            <w:vAlign w:val="center"/>
          </w:tcPr>
          <w:p w14:paraId="055E74A5" w14:textId="77777777" w:rsidR="00414B51" w:rsidRPr="00D16739" w:rsidRDefault="00414B51" w:rsidP="00D16739">
            <w:pPr>
              <w:jc w:val="center"/>
              <w:rPr>
                <w:b/>
                <w:bCs/>
              </w:rPr>
            </w:pPr>
            <w:r w:rsidRPr="00D16739">
              <w:rPr>
                <w:rFonts w:hint="eastAsia"/>
                <w:b/>
                <w:bCs/>
              </w:rPr>
              <w:t>該当者のうち、</w:t>
            </w:r>
          </w:p>
          <w:p w14:paraId="13ADA3B4" w14:textId="583A942B" w:rsidR="00414B51" w:rsidRPr="00D16739" w:rsidRDefault="00414B51" w:rsidP="00D16739">
            <w:pPr>
              <w:jc w:val="center"/>
              <w:rPr>
                <w:b/>
                <w:bCs/>
              </w:rPr>
            </w:pPr>
            <w:r w:rsidRPr="00D16739">
              <w:rPr>
                <w:rFonts w:hint="eastAsia"/>
                <w:b/>
                <w:bCs/>
              </w:rPr>
              <w:t>服薬なし_透析なし</w:t>
            </w:r>
            <w:r w:rsidRPr="00D16739">
              <w:rPr>
                <w:b/>
                <w:bCs/>
              </w:rPr>
              <w:t>_割合</w:t>
            </w:r>
          </w:p>
        </w:tc>
      </w:tr>
      <w:tr w:rsidR="00414B51" w14:paraId="0901B09F" w14:textId="77777777" w:rsidTr="00D16739">
        <w:tc>
          <w:tcPr>
            <w:tcW w:w="1247" w:type="pct"/>
            <w:tcMar>
              <w:top w:w="28" w:type="dxa"/>
              <w:left w:w="28" w:type="dxa"/>
              <w:bottom w:w="28" w:type="dxa"/>
              <w:right w:w="28" w:type="dxa"/>
            </w:tcMar>
            <w:vAlign w:val="center"/>
          </w:tcPr>
          <w:p w14:paraId="6155565F" w14:textId="77777777" w:rsidR="00414B51" w:rsidRPr="005D7971" w:rsidRDefault="00414B51" w:rsidP="00D16739">
            <w:r>
              <w:rPr>
                <w:rFonts w:hint="eastAsia"/>
              </w:rPr>
              <w:t>30ml/分/1.73m</w:t>
            </w:r>
            <w:r>
              <w:rPr>
                <w:rFonts w:hint="eastAsia"/>
                <w:vertAlign w:val="superscript"/>
              </w:rPr>
              <w:t>2</w:t>
            </w:r>
            <w:r>
              <w:rPr>
                <w:rFonts w:hint="eastAsia"/>
              </w:rPr>
              <w:t>以上</w:t>
            </w:r>
          </w:p>
          <w:p w14:paraId="21DF59F9" w14:textId="77777777" w:rsidR="00414B51" w:rsidRDefault="00414B51" w:rsidP="00D16739">
            <w:r>
              <w:rPr>
                <w:rFonts w:hint="eastAsia"/>
              </w:rPr>
              <w:t>45ml/分/1.73m</w:t>
            </w:r>
            <w:r>
              <w:rPr>
                <w:rFonts w:hint="eastAsia"/>
                <w:vertAlign w:val="superscript"/>
              </w:rPr>
              <w:t>2</w:t>
            </w:r>
            <w:r>
              <w:rPr>
                <w:rFonts w:hint="eastAsia"/>
              </w:rPr>
              <w:t>未満</w:t>
            </w:r>
          </w:p>
        </w:tc>
        <w:tc>
          <w:tcPr>
            <w:tcW w:w="751" w:type="pct"/>
            <w:tcMar>
              <w:top w:w="28" w:type="dxa"/>
              <w:left w:w="28" w:type="dxa"/>
              <w:bottom w:w="28" w:type="dxa"/>
              <w:right w:w="28" w:type="dxa"/>
            </w:tcMar>
            <w:vAlign w:val="center"/>
          </w:tcPr>
          <w:p w14:paraId="108B68AC" w14:textId="0A3300D0" w:rsidR="00414B51" w:rsidRPr="00803C35" w:rsidRDefault="00803C35" w:rsidP="00D16739">
            <w:pPr>
              <w:jc w:val="right"/>
              <w:rPr>
                <w:lang w:val="en-US"/>
              </w:rPr>
            </w:pPr>
            <w:r>
              <w:rPr>
                <w:rFonts w:hint="eastAsia"/>
              </w:rPr>
              <w:t>1</w:t>
            </w:r>
          </w:p>
        </w:tc>
        <w:tc>
          <w:tcPr>
            <w:tcW w:w="751" w:type="pct"/>
            <w:tcMar>
              <w:top w:w="28" w:type="dxa"/>
              <w:left w:w="28" w:type="dxa"/>
              <w:bottom w:w="28" w:type="dxa"/>
              <w:right w:w="28" w:type="dxa"/>
            </w:tcMar>
            <w:vAlign w:val="center"/>
          </w:tcPr>
          <w:p w14:paraId="4F3B3F56" w14:textId="2942705B"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2EF9B091" w14:textId="76EDF443" w:rsidR="00414B51" w:rsidRDefault="00803C35" w:rsidP="00D16739">
            <w:pPr>
              <w:jc w:val="right"/>
            </w:pPr>
            <w:r>
              <w:rPr>
                <w:lang w:val="en-US"/>
              </w:rPr>
              <w:t>0.0</w:t>
            </w:r>
            <w:r w:rsidR="00B952EA">
              <w:rPr>
                <w:lang w:val="en-US"/>
              </w:rPr>
              <w:t>%</w:t>
            </w:r>
          </w:p>
        </w:tc>
        <w:tc>
          <w:tcPr>
            <w:tcW w:w="751" w:type="pct"/>
            <w:tcMar>
              <w:top w:w="28" w:type="dxa"/>
              <w:left w:w="28" w:type="dxa"/>
              <w:bottom w:w="28" w:type="dxa"/>
              <w:right w:w="28" w:type="dxa"/>
            </w:tcMar>
            <w:vAlign w:val="center"/>
          </w:tcPr>
          <w:p w14:paraId="3BF77ADA" w14:textId="5F087F2A"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2030BE4F" w14:textId="785C5796" w:rsidR="00414B51" w:rsidRDefault="00803C35" w:rsidP="00D16739">
            <w:pPr>
              <w:jc w:val="right"/>
            </w:pPr>
            <w:r>
              <w:rPr>
                <w:lang w:val="en-US"/>
              </w:rPr>
              <w:t>0.0</w:t>
            </w:r>
            <w:r w:rsidR="00B952EA">
              <w:rPr>
                <w:lang w:val="en-US"/>
              </w:rPr>
              <w:t>%</w:t>
            </w:r>
          </w:p>
        </w:tc>
      </w:tr>
      <w:tr w:rsidR="00414B51" w14:paraId="31721730" w14:textId="77777777" w:rsidTr="00D16739">
        <w:tc>
          <w:tcPr>
            <w:tcW w:w="1247" w:type="pct"/>
            <w:tcMar>
              <w:top w:w="28" w:type="dxa"/>
              <w:left w:w="28" w:type="dxa"/>
              <w:bottom w:w="28" w:type="dxa"/>
              <w:right w:w="28" w:type="dxa"/>
            </w:tcMar>
            <w:vAlign w:val="center"/>
          </w:tcPr>
          <w:p w14:paraId="20E18806" w14:textId="77777777" w:rsidR="00414B51" w:rsidRPr="005D7971" w:rsidRDefault="00414B51" w:rsidP="00D16739">
            <w:r>
              <w:rPr>
                <w:rFonts w:hint="eastAsia"/>
              </w:rPr>
              <w:t>15ml/分/1.73m</w:t>
            </w:r>
            <w:r>
              <w:rPr>
                <w:rFonts w:hint="eastAsia"/>
                <w:vertAlign w:val="superscript"/>
              </w:rPr>
              <w:t>2</w:t>
            </w:r>
            <w:r>
              <w:rPr>
                <w:rFonts w:hint="eastAsia"/>
              </w:rPr>
              <w:t>以上</w:t>
            </w:r>
          </w:p>
          <w:p w14:paraId="072C13DE" w14:textId="77777777" w:rsidR="00414B51" w:rsidRDefault="00414B51" w:rsidP="00D16739">
            <w:r>
              <w:rPr>
                <w:rFonts w:hint="eastAsia"/>
              </w:rPr>
              <w:t>30ml/分/1.73m</w:t>
            </w:r>
            <w:r>
              <w:rPr>
                <w:rFonts w:hint="eastAsia"/>
                <w:vertAlign w:val="superscript"/>
              </w:rPr>
              <w:t>2</w:t>
            </w:r>
            <w:r>
              <w:rPr>
                <w:rFonts w:hint="eastAsia"/>
              </w:rPr>
              <w:t>未満</w:t>
            </w:r>
          </w:p>
        </w:tc>
        <w:tc>
          <w:tcPr>
            <w:tcW w:w="751" w:type="pct"/>
            <w:tcMar>
              <w:top w:w="28" w:type="dxa"/>
              <w:left w:w="28" w:type="dxa"/>
              <w:bottom w:w="28" w:type="dxa"/>
              <w:right w:w="28" w:type="dxa"/>
            </w:tcMar>
            <w:vAlign w:val="center"/>
          </w:tcPr>
          <w:p w14:paraId="4102DC47" w14:textId="6D9E30FE"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25C96537" w14:textId="390EF855"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3A3CA528" w14:textId="4CDFEDA8" w:rsidR="00414B51" w:rsidRDefault="00803C35" w:rsidP="00D16739">
            <w:pPr>
              <w:jc w:val="right"/>
            </w:pPr>
            <w:r>
              <w:rPr>
                <w:lang w:val="en-US"/>
              </w:rPr>
              <w:t>0.0</w:t>
            </w:r>
            <w:r w:rsidR="00B952EA">
              <w:rPr>
                <w:lang w:val="en-US"/>
              </w:rPr>
              <w:t>%</w:t>
            </w:r>
          </w:p>
        </w:tc>
        <w:tc>
          <w:tcPr>
            <w:tcW w:w="751" w:type="pct"/>
            <w:tcMar>
              <w:top w:w="28" w:type="dxa"/>
              <w:left w:w="28" w:type="dxa"/>
              <w:bottom w:w="28" w:type="dxa"/>
              <w:right w:w="28" w:type="dxa"/>
            </w:tcMar>
            <w:vAlign w:val="center"/>
          </w:tcPr>
          <w:p w14:paraId="4398AF85" w14:textId="1D94286E"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53925FCD" w14:textId="1BF4B379" w:rsidR="00414B51" w:rsidRDefault="00803C35" w:rsidP="00D16739">
            <w:pPr>
              <w:jc w:val="right"/>
            </w:pPr>
            <w:r>
              <w:rPr>
                <w:lang w:val="en-US"/>
              </w:rPr>
              <w:t>0.0</w:t>
            </w:r>
            <w:r w:rsidR="00B952EA">
              <w:rPr>
                <w:lang w:val="en-US"/>
              </w:rPr>
              <w:t>%</w:t>
            </w:r>
          </w:p>
        </w:tc>
      </w:tr>
      <w:tr w:rsidR="00414B51" w14:paraId="23AB071C" w14:textId="77777777" w:rsidTr="00D16739">
        <w:tc>
          <w:tcPr>
            <w:tcW w:w="1247" w:type="pct"/>
            <w:tcMar>
              <w:top w:w="28" w:type="dxa"/>
              <w:left w:w="28" w:type="dxa"/>
              <w:bottom w:w="28" w:type="dxa"/>
              <w:right w:w="28" w:type="dxa"/>
            </w:tcMar>
            <w:vAlign w:val="center"/>
          </w:tcPr>
          <w:p w14:paraId="00F04C81" w14:textId="77777777" w:rsidR="00414B51" w:rsidRDefault="00414B51" w:rsidP="00D16739">
            <w:r>
              <w:rPr>
                <w:rFonts w:hint="eastAsia"/>
              </w:rPr>
              <w:t>15ml/分/1.73m</w:t>
            </w:r>
            <w:r>
              <w:rPr>
                <w:rFonts w:hint="eastAsia"/>
                <w:vertAlign w:val="superscript"/>
              </w:rPr>
              <w:t>2</w:t>
            </w:r>
            <w:r>
              <w:rPr>
                <w:rFonts w:hint="eastAsia"/>
              </w:rPr>
              <w:t>未満</w:t>
            </w:r>
          </w:p>
        </w:tc>
        <w:tc>
          <w:tcPr>
            <w:tcW w:w="751" w:type="pct"/>
            <w:tcMar>
              <w:top w:w="28" w:type="dxa"/>
              <w:left w:w="28" w:type="dxa"/>
              <w:bottom w:w="28" w:type="dxa"/>
              <w:right w:w="28" w:type="dxa"/>
            </w:tcMar>
            <w:vAlign w:val="center"/>
          </w:tcPr>
          <w:p w14:paraId="1DB3AFF5" w14:textId="3D422D36"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1171FB3C" w14:textId="15F30D91"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5CBFF8BC" w14:textId="33A623EF" w:rsidR="00414B51" w:rsidRDefault="00803C35" w:rsidP="00D16739">
            <w:pPr>
              <w:jc w:val="right"/>
            </w:pPr>
            <w:r>
              <w:rPr>
                <w:lang w:val="en-US"/>
              </w:rPr>
              <w:t>0.0</w:t>
            </w:r>
            <w:r w:rsidR="00B952EA">
              <w:rPr>
                <w:lang w:val="en-US"/>
              </w:rPr>
              <w:t>%</w:t>
            </w:r>
          </w:p>
        </w:tc>
        <w:tc>
          <w:tcPr>
            <w:tcW w:w="751" w:type="pct"/>
            <w:tcMar>
              <w:top w:w="28" w:type="dxa"/>
              <w:left w:w="28" w:type="dxa"/>
              <w:bottom w:w="28" w:type="dxa"/>
              <w:right w:w="28" w:type="dxa"/>
            </w:tcMar>
            <w:vAlign w:val="center"/>
          </w:tcPr>
          <w:p w14:paraId="4BB634E0" w14:textId="71797ECC"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28175F2D" w14:textId="057E3DC6" w:rsidR="00414B51" w:rsidRDefault="00803C35" w:rsidP="00D16739">
            <w:pPr>
              <w:jc w:val="right"/>
            </w:pPr>
            <w:r>
              <w:rPr>
                <w:lang w:val="en-US"/>
              </w:rPr>
              <w:t>0.0</w:t>
            </w:r>
            <w:r w:rsidR="00B952EA">
              <w:rPr>
                <w:lang w:val="en-US"/>
              </w:rPr>
              <w:t>%</w:t>
            </w:r>
          </w:p>
        </w:tc>
      </w:tr>
      <w:tr w:rsidR="00414B51" w14:paraId="51E15886" w14:textId="77777777" w:rsidTr="00D16739">
        <w:tc>
          <w:tcPr>
            <w:tcW w:w="1247" w:type="pct"/>
            <w:tcMar>
              <w:top w:w="28" w:type="dxa"/>
              <w:left w:w="28" w:type="dxa"/>
              <w:bottom w:w="28" w:type="dxa"/>
              <w:right w:w="28" w:type="dxa"/>
            </w:tcMar>
            <w:vAlign w:val="center"/>
          </w:tcPr>
          <w:p w14:paraId="733C74C4" w14:textId="77777777" w:rsidR="00414B51" w:rsidRDefault="00414B51" w:rsidP="00D16739">
            <w:r>
              <w:rPr>
                <w:rFonts w:hint="eastAsia"/>
              </w:rPr>
              <w:t>合計</w:t>
            </w:r>
          </w:p>
        </w:tc>
        <w:tc>
          <w:tcPr>
            <w:tcW w:w="751" w:type="pct"/>
            <w:tcMar>
              <w:top w:w="28" w:type="dxa"/>
              <w:left w:w="28" w:type="dxa"/>
              <w:bottom w:w="28" w:type="dxa"/>
              <w:right w:w="28" w:type="dxa"/>
            </w:tcMar>
            <w:vAlign w:val="center"/>
          </w:tcPr>
          <w:p w14:paraId="71587ADC" w14:textId="39C157C0" w:rsidR="00414B51" w:rsidRPr="00803C35" w:rsidRDefault="00803C35" w:rsidP="00D16739">
            <w:pPr>
              <w:jc w:val="right"/>
              <w:rPr>
                <w:lang w:val="en-US"/>
              </w:rPr>
            </w:pPr>
            <w:r>
              <w:rPr>
                <w:rFonts w:hint="eastAsia"/>
              </w:rPr>
              <w:t>1</w:t>
            </w:r>
          </w:p>
        </w:tc>
        <w:tc>
          <w:tcPr>
            <w:tcW w:w="751" w:type="pct"/>
            <w:tcMar>
              <w:top w:w="28" w:type="dxa"/>
              <w:left w:w="28" w:type="dxa"/>
              <w:bottom w:w="28" w:type="dxa"/>
              <w:right w:w="28" w:type="dxa"/>
            </w:tcMar>
            <w:vAlign w:val="center"/>
          </w:tcPr>
          <w:p w14:paraId="6A6E4D45" w14:textId="242CB851"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249739F1" w14:textId="481B4277" w:rsidR="00414B51" w:rsidRDefault="00803C35" w:rsidP="00D16739">
            <w:pPr>
              <w:jc w:val="right"/>
            </w:pPr>
            <w:r>
              <w:rPr>
                <w:lang w:val="en-US"/>
              </w:rPr>
              <w:t>0.0</w:t>
            </w:r>
            <w:r w:rsidR="00B952EA">
              <w:rPr>
                <w:lang w:val="en-US"/>
              </w:rPr>
              <w:t>%</w:t>
            </w:r>
          </w:p>
        </w:tc>
        <w:tc>
          <w:tcPr>
            <w:tcW w:w="751" w:type="pct"/>
            <w:tcMar>
              <w:top w:w="28" w:type="dxa"/>
              <w:left w:w="28" w:type="dxa"/>
              <w:bottom w:w="28" w:type="dxa"/>
              <w:right w:w="28" w:type="dxa"/>
            </w:tcMar>
            <w:vAlign w:val="center"/>
          </w:tcPr>
          <w:p w14:paraId="58969F47" w14:textId="585D6986" w:rsidR="00414B51" w:rsidRPr="00803C35" w:rsidRDefault="00803C35" w:rsidP="00D16739">
            <w:pPr>
              <w:jc w:val="right"/>
              <w:rPr>
                <w:lang w:val="en-US"/>
              </w:rPr>
            </w:pPr>
            <w:r>
              <w:rPr>
                <w:rFonts w:hint="eastAsia"/>
              </w:rPr>
              <w:t>0</w:t>
            </w:r>
          </w:p>
        </w:tc>
        <w:tc>
          <w:tcPr>
            <w:tcW w:w="751" w:type="pct"/>
            <w:tcMar>
              <w:top w:w="28" w:type="dxa"/>
              <w:left w:w="28" w:type="dxa"/>
              <w:bottom w:w="28" w:type="dxa"/>
              <w:right w:w="28" w:type="dxa"/>
            </w:tcMar>
            <w:vAlign w:val="center"/>
          </w:tcPr>
          <w:p w14:paraId="256940A2" w14:textId="7D0B17D2" w:rsidR="00414B51" w:rsidRDefault="00803C35" w:rsidP="00D16739">
            <w:pPr>
              <w:jc w:val="right"/>
            </w:pPr>
            <w:r>
              <w:rPr>
                <w:lang w:val="en-US"/>
              </w:rPr>
              <w:t>0.0</w:t>
            </w:r>
            <w:r w:rsidR="00B952EA">
              <w:rPr>
                <w:lang w:val="en-US"/>
              </w:rPr>
              <w:t>%</w:t>
            </w:r>
          </w:p>
        </w:tc>
      </w:tr>
    </w:tbl>
    <w:p w14:paraId="4D0DE612" w14:textId="6135DBEB" w:rsidR="00414B51" w:rsidRPr="00AF2AD3" w:rsidRDefault="00414B51" w:rsidP="00B63CFD">
      <w:pPr>
        <w:pStyle w:val="af7"/>
      </w:pPr>
      <w:r w:rsidRPr="00AF2AD3">
        <w:t>【出典】KDB帳票 S</w:t>
      </w:r>
      <w:r>
        <w:t>26</w:t>
      </w:r>
      <w:r w:rsidRPr="00AF2AD3">
        <w:t>_</w:t>
      </w:r>
      <w:r>
        <w:t>005</w:t>
      </w:r>
      <w:r w:rsidRPr="00AF2AD3">
        <w:t>-保健指導対象者一覧</w:t>
      </w:r>
      <w:r>
        <w:t>（</w:t>
      </w:r>
      <w:r w:rsidRPr="00AF2AD3">
        <w:t>受診勧奨判定値の者</w:t>
      </w:r>
      <w:r>
        <w:t>）</w:t>
      </w:r>
      <w:r w:rsidRPr="00AF2AD3">
        <w:t xml:space="preserve"> </w:t>
      </w:r>
      <w:r w:rsidR="0081350F">
        <w:rPr>
          <w:rFonts w:hint="eastAsia"/>
        </w:rPr>
        <w:t>令和4年度</w:t>
      </w:r>
      <w:r w:rsidRPr="00AF2AD3">
        <w:t xml:space="preserve"> 累計</w:t>
      </w:r>
    </w:p>
    <w:p w14:paraId="18EB2AEC" w14:textId="77777777" w:rsidR="007731B1" w:rsidRDefault="007731B1">
      <w:pPr>
        <w:rPr>
          <w:b/>
        </w:rPr>
      </w:pPr>
      <w:r>
        <w:br w:type="page"/>
      </w:r>
    </w:p>
    <w:p w14:paraId="1E6BF59B" w14:textId="149450C4" w:rsidR="0085607C" w:rsidRPr="00BB1A0E" w:rsidRDefault="09034CDF" w:rsidP="00B72CF0">
      <w:pPr>
        <w:pStyle w:val="3"/>
      </w:pPr>
      <w:bookmarkStart w:id="381" w:name="_Toc156824520"/>
      <w:r>
        <w:lastRenderedPageBreak/>
        <w:t>質問票の状況</w:t>
      </w:r>
      <w:bookmarkEnd w:id="381"/>
    </w:p>
    <w:p w14:paraId="24AB1BCA" w14:textId="730F9B75" w:rsidR="00D348FB" w:rsidRPr="00D348FB" w:rsidRDefault="00D348FB" w:rsidP="00846B78">
      <w:pPr>
        <w:pStyle w:val="4"/>
      </w:pPr>
      <w:bookmarkStart w:id="382" w:name="_Ref143332636"/>
      <w:r>
        <w:rPr>
          <w:rFonts w:hint="eastAsia"/>
        </w:rPr>
        <w:t>特定健診受診者における質問票</w:t>
      </w:r>
      <w:r w:rsidR="00586A2E">
        <w:rPr>
          <w:rFonts w:hint="eastAsia"/>
        </w:rPr>
        <w:t>の回答状況</w:t>
      </w:r>
      <w:bookmarkEnd w:id="382"/>
    </w:p>
    <w:p w14:paraId="777A94AE" w14:textId="05ADB175" w:rsidR="00093D25" w:rsidRDefault="00E67547" w:rsidP="000B33D6">
      <w:pPr>
        <w:pStyle w:val="a0"/>
        <w:ind w:firstLine="200"/>
      </w:pPr>
      <w:r w:rsidRPr="00572EC2">
        <w:rPr>
          <w:rFonts w:hint="eastAsia"/>
        </w:rPr>
        <w:t>ここでは、特定健診</w:t>
      </w:r>
      <w:r w:rsidR="002F517B">
        <w:rPr>
          <w:rFonts w:hint="eastAsia"/>
        </w:rPr>
        <w:t>での</w:t>
      </w:r>
      <w:r w:rsidRPr="00572EC2">
        <w:rPr>
          <w:rFonts w:hint="eastAsia"/>
        </w:rPr>
        <w:t>質問票の回答状況から、</w:t>
      </w:r>
      <w:r w:rsidRPr="00572EC2">
        <w:t>由良町の特定健診受診者におけ</w:t>
      </w:r>
      <w:r>
        <w:rPr>
          <w:rFonts w:hint="eastAsia"/>
        </w:rPr>
        <w:t>る喫煙や運動習慣、食事、睡眠などの生活習慣における傾向を概観する。</w:t>
      </w:r>
    </w:p>
    <w:p w14:paraId="2FC7F2A6" w14:textId="02D623F4" w:rsidR="0085607C" w:rsidRDefault="00A92B5B" w:rsidP="000B33D6">
      <w:pPr>
        <w:pStyle w:val="a0"/>
        <w:ind w:firstLine="200"/>
      </w:pPr>
      <w:r>
        <w:rPr>
          <w:rFonts w:hint="eastAsia"/>
        </w:rPr>
        <w:t>令和4年度の</w:t>
      </w:r>
      <w:r w:rsidR="00171E17" w:rsidRPr="00BB1A0E">
        <w:t>特定健診受診者の質問票から生活習慣の状況をみると</w:t>
      </w:r>
      <w:r w:rsidR="006A2E14">
        <w:t>（</w:t>
      </w:r>
      <w:r w:rsidR="00647F53">
        <w:fldChar w:fldCharType="begin"/>
      </w:r>
      <w:r w:rsidR="00647F53">
        <w:instrText xml:space="preserve"> REF _Ref122541662 \h </w:instrText>
      </w:r>
      <w:r w:rsidR="00262306">
        <w:instrText xml:space="preserve"> \* MERGEFORMAT </w:instrText>
      </w:r>
      <w:r w:rsidR="00647F53">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6</w:t>
      </w:r>
      <w:r w:rsidR="005E2563" w:rsidRPr="00157598">
        <w:rPr>
          <w:rFonts w:hint="eastAsia"/>
        </w:rPr>
        <w:t>-</w:t>
      </w:r>
      <w:r w:rsidR="005E2563">
        <w:t>1</w:t>
      </w:r>
      <w:r w:rsidR="00647F53">
        <w:fldChar w:fldCharType="end"/>
      </w:r>
      <w:r w:rsidR="006A2E14">
        <w:t>）</w:t>
      </w:r>
      <w:r w:rsidR="00171E17" w:rsidRPr="00BB1A0E">
        <w:t>、</w:t>
      </w:r>
      <w:r w:rsidR="00F56D5C">
        <w:rPr>
          <w:rFonts w:hint="eastAsia"/>
        </w:rPr>
        <w:t>国</w:t>
      </w:r>
      <w:r w:rsidR="00B26C14">
        <w:rPr>
          <w:rFonts w:hint="eastAsia"/>
        </w:rPr>
        <w:t>や</w:t>
      </w:r>
      <w:r w:rsidR="00F56D5C" w:rsidRPr="00F17DDC">
        <w:t>県と比較して</w:t>
      </w:r>
      <w:r w:rsidR="00F56D5C" w:rsidRPr="009C6AF2">
        <w:t>「1回30分以上の運動習慣なし」「1日1時間以上運動なし」「歩行速度遅い」「毎日飲酒」「3合以上」「生活改善意欲なし」「間食毎日」の回答割合が高い</w:t>
      </w:r>
      <w:r w:rsidR="00171E17" w:rsidRPr="00BB1A0E">
        <w:t>。</w:t>
      </w:r>
    </w:p>
    <w:p w14:paraId="24B48ABF" w14:textId="0B6A2F22" w:rsidR="0085607C" w:rsidRDefault="0085607C" w:rsidP="003C0C62"/>
    <w:p w14:paraId="3D3B7CF5" w14:textId="67559B53" w:rsidR="0085607C" w:rsidRDefault="00536C39" w:rsidP="00381209">
      <w:pPr>
        <w:pStyle w:val="af2"/>
      </w:pPr>
      <w:bookmarkStart w:id="383" w:name="_Ref122541662"/>
      <w:bookmarkStart w:id="384" w:name="_Toc124936847"/>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6</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83"/>
      <w:r w:rsidRPr="00157598">
        <w:t>：</w:t>
      </w:r>
      <w:r w:rsidR="00171E17" w:rsidRPr="00BB1A0E">
        <w:t>特定健診受診者における質問票項目別回答者の割合</w:t>
      </w:r>
      <w:bookmarkEnd w:id="384"/>
    </w:p>
    <w:p w14:paraId="2E3585FE" w14:textId="74E26BE6" w:rsidR="0085607C" w:rsidRPr="00BB1A0E" w:rsidRDefault="00AB754C" w:rsidP="006C51C1">
      <w:pPr>
        <w:tabs>
          <w:tab w:val="right" w:pos="10204"/>
        </w:tabs>
        <w:spacing w:before="60" w:line="240" w:lineRule="auto"/>
        <w:jc w:val="center"/>
      </w:pPr>
      <w:r>
        <w:rPr>
          <w:rFonts w:hint="eastAsia"/>
          <w:noProof/>
          <w:lang w:val="ja-JP"/>
        </w:rPr>
        <w:drawing>
          <wp:inline distT="0" distB="0" distL="0" distR="0" wp14:anchorId="00BA5BFF" wp14:editId="076FF79C">
            <wp:extent cx="5940000" cy="2520000"/>
            <wp:effectExtent l="0" t="0" r="3810" b="0"/>
            <wp:docPr id="59" name="グラフ 59" descr="質問票の状況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質問票の状況_比較"/>
      </w:tblPr>
      <w:tblGrid>
        <w:gridCol w:w="697"/>
        <w:gridCol w:w="618"/>
        <w:gridCol w:w="620"/>
        <w:gridCol w:w="620"/>
        <w:gridCol w:w="620"/>
        <w:gridCol w:w="621"/>
        <w:gridCol w:w="621"/>
        <w:gridCol w:w="621"/>
        <w:gridCol w:w="619"/>
        <w:gridCol w:w="621"/>
        <w:gridCol w:w="621"/>
        <w:gridCol w:w="621"/>
        <w:gridCol w:w="621"/>
        <w:gridCol w:w="621"/>
        <w:gridCol w:w="613"/>
      </w:tblGrid>
      <w:tr w:rsidR="00177796" w:rsidRPr="002D7F11" w14:paraId="5890EF15" w14:textId="77777777" w:rsidTr="00D55258">
        <w:trPr>
          <w:trHeight w:val="32"/>
        </w:trPr>
        <w:tc>
          <w:tcPr>
            <w:tcW w:w="372" w:type="pct"/>
            <w:shd w:val="clear" w:color="auto" w:fill="CCD6FF"/>
            <w:tcMar>
              <w:top w:w="28" w:type="dxa"/>
              <w:left w:w="28" w:type="dxa"/>
              <w:bottom w:w="28" w:type="dxa"/>
              <w:right w:w="28" w:type="dxa"/>
            </w:tcMar>
            <w:vAlign w:val="center"/>
          </w:tcPr>
          <w:p w14:paraId="56622395" w14:textId="77777777" w:rsidR="00E3571C" w:rsidRPr="00D16739" w:rsidRDefault="00E3571C" w:rsidP="00D16739">
            <w:pPr>
              <w:rPr>
                <w:sz w:val="14"/>
                <w:szCs w:val="14"/>
              </w:rPr>
            </w:pPr>
          </w:p>
        </w:tc>
        <w:tc>
          <w:tcPr>
            <w:tcW w:w="330" w:type="pct"/>
            <w:shd w:val="clear" w:color="auto" w:fill="CCD6FF"/>
            <w:tcMar>
              <w:top w:w="28" w:type="dxa"/>
              <w:left w:w="28" w:type="dxa"/>
              <w:bottom w:w="28" w:type="dxa"/>
              <w:right w:w="28" w:type="dxa"/>
            </w:tcMar>
            <w:vAlign w:val="center"/>
          </w:tcPr>
          <w:p w14:paraId="0DFC01D2" w14:textId="77777777" w:rsidR="00E3571C" w:rsidRPr="00D16739" w:rsidRDefault="00E3571C" w:rsidP="001E25B9">
            <w:pPr>
              <w:jc w:val="center"/>
              <w:rPr>
                <w:rFonts w:cs="Arial Unicode MS"/>
                <w:b/>
                <w:sz w:val="14"/>
                <w:szCs w:val="14"/>
              </w:rPr>
            </w:pPr>
            <w:r w:rsidRPr="00D16739">
              <w:rPr>
                <w:b/>
                <w:sz w:val="14"/>
                <w:szCs w:val="14"/>
              </w:rPr>
              <w:t>喫煙</w:t>
            </w:r>
          </w:p>
        </w:tc>
        <w:tc>
          <w:tcPr>
            <w:tcW w:w="331" w:type="pct"/>
            <w:shd w:val="clear" w:color="auto" w:fill="CCD6FF"/>
            <w:tcMar>
              <w:top w:w="28" w:type="dxa"/>
              <w:left w:w="28" w:type="dxa"/>
              <w:bottom w:w="28" w:type="dxa"/>
              <w:right w:w="28" w:type="dxa"/>
            </w:tcMar>
            <w:vAlign w:val="center"/>
          </w:tcPr>
          <w:p w14:paraId="2CC4F496" w14:textId="77777777" w:rsidR="00F257FE" w:rsidRPr="00D16739" w:rsidRDefault="006A2E14" w:rsidP="001E25B9">
            <w:pPr>
              <w:jc w:val="center"/>
              <w:rPr>
                <w:rFonts w:cs="Arial Unicode MS"/>
                <w:b/>
                <w:sz w:val="14"/>
                <w:szCs w:val="14"/>
              </w:rPr>
            </w:pPr>
            <w:r w:rsidRPr="00D16739">
              <w:rPr>
                <w:rFonts w:cs="Arial Unicode MS"/>
                <w:b/>
                <w:sz w:val="14"/>
                <w:szCs w:val="14"/>
              </w:rPr>
              <w:t>20</w:t>
            </w:r>
            <w:r w:rsidR="00E3571C" w:rsidRPr="00D16739">
              <w:rPr>
                <w:rFonts w:cs="Arial Unicode MS"/>
                <w:b/>
                <w:sz w:val="14"/>
                <w:szCs w:val="14"/>
              </w:rPr>
              <w:t>歳時</w:t>
            </w:r>
          </w:p>
          <w:p w14:paraId="5017A796" w14:textId="77777777" w:rsidR="00F257FE" w:rsidRPr="00D16739" w:rsidRDefault="00E3571C" w:rsidP="001E25B9">
            <w:pPr>
              <w:jc w:val="center"/>
              <w:rPr>
                <w:rFonts w:cs="Arial Unicode MS"/>
                <w:b/>
                <w:sz w:val="14"/>
                <w:szCs w:val="14"/>
              </w:rPr>
            </w:pPr>
            <w:r w:rsidRPr="00D16739">
              <w:rPr>
                <w:rFonts w:cs="Arial Unicode MS"/>
                <w:b/>
                <w:sz w:val="14"/>
                <w:szCs w:val="14"/>
              </w:rPr>
              <w:t>体重から</w:t>
            </w:r>
          </w:p>
          <w:p w14:paraId="0A1BECFF" w14:textId="1AE7F7BC" w:rsidR="00F257FE" w:rsidRPr="00D16739" w:rsidRDefault="006A2E14" w:rsidP="001E25B9">
            <w:pPr>
              <w:jc w:val="center"/>
              <w:rPr>
                <w:rFonts w:cs="Arial Unicode MS"/>
                <w:b/>
                <w:sz w:val="14"/>
                <w:szCs w:val="14"/>
              </w:rPr>
            </w:pPr>
            <w:r w:rsidRPr="00D16739">
              <w:rPr>
                <w:rFonts w:cs="Arial Unicode MS"/>
                <w:b/>
                <w:sz w:val="14"/>
                <w:szCs w:val="14"/>
              </w:rPr>
              <w:t>10</w:t>
            </w:r>
            <w:r w:rsidR="00E3571C" w:rsidRPr="00D16739">
              <w:rPr>
                <w:rFonts w:cs="Arial Unicode MS"/>
                <w:b/>
                <w:sz w:val="14"/>
                <w:szCs w:val="14"/>
              </w:rPr>
              <w:t>kg</w:t>
            </w:r>
          </w:p>
          <w:p w14:paraId="17DE7DFA" w14:textId="7584FE47" w:rsidR="00E3571C" w:rsidRPr="00D16739" w:rsidRDefault="00E3571C" w:rsidP="001E25B9">
            <w:pPr>
              <w:jc w:val="center"/>
              <w:rPr>
                <w:rFonts w:cs="Arial Unicode MS"/>
                <w:b/>
                <w:sz w:val="14"/>
                <w:szCs w:val="14"/>
              </w:rPr>
            </w:pPr>
            <w:r w:rsidRPr="00D16739">
              <w:rPr>
                <w:rFonts w:cs="Arial Unicode MS"/>
                <w:b/>
                <w:sz w:val="14"/>
                <w:szCs w:val="14"/>
              </w:rPr>
              <w:t>以上増</w:t>
            </w:r>
            <w:r w:rsidRPr="00D16739">
              <w:rPr>
                <w:b/>
                <w:sz w:val="14"/>
                <w:szCs w:val="14"/>
              </w:rPr>
              <w:t>加</w:t>
            </w:r>
          </w:p>
        </w:tc>
        <w:tc>
          <w:tcPr>
            <w:tcW w:w="331" w:type="pct"/>
            <w:shd w:val="clear" w:color="auto" w:fill="CCD6FF"/>
            <w:tcMar>
              <w:top w:w="28" w:type="dxa"/>
              <w:left w:w="28" w:type="dxa"/>
              <w:bottom w:w="28" w:type="dxa"/>
              <w:right w:w="28" w:type="dxa"/>
            </w:tcMar>
            <w:vAlign w:val="center"/>
          </w:tcPr>
          <w:p w14:paraId="139C5FFF" w14:textId="11E2134C" w:rsidR="00F257FE" w:rsidRPr="00D16739" w:rsidRDefault="006A2E14" w:rsidP="001E25B9">
            <w:pPr>
              <w:jc w:val="center"/>
              <w:rPr>
                <w:rFonts w:cs="Arial Unicode MS"/>
                <w:b/>
                <w:sz w:val="14"/>
                <w:szCs w:val="14"/>
              </w:rPr>
            </w:pPr>
            <w:r w:rsidRPr="00D16739">
              <w:rPr>
                <w:rFonts w:cs="Arial Unicode MS"/>
                <w:b/>
                <w:sz w:val="14"/>
                <w:szCs w:val="14"/>
              </w:rPr>
              <w:t>1</w:t>
            </w:r>
            <w:r w:rsidR="00E3571C" w:rsidRPr="00D16739">
              <w:rPr>
                <w:rFonts w:cs="Arial Unicode MS"/>
                <w:b/>
                <w:sz w:val="14"/>
                <w:szCs w:val="14"/>
              </w:rPr>
              <w:t>回</w:t>
            </w:r>
            <w:r w:rsidRPr="00D16739">
              <w:rPr>
                <w:rFonts w:cs="Arial Unicode MS"/>
                <w:b/>
                <w:sz w:val="14"/>
                <w:szCs w:val="14"/>
              </w:rPr>
              <w:t>30</w:t>
            </w:r>
            <w:r w:rsidR="00E3571C" w:rsidRPr="00D16739">
              <w:rPr>
                <w:rFonts w:cs="Arial Unicode MS"/>
                <w:b/>
                <w:sz w:val="14"/>
                <w:szCs w:val="14"/>
              </w:rPr>
              <w:t>分以上の</w:t>
            </w:r>
          </w:p>
          <w:p w14:paraId="27EA4AD6" w14:textId="77777777" w:rsidR="00F257FE" w:rsidRPr="00D16739" w:rsidRDefault="00E3571C" w:rsidP="001E25B9">
            <w:pPr>
              <w:jc w:val="center"/>
              <w:rPr>
                <w:rFonts w:cs="Arial Unicode MS"/>
                <w:b/>
                <w:sz w:val="14"/>
                <w:szCs w:val="14"/>
              </w:rPr>
            </w:pPr>
            <w:r w:rsidRPr="00D16739">
              <w:rPr>
                <w:rFonts w:cs="Arial Unicode MS"/>
                <w:b/>
                <w:sz w:val="14"/>
                <w:szCs w:val="14"/>
              </w:rPr>
              <w:t>運動習慣</w:t>
            </w:r>
          </w:p>
          <w:p w14:paraId="4D93AB7F" w14:textId="290B0C79" w:rsidR="00E3571C" w:rsidRPr="00D16739" w:rsidRDefault="00E3571C" w:rsidP="001E25B9">
            <w:pPr>
              <w:jc w:val="center"/>
              <w:rPr>
                <w:rFonts w:cs="Arial Unicode MS"/>
                <w:b/>
                <w:sz w:val="14"/>
                <w:szCs w:val="14"/>
              </w:rPr>
            </w:pPr>
            <w:r w:rsidRPr="00D16739">
              <w:rPr>
                <w:rFonts w:cs="Arial Unicode MS"/>
                <w:b/>
                <w:sz w:val="14"/>
                <w:szCs w:val="14"/>
              </w:rPr>
              <w:t>な</w:t>
            </w:r>
            <w:r w:rsidRPr="00D16739">
              <w:rPr>
                <w:b/>
                <w:sz w:val="14"/>
                <w:szCs w:val="14"/>
              </w:rPr>
              <w:t>し</w:t>
            </w:r>
          </w:p>
        </w:tc>
        <w:tc>
          <w:tcPr>
            <w:tcW w:w="331" w:type="pct"/>
            <w:shd w:val="clear" w:color="auto" w:fill="CCD6FF"/>
            <w:tcMar>
              <w:top w:w="28" w:type="dxa"/>
              <w:left w:w="28" w:type="dxa"/>
              <w:bottom w:w="28" w:type="dxa"/>
              <w:right w:w="28" w:type="dxa"/>
            </w:tcMar>
            <w:vAlign w:val="center"/>
          </w:tcPr>
          <w:p w14:paraId="04C7856A" w14:textId="49A97971" w:rsidR="00F257FE" w:rsidRPr="00D16739" w:rsidRDefault="006A2E14" w:rsidP="001E25B9">
            <w:pPr>
              <w:jc w:val="center"/>
              <w:rPr>
                <w:rFonts w:cs="Arial Unicode MS"/>
                <w:b/>
                <w:sz w:val="14"/>
                <w:szCs w:val="14"/>
              </w:rPr>
            </w:pPr>
            <w:r w:rsidRPr="00D16739">
              <w:rPr>
                <w:rFonts w:cs="Arial Unicode MS"/>
                <w:b/>
                <w:sz w:val="14"/>
                <w:szCs w:val="14"/>
              </w:rPr>
              <w:t>1</w:t>
            </w:r>
            <w:r w:rsidR="00E3571C" w:rsidRPr="00D16739">
              <w:rPr>
                <w:rFonts w:cs="Arial Unicode MS"/>
                <w:b/>
                <w:sz w:val="14"/>
                <w:szCs w:val="14"/>
              </w:rPr>
              <w:t>日</w:t>
            </w:r>
            <w:r w:rsidRPr="00D16739">
              <w:rPr>
                <w:rFonts w:cs="Arial Unicode MS"/>
                <w:b/>
                <w:sz w:val="14"/>
                <w:szCs w:val="14"/>
              </w:rPr>
              <w:t>1</w:t>
            </w:r>
            <w:r w:rsidR="00E3571C" w:rsidRPr="00D16739">
              <w:rPr>
                <w:rFonts w:cs="Arial Unicode MS"/>
                <w:b/>
                <w:sz w:val="14"/>
                <w:szCs w:val="14"/>
              </w:rPr>
              <w:t>時間以上</w:t>
            </w:r>
          </w:p>
          <w:p w14:paraId="35271283" w14:textId="64EA1F81" w:rsidR="00E3571C" w:rsidRPr="00D16739" w:rsidRDefault="00E3571C" w:rsidP="001E25B9">
            <w:pPr>
              <w:jc w:val="center"/>
              <w:rPr>
                <w:rFonts w:cs="Arial Unicode MS"/>
                <w:b/>
                <w:sz w:val="14"/>
                <w:szCs w:val="14"/>
              </w:rPr>
            </w:pPr>
            <w:r w:rsidRPr="00D16739">
              <w:rPr>
                <w:rFonts w:cs="Arial Unicode MS"/>
                <w:b/>
                <w:sz w:val="14"/>
                <w:szCs w:val="14"/>
              </w:rPr>
              <w:t>運動な</w:t>
            </w:r>
            <w:r w:rsidRPr="00D16739">
              <w:rPr>
                <w:b/>
                <w:sz w:val="14"/>
                <w:szCs w:val="14"/>
              </w:rPr>
              <w:t>し</w:t>
            </w:r>
          </w:p>
        </w:tc>
        <w:tc>
          <w:tcPr>
            <w:tcW w:w="331" w:type="pct"/>
            <w:shd w:val="clear" w:color="auto" w:fill="CCD6FF"/>
            <w:tcMar>
              <w:top w:w="28" w:type="dxa"/>
              <w:left w:w="28" w:type="dxa"/>
              <w:bottom w:w="28" w:type="dxa"/>
              <w:right w:w="28" w:type="dxa"/>
            </w:tcMar>
            <w:vAlign w:val="center"/>
          </w:tcPr>
          <w:p w14:paraId="1EEA04EA" w14:textId="77777777" w:rsidR="00F257FE" w:rsidRPr="00D16739" w:rsidRDefault="00E3571C" w:rsidP="001E25B9">
            <w:pPr>
              <w:jc w:val="center"/>
              <w:rPr>
                <w:rFonts w:cs="Arial Unicode MS"/>
                <w:b/>
                <w:sz w:val="14"/>
                <w:szCs w:val="14"/>
              </w:rPr>
            </w:pPr>
            <w:r w:rsidRPr="00D16739">
              <w:rPr>
                <w:rFonts w:cs="Arial Unicode MS"/>
                <w:b/>
                <w:sz w:val="14"/>
                <w:szCs w:val="14"/>
              </w:rPr>
              <w:t>歩行速度</w:t>
            </w:r>
          </w:p>
          <w:p w14:paraId="36FDEA3B" w14:textId="05A4D0C7" w:rsidR="00E3571C" w:rsidRPr="00D16739" w:rsidRDefault="00E3571C" w:rsidP="001E25B9">
            <w:pPr>
              <w:jc w:val="center"/>
              <w:rPr>
                <w:b/>
                <w:sz w:val="14"/>
                <w:szCs w:val="14"/>
              </w:rPr>
            </w:pPr>
            <w:r w:rsidRPr="00D16739">
              <w:rPr>
                <w:rFonts w:cs="Arial Unicode MS"/>
                <w:b/>
                <w:sz w:val="14"/>
                <w:szCs w:val="14"/>
              </w:rPr>
              <w:t>遅</w:t>
            </w:r>
            <w:r w:rsidRPr="00D16739">
              <w:rPr>
                <w:b/>
                <w:sz w:val="14"/>
                <w:szCs w:val="14"/>
              </w:rPr>
              <w:t>い</w:t>
            </w:r>
          </w:p>
        </w:tc>
        <w:tc>
          <w:tcPr>
            <w:tcW w:w="331" w:type="pct"/>
            <w:shd w:val="clear" w:color="auto" w:fill="CCD6FF"/>
            <w:tcMar>
              <w:top w:w="28" w:type="dxa"/>
              <w:left w:w="28" w:type="dxa"/>
              <w:bottom w:w="28" w:type="dxa"/>
              <w:right w:w="28" w:type="dxa"/>
            </w:tcMar>
            <w:vAlign w:val="center"/>
          </w:tcPr>
          <w:p w14:paraId="18CA0427" w14:textId="77777777" w:rsidR="00F257FE" w:rsidRPr="00D16739" w:rsidRDefault="00E3571C" w:rsidP="001E25B9">
            <w:pPr>
              <w:jc w:val="center"/>
              <w:rPr>
                <w:b/>
                <w:sz w:val="14"/>
                <w:szCs w:val="14"/>
              </w:rPr>
            </w:pPr>
            <w:r w:rsidRPr="00D16739">
              <w:rPr>
                <w:b/>
                <w:sz w:val="14"/>
                <w:szCs w:val="14"/>
              </w:rPr>
              <w:t>食べる</w:t>
            </w:r>
          </w:p>
          <w:p w14:paraId="2C4D5348" w14:textId="77777777" w:rsidR="00137753" w:rsidRPr="00D16739" w:rsidRDefault="00E3571C" w:rsidP="001E25B9">
            <w:pPr>
              <w:jc w:val="center"/>
              <w:rPr>
                <w:b/>
                <w:sz w:val="14"/>
                <w:szCs w:val="14"/>
              </w:rPr>
            </w:pPr>
            <w:r w:rsidRPr="00D16739">
              <w:rPr>
                <w:b/>
                <w:sz w:val="14"/>
                <w:szCs w:val="14"/>
              </w:rPr>
              <w:t>速度が</w:t>
            </w:r>
          </w:p>
          <w:p w14:paraId="460FAD94" w14:textId="0DC07B78" w:rsidR="00E3571C" w:rsidRPr="00D16739" w:rsidRDefault="00E3571C" w:rsidP="001E25B9">
            <w:pPr>
              <w:jc w:val="center"/>
              <w:rPr>
                <w:rFonts w:cs="Arial Unicode MS"/>
                <w:b/>
                <w:sz w:val="14"/>
                <w:szCs w:val="14"/>
              </w:rPr>
            </w:pPr>
            <w:r w:rsidRPr="00D16739">
              <w:rPr>
                <w:b/>
                <w:sz w:val="14"/>
                <w:szCs w:val="14"/>
              </w:rPr>
              <w:t>速い</w:t>
            </w:r>
          </w:p>
        </w:tc>
        <w:tc>
          <w:tcPr>
            <w:tcW w:w="331" w:type="pct"/>
            <w:shd w:val="clear" w:color="auto" w:fill="CCD6FF"/>
            <w:tcMar>
              <w:top w:w="28" w:type="dxa"/>
              <w:left w:w="28" w:type="dxa"/>
              <w:bottom w:w="28" w:type="dxa"/>
              <w:right w:w="28" w:type="dxa"/>
            </w:tcMar>
            <w:vAlign w:val="center"/>
          </w:tcPr>
          <w:p w14:paraId="6CDE00EF" w14:textId="77777777" w:rsidR="00F257FE" w:rsidRPr="00D16739" w:rsidRDefault="00E3571C" w:rsidP="001E25B9">
            <w:pPr>
              <w:jc w:val="center"/>
              <w:rPr>
                <w:rFonts w:cs="Arial Unicode MS"/>
                <w:b/>
                <w:sz w:val="14"/>
                <w:szCs w:val="14"/>
              </w:rPr>
            </w:pPr>
            <w:r w:rsidRPr="00D16739">
              <w:rPr>
                <w:rFonts w:cs="Arial Unicode MS"/>
                <w:b/>
                <w:sz w:val="14"/>
                <w:szCs w:val="14"/>
              </w:rPr>
              <w:t>週</w:t>
            </w:r>
            <w:r w:rsidR="006A2E14" w:rsidRPr="00D16739">
              <w:rPr>
                <w:rFonts w:cs="Arial Unicode MS"/>
                <w:b/>
                <w:sz w:val="14"/>
                <w:szCs w:val="14"/>
              </w:rPr>
              <w:t>3</w:t>
            </w:r>
            <w:r w:rsidRPr="00D16739">
              <w:rPr>
                <w:rFonts w:cs="Arial Unicode MS"/>
                <w:b/>
                <w:sz w:val="14"/>
                <w:szCs w:val="14"/>
              </w:rPr>
              <w:t>回</w:t>
            </w:r>
          </w:p>
          <w:p w14:paraId="5F604266" w14:textId="405DE319" w:rsidR="00F257FE" w:rsidRPr="00D16739" w:rsidRDefault="00E3571C" w:rsidP="001E25B9">
            <w:pPr>
              <w:jc w:val="center"/>
              <w:rPr>
                <w:rFonts w:cs="Arial Unicode MS"/>
                <w:b/>
                <w:sz w:val="14"/>
                <w:szCs w:val="14"/>
              </w:rPr>
            </w:pPr>
            <w:r w:rsidRPr="00D16739">
              <w:rPr>
                <w:rFonts w:cs="Arial Unicode MS"/>
                <w:b/>
                <w:sz w:val="14"/>
                <w:szCs w:val="14"/>
              </w:rPr>
              <w:t>以上</w:t>
            </w:r>
          </w:p>
          <w:p w14:paraId="57087D97" w14:textId="77777777" w:rsidR="00F257FE" w:rsidRPr="00D16739" w:rsidRDefault="00E3571C" w:rsidP="001E25B9">
            <w:pPr>
              <w:jc w:val="center"/>
              <w:rPr>
                <w:rFonts w:cs="Arial Unicode MS"/>
                <w:b/>
                <w:sz w:val="14"/>
                <w:szCs w:val="14"/>
              </w:rPr>
            </w:pPr>
            <w:r w:rsidRPr="00D16739">
              <w:rPr>
                <w:rFonts w:cs="Arial Unicode MS"/>
                <w:b/>
                <w:sz w:val="14"/>
                <w:szCs w:val="14"/>
              </w:rPr>
              <w:t>就寝前</w:t>
            </w:r>
          </w:p>
          <w:p w14:paraId="6282DFEE" w14:textId="0AE03972" w:rsidR="00E3571C" w:rsidRPr="00D16739" w:rsidRDefault="00E3571C" w:rsidP="001E25B9">
            <w:pPr>
              <w:jc w:val="center"/>
              <w:rPr>
                <w:rFonts w:cs="Arial Unicode MS"/>
                <w:b/>
                <w:sz w:val="14"/>
                <w:szCs w:val="14"/>
              </w:rPr>
            </w:pPr>
            <w:r w:rsidRPr="00D16739">
              <w:rPr>
                <w:rFonts w:cs="Arial Unicode MS"/>
                <w:b/>
                <w:sz w:val="14"/>
                <w:szCs w:val="14"/>
              </w:rPr>
              <w:t>夕</w:t>
            </w:r>
            <w:r w:rsidRPr="00D16739">
              <w:rPr>
                <w:b/>
                <w:sz w:val="14"/>
                <w:szCs w:val="14"/>
              </w:rPr>
              <w:t>食</w:t>
            </w:r>
          </w:p>
        </w:tc>
        <w:tc>
          <w:tcPr>
            <w:tcW w:w="330" w:type="pct"/>
            <w:shd w:val="clear" w:color="auto" w:fill="CCD6FF"/>
            <w:tcMar>
              <w:top w:w="28" w:type="dxa"/>
              <w:left w:w="28" w:type="dxa"/>
              <w:bottom w:w="28" w:type="dxa"/>
              <w:right w:w="28" w:type="dxa"/>
            </w:tcMar>
            <w:vAlign w:val="center"/>
          </w:tcPr>
          <w:p w14:paraId="18018F31" w14:textId="77777777" w:rsidR="00F257FE" w:rsidRPr="00D16739" w:rsidRDefault="00E3571C" w:rsidP="001E25B9">
            <w:pPr>
              <w:jc w:val="center"/>
              <w:rPr>
                <w:rFonts w:cs="Arial Unicode MS"/>
                <w:b/>
                <w:sz w:val="14"/>
                <w:szCs w:val="14"/>
              </w:rPr>
            </w:pPr>
            <w:r w:rsidRPr="00D16739">
              <w:rPr>
                <w:rFonts w:cs="Arial Unicode MS"/>
                <w:b/>
                <w:sz w:val="14"/>
                <w:szCs w:val="14"/>
              </w:rPr>
              <w:t>週</w:t>
            </w:r>
            <w:r w:rsidR="006A2E14" w:rsidRPr="00D16739">
              <w:rPr>
                <w:rFonts w:cs="Arial Unicode MS"/>
                <w:b/>
                <w:sz w:val="14"/>
                <w:szCs w:val="14"/>
              </w:rPr>
              <w:t>3</w:t>
            </w:r>
            <w:r w:rsidRPr="00D16739">
              <w:rPr>
                <w:rFonts w:cs="Arial Unicode MS"/>
                <w:b/>
                <w:sz w:val="14"/>
                <w:szCs w:val="14"/>
              </w:rPr>
              <w:t>回</w:t>
            </w:r>
          </w:p>
          <w:p w14:paraId="1C6BD45B" w14:textId="77777777" w:rsidR="00F257FE" w:rsidRPr="00D16739" w:rsidRDefault="00E3571C" w:rsidP="001E25B9">
            <w:pPr>
              <w:jc w:val="center"/>
              <w:rPr>
                <w:rFonts w:cs="Arial Unicode MS"/>
                <w:b/>
                <w:sz w:val="14"/>
                <w:szCs w:val="14"/>
              </w:rPr>
            </w:pPr>
            <w:r w:rsidRPr="00D16739">
              <w:rPr>
                <w:rFonts w:cs="Arial Unicode MS"/>
                <w:b/>
                <w:sz w:val="14"/>
                <w:szCs w:val="14"/>
              </w:rPr>
              <w:t>以上</w:t>
            </w:r>
          </w:p>
          <w:p w14:paraId="7C08F5A0" w14:textId="77777777" w:rsidR="004A6B01" w:rsidRPr="00D16739" w:rsidRDefault="00E3571C" w:rsidP="001E25B9">
            <w:pPr>
              <w:jc w:val="center"/>
              <w:rPr>
                <w:rFonts w:cs="Arial Unicode MS"/>
                <w:b/>
                <w:sz w:val="14"/>
                <w:szCs w:val="14"/>
              </w:rPr>
            </w:pPr>
            <w:r w:rsidRPr="00D16739">
              <w:rPr>
                <w:rFonts w:cs="Arial Unicode MS"/>
                <w:b/>
                <w:sz w:val="14"/>
                <w:szCs w:val="14"/>
              </w:rPr>
              <w:t>朝食を</w:t>
            </w:r>
          </w:p>
          <w:p w14:paraId="51D58D25" w14:textId="384CF969" w:rsidR="00E3571C" w:rsidRPr="00D16739" w:rsidRDefault="00E3571C" w:rsidP="001E25B9">
            <w:pPr>
              <w:jc w:val="center"/>
              <w:rPr>
                <w:rFonts w:cs="Arial Unicode MS"/>
                <w:b/>
                <w:sz w:val="14"/>
                <w:szCs w:val="14"/>
              </w:rPr>
            </w:pPr>
            <w:r w:rsidRPr="00D16739">
              <w:rPr>
                <w:rFonts w:cs="Arial Unicode MS"/>
                <w:b/>
                <w:sz w:val="14"/>
                <w:szCs w:val="14"/>
              </w:rPr>
              <w:t>抜</w:t>
            </w:r>
            <w:r w:rsidRPr="00D16739">
              <w:rPr>
                <w:b/>
                <w:sz w:val="14"/>
                <w:szCs w:val="14"/>
              </w:rPr>
              <w:t>く</w:t>
            </w:r>
          </w:p>
        </w:tc>
        <w:tc>
          <w:tcPr>
            <w:tcW w:w="331" w:type="pct"/>
            <w:shd w:val="clear" w:color="auto" w:fill="CCD6FF"/>
            <w:tcMar>
              <w:top w:w="28" w:type="dxa"/>
              <w:left w:w="28" w:type="dxa"/>
              <w:bottom w:w="28" w:type="dxa"/>
              <w:right w:w="28" w:type="dxa"/>
            </w:tcMar>
            <w:vAlign w:val="center"/>
          </w:tcPr>
          <w:p w14:paraId="576D7E08" w14:textId="77777777" w:rsidR="00956C1C" w:rsidRPr="00D16739" w:rsidRDefault="00E3571C" w:rsidP="001E25B9">
            <w:pPr>
              <w:jc w:val="center"/>
              <w:rPr>
                <w:rFonts w:cs="Arial Unicode MS"/>
                <w:b/>
                <w:sz w:val="14"/>
                <w:szCs w:val="14"/>
              </w:rPr>
            </w:pPr>
            <w:r w:rsidRPr="00D16739">
              <w:rPr>
                <w:rFonts w:cs="Arial Unicode MS"/>
                <w:b/>
                <w:sz w:val="14"/>
                <w:szCs w:val="14"/>
              </w:rPr>
              <w:t>毎日</w:t>
            </w:r>
          </w:p>
          <w:p w14:paraId="08949C90" w14:textId="4D5BD7AA" w:rsidR="00E3571C" w:rsidRPr="00D16739" w:rsidRDefault="00E3571C" w:rsidP="001E25B9">
            <w:pPr>
              <w:jc w:val="center"/>
              <w:rPr>
                <w:rFonts w:cs="Arial Unicode MS"/>
                <w:b/>
                <w:sz w:val="14"/>
                <w:szCs w:val="14"/>
              </w:rPr>
            </w:pPr>
            <w:r w:rsidRPr="00D16739">
              <w:rPr>
                <w:rFonts w:cs="Arial Unicode MS"/>
                <w:b/>
                <w:sz w:val="14"/>
                <w:szCs w:val="14"/>
              </w:rPr>
              <w:t>飲</w:t>
            </w:r>
            <w:r w:rsidRPr="00D16739">
              <w:rPr>
                <w:b/>
                <w:sz w:val="14"/>
                <w:szCs w:val="14"/>
              </w:rPr>
              <w:t>酒</w:t>
            </w:r>
          </w:p>
        </w:tc>
        <w:tc>
          <w:tcPr>
            <w:tcW w:w="331" w:type="pct"/>
            <w:shd w:val="clear" w:color="auto" w:fill="CCD6FF"/>
            <w:tcMar>
              <w:top w:w="28" w:type="dxa"/>
              <w:left w:w="28" w:type="dxa"/>
              <w:bottom w:w="28" w:type="dxa"/>
              <w:right w:w="28" w:type="dxa"/>
            </w:tcMar>
            <w:vAlign w:val="center"/>
          </w:tcPr>
          <w:p w14:paraId="03378D7C" w14:textId="77777777" w:rsidR="00956C1C" w:rsidRPr="00D16739" w:rsidRDefault="006A2E14" w:rsidP="001E25B9">
            <w:pPr>
              <w:jc w:val="center"/>
              <w:rPr>
                <w:rFonts w:cs="Arial Unicode MS"/>
                <w:b/>
                <w:sz w:val="14"/>
                <w:szCs w:val="14"/>
              </w:rPr>
            </w:pPr>
            <w:r w:rsidRPr="00D16739">
              <w:rPr>
                <w:rFonts w:cs="Arial Unicode MS" w:hint="eastAsia"/>
                <w:b/>
                <w:sz w:val="14"/>
                <w:szCs w:val="14"/>
              </w:rPr>
              <w:t>1</w:t>
            </w:r>
            <w:r w:rsidR="00AA48B6" w:rsidRPr="00D16739">
              <w:rPr>
                <w:rFonts w:cs="Arial Unicode MS" w:hint="eastAsia"/>
                <w:b/>
                <w:sz w:val="14"/>
                <w:szCs w:val="14"/>
              </w:rPr>
              <w:t>日</w:t>
            </w:r>
          </w:p>
          <w:p w14:paraId="5538769F" w14:textId="77777777" w:rsidR="00956C1C" w:rsidRPr="00D16739" w:rsidRDefault="006A2E14" w:rsidP="001E25B9">
            <w:pPr>
              <w:jc w:val="center"/>
              <w:rPr>
                <w:rFonts w:cs="Arial Unicode MS"/>
                <w:b/>
                <w:sz w:val="14"/>
                <w:szCs w:val="14"/>
              </w:rPr>
            </w:pPr>
            <w:r w:rsidRPr="00D16739">
              <w:rPr>
                <w:rFonts w:cs="Arial Unicode MS"/>
                <w:b/>
                <w:sz w:val="14"/>
                <w:szCs w:val="14"/>
              </w:rPr>
              <w:t>3</w:t>
            </w:r>
            <w:r w:rsidR="00E3571C" w:rsidRPr="00D16739">
              <w:rPr>
                <w:rFonts w:cs="Arial Unicode MS"/>
                <w:b/>
                <w:sz w:val="14"/>
                <w:szCs w:val="14"/>
              </w:rPr>
              <w:t>合</w:t>
            </w:r>
          </w:p>
          <w:p w14:paraId="1FB00DCE" w14:textId="77777777" w:rsidR="00E3571C" w:rsidRPr="00A06DAD" w:rsidRDefault="00E3571C" w:rsidP="001E25B9">
            <w:pPr>
              <w:jc w:val="center"/>
              <w:rPr>
                <w:b/>
                <w:bCs/>
                <w:sz w:val="14"/>
                <w:szCs w:val="14"/>
              </w:rPr>
            </w:pPr>
            <w:r w:rsidRPr="00A06DAD">
              <w:rPr>
                <w:b/>
                <w:bCs/>
                <w:sz w:val="14"/>
                <w:szCs w:val="14"/>
              </w:rPr>
              <w:t>以上</w:t>
            </w:r>
          </w:p>
          <w:p w14:paraId="4846E4CD" w14:textId="63DA365A" w:rsidR="00A81173" w:rsidRPr="00D16739" w:rsidRDefault="00A81173" w:rsidP="001E25B9">
            <w:pPr>
              <w:jc w:val="center"/>
              <w:rPr>
                <w:rFonts w:cs="Arial Unicode MS"/>
                <w:b/>
                <w:sz w:val="14"/>
                <w:szCs w:val="14"/>
              </w:rPr>
            </w:pPr>
            <w:r w:rsidRPr="00D16739">
              <w:rPr>
                <w:rFonts w:cs="Arial Unicode MS" w:hint="eastAsia"/>
                <w:b/>
                <w:sz w:val="14"/>
                <w:szCs w:val="14"/>
              </w:rPr>
              <w:t>飲酒</w:t>
            </w:r>
          </w:p>
        </w:tc>
        <w:tc>
          <w:tcPr>
            <w:tcW w:w="331" w:type="pct"/>
            <w:shd w:val="clear" w:color="auto" w:fill="CCD6FF"/>
            <w:tcMar>
              <w:top w:w="28" w:type="dxa"/>
              <w:left w:w="28" w:type="dxa"/>
              <w:bottom w:w="28" w:type="dxa"/>
              <w:right w:w="28" w:type="dxa"/>
            </w:tcMar>
            <w:vAlign w:val="center"/>
          </w:tcPr>
          <w:p w14:paraId="62C477EB" w14:textId="77777777" w:rsidR="00E3571C" w:rsidRPr="00D16739" w:rsidRDefault="00E3571C" w:rsidP="001E25B9">
            <w:pPr>
              <w:jc w:val="center"/>
              <w:rPr>
                <w:b/>
                <w:sz w:val="14"/>
                <w:szCs w:val="14"/>
              </w:rPr>
            </w:pPr>
            <w:r w:rsidRPr="00D16739">
              <w:rPr>
                <w:rFonts w:cs="Arial Unicode MS"/>
                <w:b/>
                <w:sz w:val="14"/>
                <w:szCs w:val="14"/>
              </w:rPr>
              <w:t>睡眠不</w:t>
            </w:r>
            <w:r w:rsidRPr="00D16739">
              <w:rPr>
                <w:b/>
                <w:sz w:val="14"/>
                <w:szCs w:val="14"/>
              </w:rPr>
              <w:t>足</w:t>
            </w:r>
          </w:p>
        </w:tc>
        <w:tc>
          <w:tcPr>
            <w:tcW w:w="331" w:type="pct"/>
            <w:shd w:val="clear" w:color="auto" w:fill="CCD6FF"/>
            <w:tcMar>
              <w:top w:w="28" w:type="dxa"/>
              <w:left w:w="28" w:type="dxa"/>
              <w:bottom w:w="28" w:type="dxa"/>
              <w:right w:w="28" w:type="dxa"/>
            </w:tcMar>
            <w:vAlign w:val="center"/>
          </w:tcPr>
          <w:p w14:paraId="3FAA55F8" w14:textId="77777777" w:rsidR="004A6B01" w:rsidRPr="00D16739" w:rsidRDefault="00E3571C" w:rsidP="001E25B9">
            <w:pPr>
              <w:jc w:val="center"/>
              <w:rPr>
                <w:b/>
                <w:sz w:val="14"/>
                <w:szCs w:val="14"/>
              </w:rPr>
            </w:pPr>
            <w:r w:rsidRPr="00D16739">
              <w:rPr>
                <w:b/>
                <w:sz w:val="14"/>
                <w:szCs w:val="14"/>
              </w:rPr>
              <w:t>生活改善</w:t>
            </w:r>
          </w:p>
          <w:p w14:paraId="26395E58" w14:textId="7EC3FC13" w:rsidR="00E3571C" w:rsidRPr="00D16739" w:rsidRDefault="00E3571C" w:rsidP="001E25B9">
            <w:pPr>
              <w:jc w:val="center"/>
              <w:rPr>
                <w:b/>
                <w:sz w:val="14"/>
                <w:szCs w:val="14"/>
              </w:rPr>
            </w:pPr>
            <w:r w:rsidRPr="00D16739">
              <w:rPr>
                <w:b/>
                <w:sz w:val="14"/>
                <w:szCs w:val="14"/>
              </w:rPr>
              <w:t>意欲なし</w:t>
            </w:r>
          </w:p>
        </w:tc>
        <w:tc>
          <w:tcPr>
            <w:tcW w:w="331" w:type="pct"/>
            <w:shd w:val="clear" w:color="auto" w:fill="CCD6FF"/>
            <w:tcMar>
              <w:top w:w="28" w:type="dxa"/>
              <w:left w:w="28" w:type="dxa"/>
              <w:bottom w:w="28" w:type="dxa"/>
              <w:right w:w="28" w:type="dxa"/>
            </w:tcMar>
            <w:vAlign w:val="center"/>
          </w:tcPr>
          <w:p w14:paraId="11DB3008" w14:textId="77777777" w:rsidR="004A6B01" w:rsidRPr="00D16739" w:rsidRDefault="00E3571C" w:rsidP="001E25B9">
            <w:pPr>
              <w:jc w:val="center"/>
              <w:rPr>
                <w:b/>
                <w:sz w:val="14"/>
                <w:szCs w:val="14"/>
              </w:rPr>
            </w:pPr>
            <w:r w:rsidRPr="00D16739">
              <w:rPr>
                <w:b/>
                <w:sz w:val="14"/>
                <w:szCs w:val="14"/>
              </w:rPr>
              <w:t>咀嚼</w:t>
            </w:r>
          </w:p>
          <w:p w14:paraId="2A611668" w14:textId="77777777" w:rsidR="004A6B01" w:rsidRPr="00D16739" w:rsidRDefault="00E3571C" w:rsidP="001E25B9">
            <w:pPr>
              <w:jc w:val="center"/>
              <w:rPr>
                <w:b/>
                <w:sz w:val="14"/>
                <w:szCs w:val="14"/>
              </w:rPr>
            </w:pPr>
            <w:r w:rsidRPr="00D16739">
              <w:rPr>
                <w:b/>
                <w:sz w:val="14"/>
                <w:szCs w:val="14"/>
              </w:rPr>
              <w:t>ほとんど</w:t>
            </w:r>
          </w:p>
          <w:p w14:paraId="4EEF5AD0" w14:textId="20CE6E10" w:rsidR="00E3571C" w:rsidRPr="00D16739" w:rsidRDefault="00E3571C" w:rsidP="001E25B9">
            <w:pPr>
              <w:jc w:val="center"/>
              <w:rPr>
                <w:b/>
                <w:sz w:val="14"/>
                <w:szCs w:val="14"/>
              </w:rPr>
            </w:pPr>
            <w:r w:rsidRPr="00D16739">
              <w:rPr>
                <w:b/>
                <w:sz w:val="14"/>
                <w:szCs w:val="14"/>
              </w:rPr>
              <w:t>かめない</w:t>
            </w:r>
          </w:p>
        </w:tc>
        <w:tc>
          <w:tcPr>
            <w:tcW w:w="331" w:type="pct"/>
            <w:shd w:val="clear" w:color="auto" w:fill="CCD6FF"/>
            <w:tcMar>
              <w:top w:w="28" w:type="dxa"/>
              <w:left w:w="28" w:type="dxa"/>
              <w:bottom w:w="28" w:type="dxa"/>
              <w:right w:w="28" w:type="dxa"/>
            </w:tcMar>
            <w:vAlign w:val="center"/>
          </w:tcPr>
          <w:p w14:paraId="39ECBF03" w14:textId="77777777" w:rsidR="001E1AA7" w:rsidRDefault="00E3571C" w:rsidP="001E25B9">
            <w:pPr>
              <w:jc w:val="center"/>
              <w:rPr>
                <w:b/>
                <w:sz w:val="14"/>
                <w:szCs w:val="14"/>
              </w:rPr>
            </w:pPr>
            <w:r w:rsidRPr="00D16739">
              <w:rPr>
                <w:b/>
                <w:sz w:val="14"/>
                <w:szCs w:val="14"/>
              </w:rPr>
              <w:t>間食</w:t>
            </w:r>
          </w:p>
          <w:p w14:paraId="4F7BB9BA" w14:textId="34B25ED4" w:rsidR="00E3571C" w:rsidRPr="00D16739" w:rsidRDefault="00E3571C" w:rsidP="001E25B9">
            <w:pPr>
              <w:jc w:val="center"/>
              <w:rPr>
                <w:b/>
                <w:sz w:val="14"/>
                <w:szCs w:val="14"/>
              </w:rPr>
            </w:pPr>
            <w:r w:rsidRPr="00D16739">
              <w:rPr>
                <w:b/>
                <w:sz w:val="14"/>
                <w:szCs w:val="14"/>
              </w:rPr>
              <w:t>毎日</w:t>
            </w:r>
          </w:p>
        </w:tc>
      </w:tr>
      <w:tr w:rsidR="00E3571C" w:rsidRPr="002D7F11" w14:paraId="0C52B5FD" w14:textId="77777777" w:rsidTr="00D55258">
        <w:trPr>
          <w:trHeight w:val="193"/>
        </w:trPr>
        <w:tc>
          <w:tcPr>
            <w:tcW w:w="372" w:type="pct"/>
            <w:tcMar>
              <w:top w:w="28" w:type="dxa"/>
              <w:left w:w="28" w:type="dxa"/>
              <w:bottom w:w="28" w:type="dxa"/>
              <w:right w:w="28" w:type="dxa"/>
            </w:tcMar>
            <w:vAlign w:val="center"/>
          </w:tcPr>
          <w:p w14:paraId="4B30E2A7" w14:textId="77777777" w:rsidR="00E3571C" w:rsidRPr="00F257FE" w:rsidRDefault="00E3571C" w:rsidP="00D16739">
            <w:r w:rsidRPr="00F257FE">
              <w:t>由良町</w:t>
            </w:r>
          </w:p>
        </w:tc>
        <w:tc>
          <w:tcPr>
            <w:tcW w:w="330" w:type="pct"/>
            <w:tcMar>
              <w:top w:w="28" w:type="dxa"/>
              <w:left w:w="28" w:type="dxa"/>
              <w:bottom w:w="28" w:type="dxa"/>
              <w:right w:w="28" w:type="dxa"/>
            </w:tcMar>
            <w:vAlign w:val="center"/>
          </w:tcPr>
          <w:p w14:paraId="2D73FB55" w14:textId="1B82320B" w:rsidR="00E3571C" w:rsidRPr="00F257FE" w:rsidRDefault="00B97A23" w:rsidP="001E25B9">
            <w:pPr>
              <w:jc w:val="right"/>
            </w:pPr>
            <w:r>
              <w:rPr>
                <w:lang w:val="en-US"/>
              </w:rPr>
              <w:t>12.6</w:t>
            </w:r>
            <w:r w:rsidR="00B952EA">
              <w:rPr>
                <w:lang w:val="en-US"/>
              </w:rPr>
              <w:t>%</w:t>
            </w:r>
          </w:p>
        </w:tc>
        <w:tc>
          <w:tcPr>
            <w:tcW w:w="331" w:type="pct"/>
            <w:tcMar>
              <w:top w:w="28" w:type="dxa"/>
              <w:left w:w="28" w:type="dxa"/>
              <w:bottom w:w="28" w:type="dxa"/>
              <w:right w:w="28" w:type="dxa"/>
            </w:tcMar>
            <w:vAlign w:val="center"/>
          </w:tcPr>
          <w:p w14:paraId="557DBD7A" w14:textId="16B72A3E" w:rsidR="00E3571C" w:rsidRPr="00F257FE" w:rsidRDefault="00B97A23" w:rsidP="001E25B9">
            <w:pPr>
              <w:jc w:val="right"/>
            </w:pPr>
            <w:r>
              <w:rPr>
                <w:lang w:val="en-US"/>
              </w:rPr>
              <w:t>33.5</w:t>
            </w:r>
            <w:r w:rsidR="00B952EA">
              <w:rPr>
                <w:lang w:val="en-US"/>
              </w:rPr>
              <w:t>%</w:t>
            </w:r>
          </w:p>
        </w:tc>
        <w:tc>
          <w:tcPr>
            <w:tcW w:w="331" w:type="pct"/>
            <w:tcMar>
              <w:top w:w="28" w:type="dxa"/>
              <w:left w:w="28" w:type="dxa"/>
              <w:bottom w:w="28" w:type="dxa"/>
              <w:right w:w="28" w:type="dxa"/>
            </w:tcMar>
            <w:vAlign w:val="center"/>
          </w:tcPr>
          <w:p w14:paraId="53DAC3BE" w14:textId="1F672572" w:rsidR="00E3571C" w:rsidRPr="00F257FE" w:rsidRDefault="00B97A23" w:rsidP="001E25B9">
            <w:pPr>
              <w:jc w:val="right"/>
            </w:pPr>
            <w:r>
              <w:rPr>
                <w:lang w:val="en-US"/>
              </w:rPr>
              <w:t>64.3</w:t>
            </w:r>
            <w:r w:rsidR="00B952EA">
              <w:rPr>
                <w:lang w:val="en-US"/>
              </w:rPr>
              <w:t>%</w:t>
            </w:r>
          </w:p>
        </w:tc>
        <w:tc>
          <w:tcPr>
            <w:tcW w:w="331" w:type="pct"/>
            <w:tcMar>
              <w:top w:w="28" w:type="dxa"/>
              <w:left w:w="28" w:type="dxa"/>
              <w:bottom w:w="28" w:type="dxa"/>
              <w:right w:w="28" w:type="dxa"/>
            </w:tcMar>
            <w:vAlign w:val="center"/>
          </w:tcPr>
          <w:p w14:paraId="0A942260" w14:textId="4B6DA0F2" w:rsidR="00E3571C" w:rsidRPr="00F257FE" w:rsidRDefault="00B97A23" w:rsidP="001E25B9">
            <w:pPr>
              <w:jc w:val="right"/>
            </w:pPr>
            <w:r>
              <w:rPr>
                <w:lang w:val="en-US"/>
              </w:rPr>
              <w:t>50.1</w:t>
            </w:r>
            <w:r w:rsidR="00B952EA">
              <w:rPr>
                <w:lang w:val="en-US"/>
              </w:rPr>
              <w:t>%</w:t>
            </w:r>
          </w:p>
        </w:tc>
        <w:tc>
          <w:tcPr>
            <w:tcW w:w="331" w:type="pct"/>
            <w:tcMar>
              <w:top w:w="28" w:type="dxa"/>
              <w:left w:w="28" w:type="dxa"/>
              <w:bottom w:w="28" w:type="dxa"/>
              <w:right w:w="28" w:type="dxa"/>
            </w:tcMar>
            <w:vAlign w:val="center"/>
          </w:tcPr>
          <w:p w14:paraId="6FF761E3" w14:textId="4FE09702" w:rsidR="00E3571C" w:rsidRPr="00F257FE" w:rsidRDefault="00B97A23" w:rsidP="001E25B9">
            <w:pPr>
              <w:jc w:val="right"/>
            </w:pPr>
            <w:r>
              <w:rPr>
                <w:lang w:val="en-US"/>
              </w:rPr>
              <w:t>52.0</w:t>
            </w:r>
            <w:r w:rsidR="00B952EA">
              <w:rPr>
                <w:lang w:val="en-US"/>
              </w:rPr>
              <w:t>%</w:t>
            </w:r>
          </w:p>
        </w:tc>
        <w:tc>
          <w:tcPr>
            <w:tcW w:w="331" w:type="pct"/>
            <w:tcMar>
              <w:top w:w="28" w:type="dxa"/>
              <w:left w:w="28" w:type="dxa"/>
              <w:bottom w:w="28" w:type="dxa"/>
              <w:right w:w="28" w:type="dxa"/>
            </w:tcMar>
            <w:vAlign w:val="center"/>
          </w:tcPr>
          <w:p w14:paraId="00733755" w14:textId="11B2711C" w:rsidR="00E3571C" w:rsidRPr="00F257FE" w:rsidRDefault="00B97A23" w:rsidP="001E25B9">
            <w:pPr>
              <w:jc w:val="right"/>
            </w:pPr>
            <w:r>
              <w:rPr>
                <w:lang w:val="en-US"/>
              </w:rPr>
              <w:t>28.4</w:t>
            </w:r>
            <w:r w:rsidR="00B952EA">
              <w:rPr>
                <w:lang w:val="en-US"/>
              </w:rPr>
              <w:t>%</w:t>
            </w:r>
          </w:p>
        </w:tc>
        <w:tc>
          <w:tcPr>
            <w:tcW w:w="331" w:type="pct"/>
            <w:tcMar>
              <w:top w:w="28" w:type="dxa"/>
              <w:left w:w="28" w:type="dxa"/>
              <w:bottom w:w="28" w:type="dxa"/>
              <w:right w:w="28" w:type="dxa"/>
            </w:tcMar>
            <w:vAlign w:val="center"/>
          </w:tcPr>
          <w:p w14:paraId="5F1E60B7" w14:textId="66527F01" w:rsidR="00E3571C" w:rsidRPr="00F257FE" w:rsidRDefault="00B97A23" w:rsidP="001E25B9">
            <w:pPr>
              <w:jc w:val="right"/>
            </w:pPr>
            <w:r>
              <w:rPr>
                <w:lang w:val="en-US"/>
              </w:rPr>
              <w:t>13.1</w:t>
            </w:r>
            <w:r w:rsidR="00B952EA">
              <w:rPr>
                <w:lang w:val="en-US"/>
              </w:rPr>
              <w:t>%</w:t>
            </w:r>
          </w:p>
        </w:tc>
        <w:tc>
          <w:tcPr>
            <w:tcW w:w="330" w:type="pct"/>
            <w:tcMar>
              <w:top w:w="28" w:type="dxa"/>
              <w:left w:w="28" w:type="dxa"/>
              <w:bottom w:w="28" w:type="dxa"/>
              <w:right w:w="28" w:type="dxa"/>
            </w:tcMar>
            <w:vAlign w:val="center"/>
          </w:tcPr>
          <w:p w14:paraId="2B712619" w14:textId="61A8D643" w:rsidR="00E3571C" w:rsidRPr="00F257FE" w:rsidRDefault="00B97A23" w:rsidP="001E25B9">
            <w:pPr>
              <w:jc w:val="right"/>
            </w:pPr>
            <w:r>
              <w:rPr>
                <w:lang w:val="en-US"/>
              </w:rPr>
              <w:t>6.7</w:t>
            </w:r>
            <w:r w:rsidR="00B952EA">
              <w:rPr>
                <w:lang w:val="en-US"/>
              </w:rPr>
              <w:t>%</w:t>
            </w:r>
          </w:p>
        </w:tc>
        <w:tc>
          <w:tcPr>
            <w:tcW w:w="331" w:type="pct"/>
            <w:tcMar>
              <w:top w:w="28" w:type="dxa"/>
              <w:left w:w="28" w:type="dxa"/>
              <w:bottom w:w="28" w:type="dxa"/>
              <w:right w:w="28" w:type="dxa"/>
            </w:tcMar>
            <w:vAlign w:val="center"/>
          </w:tcPr>
          <w:p w14:paraId="2ECF5550" w14:textId="56320BBA" w:rsidR="00E3571C" w:rsidRPr="00F257FE" w:rsidRDefault="00B97A23" w:rsidP="001E25B9">
            <w:pPr>
              <w:jc w:val="right"/>
            </w:pPr>
            <w:r>
              <w:rPr>
                <w:lang w:val="en-US"/>
              </w:rPr>
              <w:t>32.4</w:t>
            </w:r>
            <w:r w:rsidR="00B952EA">
              <w:rPr>
                <w:lang w:val="en-US"/>
              </w:rPr>
              <w:t>%</w:t>
            </w:r>
          </w:p>
        </w:tc>
        <w:tc>
          <w:tcPr>
            <w:tcW w:w="331" w:type="pct"/>
            <w:tcMar>
              <w:top w:w="28" w:type="dxa"/>
              <w:left w:w="28" w:type="dxa"/>
              <w:bottom w:w="28" w:type="dxa"/>
              <w:right w:w="28" w:type="dxa"/>
            </w:tcMar>
            <w:vAlign w:val="center"/>
          </w:tcPr>
          <w:p w14:paraId="6308BBCC" w14:textId="59799DCC" w:rsidR="00E3571C" w:rsidRPr="00F257FE" w:rsidRDefault="00B97A23" w:rsidP="001E25B9">
            <w:pPr>
              <w:jc w:val="right"/>
            </w:pPr>
            <w:r>
              <w:rPr>
                <w:lang w:val="en-US"/>
              </w:rPr>
              <w:t>5.1</w:t>
            </w:r>
            <w:r w:rsidR="00B952EA">
              <w:rPr>
                <w:lang w:val="en-US"/>
              </w:rPr>
              <w:t>%</w:t>
            </w:r>
          </w:p>
        </w:tc>
        <w:tc>
          <w:tcPr>
            <w:tcW w:w="331" w:type="pct"/>
            <w:tcMar>
              <w:top w:w="28" w:type="dxa"/>
              <w:left w:w="28" w:type="dxa"/>
              <w:bottom w:w="28" w:type="dxa"/>
              <w:right w:w="28" w:type="dxa"/>
            </w:tcMar>
            <w:vAlign w:val="center"/>
          </w:tcPr>
          <w:p w14:paraId="611963DD" w14:textId="1A214A3A" w:rsidR="00E3571C" w:rsidRPr="00F257FE" w:rsidRDefault="00B97A23" w:rsidP="001E25B9">
            <w:pPr>
              <w:jc w:val="right"/>
            </w:pPr>
            <w:r>
              <w:rPr>
                <w:lang w:val="en-US"/>
              </w:rPr>
              <w:t>21.2</w:t>
            </w:r>
            <w:r w:rsidR="00B952EA">
              <w:rPr>
                <w:lang w:val="en-US"/>
              </w:rPr>
              <w:t>%</w:t>
            </w:r>
          </w:p>
        </w:tc>
        <w:tc>
          <w:tcPr>
            <w:tcW w:w="331" w:type="pct"/>
            <w:tcMar>
              <w:top w:w="28" w:type="dxa"/>
              <w:left w:w="28" w:type="dxa"/>
              <w:bottom w:w="28" w:type="dxa"/>
              <w:right w:w="28" w:type="dxa"/>
            </w:tcMar>
            <w:vAlign w:val="center"/>
          </w:tcPr>
          <w:p w14:paraId="2618FE90" w14:textId="6C2DFE69" w:rsidR="00E3571C" w:rsidRPr="00F257FE" w:rsidRDefault="00B97A23" w:rsidP="001E25B9">
            <w:pPr>
              <w:jc w:val="right"/>
            </w:pPr>
            <w:r>
              <w:rPr>
                <w:lang w:val="en-US"/>
              </w:rPr>
              <w:t>41.3</w:t>
            </w:r>
            <w:r w:rsidR="00B952EA">
              <w:rPr>
                <w:lang w:val="en-US"/>
              </w:rPr>
              <w:t>%</w:t>
            </w:r>
          </w:p>
        </w:tc>
        <w:tc>
          <w:tcPr>
            <w:tcW w:w="331" w:type="pct"/>
            <w:tcMar>
              <w:top w:w="28" w:type="dxa"/>
              <w:left w:w="28" w:type="dxa"/>
              <w:bottom w:w="28" w:type="dxa"/>
              <w:right w:w="28" w:type="dxa"/>
            </w:tcMar>
            <w:vAlign w:val="center"/>
          </w:tcPr>
          <w:p w14:paraId="6D7C2279" w14:textId="1A8B9654" w:rsidR="00E3571C" w:rsidRPr="00F257FE" w:rsidRDefault="00B97A23" w:rsidP="001E25B9">
            <w:pPr>
              <w:jc w:val="right"/>
            </w:pPr>
            <w:r>
              <w:rPr>
                <w:lang w:val="en-US"/>
              </w:rPr>
              <w:t>0.3</w:t>
            </w:r>
            <w:r w:rsidR="00B952EA">
              <w:rPr>
                <w:lang w:val="en-US"/>
              </w:rPr>
              <w:t>%</w:t>
            </w:r>
          </w:p>
        </w:tc>
        <w:tc>
          <w:tcPr>
            <w:tcW w:w="331" w:type="pct"/>
            <w:tcMar>
              <w:top w:w="28" w:type="dxa"/>
              <w:left w:w="28" w:type="dxa"/>
              <w:bottom w:w="28" w:type="dxa"/>
              <w:right w:w="28" w:type="dxa"/>
            </w:tcMar>
            <w:vAlign w:val="center"/>
          </w:tcPr>
          <w:p w14:paraId="4E4370FF" w14:textId="06D3A751" w:rsidR="00E3571C" w:rsidRPr="00F257FE" w:rsidRDefault="00B97A23" w:rsidP="001E25B9">
            <w:pPr>
              <w:jc w:val="right"/>
            </w:pPr>
            <w:r>
              <w:rPr>
                <w:lang w:val="en-US"/>
              </w:rPr>
              <w:t>29.8</w:t>
            </w:r>
            <w:r w:rsidR="00B952EA">
              <w:rPr>
                <w:lang w:val="en-US"/>
              </w:rPr>
              <w:t>%</w:t>
            </w:r>
          </w:p>
        </w:tc>
      </w:tr>
      <w:tr w:rsidR="00E3571C" w:rsidRPr="002D7F11" w14:paraId="7490B331" w14:textId="77777777" w:rsidTr="00D55258">
        <w:trPr>
          <w:trHeight w:val="193"/>
        </w:trPr>
        <w:tc>
          <w:tcPr>
            <w:tcW w:w="372" w:type="pct"/>
            <w:tcMar>
              <w:top w:w="28" w:type="dxa"/>
              <w:left w:w="28" w:type="dxa"/>
              <w:bottom w:w="28" w:type="dxa"/>
              <w:right w:w="28" w:type="dxa"/>
            </w:tcMar>
            <w:vAlign w:val="center"/>
          </w:tcPr>
          <w:p w14:paraId="5C1C6C19" w14:textId="77777777" w:rsidR="00E3571C" w:rsidRPr="00F257FE" w:rsidRDefault="00E3571C" w:rsidP="00D16739">
            <w:r w:rsidRPr="00F257FE">
              <w:t>国</w:t>
            </w:r>
          </w:p>
        </w:tc>
        <w:tc>
          <w:tcPr>
            <w:tcW w:w="330" w:type="pct"/>
            <w:tcMar>
              <w:top w:w="28" w:type="dxa"/>
              <w:left w:w="28" w:type="dxa"/>
              <w:bottom w:w="28" w:type="dxa"/>
              <w:right w:w="28" w:type="dxa"/>
            </w:tcMar>
            <w:vAlign w:val="center"/>
          </w:tcPr>
          <w:p w14:paraId="496BD5F8" w14:textId="58E59E70" w:rsidR="00E3571C" w:rsidRPr="00F257FE" w:rsidRDefault="00B97A23" w:rsidP="001E25B9">
            <w:pPr>
              <w:jc w:val="right"/>
            </w:pPr>
            <w:r>
              <w:rPr>
                <w:lang w:val="en-US"/>
              </w:rPr>
              <w:t>12.7</w:t>
            </w:r>
            <w:r w:rsidR="00B952EA">
              <w:rPr>
                <w:lang w:val="en-US"/>
              </w:rPr>
              <w:t>%</w:t>
            </w:r>
          </w:p>
        </w:tc>
        <w:tc>
          <w:tcPr>
            <w:tcW w:w="331" w:type="pct"/>
            <w:tcMar>
              <w:top w:w="28" w:type="dxa"/>
              <w:left w:w="28" w:type="dxa"/>
              <w:bottom w:w="28" w:type="dxa"/>
              <w:right w:w="28" w:type="dxa"/>
            </w:tcMar>
            <w:vAlign w:val="center"/>
          </w:tcPr>
          <w:p w14:paraId="48FC7198" w14:textId="0DCC0C99" w:rsidR="00E3571C" w:rsidRPr="00F257FE" w:rsidRDefault="00B97A23" w:rsidP="001E25B9">
            <w:pPr>
              <w:jc w:val="right"/>
            </w:pPr>
            <w:r>
              <w:rPr>
                <w:lang w:val="en-US"/>
              </w:rPr>
              <w:t>34.6</w:t>
            </w:r>
            <w:r w:rsidR="00B952EA">
              <w:rPr>
                <w:lang w:val="en-US"/>
              </w:rPr>
              <w:t>%</w:t>
            </w:r>
          </w:p>
        </w:tc>
        <w:tc>
          <w:tcPr>
            <w:tcW w:w="331" w:type="pct"/>
            <w:tcMar>
              <w:top w:w="28" w:type="dxa"/>
              <w:left w:w="28" w:type="dxa"/>
              <w:bottom w:w="28" w:type="dxa"/>
              <w:right w:w="28" w:type="dxa"/>
            </w:tcMar>
            <w:vAlign w:val="center"/>
          </w:tcPr>
          <w:p w14:paraId="179EC0A5" w14:textId="2F81F3EA" w:rsidR="00E3571C" w:rsidRPr="00F257FE" w:rsidRDefault="00B97A23" w:rsidP="001E25B9">
            <w:pPr>
              <w:jc w:val="right"/>
            </w:pPr>
            <w:r>
              <w:rPr>
                <w:lang w:val="en-US"/>
              </w:rPr>
              <w:t>59.3</w:t>
            </w:r>
            <w:r w:rsidR="00B952EA">
              <w:rPr>
                <w:lang w:val="en-US"/>
              </w:rPr>
              <w:t>%</w:t>
            </w:r>
          </w:p>
        </w:tc>
        <w:tc>
          <w:tcPr>
            <w:tcW w:w="331" w:type="pct"/>
            <w:tcMar>
              <w:top w:w="28" w:type="dxa"/>
              <w:left w:w="28" w:type="dxa"/>
              <w:bottom w:w="28" w:type="dxa"/>
              <w:right w:w="28" w:type="dxa"/>
            </w:tcMar>
            <w:vAlign w:val="center"/>
          </w:tcPr>
          <w:p w14:paraId="4051270C" w14:textId="21C8EEA1" w:rsidR="00E3571C" w:rsidRPr="00F257FE" w:rsidRDefault="00B97A23" w:rsidP="001E25B9">
            <w:pPr>
              <w:jc w:val="right"/>
            </w:pPr>
            <w:r>
              <w:rPr>
                <w:lang w:val="en-US"/>
              </w:rPr>
              <w:t>47.5</w:t>
            </w:r>
            <w:r w:rsidR="00B952EA">
              <w:rPr>
                <w:lang w:val="en-US"/>
              </w:rPr>
              <w:t>%</w:t>
            </w:r>
          </w:p>
        </w:tc>
        <w:tc>
          <w:tcPr>
            <w:tcW w:w="331" w:type="pct"/>
            <w:tcMar>
              <w:top w:w="28" w:type="dxa"/>
              <w:left w:w="28" w:type="dxa"/>
              <w:bottom w:w="28" w:type="dxa"/>
              <w:right w:w="28" w:type="dxa"/>
            </w:tcMar>
            <w:vAlign w:val="center"/>
          </w:tcPr>
          <w:p w14:paraId="0453DE8A" w14:textId="60AACB66" w:rsidR="00E3571C" w:rsidRPr="00F257FE" w:rsidRDefault="00B97A23" w:rsidP="001E25B9">
            <w:pPr>
              <w:jc w:val="right"/>
            </w:pPr>
            <w:r>
              <w:rPr>
                <w:lang w:val="en-US"/>
              </w:rPr>
              <w:t>50.4</w:t>
            </w:r>
            <w:r w:rsidR="00B952EA">
              <w:rPr>
                <w:lang w:val="en-US"/>
              </w:rPr>
              <w:t>%</w:t>
            </w:r>
          </w:p>
        </w:tc>
        <w:tc>
          <w:tcPr>
            <w:tcW w:w="331" w:type="pct"/>
            <w:tcMar>
              <w:top w:w="28" w:type="dxa"/>
              <w:left w:w="28" w:type="dxa"/>
              <w:bottom w:w="28" w:type="dxa"/>
              <w:right w:w="28" w:type="dxa"/>
            </w:tcMar>
            <w:vAlign w:val="center"/>
          </w:tcPr>
          <w:p w14:paraId="208D0C2E" w14:textId="1773FCF3" w:rsidR="00E3571C" w:rsidRPr="00F257FE" w:rsidRDefault="00B97A23" w:rsidP="001E25B9">
            <w:pPr>
              <w:jc w:val="right"/>
            </w:pPr>
            <w:r>
              <w:rPr>
                <w:lang w:val="en-US"/>
              </w:rPr>
              <w:t>26.4</w:t>
            </w:r>
            <w:r w:rsidR="00B952EA">
              <w:rPr>
                <w:lang w:val="en-US"/>
              </w:rPr>
              <w:t>%</w:t>
            </w:r>
          </w:p>
        </w:tc>
        <w:tc>
          <w:tcPr>
            <w:tcW w:w="331" w:type="pct"/>
            <w:tcMar>
              <w:top w:w="28" w:type="dxa"/>
              <w:left w:w="28" w:type="dxa"/>
              <w:bottom w:w="28" w:type="dxa"/>
              <w:right w:w="28" w:type="dxa"/>
            </w:tcMar>
            <w:vAlign w:val="center"/>
          </w:tcPr>
          <w:p w14:paraId="5E191574" w14:textId="555523D2" w:rsidR="00E3571C" w:rsidRPr="00F257FE" w:rsidRDefault="00B97A23" w:rsidP="001E25B9">
            <w:pPr>
              <w:jc w:val="right"/>
            </w:pPr>
            <w:r>
              <w:rPr>
                <w:lang w:val="en-US"/>
              </w:rPr>
              <w:t>14.7</w:t>
            </w:r>
            <w:r w:rsidR="00B952EA">
              <w:rPr>
                <w:lang w:val="en-US"/>
              </w:rPr>
              <w:t>%</w:t>
            </w:r>
          </w:p>
        </w:tc>
        <w:tc>
          <w:tcPr>
            <w:tcW w:w="330" w:type="pct"/>
            <w:tcMar>
              <w:top w:w="28" w:type="dxa"/>
              <w:left w:w="28" w:type="dxa"/>
              <w:bottom w:w="28" w:type="dxa"/>
              <w:right w:w="28" w:type="dxa"/>
            </w:tcMar>
            <w:vAlign w:val="center"/>
          </w:tcPr>
          <w:p w14:paraId="0358EDB1" w14:textId="0526D2C0" w:rsidR="00E3571C" w:rsidRPr="00F257FE" w:rsidRDefault="00B97A23" w:rsidP="001E25B9">
            <w:pPr>
              <w:jc w:val="right"/>
            </w:pPr>
            <w:r>
              <w:rPr>
                <w:lang w:val="en-US"/>
              </w:rPr>
              <w:t>9.7</w:t>
            </w:r>
            <w:r w:rsidR="00B952EA">
              <w:rPr>
                <w:lang w:val="en-US"/>
              </w:rPr>
              <w:t>%</w:t>
            </w:r>
          </w:p>
        </w:tc>
        <w:tc>
          <w:tcPr>
            <w:tcW w:w="331" w:type="pct"/>
            <w:tcMar>
              <w:top w:w="28" w:type="dxa"/>
              <w:left w:w="28" w:type="dxa"/>
              <w:bottom w:w="28" w:type="dxa"/>
              <w:right w:w="28" w:type="dxa"/>
            </w:tcMar>
            <w:vAlign w:val="center"/>
          </w:tcPr>
          <w:p w14:paraId="05A35E05" w14:textId="05BDC16F" w:rsidR="00E3571C" w:rsidRPr="00F257FE" w:rsidRDefault="00B97A23" w:rsidP="001E25B9">
            <w:pPr>
              <w:jc w:val="right"/>
            </w:pPr>
            <w:r>
              <w:rPr>
                <w:lang w:val="en-US"/>
              </w:rPr>
              <w:t>24.6</w:t>
            </w:r>
            <w:r w:rsidR="00B952EA">
              <w:rPr>
                <w:lang w:val="en-US"/>
              </w:rPr>
              <w:t>%</w:t>
            </w:r>
          </w:p>
        </w:tc>
        <w:tc>
          <w:tcPr>
            <w:tcW w:w="331" w:type="pct"/>
            <w:tcMar>
              <w:top w:w="28" w:type="dxa"/>
              <w:left w:w="28" w:type="dxa"/>
              <w:bottom w:w="28" w:type="dxa"/>
              <w:right w:w="28" w:type="dxa"/>
            </w:tcMar>
            <w:vAlign w:val="center"/>
          </w:tcPr>
          <w:p w14:paraId="675A9A90" w14:textId="66BA41DA" w:rsidR="00E3571C" w:rsidRPr="00F257FE" w:rsidRDefault="00B97A23" w:rsidP="001E25B9">
            <w:pPr>
              <w:jc w:val="right"/>
            </w:pPr>
            <w:r>
              <w:rPr>
                <w:lang w:val="en-US"/>
              </w:rPr>
              <w:t>2.5</w:t>
            </w:r>
            <w:r w:rsidR="00B952EA">
              <w:rPr>
                <w:lang w:val="en-US"/>
              </w:rPr>
              <w:t>%</w:t>
            </w:r>
          </w:p>
        </w:tc>
        <w:tc>
          <w:tcPr>
            <w:tcW w:w="331" w:type="pct"/>
            <w:tcMar>
              <w:top w:w="28" w:type="dxa"/>
              <w:left w:w="28" w:type="dxa"/>
              <w:bottom w:w="28" w:type="dxa"/>
              <w:right w:w="28" w:type="dxa"/>
            </w:tcMar>
            <w:vAlign w:val="center"/>
          </w:tcPr>
          <w:p w14:paraId="19E881B9" w14:textId="67B76C1C" w:rsidR="00E3571C" w:rsidRPr="00F257FE" w:rsidRDefault="00B97A23" w:rsidP="001E25B9">
            <w:pPr>
              <w:jc w:val="right"/>
            </w:pPr>
            <w:r>
              <w:rPr>
                <w:lang w:val="en-US"/>
              </w:rPr>
              <w:t>24.9</w:t>
            </w:r>
            <w:r w:rsidR="00B952EA">
              <w:rPr>
                <w:lang w:val="en-US"/>
              </w:rPr>
              <w:t>%</w:t>
            </w:r>
          </w:p>
        </w:tc>
        <w:tc>
          <w:tcPr>
            <w:tcW w:w="331" w:type="pct"/>
            <w:tcMar>
              <w:top w:w="28" w:type="dxa"/>
              <w:left w:w="28" w:type="dxa"/>
              <w:bottom w:w="28" w:type="dxa"/>
              <w:right w:w="28" w:type="dxa"/>
            </w:tcMar>
            <w:vAlign w:val="center"/>
          </w:tcPr>
          <w:p w14:paraId="07C54FE8" w14:textId="67DD14B4" w:rsidR="00E3571C" w:rsidRPr="00F257FE" w:rsidRDefault="00B97A23" w:rsidP="001E25B9">
            <w:pPr>
              <w:jc w:val="right"/>
            </w:pPr>
            <w:r>
              <w:rPr>
                <w:lang w:val="en-US"/>
              </w:rPr>
              <w:t>27.5</w:t>
            </w:r>
            <w:r w:rsidR="00B952EA">
              <w:rPr>
                <w:lang w:val="en-US"/>
              </w:rPr>
              <w:t>%</w:t>
            </w:r>
          </w:p>
        </w:tc>
        <w:tc>
          <w:tcPr>
            <w:tcW w:w="331" w:type="pct"/>
            <w:tcMar>
              <w:top w:w="28" w:type="dxa"/>
              <w:left w:w="28" w:type="dxa"/>
              <w:bottom w:w="28" w:type="dxa"/>
              <w:right w:w="28" w:type="dxa"/>
            </w:tcMar>
            <w:vAlign w:val="center"/>
          </w:tcPr>
          <w:p w14:paraId="3C86EF34" w14:textId="18035861" w:rsidR="00E3571C" w:rsidRPr="00F257FE" w:rsidRDefault="00B97A23" w:rsidP="001E25B9">
            <w:pPr>
              <w:jc w:val="right"/>
            </w:pPr>
            <w:r>
              <w:rPr>
                <w:lang w:val="en-US"/>
              </w:rPr>
              <w:t>0.8</w:t>
            </w:r>
            <w:r w:rsidR="00B952EA">
              <w:rPr>
                <w:lang w:val="en-US"/>
              </w:rPr>
              <w:t>%</w:t>
            </w:r>
          </w:p>
        </w:tc>
        <w:tc>
          <w:tcPr>
            <w:tcW w:w="331" w:type="pct"/>
            <w:tcMar>
              <w:top w:w="28" w:type="dxa"/>
              <w:left w:w="28" w:type="dxa"/>
              <w:bottom w:w="28" w:type="dxa"/>
              <w:right w:w="28" w:type="dxa"/>
            </w:tcMar>
            <w:vAlign w:val="center"/>
          </w:tcPr>
          <w:p w14:paraId="1F9364DA" w14:textId="7B676CCF" w:rsidR="00E3571C" w:rsidRPr="00F257FE" w:rsidRDefault="00B97A23" w:rsidP="001E25B9">
            <w:pPr>
              <w:jc w:val="right"/>
            </w:pPr>
            <w:r>
              <w:rPr>
                <w:lang w:val="en-US"/>
              </w:rPr>
              <w:t>21.7</w:t>
            </w:r>
            <w:r w:rsidR="00B952EA">
              <w:rPr>
                <w:lang w:val="en-US"/>
              </w:rPr>
              <w:t>%</w:t>
            </w:r>
          </w:p>
        </w:tc>
      </w:tr>
      <w:tr w:rsidR="00E3571C" w:rsidRPr="002D7F11" w14:paraId="13CEC598" w14:textId="77777777" w:rsidTr="00D55258">
        <w:trPr>
          <w:trHeight w:val="193"/>
        </w:trPr>
        <w:tc>
          <w:tcPr>
            <w:tcW w:w="372" w:type="pct"/>
            <w:tcMar>
              <w:top w:w="28" w:type="dxa"/>
              <w:left w:w="28" w:type="dxa"/>
              <w:bottom w:w="28" w:type="dxa"/>
              <w:right w:w="28" w:type="dxa"/>
            </w:tcMar>
            <w:vAlign w:val="center"/>
          </w:tcPr>
          <w:p w14:paraId="6E376140" w14:textId="77777777" w:rsidR="00E3571C" w:rsidRPr="00F257FE" w:rsidRDefault="00E3571C" w:rsidP="00D16739">
            <w:r w:rsidRPr="00F257FE">
              <w:t>県</w:t>
            </w:r>
          </w:p>
        </w:tc>
        <w:tc>
          <w:tcPr>
            <w:tcW w:w="330" w:type="pct"/>
            <w:tcMar>
              <w:top w:w="28" w:type="dxa"/>
              <w:left w:w="28" w:type="dxa"/>
              <w:bottom w:w="28" w:type="dxa"/>
              <w:right w:w="28" w:type="dxa"/>
            </w:tcMar>
            <w:vAlign w:val="center"/>
          </w:tcPr>
          <w:p w14:paraId="5D9AB73B" w14:textId="574BECC8" w:rsidR="00E3571C" w:rsidRPr="00F257FE" w:rsidRDefault="00B97A23" w:rsidP="001E25B9">
            <w:pPr>
              <w:jc w:val="right"/>
            </w:pPr>
            <w:r>
              <w:rPr>
                <w:lang w:val="en-US"/>
              </w:rPr>
              <w:t>12.8</w:t>
            </w:r>
            <w:r w:rsidR="00B952EA">
              <w:rPr>
                <w:lang w:val="en-US"/>
              </w:rPr>
              <w:t>%</w:t>
            </w:r>
          </w:p>
        </w:tc>
        <w:tc>
          <w:tcPr>
            <w:tcW w:w="331" w:type="pct"/>
            <w:tcMar>
              <w:top w:w="28" w:type="dxa"/>
              <w:left w:w="28" w:type="dxa"/>
              <w:bottom w:w="28" w:type="dxa"/>
              <w:right w:w="28" w:type="dxa"/>
            </w:tcMar>
            <w:vAlign w:val="center"/>
          </w:tcPr>
          <w:p w14:paraId="13742A54" w14:textId="7FD519C3" w:rsidR="00E3571C" w:rsidRPr="00F257FE" w:rsidRDefault="00B97A23" w:rsidP="001E25B9">
            <w:pPr>
              <w:jc w:val="right"/>
            </w:pPr>
            <w:r>
              <w:rPr>
                <w:lang w:val="en-US"/>
              </w:rPr>
              <w:t>34.9</w:t>
            </w:r>
            <w:r w:rsidR="00B952EA">
              <w:rPr>
                <w:lang w:val="en-US"/>
              </w:rPr>
              <w:t>%</w:t>
            </w:r>
          </w:p>
        </w:tc>
        <w:tc>
          <w:tcPr>
            <w:tcW w:w="331" w:type="pct"/>
            <w:tcMar>
              <w:top w:w="28" w:type="dxa"/>
              <w:left w:w="28" w:type="dxa"/>
              <w:bottom w:w="28" w:type="dxa"/>
              <w:right w:w="28" w:type="dxa"/>
            </w:tcMar>
            <w:vAlign w:val="center"/>
          </w:tcPr>
          <w:p w14:paraId="6A888E76" w14:textId="181F1C78" w:rsidR="00E3571C" w:rsidRPr="00F257FE" w:rsidRDefault="00B97A23" w:rsidP="001E25B9">
            <w:pPr>
              <w:jc w:val="right"/>
            </w:pPr>
            <w:r>
              <w:rPr>
                <w:lang w:val="en-US"/>
              </w:rPr>
              <w:t>60.7</w:t>
            </w:r>
            <w:r w:rsidR="00B952EA">
              <w:rPr>
                <w:lang w:val="en-US"/>
              </w:rPr>
              <w:t>%</w:t>
            </w:r>
          </w:p>
        </w:tc>
        <w:tc>
          <w:tcPr>
            <w:tcW w:w="331" w:type="pct"/>
            <w:tcMar>
              <w:top w:w="28" w:type="dxa"/>
              <w:left w:w="28" w:type="dxa"/>
              <w:bottom w:w="28" w:type="dxa"/>
              <w:right w:w="28" w:type="dxa"/>
            </w:tcMar>
            <w:vAlign w:val="center"/>
          </w:tcPr>
          <w:p w14:paraId="13CE3CAE" w14:textId="535004C8" w:rsidR="00E3571C" w:rsidRPr="00F257FE" w:rsidRDefault="00B97A23" w:rsidP="001E25B9">
            <w:pPr>
              <w:jc w:val="right"/>
            </w:pPr>
            <w:r>
              <w:rPr>
                <w:lang w:val="en-US"/>
              </w:rPr>
              <w:t>49.7</w:t>
            </w:r>
            <w:r w:rsidR="00B952EA">
              <w:rPr>
                <w:lang w:val="en-US"/>
              </w:rPr>
              <w:t>%</w:t>
            </w:r>
          </w:p>
        </w:tc>
        <w:tc>
          <w:tcPr>
            <w:tcW w:w="331" w:type="pct"/>
            <w:tcMar>
              <w:top w:w="28" w:type="dxa"/>
              <w:left w:w="28" w:type="dxa"/>
              <w:bottom w:w="28" w:type="dxa"/>
              <w:right w:w="28" w:type="dxa"/>
            </w:tcMar>
            <w:vAlign w:val="center"/>
          </w:tcPr>
          <w:p w14:paraId="69FAA3B1" w14:textId="5013EB9D" w:rsidR="00E3571C" w:rsidRPr="00F257FE" w:rsidRDefault="00B97A23" w:rsidP="001E25B9">
            <w:pPr>
              <w:jc w:val="right"/>
            </w:pPr>
            <w:r>
              <w:rPr>
                <w:lang w:val="en-US"/>
              </w:rPr>
              <w:t>50.2</w:t>
            </w:r>
            <w:r w:rsidR="00B952EA">
              <w:rPr>
                <w:lang w:val="en-US"/>
              </w:rPr>
              <w:t>%</w:t>
            </w:r>
          </w:p>
        </w:tc>
        <w:tc>
          <w:tcPr>
            <w:tcW w:w="331" w:type="pct"/>
            <w:tcMar>
              <w:top w:w="28" w:type="dxa"/>
              <w:left w:w="28" w:type="dxa"/>
              <w:bottom w:w="28" w:type="dxa"/>
              <w:right w:w="28" w:type="dxa"/>
            </w:tcMar>
            <w:vAlign w:val="center"/>
          </w:tcPr>
          <w:p w14:paraId="4F66BE40" w14:textId="4A0F2049" w:rsidR="00E3571C" w:rsidRPr="00F257FE" w:rsidRDefault="00B97A23" w:rsidP="001E25B9">
            <w:pPr>
              <w:jc w:val="right"/>
            </w:pPr>
            <w:r>
              <w:rPr>
                <w:lang w:val="en-US"/>
              </w:rPr>
              <w:t>29.1</w:t>
            </w:r>
            <w:r w:rsidR="00B952EA">
              <w:rPr>
                <w:lang w:val="en-US"/>
              </w:rPr>
              <w:t>%</w:t>
            </w:r>
          </w:p>
        </w:tc>
        <w:tc>
          <w:tcPr>
            <w:tcW w:w="331" w:type="pct"/>
            <w:tcMar>
              <w:top w:w="28" w:type="dxa"/>
              <w:left w:w="28" w:type="dxa"/>
              <w:bottom w:w="28" w:type="dxa"/>
              <w:right w:w="28" w:type="dxa"/>
            </w:tcMar>
            <w:vAlign w:val="center"/>
          </w:tcPr>
          <w:p w14:paraId="339D8E3E" w14:textId="290D762F" w:rsidR="00E3571C" w:rsidRPr="00F257FE" w:rsidRDefault="00B97A23" w:rsidP="001E25B9">
            <w:pPr>
              <w:jc w:val="right"/>
            </w:pPr>
            <w:r>
              <w:rPr>
                <w:lang w:val="en-US"/>
              </w:rPr>
              <w:t>14.3</w:t>
            </w:r>
            <w:r w:rsidR="00B952EA">
              <w:rPr>
                <w:lang w:val="en-US"/>
              </w:rPr>
              <w:t>%</w:t>
            </w:r>
          </w:p>
        </w:tc>
        <w:tc>
          <w:tcPr>
            <w:tcW w:w="330" w:type="pct"/>
            <w:tcMar>
              <w:top w:w="28" w:type="dxa"/>
              <w:left w:w="28" w:type="dxa"/>
              <w:bottom w:w="28" w:type="dxa"/>
              <w:right w:w="28" w:type="dxa"/>
            </w:tcMar>
            <w:vAlign w:val="center"/>
          </w:tcPr>
          <w:p w14:paraId="3E66B711" w14:textId="19F46810" w:rsidR="00E3571C" w:rsidRPr="00F257FE" w:rsidRDefault="00B97A23" w:rsidP="001E25B9">
            <w:pPr>
              <w:jc w:val="right"/>
            </w:pPr>
            <w:r>
              <w:rPr>
                <w:lang w:val="en-US"/>
              </w:rPr>
              <w:t>8.5</w:t>
            </w:r>
            <w:r w:rsidR="00B952EA">
              <w:rPr>
                <w:lang w:val="en-US"/>
              </w:rPr>
              <w:t>%</w:t>
            </w:r>
          </w:p>
        </w:tc>
        <w:tc>
          <w:tcPr>
            <w:tcW w:w="331" w:type="pct"/>
            <w:tcMar>
              <w:top w:w="28" w:type="dxa"/>
              <w:left w:w="28" w:type="dxa"/>
              <w:bottom w:w="28" w:type="dxa"/>
              <w:right w:w="28" w:type="dxa"/>
            </w:tcMar>
            <w:vAlign w:val="center"/>
          </w:tcPr>
          <w:p w14:paraId="0589D927" w14:textId="19814854" w:rsidR="00E3571C" w:rsidRPr="00F257FE" w:rsidRDefault="00B97A23" w:rsidP="001E25B9">
            <w:pPr>
              <w:jc w:val="right"/>
            </w:pPr>
            <w:r>
              <w:rPr>
                <w:lang w:val="en-US"/>
              </w:rPr>
              <w:t>27.4</w:t>
            </w:r>
            <w:r w:rsidR="00B952EA">
              <w:rPr>
                <w:lang w:val="en-US"/>
              </w:rPr>
              <w:t>%</w:t>
            </w:r>
          </w:p>
        </w:tc>
        <w:tc>
          <w:tcPr>
            <w:tcW w:w="331" w:type="pct"/>
            <w:tcMar>
              <w:top w:w="28" w:type="dxa"/>
              <w:left w:w="28" w:type="dxa"/>
              <w:bottom w:w="28" w:type="dxa"/>
              <w:right w:w="28" w:type="dxa"/>
            </w:tcMar>
            <w:vAlign w:val="center"/>
          </w:tcPr>
          <w:p w14:paraId="145C55B5" w14:textId="68F83FDE" w:rsidR="00E3571C" w:rsidRPr="00F257FE" w:rsidRDefault="00B97A23" w:rsidP="001E25B9">
            <w:pPr>
              <w:jc w:val="right"/>
            </w:pPr>
            <w:r>
              <w:rPr>
                <w:lang w:val="en-US"/>
              </w:rPr>
              <w:t>2.3</w:t>
            </w:r>
            <w:r w:rsidR="00B952EA">
              <w:rPr>
                <w:lang w:val="en-US"/>
              </w:rPr>
              <w:t>%</w:t>
            </w:r>
          </w:p>
        </w:tc>
        <w:tc>
          <w:tcPr>
            <w:tcW w:w="331" w:type="pct"/>
            <w:tcMar>
              <w:top w:w="28" w:type="dxa"/>
              <w:left w:w="28" w:type="dxa"/>
              <w:bottom w:w="28" w:type="dxa"/>
              <w:right w:w="28" w:type="dxa"/>
            </w:tcMar>
            <w:vAlign w:val="center"/>
          </w:tcPr>
          <w:p w14:paraId="3550BE7F" w14:textId="0AD9EF5F" w:rsidR="00E3571C" w:rsidRPr="00F257FE" w:rsidRDefault="00B97A23" w:rsidP="001E25B9">
            <w:pPr>
              <w:jc w:val="right"/>
            </w:pPr>
            <w:r>
              <w:rPr>
                <w:lang w:val="en-US"/>
              </w:rPr>
              <w:t>23.4</w:t>
            </w:r>
            <w:r w:rsidR="00B952EA">
              <w:rPr>
                <w:lang w:val="en-US"/>
              </w:rPr>
              <w:t>%</w:t>
            </w:r>
          </w:p>
        </w:tc>
        <w:tc>
          <w:tcPr>
            <w:tcW w:w="331" w:type="pct"/>
            <w:tcMar>
              <w:top w:w="28" w:type="dxa"/>
              <w:left w:w="28" w:type="dxa"/>
              <w:bottom w:w="28" w:type="dxa"/>
              <w:right w:w="28" w:type="dxa"/>
            </w:tcMar>
            <w:vAlign w:val="center"/>
          </w:tcPr>
          <w:p w14:paraId="75A8DB63" w14:textId="30472719" w:rsidR="00E3571C" w:rsidRPr="00F257FE" w:rsidRDefault="00B97A23" w:rsidP="001E25B9">
            <w:pPr>
              <w:jc w:val="right"/>
            </w:pPr>
            <w:r>
              <w:rPr>
                <w:lang w:val="en-US"/>
              </w:rPr>
              <w:t>29.7</w:t>
            </w:r>
            <w:r w:rsidR="00B952EA">
              <w:rPr>
                <w:lang w:val="en-US"/>
              </w:rPr>
              <w:t>%</w:t>
            </w:r>
          </w:p>
        </w:tc>
        <w:tc>
          <w:tcPr>
            <w:tcW w:w="331" w:type="pct"/>
            <w:tcMar>
              <w:top w:w="28" w:type="dxa"/>
              <w:left w:w="28" w:type="dxa"/>
              <w:bottom w:w="28" w:type="dxa"/>
              <w:right w:w="28" w:type="dxa"/>
            </w:tcMar>
            <w:vAlign w:val="center"/>
          </w:tcPr>
          <w:p w14:paraId="0206C4AF" w14:textId="6F30C940" w:rsidR="00E3571C" w:rsidRPr="00F257FE" w:rsidRDefault="00B97A23" w:rsidP="001E25B9">
            <w:pPr>
              <w:jc w:val="right"/>
            </w:pPr>
            <w:r>
              <w:rPr>
                <w:lang w:val="en-US"/>
              </w:rPr>
              <w:t>0.8</w:t>
            </w:r>
            <w:r w:rsidR="00B952EA">
              <w:rPr>
                <w:lang w:val="en-US"/>
              </w:rPr>
              <w:t>%</w:t>
            </w:r>
          </w:p>
        </w:tc>
        <w:tc>
          <w:tcPr>
            <w:tcW w:w="331" w:type="pct"/>
            <w:tcMar>
              <w:top w:w="28" w:type="dxa"/>
              <w:left w:w="28" w:type="dxa"/>
              <w:bottom w:w="28" w:type="dxa"/>
              <w:right w:w="28" w:type="dxa"/>
            </w:tcMar>
            <w:vAlign w:val="center"/>
          </w:tcPr>
          <w:p w14:paraId="58B43129" w14:textId="11B58AD4" w:rsidR="00E3571C" w:rsidRPr="00F257FE" w:rsidRDefault="00B97A23" w:rsidP="001E25B9">
            <w:pPr>
              <w:jc w:val="right"/>
            </w:pPr>
            <w:r>
              <w:rPr>
                <w:lang w:val="en-US"/>
              </w:rPr>
              <w:t>25.7</w:t>
            </w:r>
            <w:r w:rsidR="00B952EA">
              <w:rPr>
                <w:lang w:val="en-US"/>
              </w:rPr>
              <w:t>%</w:t>
            </w:r>
          </w:p>
        </w:tc>
      </w:tr>
      <w:tr w:rsidR="00E3571C" w:rsidRPr="002D7F11" w14:paraId="684D9BD5" w14:textId="77777777" w:rsidTr="00D55258">
        <w:trPr>
          <w:trHeight w:val="193"/>
        </w:trPr>
        <w:tc>
          <w:tcPr>
            <w:tcW w:w="372" w:type="pct"/>
            <w:tcMar>
              <w:top w:w="28" w:type="dxa"/>
              <w:left w:w="28" w:type="dxa"/>
              <w:bottom w:w="28" w:type="dxa"/>
              <w:right w:w="28" w:type="dxa"/>
            </w:tcMar>
            <w:vAlign w:val="center"/>
          </w:tcPr>
          <w:p w14:paraId="7E7F1E93" w14:textId="77777777" w:rsidR="00E3571C" w:rsidRPr="00F257FE" w:rsidRDefault="00E3571C" w:rsidP="00D16739">
            <w:r w:rsidRPr="00F257FE">
              <w:t>同規模</w:t>
            </w:r>
          </w:p>
        </w:tc>
        <w:tc>
          <w:tcPr>
            <w:tcW w:w="330" w:type="pct"/>
            <w:tcMar>
              <w:top w:w="28" w:type="dxa"/>
              <w:left w:w="28" w:type="dxa"/>
              <w:bottom w:w="28" w:type="dxa"/>
              <w:right w:w="28" w:type="dxa"/>
            </w:tcMar>
            <w:vAlign w:val="center"/>
          </w:tcPr>
          <w:p w14:paraId="6DC4DCBE" w14:textId="778E506F" w:rsidR="00E3571C" w:rsidRPr="00F257FE" w:rsidRDefault="00B97A23" w:rsidP="001E25B9">
            <w:pPr>
              <w:jc w:val="right"/>
            </w:pPr>
            <w:r>
              <w:rPr>
                <w:lang w:val="en-US"/>
              </w:rPr>
              <w:t>15.1</w:t>
            </w:r>
            <w:r w:rsidR="00B952EA">
              <w:rPr>
                <w:lang w:val="en-US"/>
              </w:rPr>
              <w:t>%</w:t>
            </w:r>
          </w:p>
        </w:tc>
        <w:tc>
          <w:tcPr>
            <w:tcW w:w="331" w:type="pct"/>
            <w:tcMar>
              <w:top w:w="28" w:type="dxa"/>
              <w:left w:w="28" w:type="dxa"/>
              <w:bottom w:w="28" w:type="dxa"/>
              <w:right w:w="28" w:type="dxa"/>
            </w:tcMar>
            <w:vAlign w:val="center"/>
          </w:tcPr>
          <w:p w14:paraId="3455623B" w14:textId="7B6FEEC5" w:rsidR="00E3571C" w:rsidRPr="00F257FE" w:rsidRDefault="00B97A23" w:rsidP="001E25B9">
            <w:pPr>
              <w:jc w:val="right"/>
            </w:pPr>
            <w:r>
              <w:rPr>
                <w:lang w:val="en-US"/>
              </w:rPr>
              <w:t>35.9</w:t>
            </w:r>
            <w:r w:rsidR="00B952EA">
              <w:rPr>
                <w:lang w:val="en-US"/>
              </w:rPr>
              <w:t>%</w:t>
            </w:r>
          </w:p>
        </w:tc>
        <w:tc>
          <w:tcPr>
            <w:tcW w:w="331" w:type="pct"/>
            <w:tcMar>
              <w:top w:w="28" w:type="dxa"/>
              <w:left w:w="28" w:type="dxa"/>
              <w:bottom w:w="28" w:type="dxa"/>
              <w:right w:w="28" w:type="dxa"/>
            </w:tcMar>
            <w:vAlign w:val="center"/>
          </w:tcPr>
          <w:p w14:paraId="4AA638FD" w14:textId="662106B2" w:rsidR="00E3571C" w:rsidRPr="00F257FE" w:rsidRDefault="00B97A23" w:rsidP="001E25B9">
            <w:pPr>
              <w:jc w:val="right"/>
            </w:pPr>
            <w:r>
              <w:rPr>
                <w:lang w:val="en-US"/>
              </w:rPr>
              <w:t>65.1</w:t>
            </w:r>
            <w:r w:rsidR="00B952EA">
              <w:rPr>
                <w:lang w:val="en-US"/>
              </w:rPr>
              <w:t>%</w:t>
            </w:r>
          </w:p>
        </w:tc>
        <w:tc>
          <w:tcPr>
            <w:tcW w:w="331" w:type="pct"/>
            <w:tcMar>
              <w:top w:w="28" w:type="dxa"/>
              <w:left w:w="28" w:type="dxa"/>
              <w:bottom w:w="28" w:type="dxa"/>
              <w:right w:w="28" w:type="dxa"/>
            </w:tcMar>
            <w:vAlign w:val="center"/>
          </w:tcPr>
          <w:p w14:paraId="65E52DA8" w14:textId="67336B8D" w:rsidR="00E3571C" w:rsidRPr="00F257FE" w:rsidRDefault="00B97A23" w:rsidP="001E25B9">
            <w:pPr>
              <w:jc w:val="right"/>
            </w:pPr>
            <w:r>
              <w:rPr>
                <w:lang w:val="en-US"/>
              </w:rPr>
              <w:t>47.0</w:t>
            </w:r>
            <w:r w:rsidR="00B952EA">
              <w:rPr>
                <w:lang w:val="en-US"/>
              </w:rPr>
              <w:t>%</w:t>
            </w:r>
          </w:p>
        </w:tc>
        <w:tc>
          <w:tcPr>
            <w:tcW w:w="331" w:type="pct"/>
            <w:tcMar>
              <w:top w:w="28" w:type="dxa"/>
              <w:left w:w="28" w:type="dxa"/>
              <w:bottom w:w="28" w:type="dxa"/>
              <w:right w:w="28" w:type="dxa"/>
            </w:tcMar>
            <w:vAlign w:val="center"/>
          </w:tcPr>
          <w:p w14:paraId="24156784" w14:textId="57E71CDE" w:rsidR="00E3571C" w:rsidRPr="00F257FE" w:rsidRDefault="00B97A23" w:rsidP="001E25B9">
            <w:pPr>
              <w:jc w:val="right"/>
            </w:pPr>
            <w:r>
              <w:rPr>
                <w:lang w:val="en-US"/>
              </w:rPr>
              <w:t>55.6</w:t>
            </w:r>
            <w:r w:rsidR="00B952EA">
              <w:rPr>
                <w:lang w:val="en-US"/>
              </w:rPr>
              <w:t>%</w:t>
            </w:r>
          </w:p>
        </w:tc>
        <w:tc>
          <w:tcPr>
            <w:tcW w:w="331" w:type="pct"/>
            <w:tcMar>
              <w:top w:w="28" w:type="dxa"/>
              <w:left w:w="28" w:type="dxa"/>
              <w:bottom w:w="28" w:type="dxa"/>
              <w:right w:w="28" w:type="dxa"/>
            </w:tcMar>
            <w:vAlign w:val="center"/>
          </w:tcPr>
          <w:p w14:paraId="6430F27E" w14:textId="5B0B13DE" w:rsidR="00E3571C" w:rsidRPr="00F257FE" w:rsidRDefault="00B97A23" w:rsidP="001E25B9">
            <w:pPr>
              <w:jc w:val="right"/>
            </w:pPr>
            <w:r>
              <w:rPr>
                <w:lang w:val="en-US"/>
              </w:rPr>
              <w:t>26.4</w:t>
            </w:r>
            <w:r w:rsidR="00B952EA">
              <w:rPr>
                <w:lang w:val="en-US"/>
              </w:rPr>
              <w:t>%</w:t>
            </w:r>
          </w:p>
        </w:tc>
        <w:tc>
          <w:tcPr>
            <w:tcW w:w="331" w:type="pct"/>
            <w:tcMar>
              <w:top w:w="28" w:type="dxa"/>
              <w:left w:w="28" w:type="dxa"/>
              <w:bottom w:w="28" w:type="dxa"/>
              <w:right w:w="28" w:type="dxa"/>
            </w:tcMar>
            <w:vAlign w:val="center"/>
          </w:tcPr>
          <w:p w14:paraId="44D3A6D0" w14:textId="28D6C08A" w:rsidR="00E3571C" w:rsidRPr="00F257FE" w:rsidRDefault="00B97A23" w:rsidP="001E25B9">
            <w:pPr>
              <w:jc w:val="right"/>
            </w:pPr>
            <w:r>
              <w:rPr>
                <w:lang w:val="en-US"/>
              </w:rPr>
              <w:t>16.4</w:t>
            </w:r>
            <w:r w:rsidR="00B952EA">
              <w:rPr>
                <w:lang w:val="en-US"/>
              </w:rPr>
              <w:t>%</w:t>
            </w:r>
          </w:p>
        </w:tc>
        <w:tc>
          <w:tcPr>
            <w:tcW w:w="330" w:type="pct"/>
            <w:tcMar>
              <w:top w:w="28" w:type="dxa"/>
              <w:left w:w="28" w:type="dxa"/>
              <w:bottom w:w="28" w:type="dxa"/>
              <w:right w:w="28" w:type="dxa"/>
            </w:tcMar>
            <w:vAlign w:val="center"/>
          </w:tcPr>
          <w:p w14:paraId="06B347A4" w14:textId="4CF20B30" w:rsidR="00E3571C" w:rsidRPr="00F257FE" w:rsidRDefault="00B97A23" w:rsidP="001E25B9">
            <w:pPr>
              <w:jc w:val="right"/>
            </w:pPr>
            <w:r>
              <w:rPr>
                <w:lang w:val="en-US"/>
              </w:rPr>
              <w:t>8.6</w:t>
            </w:r>
            <w:r w:rsidR="00B952EA">
              <w:rPr>
                <w:lang w:val="en-US"/>
              </w:rPr>
              <w:t>%</w:t>
            </w:r>
          </w:p>
        </w:tc>
        <w:tc>
          <w:tcPr>
            <w:tcW w:w="331" w:type="pct"/>
            <w:tcMar>
              <w:top w:w="28" w:type="dxa"/>
              <w:left w:w="28" w:type="dxa"/>
              <w:bottom w:w="28" w:type="dxa"/>
              <w:right w:w="28" w:type="dxa"/>
            </w:tcMar>
            <w:vAlign w:val="center"/>
          </w:tcPr>
          <w:p w14:paraId="26D01C65" w14:textId="3E55DE81" w:rsidR="00E3571C" w:rsidRPr="00F257FE" w:rsidRDefault="00B97A23" w:rsidP="001E25B9">
            <w:pPr>
              <w:jc w:val="right"/>
            </w:pPr>
            <w:r>
              <w:rPr>
                <w:lang w:val="en-US"/>
              </w:rPr>
              <w:t>26.4</w:t>
            </w:r>
            <w:r w:rsidR="00B952EA">
              <w:rPr>
                <w:lang w:val="en-US"/>
              </w:rPr>
              <w:t>%</w:t>
            </w:r>
          </w:p>
        </w:tc>
        <w:tc>
          <w:tcPr>
            <w:tcW w:w="331" w:type="pct"/>
            <w:tcMar>
              <w:top w:w="28" w:type="dxa"/>
              <w:left w:w="28" w:type="dxa"/>
              <w:bottom w:w="28" w:type="dxa"/>
              <w:right w:w="28" w:type="dxa"/>
            </w:tcMar>
            <w:vAlign w:val="center"/>
          </w:tcPr>
          <w:p w14:paraId="18DE22EA" w14:textId="36793DFE" w:rsidR="00E3571C" w:rsidRPr="00F257FE" w:rsidRDefault="00B97A23" w:rsidP="001E25B9">
            <w:pPr>
              <w:jc w:val="right"/>
            </w:pPr>
            <w:r>
              <w:rPr>
                <w:lang w:val="en-US"/>
              </w:rPr>
              <w:t>3.2</w:t>
            </w:r>
            <w:r w:rsidR="00B952EA">
              <w:rPr>
                <w:lang w:val="en-US"/>
              </w:rPr>
              <w:t>%</w:t>
            </w:r>
          </w:p>
        </w:tc>
        <w:tc>
          <w:tcPr>
            <w:tcW w:w="331" w:type="pct"/>
            <w:tcMar>
              <w:top w:w="28" w:type="dxa"/>
              <w:left w:w="28" w:type="dxa"/>
              <w:bottom w:w="28" w:type="dxa"/>
              <w:right w:w="28" w:type="dxa"/>
            </w:tcMar>
            <w:vAlign w:val="center"/>
          </w:tcPr>
          <w:p w14:paraId="1CEE24C8" w14:textId="54721D9F" w:rsidR="00E3571C" w:rsidRPr="00F257FE" w:rsidRDefault="00B97A23" w:rsidP="001E25B9">
            <w:pPr>
              <w:jc w:val="right"/>
            </w:pPr>
            <w:r>
              <w:rPr>
                <w:lang w:val="en-US"/>
              </w:rPr>
              <w:t>24.2</w:t>
            </w:r>
            <w:r w:rsidR="00B952EA">
              <w:rPr>
                <w:lang w:val="en-US"/>
              </w:rPr>
              <w:t>%</w:t>
            </w:r>
          </w:p>
        </w:tc>
        <w:tc>
          <w:tcPr>
            <w:tcW w:w="331" w:type="pct"/>
            <w:tcMar>
              <w:top w:w="28" w:type="dxa"/>
              <w:left w:w="28" w:type="dxa"/>
              <w:bottom w:w="28" w:type="dxa"/>
              <w:right w:w="28" w:type="dxa"/>
            </w:tcMar>
            <w:vAlign w:val="center"/>
          </w:tcPr>
          <w:p w14:paraId="7705C1DA" w14:textId="1AE12FB4" w:rsidR="00E3571C" w:rsidRPr="00F257FE" w:rsidRDefault="00B97A23" w:rsidP="001E25B9">
            <w:pPr>
              <w:jc w:val="right"/>
            </w:pPr>
            <w:r>
              <w:rPr>
                <w:lang w:val="en-US"/>
              </w:rPr>
              <w:t>32.8</w:t>
            </w:r>
            <w:r w:rsidR="00B952EA">
              <w:rPr>
                <w:lang w:val="en-US"/>
              </w:rPr>
              <w:t>%</w:t>
            </w:r>
          </w:p>
        </w:tc>
        <w:tc>
          <w:tcPr>
            <w:tcW w:w="331" w:type="pct"/>
            <w:tcMar>
              <w:top w:w="28" w:type="dxa"/>
              <w:left w:w="28" w:type="dxa"/>
              <w:bottom w:w="28" w:type="dxa"/>
              <w:right w:w="28" w:type="dxa"/>
            </w:tcMar>
            <w:vAlign w:val="center"/>
          </w:tcPr>
          <w:p w14:paraId="73E30520" w14:textId="4A2FDBD5" w:rsidR="00E3571C" w:rsidRPr="00F257FE" w:rsidRDefault="00B97A23" w:rsidP="001E25B9">
            <w:pPr>
              <w:jc w:val="right"/>
            </w:pPr>
            <w:r>
              <w:rPr>
                <w:lang w:val="en-US"/>
              </w:rPr>
              <w:t>1.0</w:t>
            </w:r>
            <w:r w:rsidR="00B952EA">
              <w:rPr>
                <w:lang w:val="en-US"/>
              </w:rPr>
              <w:t>%</w:t>
            </w:r>
          </w:p>
        </w:tc>
        <w:tc>
          <w:tcPr>
            <w:tcW w:w="331" w:type="pct"/>
            <w:tcMar>
              <w:top w:w="28" w:type="dxa"/>
              <w:left w:w="28" w:type="dxa"/>
              <w:bottom w:w="28" w:type="dxa"/>
              <w:right w:w="28" w:type="dxa"/>
            </w:tcMar>
            <w:vAlign w:val="center"/>
          </w:tcPr>
          <w:p w14:paraId="6748A0CC" w14:textId="1BB2D92B" w:rsidR="00E3571C" w:rsidRPr="00F257FE" w:rsidRDefault="00B97A23" w:rsidP="001E25B9">
            <w:pPr>
              <w:jc w:val="right"/>
            </w:pPr>
            <w:r>
              <w:rPr>
                <w:lang w:val="en-US"/>
              </w:rPr>
              <w:t>21.6</w:t>
            </w:r>
            <w:r w:rsidR="00B952EA">
              <w:rPr>
                <w:lang w:val="en-US"/>
              </w:rPr>
              <w:t>%</w:t>
            </w:r>
          </w:p>
        </w:tc>
      </w:tr>
    </w:tbl>
    <w:p w14:paraId="04601F89" w14:textId="62393A31" w:rsidR="0085607C" w:rsidRPr="00BB1A0E" w:rsidRDefault="00171E17" w:rsidP="001159C8">
      <w:pPr>
        <w:pStyle w:val="af7"/>
        <w:wordWrap w:val="0"/>
      </w:pPr>
      <w:r w:rsidRPr="00BB1A0E">
        <w:t>【出典】KDB帳票 S</w:t>
      </w:r>
      <w:r w:rsidR="006A2E14">
        <w:t>25</w:t>
      </w:r>
      <w:r w:rsidRPr="00BB1A0E">
        <w:t>_</w:t>
      </w:r>
      <w:r w:rsidR="006A2E14">
        <w:t>001</w:t>
      </w:r>
      <w:r w:rsidRPr="00BB1A0E">
        <w:t xml:space="preserve">-質問票調査の経年比較 </w:t>
      </w:r>
      <w:r w:rsidR="004A6B01">
        <w:rPr>
          <w:rFonts w:hint="eastAsia"/>
        </w:rPr>
        <w:t>令和4年度</w:t>
      </w:r>
      <w:r w:rsidR="001159C8">
        <w:rPr>
          <w:rFonts w:hint="eastAsia"/>
        </w:rPr>
        <w:t xml:space="preserve"> 年次</w:t>
      </w:r>
    </w:p>
    <w:p w14:paraId="76A6867C" w14:textId="77777777" w:rsidR="0085607C" w:rsidRPr="00BB1A0E" w:rsidRDefault="00171E17">
      <w:pPr>
        <w:rPr>
          <w:b/>
          <w:sz w:val="22"/>
          <w:szCs w:val="22"/>
        </w:rPr>
      </w:pPr>
      <w:r w:rsidRPr="00BB1A0E">
        <w:br w:type="page"/>
      </w:r>
    </w:p>
    <w:p w14:paraId="7251523A" w14:textId="7EB79127" w:rsidR="00D348FB" w:rsidRDefault="00A0008D" w:rsidP="00846B78">
      <w:pPr>
        <w:pStyle w:val="4"/>
      </w:pPr>
      <w:r>
        <w:rPr>
          <w:rFonts w:hint="eastAsia"/>
        </w:rPr>
        <w:lastRenderedPageBreak/>
        <w:t>特定健診受診者における年代別質問</w:t>
      </w:r>
      <w:r w:rsidR="007028BF">
        <w:rPr>
          <w:rFonts w:hint="eastAsia"/>
        </w:rPr>
        <w:t>票の回答状況と</w:t>
      </w:r>
      <w:r w:rsidR="00413959">
        <w:rPr>
          <w:rFonts w:hint="eastAsia"/>
        </w:rPr>
        <w:t>標準化比</w:t>
      </w:r>
    </w:p>
    <w:p w14:paraId="14E35A42" w14:textId="40E3E657" w:rsidR="00EC4B62" w:rsidRDefault="00171E17" w:rsidP="000B33D6">
      <w:pPr>
        <w:pStyle w:val="a0"/>
        <w:ind w:firstLine="200"/>
      </w:pPr>
      <w:r w:rsidRPr="00BB1A0E">
        <w:t>さらに、</w:t>
      </w:r>
      <w:r w:rsidR="0083111B">
        <w:rPr>
          <w:rFonts w:hint="eastAsia"/>
        </w:rPr>
        <w:t>国における</w:t>
      </w:r>
      <w:r w:rsidR="0067452F">
        <w:rPr>
          <w:rFonts w:hint="eastAsia"/>
        </w:rPr>
        <w:t>各設問への</w:t>
      </w:r>
      <w:r w:rsidR="0083111B">
        <w:rPr>
          <w:rFonts w:hint="eastAsia"/>
        </w:rPr>
        <w:t>回答者割合を</w:t>
      </w:r>
      <w:r w:rsidR="006A2E14">
        <w:rPr>
          <w:rFonts w:hint="eastAsia"/>
        </w:rPr>
        <w:t>100</w:t>
      </w:r>
      <w:r w:rsidR="0083111B">
        <w:rPr>
          <w:rFonts w:hint="eastAsia"/>
        </w:rPr>
        <w:t>とした</w:t>
      </w:r>
      <w:r w:rsidR="0083111B" w:rsidRPr="00BB1A0E">
        <w:t>標準化比</w:t>
      </w:r>
      <w:r w:rsidR="0083111B">
        <w:rPr>
          <w:rFonts w:hint="eastAsia"/>
        </w:rPr>
        <w:t>を</w:t>
      </w:r>
      <w:r w:rsidR="00471E5E" w:rsidRPr="00262306">
        <w:rPr>
          <w:rFonts w:hint="eastAsia"/>
        </w:rPr>
        <w:t>国立保健医療科学院のツールを使って</w:t>
      </w:r>
      <w:r w:rsidR="0083111B">
        <w:rPr>
          <w:rFonts w:hint="eastAsia"/>
        </w:rPr>
        <w:t>算出</w:t>
      </w:r>
      <w:r w:rsidR="00D12008">
        <w:rPr>
          <w:rFonts w:hint="eastAsia"/>
        </w:rPr>
        <w:t>し</w:t>
      </w:r>
      <w:r w:rsidR="00471E5E">
        <w:rPr>
          <w:rFonts w:hint="eastAsia"/>
        </w:rPr>
        <w:t>、</w:t>
      </w:r>
      <w:r w:rsidR="00D12008">
        <w:rPr>
          <w:rFonts w:hint="eastAsia"/>
        </w:rPr>
        <w:t>年代別の回答者割合を</w:t>
      </w:r>
      <w:r w:rsidR="0083111B">
        <w:rPr>
          <w:rFonts w:hint="eastAsia"/>
        </w:rPr>
        <w:t>国と比較すると</w:t>
      </w:r>
      <w:r w:rsidR="006A2E14">
        <w:t>（</w:t>
      </w:r>
      <w:r w:rsidR="00EC4B62">
        <w:fldChar w:fldCharType="begin"/>
      </w:r>
      <w:r w:rsidR="00EC4B62">
        <w:instrText xml:space="preserve"> REF _Ref122541713 \h  \* MERGEFORMAT </w:instrText>
      </w:r>
      <w:r w:rsidR="00EC4B62">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6</w:t>
      </w:r>
      <w:r w:rsidR="005E2563" w:rsidRPr="00157598">
        <w:rPr>
          <w:rFonts w:hint="eastAsia"/>
        </w:rPr>
        <w:t>-</w:t>
      </w:r>
      <w:r w:rsidR="005E2563">
        <w:t>2</w:t>
      </w:r>
      <w:r w:rsidR="00EC4B62">
        <w:fldChar w:fldCharType="end"/>
      </w:r>
      <w:r w:rsidR="006B0C15">
        <w:rPr>
          <w:rFonts w:hint="eastAsia"/>
        </w:rPr>
        <w:t>・</w:t>
      </w:r>
      <w:r w:rsidR="00EC4B62">
        <w:fldChar w:fldCharType="begin"/>
      </w:r>
      <w:r w:rsidR="00EC4B62">
        <w:instrText xml:space="preserve"> </w:instrText>
      </w:r>
      <w:r w:rsidR="00EC4B62">
        <w:rPr>
          <w:rFonts w:hint="eastAsia"/>
        </w:rPr>
        <w:instrText>REF _Ref122541742 \h</w:instrText>
      </w:r>
      <w:r w:rsidR="00EC4B62">
        <w:instrText xml:space="preserve"> </w:instrText>
      </w:r>
      <w:r w:rsidR="00262306">
        <w:instrText xml:space="preserve"> \* MERGEFORMAT </w:instrText>
      </w:r>
      <w:r w:rsidR="00EC4B62">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6</w:t>
      </w:r>
      <w:r w:rsidR="005E2563" w:rsidRPr="00157598">
        <w:rPr>
          <w:rFonts w:hint="eastAsia"/>
        </w:rPr>
        <w:t>-</w:t>
      </w:r>
      <w:r w:rsidR="005E2563">
        <w:t>3</w:t>
      </w:r>
      <w:r w:rsidR="00EC4B62">
        <w:fldChar w:fldCharType="end"/>
      </w:r>
      <w:r w:rsidR="006A2E14">
        <w:t>）</w:t>
      </w:r>
      <w:r w:rsidRPr="00BB1A0E">
        <w:t>、</w:t>
      </w:r>
      <w:r w:rsidR="00E05F36">
        <w:rPr>
          <w:rFonts w:hint="eastAsia"/>
        </w:rPr>
        <w:t>男性では</w:t>
      </w:r>
      <w:r w:rsidR="0083111B" w:rsidRPr="009C6AF2">
        <w:t>「3合以上」「生活改善意欲なし」「3食以外間食_毎日」の標準化比がいずれの年代においても高</w:t>
      </w:r>
      <w:r w:rsidR="00384BFE">
        <w:rPr>
          <w:rFonts w:hint="eastAsia"/>
        </w:rPr>
        <w:t>く</w:t>
      </w:r>
      <w:r w:rsidR="00D32A8C">
        <w:rPr>
          <w:rFonts w:hint="eastAsia"/>
        </w:rPr>
        <w:t>、</w:t>
      </w:r>
      <w:r w:rsidR="00E05F36">
        <w:rPr>
          <w:rFonts w:hint="eastAsia"/>
        </w:rPr>
        <w:t>女性では</w:t>
      </w:r>
      <w:r w:rsidR="00E05F36" w:rsidRPr="009C6AF2">
        <w:t>「毎日飲酒」「3食以外間食_毎日」「生活改善意欲なし」の標準化比がいずれの年代においても高</w:t>
      </w:r>
      <w:r w:rsidR="00384BFE">
        <w:rPr>
          <w:rFonts w:hint="eastAsia"/>
        </w:rPr>
        <w:t>い</w:t>
      </w:r>
      <w:r w:rsidR="00D32A8C">
        <w:rPr>
          <w:rFonts w:hint="eastAsia"/>
        </w:rPr>
        <w:t>。</w:t>
      </w:r>
    </w:p>
    <w:p w14:paraId="4A50029E" w14:textId="77777777" w:rsidR="002F786F" w:rsidRDefault="002F786F" w:rsidP="00F942E3"/>
    <w:p w14:paraId="26C66136" w14:textId="0EE3AB2A" w:rsidR="0085607C" w:rsidRDefault="00EC4B62" w:rsidP="00381209">
      <w:pPr>
        <w:pStyle w:val="af2"/>
      </w:pPr>
      <w:bookmarkStart w:id="385" w:name="_Ref122541713"/>
      <w:bookmarkStart w:id="386" w:name="_Toc124936848"/>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6</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385"/>
      <w:r w:rsidRPr="00157598">
        <w:t>：</w:t>
      </w:r>
      <w:r w:rsidR="00171E17" w:rsidRPr="00BB1A0E">
        <w:t>特定健診受診者における年代別質問項目回答者の割合</w:t>
      </w:r>
      <w:r w:rsidR="00A00435">
        <w:rPr>
          <w:rFonts w:hint="eastAsia"/>
        </w:rPr>
        <w:t>・</w:t>
      </w:r>
      <w:r w:rsidR="00171E17" w:rsidRPr="00BB1A0E">
        <w:t>標準化比_男性</w:t>
      </w:r>
      <w:bookmarkEnd w:id="386"/>
    </w:p>
    <w:p w14:paraId="238C2398" w14:textId="6144BB17" w:rsidR="0085607C" w:rsidRPr="00552242" w:rsidRDefault="00A34F61" w:rsidP="006C51C1">
      <w:pPr>
        <w:jc w:val="center"/>
        <w:rPr>
          <w:b/>
          <w:sz w:val="22"/>
          <w:szCs w:val="22"/>
        </w:rPr>
      </w:pPr>
      <w:r>
        <w:rPr>
          <w:rFonts w:hint="eastAsia"/>
          <w:noProof/>
          <w:lang w:val="ja-JP"/>
        </w:rPr>
        <w:drawing>
          <wp:inline distT="0" distB="0" distL="0" distR="0" wp14:anchorId="2F55FF51" wp14:editId="20A2DFC2">
            <wp:extent cx="5940000" cy="2124000"/>
            <wp:effectExtent l="0" t="0" r="3810" b="0"/>
            <wp:docPr id="60" name="グラフ 60" descr="質問票の状況_年代別比較_男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質問票の状況_年代別比較_男_標準化比"/>
      </w:tblPr>
      <w:tblGrid>
        <w:gridCol w:w="590"/>
        <w:gridCol w:w="635"/>
        <w:gridCol w:w="581"/>
        <w:gridCol w:w="583"/>
        <w:gridCol w:w="581"/>
        <w:gridCol w:w="583"/>
        <w:gridCol w:w="583"/>
        <w:gridCol w:w="581"/>
        <w:gridCol w:w="583"/>
        <w:gridCol w:w="583"/>
        <w:gridCol w:w="581"/>
        <w:gridCol w:w="583"/>
        <w:gridCol w:w="583"/>
        <w:gridCol w:w="581"/>
        <w:gridCol w:w="583"/>
        <w:gridCol w:w="581"/>
      </w:tblGrid>
      <w:tr w:rsidR="002F786F" w:rsidRPr="008B47DB" w14:paraId="15410564" w14:textId="77777777" w:rsidTr="00F942E3">
        <w:trPr>
          <w:trHeight w:val="20"/>
        </w:trPr>
        <w:tc>
          <w:tcPr>
            <w:tcW w:w="652" w:type="pct"/>
            <w:gridSpan w:val="2"/>
            <w:shd w:val="clear" w:color="auto" w:fill="CCD6FF"/>
            <w:tcMar>
              <w:top w:w="28" w:type="dxa"/>
              <w:left w:w="28" w:type="dxa"/>
              <w:bottom w:w="28" w:type="dxa"/>
              <w:right w:w="28" w:type="dxa"/>
            </w:tcMar>
            <w:vAlign w:val="center"/>
          </w:tcPr>
          <w:p w14:paraId="523E42ED" w14:textId="77777777" w:rsidR="00E3571C" w:rsidRPr="00F942E3" w:rsidRDefault="00E3571C" w:rsidP="00F942E3">
            <w:pPr>
              <w:jc w:val="center"/>
              <w:rPr>
                <w:b/>
                <w:bCs/>
                <w:sz w:val="14"/>
                <w:szCs w:val="14"/>
              </w:rPr>
            </w:pPr>
          </w:p>
        </w:tc>
        <w:tc>
          <w:tcPr>
            <w:tcW w:w="310" w:type="pct"/>
            <w:shd w:val="clear" w:color="auto" w:fill="CCD6FF"/>
            <w:tcMar>
              <w:top w:w="28" w:type="dxa"/>
              <w:left w:w="28" w:type="dxa"/>
              <w:bottom w:w="28" w:type="dxa"/>
              <w:right w:w="28" w:type="dxa"/>
            </w:tcMar>
            <w:vAlign w:val="center"/>
          </w:tcPr>
          <w:p w14:paraId="399A6D97" w14:textId="77777777" w:rsidR="00E3571C" w:rsidRPr="00F942E3" w:rsidRDefault="00E3571C" w:rsidP="00F942E3">
            <w:pPr>
              <w:jc w:val="center"/>
              <w:rPr>
                <w:b/>
                <w:bCs/>
                <w:sz w:val="14"/>
                <w:szCs w:val="14"/>
              </w:rPr>
            </w:pPr>
            <w:r w:rsidRPr="00F942E3">
              <w:rPr>
                <w:b/>
                <w:bCs/>
                <w:sz w:val="14"/>
                <w:szCs w:val="14"/>
              </w:rPr>
              <w:t>喫煙</w:t>
            </w:r>
          </w:p>
        </w:tc>
        <w:tc>
          <w:tcPr>
            <w:tcW w:w="311" w:type="pct"/>
            <w:shd w:val="clear" w:color="auto" w:fill="CCD6FF"/>
            <w:tcMar>
              <w:top w:w="28" w:type="dxa"/>
              <w:left w:w="28" w:type="dxa"/>
              <w:bottom w:w="28" w:type="dxa"/>
              <w:right w:w="28" w:type="dxa"/>
            </w:tcMar>
            <w:vAlign w:val="center"/>
          </w:tcPr>
          <w:p w14:paraId="2FB404B5" w14:textId="77777777" w:rsidR="00A717DD" w:rsidRPr="00F942E3" w:rsidRDefault="006A2E14" w:rsidP="00F942E3">
            <w:pPr>
              <w:jc w:val="center"/>
              <w:rPr>
                <w:b/>
                <w:bCs/>
                <w:sz w:val="12"/>
                <w:szCs w:val="12"/>
              </w:rPr>
            </w:pPr>
            <w:r w:rsidRPr="00F942E3">
              <w:rPr>
                <w:b/>
                <w:bCs/>
                <w:sz w:val="12"/>
                <w:szCs w:val="12"/>
              </w:rPr>
              <w:t>20</w:t>
            </w:r>
            <w:r w:rsidR="00E3571C" w:rsidRPr="00F942E3">
              <w:rPr>
                <w:b/>
                <w:bCs/>
                <w:sz w:val="12"/>
                <w:szCs w:val="12"/>
              </w:rPr>
              <w:t>歳時</w:t>
            </w:r>
          </w:p>
          <w:p w14:paraId="5BEEC9C8" w14:textId="77777777" w:rsidR="006E7EF8" w:rsidRPr="00F942E3" w:rsidRDefault="00E3571C" w:rsidP="00F942E3">
            <w:pPr>
              <w:jc w:val="center"/>
              <w:rPr>
                <w:b/>
                <w:bCs/>
                <w:sz w:val="12"/>
                <w:szCs w:val="12"/>
              </w:rPr>
            </w:pPr>
            <w:r w:rsidRPr="00F942E3">
              <w:rPr>
                <w:b/>
                <w:bCs/>
                <w:sz w:val="12"/>
                <w:szCs w:val="12"/>
              </w:rPr>
              <w:t>体重から</w:t>
            </w:r>
          </w:p>
          <w:p w14:paraId="49330156" w14:textId="77777777" w:rsidR="006E7EF8" w:rsidRPr="00F942E3" w:rsidRDefault="006A2E14" w:rsidP="00F942E3">
            <w:pPr>
              <w:jc w:val="center"/>
              <w:rPr>
                <w:b/>
                <w:bCs/>
                <w:sz w:val="12"/>
                <w:szCs w:val="12"/>
              </w:rPr>
            </w:pPr>
            <w:r w:rsidRPr="00F942E3">
              <w:rPr>
                <w:b/>
                <w:bCs/>
                <w:sz w:val="12"/>
                <w:szCs w:val="12"/>
              </w:rPr>
              <w:t>10</w:t>
            </w:r>
            <w:r w:rsidR="00E3571C" w:rsidRPr="00F942E3">
              <w:rPr>
                <w:b/>
                <w:bCs/>
                <w:sz w:val="12"/>
                <w:szCs w:val="12"/>
              </w:rPr>
              <w:t>kg</w:t>
            </w:r>
          </w:p>
          <w:p w14:paraId="746B1E7B" w14:textId="72BFF550" w:rsidR="00E3571C" w:rsidRPr="00F942E3" w:rsidRDefault="00E3571C" w:rsidP="00F942E3">
            <w:pPr>
              <w:jc w:val="center"/>
              <w:rPr>
                <w:b/>
                <w:bCs/>
                <w:sz w:val="12"/>
                <w:szCs w:val="12"/>
              </w:rPr>
            </w:pPr>
            <w:r w:rsidRPr="00F942E3">
              <w:rPr>
                <w:b/>
                <w:bCs/>
                <w:sz w:val="12"/>
                <w:szCs w:val="12"/>
              </w:rPr>
              <w:t>以上増加</w:t>
            </w:r>
          </w:p>
        </w:tc>
        <w:tc>
          <w:tcPr>
            <w:tcW w:w="310" w:type="pct"/>
            <w:shd w:val="clear" w:color="auto" w:fill="CCD6FF"/>
            <w:tcMar>
              <w:top w:w="28" w:type="dxa"/>
              <w:left w:w="28" w:type="dxa"/>
              <w:bottom w:w="28" w:type="dxa"/>
              <w:right w:w="28" w:type="dxa"/>
            </w:tcMar>
            <w:vAlign w:val="center"/>
          </w:tcPr>
          <w:p w14:paraId="0D0B5C09" w14:textId="77777777" w:rsidR="00F942E3" w:rsidRDefault="006A2E14" w:rsidP="00F942E3">
            <w:pPr>
              <w:jc w:val="center"/>
              <w:rPr>
                <w:b/>
                <w:bCs/>
                <w:sz w:val="12"/>
                <w:szCs w:val="12"/>
              </w:rPr>
            </w:pPr>
            <w:r w:rsidRPr="00F942E3">
              <w:rPr>
                <w:b/>
                <w:bCs/>
                <w:sz w:val="12"/>
                <w:szCs w:val="12"/>
              </w:rPr>
              <w:t>1</w:t>
            </w:r>
            <w:r w:rsidR="00E3571C" w:rsidRPr="00F942E3">
              <w:rPr>
                <w:b/>
                <w:bCs/>
                <w:sz w:val="12"/>
                <w:szCs w:val="12"/>
              </w:rPr>
              <w:t>回</w:t>
            </w:r>
            <w:r w:rsidRPr="00F942E3">
              <w:rPr>
                <w:b/>
                <w:bCs/>
                <w:sz w:val="12"/>
                <w:szCs w:val="12"/>
              </w:rPr>
              <w:t>30</w:t>
            </w:r>
            <w:r w:rsidR="00E3571C" w:rsidRPr="00F942E3">
              <w:rPr>
                <w:b/>
                <w:bCs/>
                <w:sz w:val="12"/>
                <w:szCs w:val="12"/>
              </w:rPr>
              <w:t>分以上の</w:t>
            </w:r>
          </w:p>
          <w:p w14:paraId="037BCB78" w14:textId="49528A0F" w:rsidR="00956C1C" w:rsidRPr="00F942E3" w:rsidRDefault="00E3571C" w:rsidP="00F942E3">
            <w:pPr>
              <w:jc w:val="center"/>
              <w:rPr>
                <w:b/>
                <w:bCs/>
                <w:sz w:val="12"/>
                <w:szCs w:val="12"/>
              </w:rPr>
            </w:pPr>
            <w:r w:rsidRPr="00F942E3">
              <w:rPr>
                <w:b/>
                <w:bCs/>
                <w:sz w:val="12"/>
                <w:szCs w:val="12"/>
              </w:rPr>
              <w:t>運動習慣</w:t>
            </w:r>
          </w:p>
          <w:p w14:paraId="4C7D52B6" w14:textId="6F3FF3E0" w:rsidR="00E3571C" w:rsidRPr="00F942E3" w:rsidRDefault="00E3571C" w:rsidP="00F942E3">
            <w:pPr>
              <w:jc w:val="center"/>
              <w:rPr>
                <w:b/>
                <w:bCs/>
                <w:sz w:val="12"/>
                <w:szCs w:val="12"/>
              </w:rPr>
            </w:pPr>
            <w:r w:rsidRPr="00F942E3">
              <w:rPr>
                <w:b/>
                <w:bCs/>
                <w:sz w:val="12"/>
                <w:szCs w:val="12"/>
              </w:rPr>
              <w:t>なし</w:t>
            </w:r>
          </w:p>
        </w:tc>
        <w:tc>
          <w:tcPr>
            <w:tcW w:w="311" w:type="pct"/>
            <w:shd w:val="clear" w:color="auto" w:fill="CCD6FF"/>
            <w:tcMar>
              <w:top w:w="28" w:type="dxa"/>
              <w:left w:w="28" w:type="dxa"/>
              <w:bottom w:w="28" w:type="dxa"/>
              <w:right w:w="28" w:type="dxa"/>
            </w:tcMar>
            <w:vAlign w:val="center"/>
          </w:tcPr>
          <w:p w14:paraId="7D5BDFAC" w14:textId="77777777" w:rsidR="0065602B" w:rsidRPr="00F942E3" w:rsidRDefault="006A2E14" w:rsidP="00F942E3">
            <w:pPr>
              <w:jc w:val="center"/>
              <w:rPr>
                <w:b/>
                <w:bCs/>
                <w:sz w:val="12"/>
                <w:szCs w:val="12"/>
              </w:rPr>
            </w:pPr>
            <w:r w:rsidRPr="00F942E3">
              <w:rPr>
                <w:b/>
                <w:bCs/>
                <w:sz w:val="12"/>
                <w:szCs w:val="12"/>
              </w:rPr>
              <w:t>1</w:t>
            </w:r>
            <w:r w:rsidR="00E3571C" w:rsidRPr="00F942E3">
              <w:rPr>
                <w:b/>
                <w:bCs/>
                <w:sz w:val="12"/>
                <w:szCs w:val="12"/>
              </w:rPr>
              <w:t>日</w:t>
            </w:r>
          </w:p>
          <w:p w14:paraId="72F804D7" w14:textId="6759DC0D" w:rsidR="004C5653" w:rsidRPr="00F942E3" w:rsidRDefault="006A2E14" w:rsidP="00F942E3">
            <w:pPr>
              <w:jc w:val="center"/>
              <w:rPr>
                <w:b/>
                <w:bCs/>
                <w:sz w:val="12"/>
                <w:szCs w:val="12"/>
              </w:rPr>
            </w:pPr>
            <w:r w:rsidRPr="00F942E3">
              <w:rPr>
                <w:b/>
                <w:bCs/>
                <w:sz w:val="12"/>
                <w:szCs w:val="12"/>
              </w:rPr>
              <w:t>1</w:t>
            </w:r>
            <w:r w:rsidR="00E3571C" w:rsidRPr="00F942E3">
              <w:rPr>
                <w:b/>
                <w:bCs/>
                <w:sz w:val="12"/>
                <w:szCs w:val="12"/>
              </w:rPr>
              <w:t>時間</w:t>
            </w:r>
          </w:p>
          <w:p w14:paraId="0996E647" w14:textId="77777777" w:rsidR="004C5653" w:rsidRPr="00F942E3" w:rsidRDefault="00E3571C" w:rsidP="00F942E3">
            <w:pPr>
              <w:jc w:val="center"/>
              <w:rPr>
                <w:b/>
                <w:bCs/>
                <w:sz w:val="12"/>
                <w:szCs w:val="12"/>
              </w:rPr>
            </w:pPr>
            <w:r w:rsidRPr="00F942E3">
              <w:rPr>
                <w:b/>
                <w:bCs/>
                <w:sz w:val="12"/>
                <w:szCs w:val="12"/>
              </w:rPr>
              <w:t>以上</w:t>
            </w:r>
          </w:p>
          <w:p w14:paraId="7EDAFE09" w14:textId="1F9B7C18" w:rsidR="00E3571C" w:rsidRPr="00F942E3" w:rsidRDefault="00E3571C" w:rsidP="00F942E3">
            <w:pPr>
              <w:jc w:val="center"/>
              <w:rPr>
                <w:b/>
                <w:bCs/>
                <w:sz w:val="12"/>
                <w:szCs w:val="12"/>
              </w:rPr>
            </w:pPr>
            <w:r w:rsidRPr="00F942E3">
              <w:rPr>
                <w:b/>
                <w:bCs/>
                <w:sz w:val="12"/>
                <w:szCs w:val="12"/>
              </w:rPr>
              <w:t>運動なし</w:t>
            </w:r>
          </w:p>
        </w:tc>
        <w:tc>
          <w:tcPr>
            <w:tcW w:w="311" w:type="pct"/>
            <w:shd w:val="clear" w:color="auto" w:fill="CCD6FF"/>
            <w:tcMar>
              <w:top w:w="28" w:type="dxa"/>
              <w:left w:w="28" w:type="dxa"/>
              <w:bottom w:w="28" w:type="dxa"/>
              <w:right w:w="28" w:type="dxa"/>
            </w:tcMar>
            <w:vAlign w:val="center"/>
          </w:tcPr>
          <w:p w14:paraId="32508B05" w14:textId="77777777" w:rsidR="00E3571C" w:rsidRPr="00F942E3" w:rsidRDefault="00E3571C" w:rsidP="00F942E3">
            <w:pPr>
              <w:jc w:val="center"/>
              <w:rPr>
                <w:b/>
                <w:bCs/>
                <w:sz w:val="14"/>
                <w:szCs w:val="14"/>
              </w:rPr>
            </w:pPr>
            <w:r w:rsidRPr="00F942E3">
              <w:rPr>
                <w:b/>
                <w:bCs/>
                <w:sz w:val="14"/>
                <w:szCs w:val="14"/>
              </w:rPr>
              <w:t>歩行速度遅い</w:t>
            </w:r>
          </w:p>
        </w:tc>
        <w:tc>
          <w:tcPr>
            <w:tcW w:w="310" w:type="pct"/>
            <w:shd w:val="clear" w:color="auto" w:fill="CCD6FF"/>
            <w:tcMar>
              <w:top w:w="28" w:type="dxa"/>
              <w:left w:w="28" w:type="dxa"/>
              <w:bottom w:w="28" w:type="dxa"/>
              <w:right w:w="28" w:type="dxa"/>
            </w:tcMar>
            <w:vAlign w:val="center"/>
          </w:tcPr>
          <w:p w14:paraId="308CA343" w14:textId="77777777" w:rsidR="00B27890" w:rsidRPr="00F942E3" w:rsidRDefault="00E3571C" w:rsidP="00F942E3">
            <w:pPr>
              <w:jc w:val="center"/>
              <w:rPr>
                <w:b/>
                <w:bCs/>
                <w:sz w:val="14"/>
                <w:szCs w:val="14"/>
              </w:rPr>
            </w:pPr>
            <w:r w:rsidRPr="00F942E3">
              <w:rPr>
                <w:b/>
                <w:bCs/>
                <w:sz w:val="14"/>
                <w:szCs w:val="14"/>
              </w:rPr>
              <w:t>食べる</w:t>
            </w:r>
          </w:p>
          <w:p w14:paraId="68F99A21" w14:textId="77777777" w:rsidR="00B27890" w:rsidRPr="00F942E3" w:rsidRDefault="00E3571C" w:rsidP="00F942E3">
            <w:pPr>
              <w:jc w:val="center"/>
              <w:rPr>
                <w:b/>
                <w:bCs/>
                <w:sz w:val="14"/>
                <w:szCs w:val="14"/>
              </w:rPr>
            </w:pPr>
            <w:r w:rsidRPr="00F942E3">
              <w:rPr>
                <w:b/>
                <w:bCs/>
                <w:sz w:val="14"/>
                <w:szCs w:val="14"/>
              </w:rPr>
              <w:t>速度が</w:t>
            </w:r>
          </w:p>
          <w:p w14:paraId="56F1FA15" w14:textId="1E6021B3" w:rsidR="00E3571C" w:rsidRPr="00F942E3" w:rsidRDefault="00E3571C" w:rsidP="00F942E3">
            <w:pPr>
              <w:jc w:val="center"/>
              <w:rPr>
                <w:b/>
                <w:bCs/>
                <w:sz w:val="14"/>
                <w:szCs w:val="14"/>
              </w:rPr>
            </w:pPr>
            <w:r w:rsidRPr="00F942E3">
              <w:rPr>
                <w:b/>
                <w:bCs/>
                <w:sz w:val="14"/>
                <w:szCs w:val="14"/>
              </w:rPr>
              <w:t>速い</w:t>
            </w:r>
          </w:p>
        </w:tc>
        <w:tc>
          <w:tcPr>
            <w:tcW w:w="311" w:type="pct"/>
            <w:shd w:val="clear" w:color="auto" w:fill="CCD6FF"/>
            <w:tcMar>
              <w:top w:w="28" w:type="dxa"/>
              <w:left w:w="28" w:type="dxa"/>
              <w:bottom w:w="28" w:type="dxa"/>
              <w:right w:w="28" w:type="dxa"/>
            </w:tcMar>
            <w:vAlign w:val="center"/>
          </w:tcPr>
          <w:p w14:paraId="49C8D78C" w14:textId="77777777" w:rsidR="00956C1C" w:rsidRPr="00F942E3" w:rsidRDefault="00E3571C" w:rsidP="00F942E3">
            <w:pPr>
              <w:jc w:val="center"/>
              <w:rPr>
                <w:b/>
                <w:bCs/>
                <w:sz w:val="12"/>
                <w:szCs w:val="12"/>
              </w:rPr>
            </w:pPr>
            <w:r w:rsidRPr="00F942E3">
              <w:rPr>
                <w:b/>
                <w:bCs/>
                <w:sz w:val="12"/>
                <w:szCs w:val="12"/>
              </w:rPr>
              <w:t>週</w:t>
            </w:r>
            <w:r w:rsidR="006A2E14" w:rsidRPr="00F942E3">
              <w:rPr>
                <w:b/>
                <w:bCs/>
                <w:sz w:val="12"/>
                <w:szCs w:val="12"/>
              </w:rPr>
              <w:t>3</w:t>
            </w:r>
            <w:r w:rsidRPr="00F942E3">
              <w:rPr>
                <w:b/>
                <w:bCs/>
                <w:sz w:val="12"/>
                <w:szCs w:val="12"/>
              </w:rPr>
              <w:t>回</w:t>
            </w:r>
          </w:p>
          <w:p w14:paraId="13E14036" w14:textId="112EC1AE" w:rsidR="00956C1C" w:rsidRPr="00F942E3" w:rsidRDefault="00E3571C" w:rsidP="00F942E3">
            <w:pPr>
              <w:jc w:val="center"/>
              <w:rPr>
                <w:b/>
                <w:bCs/>
                <w:sz w:val="12"/>
                <w:szCs w:val="12"/>
              </w:rPr>
            </w:pPr>
            <w:r w:rsidRPr="00F942E3">
              <w:rPr>
                <w:b/>
                <w:bCs/>
                <w:sz w:val="12"/>
                <w:szCs w:val="12"/>
              </w:rPr>
              <w:t>以上</w:t>
            </w:r>
          </w:p>
          <w:p w14:paraId="30FDBC54" w14:textId="77777777" w:rsidR="00956C1C" w:rsidRPr="00F942E3" w:rsidRDefault="00E3571C" w:rsidP="00F942E3">
            <w:pPr>
              <w:jc w:val="center"/>
              <w:rPr>
                <w:b/>
                <w:bCs/>
                <w:sz w:val="12"/>
                <w:szCs w:val="12"/>
              </w:rPr>
            </w:pPr>
            <w:r w:rsidRPr="00F942E3">
              <w:rPr>
                <w:b/>
                <w:bCs/>
                <w:sz w:val="12"/>
                <w:szCs w:val="12"/>
              </w:rPr>
              <w:t>就寝前</w:t>
            </w:r>
          </w:p>
          <w:p w14:paraId="1C13EB78" w14:textId="436912A9" w:rsidR="00E3571C" w:rsidRPr="00F942E3" w:rsidRDefault="00E3571C" w:rsidP="00F942E3">
            <w:pPr>
              <w:jc w:val="center"/>
              <w:rPr>
                <w:b/>
                <w:bCs/>
                <w:sz w:val="12"/>
                <w:szCs w:val="12"/>
              </w:rPr>
            </w:pPr>
            <w:r w:rsidRPr="00F942E3">
              <w:rPr>
                <w:b/>
                <w:bCs/>
                <w:sz w:val="12"/>
                <w:szCs w:val="12"/>
              </w:rPr>
              <w:t>夕食</w:t>
            </w:r>
          </w:p>
        </w:tc>
        <w:tc>
          <w:tcPr>
            <w:tcW w:w="311" w:type="pct"/>
            <w:shd w:val="clear" w:color="auto" w:fill="CCD6FF"/>
            <w:tcMar>
              <w:top w:w="28" w:type="dxa"/>
              <w:left w:w="28" w:type="dxa"/>
              <w:bottom w:w="28" w:type="dxa"/>
              <w:right w:w="28" w:type="dxa"/>
            </w:tcMar>
            <w:vAlign w:val="center"/>
          </w:tcPr>
          <w:p w14:paraId="1C693FC7" w14:textId="77777777" w:rsidR="00956C1C" w:rsidRPr="00F942E3" w:rsidRDefault="00E3571C" w:rsidP="00F942E3">
            <w:pPr>
              <w:jc w:val="center"/>
              <w:rPr>
                <w:b/>
                <w:bCs/>
                <w:sz w:val="12"/>
                <w:szCs w:val="12"/>
              </w:rPr>
            </w:pPr>
            <w:r w:rsidRPr="00F942E3">
              <w:rPr>
                <w:b/>
                <w:bCs/>
                <w:sz w:val="12"/>
                <w:szCs w:val="12"/>
              </w:rPr>
              <w:t>週</w:t>
            </w:r>
            <w:r w:rsidR="006A2E14" w:rsidRPr="00F942E3">
              <w:rPr>
                <w:b/>
                <w:bCs/>
                <w:sz w:val="12"/>
                <w:szCs w:val="12"/>
              </w:rPr>
              <w:t>3</w:t>
            </w:r>
            <w:r w:rsidRPr="00F942E3">
              <w:rPr>
                <w:b/>
                <w:bCs/>
                <w:sz w:val="12"/>
                <w:szCs w:val="12"/>
              </w:rPr>
              <w:t>回</w:t>
            </w:r>
          </w:p>
          <w:p w14:paraId="4D29B79C" w14:textId="77777777" w:rsidR="00956C1C" w:rsidRPr="00F942E3" w:rsidRDefault="00E3571C" w:rsidP="00F942E3">
            <w:pPr>
              <w:jc w:val="center"/>
              <w:rPr>
                <w:b/>
                <w:bCs/>
                <w:sz w:val="12"/>
                <w:szCs w:val="12"/>
              </w:rPr>
            </w:pPr>
            <w:r w:rsidRPr="00F942E3">
              <w:rPr>
                <w:b/>
                <w:bCs/>
                <w:sz w:val="12"/>
                <w:szCs w:val="12"/>
              </w:rPr>
              <w:t>以上</w:t>
            </w:r>
          </w:p>
          <w:p w14:paraId="40BEAB69" w14:textId="77777777" w:rsidR="00956C1C" w:rsidRPr="00F942E3" w:rsidRDefault="00E3571C" w:rsidP="00F942E3">
            <w:pPr>
              <w:jc w:val="center"/>
              <w:rPr>
                <w:b/>
                <w:bCs/>
                <w:sz w:val="12"/>
                <w:szCs w:val="12"/>
              </w:rPr>
            </w:pPr>
            <w:r w:rsidRPr="00F942E3">
              <w:rPr>
                <w:b/>
                <w:bCs/>
                <w:sz w:val="12"/>
                <w:szCs w:val="12"/>
              </w:rPr>
              <w:t>朝食を</w:t>
            </w:r>
          </w:p>
          <w:p w14:paraId="433D2D64" w14:textId="5475A819" w:rsidR="00E3571C" w:rsidRPr="00F942E3" w:rsidRDefault="00E3571C" w:rsidP="00F942E3">
            <w:pPr>
              <w:jc w:val="center"/>
              <w:rPr>
                <w:b/>
                <w:bCs/>
                <w:sz w:val="12"/>
                <w:szCs w:val="12"/>
              </w:rPr>
            </w:pPr>
            <w:r w:rsidRPr="00F942E3">
              <w:rPr>
                <w:b/>
                <w:bCs/>
                <w:sz w:val="12"/>
                <w:szCs w:val="12"/>
              </w:rPr>
              <w:t>抜く</w:t>
            </w:r>
          </w:p>
        </w:tc>
        <w:tc>
          <w:tcPr>
            <w:tcW w:w="310" w:type="pct"/>
            <w:shd w:val="clear" w:color="auto" w:fill="CCD6FF"/>
            <w:tcMar>
              <w:top w:w="28" w:type="dxa"/>
              <w:left w:w="28" w:type="dxa"/>
              <w:bottom w:w="28" w:type="dxa"/>
              <w:right w:w="28" w:type="dxa"/>
            </w:tcMar>
            <w:vAlign w:val="center"/>
          </w:tcPr>
          <w:p w14:paraId="62E50ADD" w14:textId="77777777" w:rsidR="00956C1C" w:rsidRPr="00F942E3" w:rsidRDefault="00E3571C" w:rsidP="00F942E3">
            <w:pPr>
              <w:jc w:val="center"/>
              <w:rPr>
                <w:b/>
                <w:bCs/>
                <w:sz w:val="14"/>
                <w:szCs w:val="14"/>
              </w:rPr>
            </w:pPr>
            <w:r w:rsidRPr="00F942E3">
              <w:rPr>
                <w:b/>
                <w:bCs/>
                <w:sz w:val="14"/>
                <w:szCs w:val="14"/>
              </w:rPr>
              <w:t>毎日</w:t>
            </w:r>
          </w:p>
          <w:p w14:paraId="1D032428" w14:textId="6DC2BD4C" w:rsidR="00E3571C" w:rsidRPr="00F942E3" w:rsidRDefault="00E3571C" w:rsidP="00F942E3">
            <w:pPr>
              <w:jc w:val="center"/>
              <w:rPr>
                <w:b/>
                <w:bCs/>
                <w:sz w:val="14"/>
                <w:szCs w:val="14"/>
              </w:rPr>
            </w:pPr>
            <w:r w:rsidRPr="00F942E3">
              <w:rPr>
                <w:b/>
                <w:bCs/>
                <w:sz w:val="14"/>
                <w:szCs w:val="14"/>
              </w:rPr>
              <w:t>飲酒</w:t>
            </w:r>
          </w:p>
        </w:tc>
        <w:tc>
          <w:tcPr>
            <w:tcW w:w="311" w:type="pct"/>
            <w:shd w:val="clear" w:color="auto" w:fill="CCD6FF"/>
            <w:tcMar>
              <w:top w:w="28" w:type="dxa"/>
              <w:left w:w="28" w:type="dxa"/>
              <w:bottom w:w="28" w:type="dxa"/>
              <w:right w:w="28" w:type="dxa"/>
            </w:tcMar>
            <w:vAlign w:val="center"/>
          </w:tcPr>
          <w:p w14:paraId="526FB45F" w14:textId="77777777" w:rsidR="00956C1C" w:rsidRPr="00F942E3" w:rsidRDefault="00956C1C" w:rsidP="00F942E3">
            <w:pPr>
              <w:jc w:val="center"/>
              <w:rPr>
                <w:b/>
                <w:bCs/>
                <w:sz w:val="12"/>
                <w:szCs w:val="12"/>
              </w:rPr>
            </w:pPr>
            <w:r w:rsidRPr="00F942E3">
              <w:rPr>
                <w:rFonts w:hint="eastAsia"/>
                <w:b/>
                <w:bCs/>
                <w:sz w:val="12"/>
                <w:szCs w:val="12"/>
              </w:rPr>
              <w:t>1日</w:t>
            </w:r>
          </w:p>
          <w:p w14:paraId="779C970D" w14:textId="77777777" w:rsidR="00956C1C" w:rsidRPr="00F942E3" w:rsidRDefault="006A2E14" w:rsidP="00F942E3">
            <w:pPr>
              <w:jc w:val="center"/>
              <w:rPr>
                <w:b/>
                <w:bCs/>
                <w:sz w:val="12"/>
                <w:szCs w:val="12"/>
              </w:rPr>
            </w:pPr>
            <w:r w:rsidRPr="00F942E3">
              <w:rPr>
                <w:b/>
                <w:bCs/>
                <w:sz w:val="12"/>
                <w:szCs w:val="12"/>
              </w:rPr>
              <w:t>3</w:t>
            </w:r>
            <w:r w:rsidR="00E3571C" w:rsidRPr="00F942E3">
              <w:rPr>
                <w:b/>
                <w:bCs/>
                <w:sz w:val="12"/>
                <w:szCs w:val="12"/>
              </w:rPr>
              <w:t>合</w:t>
            </w:r>
          </w:p>
          <w:p w14:paraId="10397DA4" w14:textId="77777777" w:rsidR="00E3571C" w:rsidRPr="00F942E3" w:rsidRDefault="00E3571C" w:rsidP="00F942E3">
            <w:pPr>
              <w:jc w:val="center"/>
              <w:rPr>
                <w:b/>
                <w:bCs/>
                <w:sz w:val="12"/>
                <w:szCs w:val="12"/>
              </w:rPr>
            </w:pPr>
            <w:r w:rsidRPr="00F942E3">
              <w:rPr>
                <w:b/>
                <w:bCs/>
                <w:sz w:val="12"/>
                <w:szCs w:val="12"/>
              </w:rPr>
              <w:t>以上</w:t>
            </w:r>
          </w:p>
          <w:p w14:paraId="1C8EC94E" w14:textId="7028CC4B" w:rsidR="002D6044" w:rsidRPr="00F942E3" w:rsidRDefault="002D6044" w:rsidP="00F942E3">
            <w:pPr>
              <w:jc w:val="center"/>
              <w:rPr>
                <w:b/>
                <w:bCs/>
                <w:sz w:val="14"/>
                <w:szCs w:val="14"/>
              </w:rPr>
            </w:pPr>
            <w:r w:rsidRPr="00F942E3">
              <w:rPr>
                <w:rFonts w:hint="eastAsia"/>
                <w:b/>
                <w:bCs/>
                <w:sz w:val="12"/>
                <w:szCs w:val="12"/>
              </w:rPr>
              <w:t>飲酒</w:t>
            </w:r>
          </w:p>
        </w:tc>
        <w:tc>
          <w:tcPr>
            <w:tcW w:w="311" w:type="pct"/>
            <w:shd w:val="clear" w:color="auto" w:fill="CCD6FF"/>
            <w:tcMar>
              <w:top w:w="28" w:type="dxa"/>
              <w:left w:w="28" w:type="dxa"/>
              <w:bottom w:w="28" w:type="dxa"/>
              <w:right w:w="28" w:type="dxa"/>
            </w:tcMar>
            <w:vAlign w:val="center"/>
          </w:tcPr>
          <w:p w14:paraId="0F00E14B" w14:textId="77777777" w:rsidR="00956C1C" w:rsidRPr="00F942E3" w:rsidRDefault="00E3571C" w:rsidP="00F942E3">
            <w:pPr>
              <w:jc w:val="center"/>
              <w:rPr>
                <w:b/>
                <w:bCs/>
                <w:sz w:val="14"/>
                <w:szCs w:val="14"/>
              </w:rPr>
            </w:pPr>
            <w:r w:rsidRPr="00F942E3">
              <w:rPr>
                <w:b/>
                <w:bCs/>
                <w:sz w:val="14"/>
                <w:szCs w:val="14"/>
              </w:rPr>
              <w:t>睡眠</w:t>
            </w:r>
          </w:p>
          <w:p w14:paraId="2CCD86B6" w14:textId="722BA25E" w:rsidR="00E3571C" w:rsidRPr="00F942E3" w:rsidRDefault="00E3571C" w:rsidP="00F942E3">
            <w:pPr>
              <w:jc w:val="center"/>
              <w:rPr>
                <w:b/>
                <w:bCs/>
                <w:sz w:val="14"/>
                <w:szCs w:val="14"/>
              </w:rPr>
            </w:pPr>
            <w:r w:rsidRPr="00F942E3">
              <w:rPr>
                <w:b/>
                <w:bCs/>
                <w:sz w:val="14"/>
                <w:szCs w:val="14"/>
              </w:rPr>
              <w:t>不足</w:t>
            </w:r>
          </w:p>
        </w:tc>
        <w:tc>
          <w:tcPr>
            <w:tcW w:w="310" w:type="pct"/>
            <w:shd w:val="clear" w:color="auto" w:fill="CCD6FF"/>
            <w:tcMar>
              <w:top w:w="28" w:type="dxa"/>
              <w:left w:w="28" w:type="dxa"/>
              <w:bottom w:w="28" w:type="dxa"/>
              <w:right w:w="28" w:type="dxa"/>
            </w:tcMar>
            <w:vAlign w:val="center"/>
          </w:tcPr>
          <w:p w14:paraId="6A7747CD" w14:textId="6B2495EB" w:rsidR="00956C1C" w:rsidRPr="00F942E3" w:rsidRDefault="00956C1C" w:rsidP="00F942E3">
            <w:pPr>
              <w:jc w:val="center"/>
              <w:rPr>
                <w:b/>
                <w:bCs/>
                <w:sz w:val="12"/>
                <w:szCs w:val="12"/>
              </w:rPr>
            </w:pPr>
            <w:r w:rsidRPr="00F942E3">
              <w:rPr>
                <w:rFonts w:hint="eastAsia"/>
                <w:b/>
                <w:bCs/>
                <w:sz w:val="12"/>
                <w:szCs w:val="12"/>
              </w:rPr>
              <w:t>生活</w:t>
            </w:r>
          </w:p>
          <w:p w14:paraId="4EE65141" w14:textId="5DDFB6DE" w:rsidR="00956C1C" w:rsidRPr="00F942E3" w:rsidRDefault="00E3571C" w:rsidP="00F942E3">
            <w:pPr>
              <w:jc w:val="center"/>
              <w:rPr>
                <w:b/>
                <w:bCs/>
                <w:sz w:val="12"/>
                <w:szCs w:val="12"/>
              </w:rPr>
            </w:pPr>
            <w:r w:rsidRPr="00F942E3">
              <w:rPr>
                <w:b/>
                <w:bCs/>
                <w:sz w:val="12"/>
                <w:szCs w:val="12"/>
              </w:rPr>
              <w:t>改善</w:t>
            </w:r>
          </w:p>
          <w:p w14:paraId="3B5C456A" w14:textId="77777777" w:rsidR="00956C1C" w:rsidRPr="00F942E3" w:rsidRDefault="00E3571C" w:rsidP="00F942E3">
            <w:pPr>
              <w:jc w:val="center"/>
              <w:rPr>
                <w:b/>
                <w:bCs/>
                <w:sz w:val="12"/>
                <w:szCs w:val="12"/>
              </w:rPr>
            </w:pPr>
            <w:r w:rsidRPr="00F942E3">
              <w:rPr>
                <w:b/>
                <w:bCs/>
                <w:sz w:val="12"/>
                <w:szCs w:val="12"/>
              </w:rPr>
              <w:t>意欲</w:t>
            </w:r>
          </w:p>
          <w:p w14:paraId="63B5B1A2" w14:textId="74C81861" w:rsidR="00E3571C" w:rsidRPr="00F942E3" w:rsidRDefault="00E3571C" w:rsidP="00F942E3">
            <w:pPr>
              <w:jc w:val="center"/>
              <w:rPr>
                <w:b/>
                <w:bCs/>
                <w:sz w:val="12"/>
                <w:szCs w:val="12"/>
              </w:rPr>
            </w:pPr>
            <w:r w:rsidRPr="00F942E3">
              <w:rPr>
                <w:b/>
                <w:bCs/>
                <w:sz w:val="12"/>
                <w:szCs w:val="12"/>
              </w:rPr>
              <w:t>なし</w:t>
            </w:r>
          </w:p>
        </w:tc>
        <w:tc>
          <w:tcPr>
            <w:tcW w:w="311" w:type="pct"/>
            <w:shd w:val="clear" w:color="auto" w:fill="CCD6FF"/>
            <w:tcMar>
              <w:top w:w="28" w:type="dxa"/>
              <w:left w:w="28" w:type="dxa"/>
              <w:bottom w:w="28" w:type="dxa"/>
              <w:right w:w="28" w:type="dxa"/>
            </w:tcMar>
            <w:vAlign w:val="center"/>
          </w:tcPr>
          <w:p w14:paraId="6C5201C6" w14:textId="77777777" w:rsidR="00956C1C" w:rsidRPr="00F942E3" w:rsidRDefault="00E3571C" w:rsidP="00F942E3">
            <w:pPr>
              <w:jc w:val="center"/>
              <w:rPr>
                <w:b/>
                <w:bCs/>
                <w:sz w:val="12"/>
                <w:szCs w:val="12"/>
              </w:rPr>
            </w:pPr>
            <w:r w:rsidRPr="00F942E3">
              <w:rPr>
                <w:b/>
                <w:bCs/>
                <w:sz w:val="12"/>
                <w:szCs w:val="12"/>
              </w:rPr>
              <w:t>咀嚼</w:t>
            </w:r>
          </w:p>
          <w:p w14:paraId="22B64C12" w14:textId="77777777" w:rsidR="00956C1C" w:rsidRPr="00F942E3" w:rsidRDefault="00E3571C" w:rsidP="00F942E3">
            <w:pPr>
              <w:jc w:val="center"/>
              <w:rPr>
                <w:b/>
                <w:bCs/>
                <w:sz w:val="12"/>
                <w:szCs w:val="12"/>
              </w:rPr>
            </w:pPr>
            <w:r w:rsidRPr="00F942E3">
              <w:rPr>
                <w:b/>
                <w:bCs/>
                <w:sz w:val="12"/>
                <w:szCs w:val="12"/>
              </w:rPr>
              <w:t>ほとんど</w:t>
            </w:r>
          </w:p>
          <w:p w14:paraId="7773C890" w14:textId="211AF85A" w:rsidR="00E3571C" w:rsidRPr="00F942E3" w:rsidRDefault="00E3571C" w:rsidP="00F942E3">
            <w:pPr>
              <w:jc w:val="center"/>
              <w:rPr>
                <w:b/>
                <w:bCs/>
                <w:sz w:val="12"/>
                <w:szCs w:val="12"/>
              </w:rPr>
            </w:pPr>
            <w:r w:rsidRPr="00F942E3">
              <w:rPr>
                <w:b/>
                <w:bCs/>
                <w:sz w:val="12"/>
                <w:szCs w:val="12"/>
              </w:rPr>
              <w:t>かめない</w:t>
            </w:r>
          </w:p>
        </w:tc>
        <w:tc>
          <w:tcPr>
            <w:tcW w:w="311" w:type="pct"/>
            <w:shd w:val="clear" w:color="auto" w:fill="CCD6FF"/>
            <w:tcMar>
              <w:top w:w="28" w:type="dxa"/>
              <w:left w:w="28" w:type="dxa"/>
              <w:bottom w:w="28" w:type="dxa"/>
              <w:right w:w="28" w:type="dxa"/>
            </w:tcMar>
            <w:vAlign w:val="center"/>
          </w:tcPr>
          <w:p w14:paraId="455D35BC" w14:textId="77777777" w:rsidR="00956C1C" w:rsidRPr="00F942E3" w:rsidRDefault="00E3571C" w:rsidP="00F942E3">
            <w:pPr>
              <w:jc w:val="center"/>
              <w:rPr>
                <w:b/>
                <w:bCs/>
                <w:sz w:val="14"/>
                <w:szCs w:val="14"/>
              </w:rPr>
            </w:pPr>
            <w:r w:rsidRPr="00F942E3">
              <w:rPr>
                <w:b/>
                <w:bCs/>
                <w:sz w:val="14"/>
                <w:szCs w:val="14"/>
              </w:rPr>
              <w:t>間食</w:t>
            </w:r>
          </w:p>
          <w:p w14:paraId="2FE23CBE" w14:textId="46910AEE" w:rsidR="00E3571C" w:rsidRPr="00F942E3" w:rsidRDefault="00E3571C" w:rsidP="00F942E3">
            <w:pPr>
              <w:jc w:val="center"/>
              <w:rPr>
                <w:b/>
                <w:bCs/>
                <w:sz w:val="14"/>
                <w:szCs w:val="14"/>
              </w:rPr>
            </w:pPr>
            <w:r w:rsidRPr="00F942E3">
              <w:rPr>
                <w:b/>
                <w:bCs/>
                <w:sz w:val="14"/>
                <w:szCs w:val="14"/>
              </w:rPr>
              <w:t>毎日</w:t>
            </w:r>
          </w:p>
        </w:tc>
      </w:tr>
      <w:tr w:rsidR="002F786F" w:rsidRPr="008B47DB" w14:paraId="46FA235D" w14:textId="77777777" w:rsidTr="00F942E3">
        <w:trPr>
          <w:trHeight w:val="20"/>
        </w:trPr>
        <w:tc>
          <w:tcPr>
            <w:tcW w:w="314" w:type="pct"/>
            <w:vMerge w:val="restart"/>
            <w:shd w:val="clear" w:color="auto" w:fill="auto"/>
            <w:tcMar>
              <w:top w:w="28" w:type="dxa"/>
              <w:left w:w="28" w:type="dxa"/>
              <w:bottom w:w="28" w:type="dxa"/>
              <w:right w:w="28" w:type="dxa"/>
            </w:tcMar>
            <w:vAlign w:val="center"/>
          </w:tcPr>
          <w:p w14:paraId="793ABF90" w14:textId="11EEAAA3" w:rsidR="00150F66" w:rsidRPr="001F44B1" w:rsidRDefault="006A2E14" w:rsidP="00F942E3">
            <w:r w:rsidRPr="001F44B1">
              <w:t>40</w:t>
            </w:r>
            <w:r w:rsidR="00E3571C" w:rsidRPr="001F44B1">
              <w:t>-</w:t>
            </w:r>
          </w:p>
          <w:p w14:paraId="7A7881ED" w14:textId="61240456" w:rsidR="00E3571C" w:rsidRPr="001F44B1" w:rsidRDefault="006A2E14" w:rsidP="00F942E3">
            <w:r w:rsidRPr="001F44B1">
              <w:t>64</w:t>
            </w:r>
            <w:r w:rsidR="00E3571C" w:rsidRPr="001F44B1">
              <w:t>歳</w:t>
            </w:r>
          </w:p>
        </w:tc>
        <w:tc>
          <w:tcPr>
            <w:tcW w:w="338" w:type="pct"/>
            <w:shd w:val="clear" w:color="auto" w:fill="auto"/>
            <w:tcMar>
              <w:top w:w="28" w:type="dxa"/>
              <w:left w:w="28" w:type="dxa"/>
              <w:bottom w:w="28" w:type="dxa"/>
              <w:right w:w="28" w:type="dxa"/>
            </w:tcMar>
            <w:vAlign w:val="center"/>
          </w:tcPr>
          <w:p w14:paraId="7C1D4E91" w14:textId="77777777" w:rsidR="00E3571C" w:rsidRPr="00F942E3" w:rsidRDefault="00E3571C" w:rsidP="00F942E3">
            <w:pPr>
              <w:rPr>
                <w:sz w:val="14"/>
                <w:szCs w:val="18"/>
              </w:rPr>
            </w:pPr>
            <w:r w:rsidRPr="00F942E3">
              <w:rPr>
                <w:sz w:val="14"/>
                <w:szCs w:val="18"/>
              </w:rPr>
              <w:t>回答割合</w:t>
            </w:r>
          </w:p>
        </w:tc>
        <w:tc>
          <w:tcPr>
            <w:tcW w:w="310" w:type="pct"/>
            <w:shd w:val="clear" w:color="auto" w:fill="auto"/>
            <w:tcMar>
              <w:top w:w="28" w:type="dxa"/>
              <w:left w:w="28" w:type="dxa"/>
              <w:bottom w:w="28" w:type="dxa"/>
              <w:right w:w="28" w:type="dxa"/>
            </w:tcMar>
            <w:vAlign w:val="center"/>
          </w:tcPr>
          <w:p w14:paraId="0B5BF90E" w14:textId="7D2F3431" w:rsidR="00E3571C" w:rsidRPr="008B47DB" w:rsidRDefault="006F1483" w:rsidP="00F942E3">
            <w:pPr>
              <w:jc w:val="right"/>
            </w:pPr>
            <w:r>
              <w:rPr>
                <w:lang w:val="en-US"/>
              </w:rPr>
              <w:t>31.4</w:t>
            </w:r>
            <w:r w:rsidR="00B952EA">
              <w:rPr>
                <w:lang w:val="en-US"/>
              </w:rPr>
              <w:t>%</w:t>
            </w:r>
          </w:p>
        </w:tc>
        <w:tc>
          <w:tcPr>
            <w:tcW w:w="311" w:type="pct"/>
            <w:shd w:val="clear" w:color="auto" w:fill="auto"/>
            <w:tcMar>
              <w:top w:w="28" w:type="dxa"/>
              <w:left w:w="28" w:type="dxa"/>
              <w:bottom w:w="28" w:type="dxa"/>
              <w:right w:w="28" w:type="dxa"/>
            </w:tcMar>
            <w:vAlign w:val="center"/>
          </w:tcPr>
          <w:p w14:paraId="626E429C" w14:textId="67C66F28" w:rsidR="00E3571C" w:rsidRPr="008B47DB" w:rsidRDefault="006F1483" w:rsidP="00F942E3">
            <w:pPr>
              <w:jc w:val="right"/>
            </w:pPr>
            <w:r>
              <w:rPr>
                <w:lang w:val="en-US"/>
              </w:rPr>
              <w:t>45.1</w:t>
            </w:r>
            <w:r w:rsidR="00B952EA">
              <w:rPr>
                <w:lang w:val="en-US"/>
              </w:rPr>
              <w:t>%</w:t>
            </w:r>
          </w:p>
        </w:tc>
        <w:tc>
          <w:tcPr>
            <w:tcW w:w="310" w:type="pct"/>
            <w:shd w:val="clear" w:color="auto" w:fill="auto"/>
            <w:tcMar>
              <w:top w:w="28" w:type="dxa"/>
              <w:left w:w="28" w:type="dxa"/>
              <w:bottom w:w="28" w:type="dxa"/>
              <w:right w:w="28" w:type="dxa"/>
            </w:tcMar>
            <w:vAlign w:val="center"/>
          </w:tcPr>
          <w:p w14:paraId="3AFE412D" w14:textId="0D2D5A5D" w:rsidR="00E3571C" w:rsidRPr="008B47DB" w:rsidRDefault="006F1483" w:rsidP="00F942E3">
            <w:pPr>
              <w:jc w:val="right"/>
            </w:pPr>
            <w:r>
              <w:rPr>
                <w:lang w:val="en-US"/>
              </w:rPr>
              <w:t>58.8</w:t>
            </w:r>
            <w:r w:rsidR="00B952EA">
              <w:rPr>
                <w:lang w:val="en-US"/>
              </w:rPr>
              <w:t>%</w:t>
            </w:r>
          </w:p>
        </w:tc>
        <w:tc>
          <w:tcPr>
            <w:tcW w:w="311" w:type="pct"/>
            <w:shd w:val="clear" w:color="auto" w:fill="auto"/>
            <w:tcMar>
              <w:top w:w="28" w:type="dxa"/>
              <w:left w:w="28" w:type="dxa"/>
              <w:bottom w:w="28" w:type="dxa"/>
              <w:right w:w="28" w:type="dxa"/>
            </w:tcMar>
            <w:vAlign w:val="center"/>
          </w:tcPr>
          <w:p w14:paraId="47172168" w14:textId="60B36C24" w:rsidR="00E3571C" w:rsidRPr="008B47DB" w:rsidRDefault="006F1483" w:rsidP="00F942E3">
            <w:pPr>
              <w:jc w:val="right"/>
            </w:pPr>
            <w:r>
              <w:rPr>
                <w:lang w:val="en-US"/>
              </w:rPr>
              <w:t>49.0</w:t>
            </w:r>
            <w:r w:rsidR="00B952EA">
              <w:rPr>
                <w:lang w:val="en-US"/>
              </w:rPr>
              <w:t>%</w:t>
            </w:r>
          </w:p>
        </w:tc>
        <w:tc>
          <w:tcPr>
            <w:tcW w:w="311" w:type="pct"/>
            <w:shd w:val="clear" w:color="auto" w:fill="auto"/>
            <w:tcMar>
              <w:top w:w="28" w:type="dxa"/>
              <w:left w:w="28" w:type="dxa"/>
              <w:bottom w:w="28" w:type="dxa"/>
              <w:right w:w="28" w:type="dxa"/>
            </w:tcMar>
            <w:vAlign w:val="center"/>
          </w:tcPr>
          <w:p w14:paraId="5D696640" w14:textId="20D39630" w:rsidR="00E3571C" w:rsidRPr="008B47DB" w:rsidRDefault="006F1483" w:rsidP="00F942E3">
            <w:pPr>
              <w:jc w:val="right"/>
            </w:pPr>
            <w:r>
              <w:rPr>
                <w:lang w:val="en-US"/>
              </w:rPr>
              <w:t>41.2</w:t>
            </w:r>
            <w:r w:rsidR="00B952EA">
              <w:rPr>
                <w:lang w:val="en-US"/>
              </w:rPr>
              <w:t>%</w:t>
            </w:r>
          </w:p>
        </w:tc>
        <w:tc>
          <w:tcPr>
            <w:tcW w:w="310" w:type="pct"/>
            <w:shd w:val="clear" w:color="auto" w:fill="auto"/>
            <w:tcMar>
              <w:top w:w="28" w:type="dxa"/>
              <w:left w:w="28" w:type="dxa"/>
              <w:bottom w:w="28" w:type="dxa"/>
              <w:right w:w="28" w:type="dxa"/>
            </w:tcMar>
            <w:vAlign w:val="center"/>
          </w:tcPr>
          <w:p w14:paraId="2F848C6D" w14:textId="4D4583FA" w:rsidR="00E3571C" w:rsidRPr="008B47DB" w:rsidRDefault="006F1483" w:rsidP="00F942E3">
            <w:pPr>
              <w:jc w:val="right"/>
            </w:pPr>
            <w:r>
              <w:rPr>
                <w:lang w:val="en-US"/>
              </w:rPr>
              <w:t>47.1</w:t>
            </w:r>
            <w:r w:rsidR="00B952EA">
              <w:rPr>
                <w:lang w:val="en-US"/>
              </w:rPr>
              <w:t>%</w:t>
            </w:r>
          </w:p>
        </w:tc>
        <w:tc>
          <w:tcPr>
            <w:tcW w:w="311" w:type="pct"/>
            <w:shd w:val="clear" w:color="auto" w:fill="auto"/>
            <w:tcMar>
              <w:top w:w="28" w:type="dxa"/>
              <w:left w:w="28" w:type="dxa"/>
              <w:bottom w:w="28" w:type="dxa"/>
              <w:right w:w="28" w:type="dxa"/>
            </w:tcMar>
            <w:vAlign w:val="center"/>
          </w:tcPr>
          <w:p w14:paraId="0B0C1003" w14:textId="314FB0C5" w:rsidR="00E3571C" w:rsidRPr="008B47DB" w:rsidRDefault="006F1483" w:rsidP="00F942E3">
            <w:pPr>
              <w:jc w:val="right"/>
            </w:pPr>
            <w:r>
              <w:rPr>
                <w:lang w:val="en-US"/>
              </w:rPr>
              <w:t>23.5</w:t>
            </w:r>
            <w:r w:rsidR="00B952EA">
              <w:rPr>
                <w:lang w:val="en-US"/>
              </w:rPr>
              <w:t>%</w:t>
            </w:r>
          </w:p>
        </w:tc>
        <w:tc>
          <w:tcPr>
            <w:tcW w:w="311" w:type="pct"/>
            <w:shd w:val="clear" w:color="auto" w:fill="auto"/>
            <w:tcMar>
              <w:top w:w="28" w:type="dxa"/>
              <w:left w:w="28" w:type="dxa"/>
              <w:bottom w:w="28" w:type="dxa"/>
              <w:right w:w="28" w:type="dxa"/>
            </w:tcMar>
            <w:vAlign w:val="center"/>
          </w:tcPr>
          <w:p w14:paraId="68CEF178" w14:textId="20109AF9" w:rsidR="00E3571C" w:rsidRPr="008B47DB" w:rsidRDefault="006F1483" w:rsidP="00F942E3">
            <w:pPr>
              <w:jc w:val="right"/>
            </w:pPr>
            <w:r>
              <w:rPr>
                <w:lang w:val="en-US"/>
              </w:rPr>
              <w:t>9.8</w:t>
            </w:r>
            <w:r w:rsidR="00B952EA">
              <w:rPr>
                <w:lang w:val="en-US"/>
              </w:rPr>
              <w:t>%</w:t>
            </w:r>
          </w:p>
        </w:tc>
        <w:tc>
          <w:tcPr>
            <w:tcW w:w="310" w:type="pct"/>
            <w:shd w:val="clear" w:color="auto" w:fill="auto"/>
            <w:tcMar>
              <w:top w:w="28" w:type="dxa"/>
              <w:left w:w="28" w:type="dxa"/>
              <w:bottom w:w="28" w:type="dxa"/>
              <w:right w:w="28" w:type="dxa"/>
            </w:tcMar>
            <w:vAlign w:val="center"/>
          </w:tcPr>
          <w:p w14:paraId="66127324" w14:textId="3FEFC7D2" w:rsidR="00E3571C" w:rsidRPr="008B47DB" w:rsidRDefault="006F1483" w:rsidP="00F942E3">
            <w:pPr>
              <w:jc w:val="right"/>
            </w:pPr>
            <w:r>
              <w:rPr>
                <w:lang w:val="en-US"/>
              </w:rPr>
              <w:t>31.4</w:t>
            </w:r>
            <w:r w:rsidR="00B952EA">
              <w:rPr>
                <w:lang w:val="en-US"/>
              </w:rPr>
              <w:t>%</w:t>
            </w:r>
          </w:p>
        </w:tc>
        <w:tc>
          <w:tcPr>
            <w:tcW w:w="311" w:type="pct"/>
            <w:shd w:val="clear" w:color="auto" w:fill="auto"/>
            <w:tcMar>
              <w:top w:w="28" w:type="dxa"/>
              <w:left w:w="28" w:type="dxa"/>
              <w:bottom w:w="28" w:type="dxa"/>
              <w:right w:w="28" w:type="dxa"/>
            </w:tcMar>
            <w:vAlign w:val="center"/>
          </w:tcPr>
          <w:p w14:paraId="6CD81127" w14:textId="4085CCA9" w:rsidR="00E3571C" w:rsidRPr="008B47DB" w:rsidRDefault="006F1483" w:rsidP="00F942E3">
            <w:pPr>
              <w:jc w:val="right"/>
            </w:pPr>
            <w:r>
              <w:rPr>
                <w:lang w:val="en-US"/>
              </w:rPr>
              <w:t>12.5</w:t>
            </w:r>
            <w:r w:rsidR="00B952EA">
              <w:rPr>
                <w:lang w:val="en-US"/>
              </w:rPr>
              <w:t>%</w:t>
            </w:r>
          </w:p>
        </w:tc>
        <w:tc>
          <w:tcPr>
            <w:tcW w:w="311" w:type="pct"/>
            <w:shd w:val="clear" w:color="auto" w:fill="auto"/>
            <w:tcMar>
              <w:top w:w="28" w:type="dxa"/>
              <w:left w:w="28" w:type="dxa"/>
              <w:bottom w:w="28" w:type="dxa"/>
              <w:right w:w="28" w:type="dxa"/>
            </w:tcMar>
            <w:vAlign w:val="center"/>
          </w:tcPr>
          <w:p w14:paraId="381706A5" w14:textId="473FD4FC" w:rsidR="00E3571C" w:rsidRPr="006F1483" w:rsidRDefault="006F1483" w:rsidP="00F942E3">
            <w:pPr>
              <w:jc w:val="right"/>
              <w:rPr>
                <w:lang w:val="en-US"/>
              </w:rPr>
            </w:pPr>
            <w:r>
              <w:rPr>
                <w:lang w:val="en-US"/>
              </w:rPr>
              <w:t>21.6</w:t>
            </w:r>
            <w:r w:rsidR="00B952EA">
              <w:rPr>
                <w:lang w:val="en-US"/>
              </w:rPr>
              <w:t>%</w:t>
            </w:r>
          </w:p>
        </w:tc>
        <w:tc>
          <w:tcPr>
            <w:tcW w:w="310" w:type="pct"/>
            <w:shd w:val="clear" w:color="auto" w:fill="auto"/>
            <w:tcMar>
              <w:top w:w="28" w:type="dxa"/>
              <w:left w:w="28" w:type="dxa"/>
              <w:bottom w:w="28" w:type="dxa"/>
              <w:right w:w="28" w:type="dxa"/>
            </w:tcMar>
            <w:vAlign w:val="center"/>
          </w:tcPr>
          <w:p w14:paraId="6666BCFC" w14:textId="3ED548F6" w:rsidR="00E3571C" w:rsidRPr="008B47DB" w:rsidRDefault="006F1483" w:rsidP="00F942E3">
            <w:pPr>
              <w:jc w:val="right"/>
            </w:pPr>
            <w:r>
              <w:rPr>
                <w:lang w:val="en-US"/>
              </w:rPr>
              <w:t>39.2</w:t>
            </w:r>
            <w:r w:rsidR="00B952EA">
              <w:rPr>
                <w:lang w:val="en-US"/>
              </w:rPr>
              <w:t>%</w:t>
            </w:r>
          </w:p>
        </w:tc>
        <w:tc>
          <w:tcPr>
            <w:tcW w:w="311" w:type="pct"/>
            <w:shd w:val="clear" w:color="auto" w:fill="auto"/>
            <w:tcMar>
              <w:top w:w="28" w:type="dxa"/>
              <w:left w:w="28" w:type="dxa"/>
              <w:bottom w:w="28" w:type="dxa"/>
              <w:right w:w="28" w:type="dxa"/>
            </w:tcMar>
            <w:vAlign w:val="center"/>
          </w:tcPr>
          <w:p w14:paraId="0430E1E8" w14:textId="60EBC5ED" w:rsidR="00E3571C" w:rsidRPr="008B47DB" w:rsidRDefault="006F1483" w:rsidP="00F942E3">
            <w:pPr>
              <w:jc w:val="right"/>
            </w:pPr>
            <w:r>
              <w:rPr>
                <w:lang w:val="en-US"/>
              </w:rPr>
              <w:t>0.0</w:t>
            </w:r>
            <w:r w:rsidR="00B952EA">
              <w:rPr>
                <w:lang w:val="en-US"/>
              </w:rPr>
              <w:t>%</w:t>
            </w:r>
          </w:p>
        </w:tc>
        <w:tc>
          <w:tcPr>
            <w:tcW w:w="311" w:type="pct"/>
            <w:shd w:val="clear" w:color="auto" w:fill="auto"/>
            <w:tcMar>
              <w:top w:w="28" w:type="dxa"/>
              <w:left w:w="28" w:type="dxa"/>
              <w:bottom w:w="28" w:type="dxa"/>
              <w:right w:w="28" w:type="dxa"/>
            </w:tcMar>
            <w:vAlign w:val="center"/>
          </w:tcPr>
          <w:p w14:paraId="62573787" w14:textId="4E0DFFA2" w:rsidR="00E3571C" w:rsidRPr="008B47DB" w:rsidRDefault="006F1483" w:rsidP="00F942E3">
            <w:pPr>
              <w:jc w:val="right"/>
            </w:pPr>
            <w:r>
              <w:rPr>
                <w:lang w:val="en-US"/>
              </w:rPr>
              <w:t>23.5</w:t>
            </w:r>
            <w:r w:rsidR="00B952EA">
              <w:rPr>
                <w:lang w:val="en-US"/>
              </w:rPr>
              <w:t>%</w:t>
            </w:r>
          </w:p>
        </w:tc>
      </w:tr>
      <w:tr w:rsidR="002F786F" w:rsidRPr="008B47DB" w14:paraId="3865EC80" w14:textId="77777777" w:rsidTr="00F942E3">
        <w:trPr>
          <w:trHeight w:val="20"/>
        </w:trPr>
        <w:tc>
          <w:tcPr>
            <w:tcW w:w="314" w:type="pct"/>
            <w:vMerge/>
            <w:shd w:val="clear" w:color="auto" w:fill="auto"/>
            <w:tcMar>
              <w:top w:w="28" w:type="dxa"/>
              <w:left w:w="28" w:type="dxa"/>
              <w:bottom w:w="28" w:type="dxa"/>
              <w:right w:w="28" w:type="dxa"/>
            </w:tcMar>
            <w:vAlign w:val="center"/>
          </w:tcPr>
          <w:p w14:paraId="052B8127" w14:textId="77777777" w:rsidR="00E3571C" w:rsidRPr="001F44B1" w:rsidRDefault="00E3571C" w:rsidP="00F942E3"/>
        </w:tc>
        <w:tc>
          <w:tcPr>
            <w:tcW w:w="338" w:type="pct"/>
            <w:shd w:val="clear" w:color="auto" w:fill="auto"/>
            <w:tcMar>
              <w:top w:w="28" w:type="dxa"/>
              <w:left w:w="28" w:type="dxa"/>
              <w:bottom w:w="28" w:type="dxa"/>
              <w:right w:w="28" w:type="dxa"/>
            </w:tcMar>
            <w:vAlign w:val="center"/>
          </w:tcPr>
          <w:p w14:paraId="71066AE4" w14:textId="77777777" w:rsidR="00E3571C" w:rsidRPr="00F942E3" w:rsidRDefault="00E3571C" w:rsidP="00F942E3">
            <w:pPr>
              <w:rPr>
                <w:sz w:val="14"/>
                <w:szCs w:val="18"/>
              </w:rPr>
            </w:pPr>
            <w:r w:rsidRPr="00F942E3">
              <w:rPr>
                <w:sz w:val="14"/>
                <w:szCs w:val="18"/>
              </w:rPr>
              <w:t>標準化比</w:t>
            </w:r>
          </w:p>
        </w:tc>
        <w:tc>
          <w:tcPr>
            <w:tcW w:w="310" w:type="pct"/>
            <w:shd w:val="clear" w:color="auto" w:fill="auto"/>
            <w:tcMar>
              <w:top w:w="28" w:type="dxa"/>
              <w:left w:w="28" w:type="dxa"/>
              <w:bottom w:w="28" w:type="dxa"/>
              <w:right w:w="28" w:type="dxa"/>
            </w:tcMar>
            <w:vAlign w:val="center"/>
          </w:tcPr>
          <w:p w14:paraId="1E3F8FBC" w14:textId="3BBE7225" w:rsidR="00E3571C" w:rsidRPr="00ED266A" w:rsidRDefault="00ED266A" w:rsidP="00F942E3">
            <w:pPr>
              <w:jc w:val="right"/>
              <w:rPr>
                <w:lang w:val="en-US"/>
              </w:rPr>
            </w:pPr>
            <w:r>
              <w:rPr>
                <w:lang w:val="en-US"/>
              </w:rPr>
              <w:t>105.9</w:t>
            </w:r>
          </w:p>
        </w:tc>
        <w:tc>
          <w:tcPr>
            <w:tcW w:w="311" w:type="pct"/>
            <w:shd w:val="clear" w:color="auto" w:fill="auto"/>
            <w:tcMar>
              <w:top w:w="28" w:type="dxa"/>
              <w:left w:w="28" w:type="dxa"/>
              <w:bottom w:w="28" w:type="dxa"/>
              <w:right w:w="28" w:type="dxa"/>
            </w:tcMar>
            <w:vAlign w:val="center"/>
          </w:tcPr>
          <w:p w14:paraId="0779F026" w14:textId="35CD68C1" w:rsidR="00E3571C" w:rsidRPr="00ED266A" w:rsidRDefault="00ED266A" w:rsidP="00F942E3">
            <w:pPr>
              <w:jc w:val="right"/>
              <w:rPr>
                <w:lang w:val="en-US"/>
              </w:rPr>
            </w:pPr>
            <w:r>
              <w:rPr>
                <w:lang w:val="en-US"/>
              </w:rPr>
              <w:t>92.4</w:t>
            </w:r>
          </w:p>
        </w:tc>
        <w:tc>
          <w:tcPr>
            <w:tcW w:w="310" w:type="pct"/>
            <w:shd w:val="clear" w:color="auto" w:fill="auto"/>
            <w:tcMar>
              <w:top w:w="28" w:type="dxa"/>
              <w:left w:w="28" w:type="dxa"/>
              <w:bottom w:w="28" w:type="dxa"/>
              <w:right w:w="28" w:type="dxa"/>
            </w:tcMar>
            <w:vAlign w:val="center"/>
          </w:tcPr>
          <w:p w14:paraId="6BFE94E7" w14:textId="26E4061D" w:rsidR="00E3571C" w:rsidRPr="00ED266A" w:rsidRDefault="00ED266A" w:rsidP="00F942E3">
            <w:pPr>
              <w:jc w:val="right"/>
              <w:rPr>
                <w:lang w:val="en-US"/>
              </w:rPr>
            </w:pPr>
            <w:r>
              <w:rPr>
                <w:lang w:val="en-US"/>
              </w:rPr>
              <w:t>90.3</w:t>
            </w:r>
          </w:p>
        </w:tc>
        <w:tc>
          <w:tcPr>
            <w:tcW w:w="311" w:type="pct"/>
            <w:shd w:val="clear" w:color="auto" w:fill="auto"/>
            <w:tcMar>
              <w:top w:w="28" w:type="dxa"/>
              <w:left w:w="28" w:type="dxa"/>
              <w:bottom w:w="28" w:type="dxa"/>
              <w:right w:w="28" w:type="dxa"/>
            </w:tcMar>
            <w:vAlign w:val="center"/>
          </w:tcPr>
          <w:p w14:paraId="20A35D7A" w14:textId="372DB68E" w:rsidR="00E3571C" w:rsidRPr="00ED266A" w:rsidRDefault="00ED266A" w:rsidP="00F942E3">
            <w:pPr>
              <w:jc w:val="right"/>
              <w:rPr>
                <w:lang w:val="en-US"/>
              </w:rPr>
            </w:pPr>
            <w:r>
              <w:rPr>
                <w:lang w:val="en-US"/>
              </w:rPr>
              <w:t>99.0</w:t>
            </w:r>
          </w:p>
        </w:tc>
        <w:tc>
          <w:tcPr>
            <w:tcW w:w="311" w:type="pct"/>
            <w:shd w:val="clear" w:color="auto" w:fill="auto"/>
            <w:tcMar>
              <w:top w:w="28" w:type="dxa"/>
              <w:left w:w="28" w:type="dxa"/>
              <w:bottom w:w="28" w:type="dxa"/>
              <w:right w:w="28" w:type="dxa"/>
            </w:tcMar>
            <w:vAlign w:val="center"/>
          </w:tcPr>
          <w:p w14:paraId="3645D907" w14:textId="282D5D0B" w:rsidR="00E3571C" w:rsidRPr="00ED266A" w:rsidRDefault="00ED266A" w:rsidP="00F942E3">
            <w:pPr>
              <w:jc w:val="right"/>
              <w:rPr>
                <w:lang w:val="en-US"/>
              </w:rPr>
            </w:pPr>
            <w:r>
              <w:rPr>
                <w:lang w:val="en-US"/>
              </w:rPr>
              <w:t>81.0</w:t>
            </w:r>
          </w:p>
        </w:tc>
        <w:tc>
          <w:tcPr>
            <w:tcW w:w="310" w:type="pct"/>
            <w:shd w:val="clear" w:color="auto" w:fill="auto"/>
            <w:tcMar>
              <w:top w:w="28" w:type="dxa"/>
              <w:left w:w="28" w:type="dxa"/>
              <w:bottom w:w="28" w:type="dxa"/>
              <w:right w:w="28" w:type="dxa"/>
            </w:tcMar>
            <w:vAlign w:val="center"/>
          </w:tcPr>
          <w:p w14:paraId="30A3B4DD" w14:textId="55E89252" w:rsidR="00E3571C" w:rsidRPr="00ED266A" w:rsidRDefault="00ED266A" w:rsidP="00F942E3">
            <w:pPr>
              <w:jc w:val="right"/>
              <w:rPr>
                <w:lang w:val="en-US"/>
              </w:rPr>
            </w:pPr>
            <w:r>
              <w:rPr>
                <w:lang w:val="en-US"/>
              </w:rPr>
              <w:t>126.4</w:t>
            </w:r>
          </w:p>
        </w:tc>
        <w:tc>
          <w:tcPr>
            <w:tcW w:w="311" w:type="pct"/>
            <w:shd w:val="clear" w:color="auto" w:fill="auto"/>
            <w:tcMar>
              <w:top w:w="28" w:type="dxa"/>
              <w:left w:w="28" w:type="dxa"/>
              <w:bottom w:w="28" w:type="dxa"/>
              <w:right w:w="28" w:type="dxa"/>
            </w:tcMar>
            <w:vAlign w:val="center"/>
          </w:tcPr>
          <w:p w14:paraId="135E5B87" w14:textId="11D88EC1" w:rsidR="00E3571C" w:rsidRPr="00ED266A" w:rsidRDefault="00ED266A" w:rsidP="00F942E3">
            <w:pPr>
              <w:jc w:val="right"/>
              <w:rPr>
                <w:lang w:val="en-US"/>
              </w:rPr>
            </w:pPr>
            <w:r>
              <w:rPr>
                <w:lang w:val="en-US"/>
              </w:rPr>
              <w:t>82.0</w:t>
            </w:r>
          </w:p>
        </w:tc>
        <w:tc>
          <w:tcPr>
            <w:tcW w:w="311" w:type="pct"/>
            <w:shd w:val="clear" w:color="auto" w:fill="auto"/>
            <w:tcMar>
              <w:top w:w="28" w:type="dxa"/>
              <w:left w:w="28" w:type="dxa"/>
              <w:bottom w:w="28" w:type="dxa"/>
              <w:right w:w="28" w:type="dxa"/>
            </w:tcMar>
            <w:vAlign w:val="center"/>
          </w:tcPr>
          <w:p w14:paraId="25EA0A55" w14:textId="12975DBD" w:rsidR="00E3571C" w:rsidRPr="00ED266A" w:rsidRDefault="00ED266A" w:rsidP="00F942E3">
            <w:pPr>
              <w:jc w:val="right"/>
              <w:rPr>
                <w:lang w:val="en-US"/>
              </w:rPr>
            </w:pPr>
            <w:r>
              <w:rPr>
                <w:lang w:val="en-US"/>
              </w:rPr>
              <w:t>41.6</w:t>
            </w:r>
          </w:p>
        </w:tc>
        <w:tc>
          <w:tcPr>
            <w:tcW w:w="310" w:type="pct"/>
            <w:shd w:val="clear" w:color="auto" w:fill="auto"/>
            <w:tcMar>
              <w:top w:w="28" w:type="dxa"/>
              <w:left w:w="28" w:type="dxa"/>
              <w:bottom w:w="28" w:type="dxa"/>
              <w:right w:w="28" w:type="dxa"/>
            </w:tcMar>
            <w:vAlign w:val="center"/>
          </w:tcPr>
          <w:p w14:paraId="1E9B32E0" w14:textId="1DFD6CCA" w:rsidR="00E3571C" w:rsidRPr="00ED266A" w:rsidRDefault="00ED266A" w:rsidP="00F942E3">
            <w:pPr>
              <w:jc w:val="right"/>
              <w:rPr>
                <w:lang w:val="en-US"/>
              </w:rPr>
            </w:pPr>
            <w:r>
              <w:rPr>
                <w:lang w:val="en-US"/>
              </w:rPr>
              <w:t>88.2</w:t>
            </w:r>
          </w:p>
        </w:tc>
        <w:tc>
          <w:tcPr>
            <w:tcW w:w="311" w:type="pct"/>
            <w:shd w:val="clear" w:color="auto" w:fill="auto"/>
            <w:tcMar>
              <w:top w:w="28" w:type="dxa"/>
              <w:left w:w="28" w:type="dxa"/>
              <w:bottom w:w="28" w:type="dxa"/>
              <w:right w:w="28" w:type="dxa"/>
            </w:tcMar>
            <w:vAlign w:val="center"/>
          </w:tcPr>
          <w:p w14:paraId="42FB869A" w14:textId="7A3FECC1" w:rsidR="00E3571C" w:rsidRPr="00ED266A" w:rsidRDefault="00ED266A" w:rsidP="00F942E3">
            <w:pPr>
              <w:jc w:val="right"/>
              <w:rPr>
                <w:lang w:val="en-US"/>
              </w:rPr>
            </w:pPr>
            <w:r>
              <w:rPr>
                <w:lang w:val="en-US"/>
              </w:rPr>
              <w:t>159.6</w:t>
            </w:r>
          </w:p>
        </w:tc>
        <w:tc>
          <w:tcPr>
            <w:tcW w:w="311" w:type="pct"/>
            <w:shd w:val="clear" w:color="auto" w:fill="auto"/>
            <w:tcMar>
              <w:top w:w="28" w:type="dxa"/>
              <w:left w:w="28" w:type="dxa"/>
              <w:bottom w:w="28" w:type="dxa"/>
              <w:right w:w="28" w:type="dxa"/>
            </w:tcMar>
            <w:vAlign w:val="center"/>
          </w:tcPr>
          <w:p w14:paraId="4667A9DF" w14:textId="216CF3FF" w:rsidR="00E3571C" w:rsidRPr="00ED266A" w:rsidRDefault="00ED266A" w:rsidP="00F942E3">
            <w:pPr>
              <w:jc w:val="right"/>
              <w:rPr>
                <w:lang w:val="en-US"/>
              </w:rPr>
            </w:pPr>
            <w:r>
              <w:rPr>
                <w:lang w:val="en-US"/>
              </w:rPr>
              <w:t>82.0</w:t>
            </w:r>
          </w:p>
        </w:tc>
        <w:tc>
          <w:tcPr>
            <w:tcW w:w="310" w:type="pct"/>
            <w:shd w:val="clear" w:color="auto" w:fill="auto"/>
            <w:tcMar>
              <w:top w:w="28" w:type="dxa"/>
              <w:left w:w="28" w:type="dxa"/>
              <w:bottom w:w="28" w:type="dxa"/>
              <w:right w:w="28" w:type="dxa"/>
            </w:tcMar>
            <w:vAlign w:val="center"/>
          </w:tcPr>
          <w:p w14:paraId="11ECA762" w14:textId="7038C90F" w:rsidR="00E3571C" w:rsidRPr="00ED266A" w:rsidRDefault="00ED266A" w:rsidP="00F942E3">
            <w:pPr>
              <w:jc w:val="right"/>
              <w:rPr>
                <w:lang w:val="en-US"/>
              </w:rPr>
            </w:pPr>
            <w:r>
              <w:rPr>
                <w:lang w:val="en-US"/>
              </w:rPr>
              <w:t>147.0</w:t>
            </w:r>
          </w:p>
        </w:tc>
        <w:tc>
          <w:tcPr>
            <w:tcW w:w="311" w:type="pct"/>
            <w:shd w:val="clear" w:color="auto" w:fill="auto"/>
            <w:tcMar>
              <w:top w:w="28" w:type="dxa"/>
              <w:left w:w="28" w:type="dxa"/>
              <w:bottom w:w="28" w:type="dxa"/>
              <w:right w:w="28" w:type="dxa"/>
            </w:tcMar>
            <w:vAlign w:val="center"/>
          </w:tcPr>
          <w:p w14:paraId="669E34A5" w14:textId="3B455AB7" w:rsidR="00E3571C" w:rsidRPr="00ED266A" w:rsidRDefault="00ED266A" w:rsidP="00F942E3">
            <w:pPr>
              <w:jc w:val="right"/>
              <w:rPr>
                <w:lang w:val="en-US"/>
              </w:rPr>
            </w:pPr>
            <w:r>
              <w:rPr>
                <w:lang w:val="en-US"/>
              </w:rPr>
              <w:t>0.0</w:t>
            </w:r>
          </w:p>
        </w:tc>
        <w:tc>
          <w:tcPr>
            <w:tcW w:w="311" w:type="pct"/>
            <w:shd w:val="clear" w:color="auto" w:fill="auto"/>
            <w:tcMar>
              <w:top w:w="28" w:type="dxa"/>
              <w:left w:w="28" w:type="dxa"/>
              <w:bottom w:w="28" w:type="dxa"/>
              <w:right w:w="28" w:type="dxa"/>
            </w:tcMar>
            <w:vAlign w:val="center"/>
          </w:tcPr>
          <w:p w14:paraId="5E56862A" w14:textId="028D4E28" w:rsidR="00E3571C" w:rsidRPr="00ED266A" w:rsidRDefault="00ED266A" w:rsidP="00F942E3">
            <w:pPr>
              <w:jc w:val="right"/>
              <w:rPr>
                <w:lang w:val="en-US"/>
              </w:rPr>
            </w:pPr>
            <w:r>
              <w:rPr>
                <w:lang w:val="en-US"/>
              </w:rPr>
              <w:t>140.6</w:t>
            </w:r>
          </w:p>
        </w:tc>
      </w:tr>
      <w:tr w:rsidR="002F786F" w:rsidRPr="008B47DB" w14:paraId="7CA69378" w14:textId="77777777" w:rsidTr="00F942E3">
        <w:trPr>
          <w:trHeight w:val="20"/>
        </w:trPr>
        <w:tc>
          <w:tcPr>
            <w:tcW w:w="314" w:type="pct"/>
            <w:vMerge w:val="restart"/>
            <w:shd w:val="clear" w:color="auto" w:fill="auto"/>
            <w:tcMar>
              <w:top w:w="28" w:type="dxa"/>
              <w:left w:w="28" w:type="dxa"/>
              <w:bottom w:w="28" w:type="dxa"/>
              <w:right w:w="28" w:type="dxa"/>
            </w:tcMar>
            <w:vAlign w:val="center"/>
          </w:tcPr>
          <w:p w14:paraId="2472D22B" w14:textId="66AAB25D" w:rsidR="00150F66" w:rsidRPr="001F44B1" w:rsidRDefault="006A2E14" w:rsidP="00F942E3">
            <w:r w:rsidRPr="001F44B1">
              <w:t>65</w:t>
            </w:r>
            <w:r w:rsidR="00E3571C" w:rsidRPr="001F44B1">
              <w:t>-</w:t>
            </w:r>
          </w:p>
          <w:p w14:paraId="392EABEA" w14:textId="53DFEF30" w:rsidR="00E3571C" w:rsidRPr="001F44B1" w:rsidRDefault="006A2E14" w:rsidP="00F942E3">
            <w:r w:rsidRPr="001F44B1">
              <w:t>74</w:t>
            </w:r>
            <w:r w:rsidR="00E3571C" w:rsidRPr="001F44B1">
              <w:t>歳</w:t>
            </w:r>
          </w:p>
        </w:tc>
        <w:tc>
          <w:tcPr>
            <w:tcW w:w="338" w:type="pct"/>
            <w:shd w:val="clear" w:color="auto" w:fill="auto"/>
            <w:tcMar>
              <w:top w:w="28" w:type="dxa"/>
              <w:left w:w="28" w:type="dxa"/>
              <w:bottom w:w="28" w:type="dxa"/>
              <w:right w:w="28" w:type="dxa"/>
            </w:tcMar>
            <w:vAlign w:val="center"/>
          </w:tcPr>
          <w:p w14:paraId="4E85F970" w14:textId="77777777" w:rsidR="00E3571C" w:rsidRPr="00F942E3" w:rsidRDefault="00E3571C" w:rsidP="00F942E3">
            <w:pPr>
              <w:rPr>
                <w:sz w:val="14"/>
                <w:szCs w:val="18"/>
              </w:rPr>
            </w:pPr>
            <w:r w:rsidRPr="00F942E3">
              <w:rPr>
                <w:sz w:val="14"/>
                <w:szCs w:val="18"/>
              </w:rPr>
              <w:t>回答割合</w:t>
            </w:r>
          </w:p>
        </w:tc>
        <w:tc>
          <w:tcPr>
            <w:tcW w:w="310" w:type="pct"/>
            <w:shd w:val="clear" w:color="auto" w:fill="auto"/>
            <w:tcMar>
              <w:top w:w="28" w:type="dxa"/>
              <w:left w:w="28" w:type="dxa"/>
              <w:bottom w:w="28" w:type="dxa"/>
              <w:right w:w="28" w:type="dxa"/>
            </w:tcMar>
            <w:vAlign w:val="center"/>
          </w:tcPr>
          <w:p w14:paraId="04BF17D5" w14:textId="5D478512" w:rsidR="00E3571C" w:rsidRPr="008B47DB" w:rsidRDefault="006F1483" w:rsidP="00F942E3">
            <w:pPr>
              <w:jc w:val="right"/>
            </w:pPr>
            <w:r>
              <w:rPr>
                <w:lang w:val="en-US"/>
              </w:rPr>
              <w:t>21.3</w:t>
            </w:r>
            <w:r w:rsidR="00B952EA">
              <w:rPr>
                <w:lang w:val="en-US"/>
              </w:rPr>
              <w:t>%</w:t>
            </w:r>
          </w:p>
        </w:tc>
        <w:tc>
          <w:tcPr>
            <w:tcW w:w="311" w:type="pct"/>
            <w:shd w:val="clear" w:color="auto" w:fill="auto"/>
            <w:tcMar>
              <w:top w:w="28" w:type="dxa"/>
              <w:left w:w="28" w:type="dxa"/>
              <w:bottom w:w="28" w:type="dxa"/>
              <w:right w:w="28" w:type="dxa"/>
            </w:tcMar>
            <w:vAlign w:val="center"/>
          </w:tcPr>
          <w:p w14:paraId="3201E733" w14:textId="04EFD7C2" w:rsidR="00E3571C" w:rsidRPr="008B47DB" w:rsidRDefault="006F1483" w:rsidP="00F942E3">
            <w:pPr>
              <w:jc w:val="right"/>
            </w:pPr>
            <w:r>
              <w:rPr>
                <w:lang w:val="en-US"/>
              </w:rPr>
              <w:t>41.0</w:t>
            </w:r>
            <w:r w:rsidR="00B952EA">
              <w:rPr>
                <w:lang w:val="en-US"/>
              </w:rPr>
              <w:t>%</w:t>
            </w:r>
          </w:p>
        </w:tc>
        <w:tc>
          <w:tcPr>
            <w:tcW w:w="310" w:type="pct"/>
            <w:shd w:val="clear" w:color="auto" w:fill="auto"/>
            <w:tcMar>
              <w:top w:w="28" w:type="dxa"/>
              <w:left w:w="28" w:type="dxa"/>
              <w:bottom w:w="28" w:type="dxa"/>
              <w:right w:w="28" w:type="dxa"/>
            </w:tcMar>
            <w:vAlign w:val="center"/>
          </w:tcPr>
          <w:p w14:paraId="0E0F5870" w14:textId="0705C98F" w:rsidR="00E3571C" w:rsidRPr="006F1483" w:rsidRDefault="006F1483" w:rsidP="00F942E3">
            <w:pPr>
              <w:jc w:val="right"/>
              <w:rPr>
                <w:lang w:val="en-US"/>
              </w:rPr>
            </w:pPr>
            <w:r>
              <w:rPr>
                <w:lang w:val="en-US"/>
              </w:rPr>
              <w:t>60.7</w:t>
            </w:r>
            <w:r w:rsidR="00B952EA">
              <w:rPr>
                <w:lang w:val="en-US"/>
              </w:rPr>
              <w:t>%</w:t>
            </w:r>
          </w:p>
        </w:tc>
        <w:tc>
          <w:tcPr>
            <w:tcW w:w="311" w:type="pct"/>
            <w:shd w:val="clear" w:color="auto" w:fill="auto"/>
            <w:tcMar>
              <w:top w:w="28" w:type="dxa"/>
              <w:left w:w="28" w:type="dxa"/>
              <w:bottom w:w="28" w:type="dxa"/>
              <w:right w:w="28" w:type="dxa"/>
            </w:tcMar>
            <w:vAlign w:val="center"/>
          </w:tcPr>
          <w:p w14:paraId="7DC06A0B" w14:textId="475EC363" w:rsidR="00E3571C" w:rsidRPr="008B47DB" w:rsidRDefault="006F1483" w:rsidP="00F942E3">
            <w:pPr>
              <w:jc w:val="right"/>
            </w:pPr>
            <w:r>
              <w:rPr>
                <w:lang w:val="en-US"/>
              </w:rPr>
              <w:t>51.6</w:t>
            </w:r>
            <w:r w:rsidR="00B952EA">
              <w:rPr>
                <w:lang w:val="en-US"/>
              </w:rPr>
              <w:t>%</w:t>
            </w:r>
          </w:p>
        </w:tc>
        <w:tc>
          <w:tcPr>
            <w:tcW w:w="311" w:type="pct"/>
            <w:shd w:val="clear" w:color="auto" w:fill="auto"/>
            <w:tcMar>
              <w:top w:w="28" w:type="dxa"/>
              <w:left w:w="28" w:type="dxa"/>
              <w:bottom w:w="28" w:type="dxa"/>
              <w:right w:w="28" w:type="dxa"/>
            </w:tcMar>
            <w:vAlign w:val="center"/>
          </w:tcPr>
          <w:p w14:paraId="59B13263" w14:textId="0E0361EB" w:rsidR="00E3571C" w:rsidRPr="008B47DB" w:rsidRDefault="006F1483" w:rsidP="00F942E3">
            <w:pPr>
              <w:jc w:val="right"/>
            </w:pPr>
            <w:r>
              <w:rPr>
                <w:lang w:val="en-US"/>
              </w:rPr>
              <w:t>53.3</w:t>
            </w:r>
            <w:r w:rsidR="00B952EA">
              <w:rPr>
                <w:lang w:val="en-US"/>
              </w:rPr>
              <w:t>%</w:t>
            </w:r>
          </w:p>
        </w:tc>
        <w:tc>
          <w:tcPr>
            <w:tcW w:w="310" w:type="pct"/>
            <w:shd w:val="clear" w:color="auto" w:fill="auto"/>
            <w:tcMar>
              <w:top w:w="28" w:type="dxa"/>
              <w:left w:w="28" w:type="dxa"/>
              <w:bottom w:w="28" w:type="dxa"/>
              <w:right w:w="28" w:type="dxa"/>
            </w:tcMar>
            <w:vAlign w:val="center"/>
          </w:tcPr>
          <w:p w14:paraId="7DE6ECAF" w14:textId="77DA52E3" w:rsidR="00E3571C" w:rsidRPr="008B47DB" w:rsidRDefault="006F1483" w:rsidP="00F942E3">
            <w:pPr>
              <w:jc w:val="right"/>
            </w:pPr>
            <w:r>
              <w:rPr>
                <w:lang w:val="en-US"/>
              </w:rPr>
              <w:t>29.5</w:t>
            </w:r>
            <w:r w:rsidR="00B952EA">
              <w:rPr>
                <w:lang w:val="en-US"/>
              </w:rPr>
              <w:t>%</w:t>
            </w:r>
          </w:p>
        </w:tc>
        <w:tc>
          <w:tcPr>
            <w:tcW w:w="311" w:type="pct"/>
            <w:shd w:val="clear" w:color="auto" w:fill="auto"/>
            <w:tcMar>
              <w:top w:w="28" w:type="dxa"/>
              <w:left w:w="28" w:type="dxa"/>
              <w:bottom w:w="28" w:type="dxa"/>
              <w:right w:w="28" w:type="dxa"/>
            </w:tcMar>
            <w:vAlign w:val="center"/>
          </w:tcPr>
          <w:p w14:paraId="1F12E4EC" w14:textId="6BE9F1E6" w:rsidR="00E3571C" w:rsidRPr="008B47DB" w:rsidRDefault="006F1483" w:rsidP="00F942E3">
            <w:pPr>
              <w:jc w:val="right"/>
            </w:pPr>
            <w:r>
              <w:rPr>
                <w:lang w:val="en-US"/>
              </w:rPr>
              <w:t>12.3</w:t>
            </w:r>
            <w:r w:rsidR="00B952EA">
              <w:rPr>
                <w:lang w:val="en-US"/>
              </w:rPr>
              <w:t>%</w:t>
            </w:r>
          </w:p>
        </w:tc>
        <w:tc>
          <w:tcPr>
            <w:tcW w:w="311" w:type="pct"/>
            <w:shd w:val="clear" w:color="auto" w:fill="auto"/>
            <w:tcMar>
              <w:top w:w="28" w:type="dxa"/>
              <w:left w:w="28" w:type="dxa"/>
              <w:bottom w:w="28" w:type="dxa"/>
              <w:right w:w="28" w:type="dxa"/>
            </w:tcMar>
            <w:vAlign w:val="center"/>
          </w:tcPr>
          <w:p w14:paraId="32E4E237" w14:textId="45829142" w:rsidR="00E3571C" w:rsidRPr="008B47DB" w:rsidRDefault="006F1483" w:rsidP="00F942E3">
            <w:pPr>
              <w:jc w:val="right"/>
            </w:pPr>
            <w:r>
              <w:rPr>
                <w:lang w:val="en-US"/>
              </w:rPr>
              <w:t>8.2</w:t>
            </w:r>
            <w:r w:rsidR="00B952EA">
              <w:rPr>
                <w:lang w:val="en-US"/>
              </w:rPr>
              <w:t>%</w:t>
            </w:r>
          </w:p>
        </w:tc>
        <w:tc>
          <w:tcPr>
            <w:tcW w:w="310" w:type="pct"/>
            <w:shd w:val="clear" w:color="auto" w:fill="auto"/>
            <w:tcMar>
              <w:top w:w="28" w:type="dxa"/>
              <w:left w:w="28" w:type="dxa"/>
              <w:bottom w:w="28" w:type="dxa"/>
              <w:right w:w="28" w:type="dxa"/>
            </w:tcMar>
            <w:vAlign w:val="center"/>
          </w:tcPr>
          <w:p w14:paraId="11C71F77" w14:textId="7A894009" w:rsidR="00E3571C" w:rsidRPr="008B47DB" w:rsidRDefault="006F1483" w:rsidP="00F942E3">
            <w:pPr>
              <w:jc w:val="right"/>
            </w:pPr>
            <w:r>
              <w:rPr>
                <w:lang w:val="en-US"/>
              </w:rPr>
              <w:t>54.9</w:t>
            </w:r>
            <w:r w:rsidR="00B952EA">
              <w:rPr>
                <w:lang w:val="en-US"/>
              </w:rPr>
              <w:t>%</w:t>
            </w:r>
          </w:p>
        </w:tc>
        <w:tc>
          <w:tcPr>
            <w:tcW w:w="311" w:type="pct"/>
            <w:shd w:val="clear" w:color="auto" w:fill="auto"/>
            <w:tcMar>
              <w:top w:w="28" w:type="dxa"/>
              <w:left w:w="28" w:type="dxa"/>
              <w:bottom w:w="28" w:type="dxa"/>
              <w:right w:w="28" w:type="dxa"/>
            </w:tcMar>
            <w:vAlign w:val="center"/>
          </w:tcPr>
          <w:p w14:paraId="1F0ED6A6" w14:textId="56EE1266" w:rsidR="00E3571C" w:rsidRPr="008B47DB" w:rsidRDefault="006F1483" w:rsidP="00F942E3">
            <w:pPr>
              <w:jc w:val="right"/>
            </w:pPr>
            <w:r>
              <w:rPr>
                <w:lang w:val="en-US"/>
              </w:rPr>
              <w:t>7.3</w:t>
            </w:r>
            <w:r w:rsidR="00B952EA">
              <w:rPr>
                <w:lang w:val="en-US"/>
              </w:rPr>
              <w:t>%</w:t>
            </w:r>
          </w:p>
        </w:tc>
        <w:tc>
          <w:tcPr>
            <w:tcW w:w="311" w:type="pct"/>
            <w:shd w:val="clear" w:color="auto" w:fill="auto"/>
            <w:tcMar>
              <w:top w:w="28" w:type="dxa"/>
              <w:left w:w="28" w:type="dxa"/>
              <w:bottom w:w="28" w:type="dxa"/>
              <w:right w:w="28" w:type="dxa"/>
            </w:tcMar>
            <w:vAlign w:val="center"/>
          </w:tcPr>
          <w:p w14:paraId="174D5D8C" w14:textId="179D7158" w:rsidR="00E3571C" w:rsidRPr="008B47DB" w:rsidRDefault="006F1483" w:rsidP="00F942E3">
            <w:pPr>
              <w:jc w:val="right"/>
            </w:pPr>
            <w:r>
              <w:rPr>
                <w:lang w:val="en-US"/>
              </w:rPr>
              <w:t>21.3</w:t>
            </w:r>
            <w:r w:rsidR="00B952EA">
              <w:rPr>
                <w:lang w:val="en-US"/>
              </w:rPr>
              <w:t>%</w:t>
            </w:r>
          </w:p>
        </w:tc>
        <w:tc>
          <w:tcPr>
            <w:tcW w:w="310" w:type="pct"/>
            <w:shd w:val="clear" w:color="auto" w:fill="auto"/>
            <w:tcMar>
              <w:top w:w="28" w:type="dxa"/>
              <w:left w:w="28" w:type="dxa"/>
              <w:bottom w:w="28" w:type="dxa"/>
              <w:right w:w="28" w:type="dxa"/>
            </w:tcMar>
            <w:vAlign w:val="center"/>
          </w:tcPr>
          <w:p w14:paraId="0E0A8307" w14:textId="6244CB72" w:rsidR="00E3571C" w:rsidRPr="008B47DB" w:rsidRDefault="006F1483" w:rsidP="00F942E3">
            <w:pPr>
              <w:jc w:val="right"/>
            </w:pPr>
            <w:r>
              <w:rPr>
                <w:lang w:val="en-US"/>
              </w:rPr>
              <w:t>53.3</w:t>
            </w:r>
            <w:r w:rsidR="00B952EA">
              <w:rPr>
                <w:lang w:val="en-US"/>
              </w:rPr>
              <w:t>%</w:t>
            </w:r>
          </w:p>
        </w:tc>
        <w:tc>
          <w:tcPr>
            <w:tcW w:w="311" w:type="pct"/>
            <w:shd w:val="clear" w:color="auto" w:fill="auto"/>
            <w:tcMar>
              <w:top w:w="28" w:type="dxa"/>
              <w:left w:w="28" w:type="dxa"/>
              <w:bottom w:w="28" w:type="dxa"/>
              <w:right w:w="28" w:type="dxa"/>
            </w:tcMar>
            <w:vAlign w:val="center"/>
          </w:tcPr>
          <w:p w14:paraId="00394458" w14:textId="4F2A3013" w:rsidR="00E3571C" w:rsidRPr="008B47DB" w:rsidRDefault="006F1483" w:rsidP="00F942E3">
            <w:pPr>
              <w:jc w:val="right"/>
            </w:pPr>
            <w:r>
              <w:rPr>
                <w:lang w:val="en-US"/>
              </w:rPr>
              <w:t>0.0</w:t>
            </w:r>
            <w:r w:rsidR="00B952EA">
              <w:rPr>
                <w:lang w:val="en-US"/>
              </w:rPr>
              <w:t>%</w:t>
            </w:r>
          </w:p>
        </w:tc>
        <w:tc>
          <w:tcPr>
            <w:tcW w:w="311" w:type="pct"/>
            <w:shd w:val="clear" w:color="auto" w:fill="auto"/>
            <w:tcMar>
              <w:top w:w="28" w:type="dxa"/>
              <w:left w:w="28" w:type="dxa"/>
              <w:bottom w:w="28" w:type="dxa"/>
              <w:right w:w="28" w:type="dxa"/>
            </w:tcMar>
            <w:vAlign w:val="center"/>
          </w:tcPr>
          <w:p w14:paraId="2FFF9FEA" w14:textId="63FACC1F" w:rsidR="00E3571C" w:rsidRPr="008B47DB" w:rsidRDefault="006F1483" w:rsidP="00F942E3">
            <w:pPr>
              <w:jc w:val="right"/>
            </w:pPr>
            <w:r>
              <w:rPr>
                <w:lang w:val="en-US"/>
              </w:rPr>
              <w:t>20.5</w:t>
            </w:r>
            <w:r w:rsidR="00B952EA">
              <w:rPr>
                <w:lang w:val="en-US"/>
              </w:rPr>
              <w:t>%</w:t>
            </w:r>
          </w:p>
        </w:tc>
      </w:tr>
      <w:tr w:rsidR="002F786F" w:rsidRPr="008B47DB" w14:paraId="1A515209" w14:textId="77777777" w:rsidTr="00F942E3">
        <w:trPr>
          <w:trHeight w:val="20"/>
        </w:trPr>
        <w:tc>
          <w:tcPr>
            <w:tcW w:w="314" w:type="pct"/>
            <w:vMerge/>
            <w:shd w:val="clear" w:color="auto" w:fill="auto"/>
            <w:tcMar>
              <w:top w:w="28" w:type="dxa"/>
              <w:left w:w="28" w:type="dxa"/>
              <w:bottom w:w="28" w:type="dxa"/>
              <w:right w:w="28" w:type="dxa"/>
            </w:tcMar>
            <w:vAlign w:val="center"/>
          </w:tcPr>
          <w:p w14:paraId="1D746B6A" w14:textId="77777777" w:rsidR="00E3571C" w:rsidRPr="008B47DB" w:rsidRDefault="00E3571C" w:rsidP="00F942E3"/>
        </w:tc>
        <w:tc>
          <w:tcPr>
            <w:tcW w:w="338" w:type="pct"/>
            <w:shd w:val="clear" w:color="auto" w:fill="auto"/>
            <w:tcMar>
              <w:top w:w="28" w:type="dxa"/>
              <w:left w:w="28" w:type="dxa"/>
              <w:bottom w:w="28" w:type="dxa"/>
              <w:right w:w="28" w:type="dxa"/>
            </w:tcMar>
            <w:vAlign w:val="center"/>
          </w:tcPr>
          <w:p w14:paraId="16498F10" w14:textId="77777777" w:rsidR="00E3571C" w:rsidRPr="00F942E3" w:rsidRDefault="00E3571C" w:rsidP="00F942E3">
            <w:pPr>
              <w:rPr>
                <w:sz w:val="14"/>
                <w:szCs w:val="18"/>
              </w:rPr>
            </w:pPr>
            <w:r w:rsidRPr="00F942E3">
              <w:rPr>
                <w:sz w:val="14"/>
                <w:szCs w:val="18"/>
              </w:rPr>
              <w:t>標準化比</w:t>
            </w:r>
          </w:p>
        </w:tc>
        <w:tc>
          <w:tcPr>
            <w:tcW w:w="310" w:type="pct"/>
            <w:shd w:val="clear" w:color="auto" w:fill="auto"/>
            <w:tcMar>
              <w:top w:w="28" w:type="dxa"/>
              <w:left w:w="28" w:type="dxa"/>
              <w:bottom w:w="28" w:type="dxa"/>
              <w:right w:w="28" w:type="dxa"/>
            </w:tcMar>
            <w:vAlign w:val="center"/>
          </w:tcPr>
          <w:p w14:paraId="1F020C37" w14:textId="05A6DCF0" w:rsidR="00E3571C" w:rsidRPr="00ED266A" w:rsidRDefault="00ED266A" w:rsidP="00F942E3">
            <w:pPr>
              <w:jc w:val="right"/>
              <w:rPr>
                <w:lang w:val="en-US"/>
              </w:rPr>
            </w:pPr>
            <w:r>
              <w:rPr>
                <w:lang w:val="en-US"/>
              </w:rPr>
              <w:t>115.7</w:t>
            </w:r>
          </w:p>
        </w:tc>
        <w:tc>
          <w:tcPr>
            <w:tcW w:w="311" w:type="pct"/>
            <w:shd w:val="clear" w:color="auto" w:fill="auto"/>
            <w:tcMar>
              <w:top w:w="28" w:type="dxa"/>
              <w:left w:w="28" w:type="dxa"/>
              <w:bottom w:w="28" w:type="dxa"/>
              <w:right w:w="28" w:type="dxa"/>
            </w:tcMar>
            <w:vAlign w:val="center"/>
          </w:tcPr>
          <w:p w14:paraId="2C9B64AF" w14:textId="68E0832F" w:rsidR="00E3571C" w:rsidRPr="00ED266A" w:rsidRDefault="00ED266A" w:rsidP="00F942E3">
            <w:pPr>
              <w:jc w:val="right"/>
              <w:rPr>
                <w:lang w:val="en-US"/>
              </w:rPr>
            </w:pPr>
            <w:r>
              <w:rPr>
                <w:lang w:val="en-US"/>
              </w:rPr>
              <w:t>95.9</w:t>
            </w:r>
          </w:p>
        </w:tc>
        <w:tc>
          <w:tcPr>
            <w:tcW w:w="310" w:type="pct"/>
            <w:shd w:val="clear" w:color="auto" w:fill="auto"/>
            <w:tcMar>
              <w:top w:w="28" w:type="dxa"/>
              <w:left w:w="28" w:type="dxa"/>
              <w:bottom w:w="28" w:type="dxa"/>
              <w:right w:w="28" w:type="dxa"/>
            </w:tcMar>
            <w:vAlign w:val="center"/>
          </w:tcPr>
          <w:p w14:paraId="60726B15" w14:textId="1FFBBA1D" w:rsidR="00E3571C" w:rsidRPr="00ED266A" w:rsidRDefault="00ED266A" w:rsidP="00F942E3">
            <w:pPr>
              <w:jc w:val="right"/>
              <w:rPr>
                <w:lang w:val="en-US"/>
              </w:rPr>
            </w:pPr>
            <w:r>
              <w:rPr>
                <w:lang w:val="en-US"/>
              </w:rPr>
              <w:t>115.1</w:t>
            </w:r>
          </w:p>
        </w:tc>
        <w:tc>
          <w:tcPr>
            <w:tcW w:w="311" w:type="pct"/>
            <w:shd w:val="clear" w:color="auto" w:fill="auto"/>
            <w:tcMar>
              <w:top w:w="28" w:type="dxa"/>
              <w:left w:w="28" w:type="dxa"/>
              <w:bottom w:w="28" w:type="dxa"/>
              <w:right w:w="28" w:type="dxa"/>
            </w:tcMar>
            <w:vAlign w:val="center"/>
          </w:tcPr>
          <w:p w14:paraId="2082F8D8" w14:textId="3656C9B1" w:rsidR="00E3571C" w:rsidRPr="00ED266A" w:rsidRDefault="00ED266A" w:rsidP="00F942E3">
            <w:pPr>
              <w:jc w:val="right"/>
              <w:rPr>
                <w:lang w:val="en-US"/>
              </w:rPr>
            </w:pPr>
            <w:r>
              <w:rPr>
                <w:lang w:val="en-US"/>
              </w:rPr>
              <w:t>108.9</w:t>
            </w:r>
          </w:p>
        </w:tc>
        <w:tc>
          <w:tcPr>
            <w:tcW w:w="311" w:type="pct"/>
            <w:shd w:val="clear" w:color="auto" w:fill="auto"/>
            <w:tcMar>
              <w:top w:w="28" w:type="dxa"/>
              <w:left w:w="28" w:type="dxa"/>
              <w:bottom w:w="28" w:type="dxa"/>
              <w:right w:w="28" w:type="dxa"/>
            </w:tcMar>
            <w:vAlign w:val="center"/>
          </w:tcPr>
          <w:p w14:paraId="5B9145BE" w14:textId="76F7A85C" w:rsidR="00E3571C" w:rsidRPr="00ED266A" w:rsidRDefault="00ED266A" w:rsidP="00F942E3">
            <w:pPr>
              <w:jc w:val="right"/>
              <w:rPr>
                <w:lang w:val="en-US"/>
              </w:rPr>
            </w:pPr>
            <w:r>
              <w:rPr>
                <w:lang w:val="en-US"/>
              </w:rPr>
              <w:t>107.8</w:t>
            </w:r>
          </w:p>
        </w:tc>
        <w:tc>
          <w:tcPr>
            <w:tcW w:w="310" w:type="pct"/>
            <w:shd w:val="clear" w:color="auto" w:fill="auto"/>
            <w:tcMar>
              <w:top w:w="28" w:type="dxa"/>
              <w:left w:w="28" w:type="dxa"/>
              <w:bottom w:w="28" w:type="dxa"/>
              <w:right w:w="28" w:type="dxa"/>
            </w:tcMar>
            <w:vAlign w:val="center"/>
          </w:tcPr>
          <w:p w14:paraId="6F2D6A9A" w14:textId="4906B549" w:rsidR="00E3571C" w:rsidRPr="00ED266A" w:rsidRDefault="00ED266A" w:rsidP="00F942E3">
            <w:pPr>
              <w:jc w:val="right"/>
              <w:rPr>
                <w:lang w:val="en-US"/>
              </w:rPr>
            </w:pPr>
            <w:r>
              <w:rPr>
                <w:lang w:val="en-US"/>
              </w:rPr>
              <w:t>108.4</w:t>
            </w:r>
          </w:p>
        </w:tc>
        <w:tc>
          <w:tcPr>
            <w:tcW w:w="311" w:type="pct"/>
            <w:shd w:val="clear" w:color="auto" w:fill="auto"/>
            <w:tcMar>
              <w:top w:w="28" w:type="dxa"/>
              <w:left w:w="28" w:type="dxa"/>
              <w:bottom w:w="28" w:type="dxa"/>
              <w:right w:w="28" w:type="dxa"/>
            </w:tcMar>
            <w:vAlign w:val="center"/>
          </w:tcPr>
          <w:p w14:paraId="3C5F9B51" w14:textId="01238955" w:rsidR="00E3571C" w:rsidRPr="00ED266A" w:rsidRDefault="00ED266A" w:rsidP="00F942E3">
            <w:pPr>
              <w:jc w:val="right"/>
              <w:rPr>
                <w:lang w:val="en-US"/>
              </w:rPr>
            </w:pPr>
            <w:r>
              <w:rPr>
                <w:lang w:val="en-US"/>
              </w:rPr>
              <w:t>73.9</w:t>
            </w:r>
          </w:p>
        </w:tc>
        <w:tc>
          <w:tcPr>
            <w:tcW w:w="311" w:type="pct"/>
            <w:shd w:val="clear" w:color="auto" w:fill="auto"/>
            <w:tcMar>
              <w:top w:w="28" w:type="dxa"/>
              <w:left w:w="28" w:type="dxa"/>
              <w:bottom w:w="28" w:type="dxa"/>
              <w:right w:w="28" w:type="dxa"/>
            </w:tcMar>
            <w:vAlign w:val="center"/>
          </w:tcPr>
          <w:p w14:paraId="3AD6588E" w14:textId="7801C8D6" w:rsidR="00E3571C" w:rsidRPr="00ED266A" w:rsidRDefault="00ED266A" w:rsidP="00F942E3">
            <w:pPr>
              <w:jc w:val="right"/>
              <w:rPr>
                <w:lang w:val="en-US"/>
              </w:rPr>
            </w:pPr>
            <w:r>
              <w:rPr>
                <w:lang w:val="en-US"/>
              </w:rPr>
              <w:t>111.5</w:t>
            </w:r>
          </w:p>
        </w:tc>
        <w:tc>
          <w:tcPr>
            <w:tcW w:w="310" w:type="pct"/>
            <w:shd w:val="clear" w:color="auto" w:fill="auto"/>
            <w:tcMar>
              <w:top w:w="28" w:type="dxa"/>
              <w:left w:w="28" w:type="dxa"/>
              <w:bottom w:w="28" w:type="dxa"/>
              <w:right w:w="28" w:type="dxa"/>
            </w:tcMar>
            <w:vAlign w:val="center"/>
          </w:tcPr>
          <w:p w14:paraId="4C10092A" w14:textId="12949FDA" w:rsidR="00E3571C" w:rsidRPr="00ED266A" w:rsidRDefault="00ED266A" w:rsidP="00F942E3">
            <w:pPr>
              <w:jc w:val="right"/>
              <w:rPr>
                <w:lang w:val="en-US"/>
              </w:rPr>
            </w:pPr>
            <w:r>
              <w:rPr>
                <w:lang w:val="en-US"/>
              </w:rPr>
              <w:t>124.1</w:t>
            </w:r>
          </w:p>
        </w:tc>
        <w:tc>
          <w:tcPr>
            <w:tcW w:w="311" w:type="pct"/>
            <w:shd w:val="clear" w:color="auto" w:fill="auto"/>
            <w:tcMar>
              <w:top w:w="28" w:type="dxa"/>
              <w:left w:w="28" w:type="dxa"/>
              <w:bottom w:w="28" w:type="dxa"/>
              <w:right w:w="28" w:type="dxa"/>
            </w:tcMar>
            <w:vAlign w:val="center"/>
          </w:tcPr>
          <w:p w14:paraId="1E3C7856" w14:textId="1064CF32" w:rsidR="00E3571C" w:rsidRPr="00ED266A" w:rsidRDefault="00ED266A" w:rsidP="00F942E3">
            <w:pPr>
              <w:jc w:val="right"/>
              <w:rPr>
                <w:lang w:val="en-US"/>
              </w:rPr>
            </w:pPr>
            <w:r>
              <w:rPr>
                <w:lang w:val="en-US"/>
              </w:rPr>
              <w:t>274.6</w:t>
            </w:r>
          </w:p>
        </w:tc>
        <w:tc>
          <w:tcPr>
            <w:tcW w:w="311" w:type="pct"/>
            <w:shd w:val="clear" w:color="auto" w:fill="auto"/>
            <w:tcMar>
              <w:top w:w="28" w:type="dxa"/>
              <w:left w:w="28" w:type="dxa"/>
              <w:bottom w:w="28" w:type="dxa"/>
              <w:right w:w="28" w:type="dxa"/>
            </w:tcMar>
            <w:vAlign w:val="center"/>
          </w:tcPr>
          <w:p w14:paraId="10E13A2F" w14:textId="39B86EE2" w:rsidR="00E3571C" w:rsidRPr="00ED266A" w:rsidRDefault="00ED266A" w:rsidP="00F942E3">
            <w:pPr>
              <w:jc w:val="right"/>
              <w:rPr>
                <w:lang w:val="en-US"/>
              </w:rPr>
            </w:pPr>
            <w:r>
              <w:rPr>
                <w:lang w:val="en-US"/>
              </w:rPr>
              <w:t>101.7</w:t>
            </w:r>
          </w:p>
        </w:tc>
        <w:tc>
          <w:tcPr>
            <w:tcW w:w="310" w:type="pct"/>
            <w:shd w:val="clear" w:color="auto" w:fill="auto"/>
            <w:tcMar>
              <w:top w:w="28" w:type="dxa"/>
              <w:left w:w="28" w:type="dxa"/>
              <w:bottom w:w="28" w:type="dxa"/>
              <w:right w:w="28" w:type="dxa"/>
            </w:tcMar>
            <w:vAlign w:val="center"/>
          </w:tcPr>
          <w:p w14:paraId="2B81E6BB" w14:textId="13114D61" w:rsidR="00E3571C" w:rsidRPr="00ED266A" w:rsidRDefault="00ED266A" w:rsidP="00F942E3">
            <w:pPr>
              <w:jc w:val="right"/>
              <w:rPr>
                <w:lang w:val="en-US"/>
              </w:rPr>
            </w:pPr>
            <w:r>
              <w:rPr>
                <w:lang w:val="en-US"/>
              </w:rPr>
              <w:t>157.8</w:t>
            </w:r>
          </w:p>
        </w:tc>
        <w:tc>
          <w:tcPr>
            <w:tcW w:w="311" w:type="pct"/>
            <w:shd w:val="clear" w:color="auto" w:fill="auto"/>
            <w:tcMar>
              <w:top w:w="28" w:type="dxa"/>
              <w:left w:w="28" w:type="dxa"/>
              <w:bottom w:w="28" w:type="dxa"/>
              <w:right w:w="28" w:type="dxa"/>
            </w:tcMar>
            <w:vAlign w:val="center"/>
          </w:tcPr>
          <w:p w14:paraId="3156D438" w14:textId="1B148EB1" w:rsidR="00E3571C" w:rsidRPr="00ED266A" w:rsidRDefault="00ED266A" w:rsidP="00F942E3">
            <w:pPr>
              <w:jc w:val="right"/>
              <w:rPr>
                <w:lang w:val="en-US"/>
              </w:rPr>
            </w:pPr>
            <w:r>
              <w:rPr>
                <w:lang w:val="en-US"/>
              </w:rPr>
              <w:t>0.0</w:t>
            </w:r>
          </w:p>
        </w:tc>
        <w:tc>
          <w:tcPr>
            <w:tcW w:w="311" w:type="pct"/>
            <w:shd w:val="clear" w:color="auto" w:fill="auto"/>
            <w:tcMar>
              <w:top w:w="28" w:type="dxa"/>
              <w:left w:w="28" w:type="dxa"/>
              <w:bottom w:w="28" w:type="dxa"/>
              <w:right w:w="28" w:type="dxa"/>
            </w:tcMar>
            <w:vAlign w:val="center"/>
          </w:tcPr>
          <w:p w14:paraId="6B18325F" w14:textId="2DB058CA" w:rsidR="00E3571C" w:rsidRPr="00ED266A" w:rsidRDefault="00ED266A" w:rsidP="00F942E3">
            <w:pPr>
              <w:jc w:val="right"/>
              <w:rPr>
                <w:lang w:val="en-US"/>
              </w:rPr>
            </w:pPr>
            <w:r>
              <w:rPr>
                <w:lang w:val="en-US"/>
              </w:rPr>
              <w:t>153.1</w:t>
            </w:r>
          </w:p>
        </w:tc>
      </w:tr>
    </w:tbl>
    <w:p w14:paraId="3CC4EFEC" w14:textId="77777777" w:rsidR="0085607C" w:rsidRPr="002F786F" w:rsidRDefault="0085607C" w:rsidP="00F942E3"/>
    <w:p w14:paraId="6A35039A" w14:textId="18718D2A" w:rsidR="0085607C" w:rsidRPr="00BB1A0E" w:rsidRDefault="00EC4B62" w:rsidP="00381209">
      <w:pPr>
        <w:pStyle w:val="af2"/>
      </w:pPr>
      <w:bookmarkStart w:id="387" w:name="_Ref122541742"/>
      <w:bookmarkStart w:id="388" w:name="_Toc124936849"/>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4</w:t>
      </w:r>
      <w:r>
        <w:fldChar w:fldCharType="end"/>
      </w:r>
      <w:r w:rsidRPr="00157598">
        <w:rPr>
          <w:rFonts w:hint="eastAsia"/>
        </w:rPr>
        <w:t>-</w:t>
      </w:r>
      <w:r>
        <w:fldChar w:fldCharType="begin"/>
      </w:r>
      <w:r>
        <w:instrText>STYLEREF  \s "見出し 3"</w:instrText>
      </w:r>
      <w:r>
        <w:fldChar w:fldCharType="separate"/>
      </w:r>
      <w:r w:rsidR="005E2563">
        <w:rPr>
          <w:noProof/>
        </w:rPr>
        <w:t>6</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387"/>
      <w:r w:rsidRPr="00157598">
        <w:t>：</w:t>
      </w:r>
      <w:r w:rsidR="00171E17" w:rsidRPr="00BB1A0E">
        <w:t>特定健診受診者</w:t>
      </w:r>
      <w:r w:rsidR="006B662C">
        <w:rPr>
          <w:rFonts w:hint="eastAsia"/>
        </w:rPr>
        <w:t>における</w:t>
      </w:r>
      <w:r w:rsidR="00171E17" w:rsidRPr="00BB1A0E">
        <w:t>年代別質問項目回答者の割合</w:t>
      </w:r>
      <w:r w:rsidR="00A00435">
        <w:rPr>
          <w:rFonts w:hint="eastAsia"/>
        </w:rPr>
        <w:t>・</w:t>
      </w:r>
      <w:r w:rsidR="00171E17" w:rsidRPr="00BB1A0E">
        <w:t>標準化比_女性</w:t>
      </w:r>
      <w:bookmarkEnd w:id="388"/>
    </w:p>
    <w:p w14:paraId="0ED8271B" w14:textId="0FD2967E" w:rsidR="0085607C" w:rsidRPr="00BB1A0E" w:rsidRDefault="00552242" w:rsidP="006C51C1">
      <w:pPr>
        <w:jc w:val="center"/>
      </w:pPr>
      <w:r>
        <w:rPr>
          <w:rFonts w:hint="eastAsia"/>
          <w:noProof/>
          <w:lang w:val="ja-JP"/>
        </w:rPr>
        <w:drawing>
          <wp:inline distT="0" distB="0" distL="0" distR="0" wp14:anchorId="1CE41068" wp14:editId="6FCEDFE4">
            <wp:extent cx="5940000" cy="2124000"/>
            <wp:effectExtent l="0" t="0" r="3810" b="0"/>
            <wp:docPr id="61" name="グラフ 61" descr="質問票の状況_年代別比較_女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質問票の状況_年代別比較_女_標準化比"/>
      </w:tblPr>
      <w:tblGrid>
        <w:gridCol w:w="590"/>
        <w:gridCol w:w="634"/>
        <w:gridCol w:w="583"/>
        <w:gridCol w:w="583"/>
        <w:gridCol w:w="583"/>
        <w:gridCol w:w="583"/>
        <w:gridCol w:w="583"/>
        <w:gridCol w:w="583"/>
        <w:gridCol w:w="583"/>
        <w:gridCol w:w="581"/>
        <w:gridCol w:w="583"/>
        <w:gridCol w:w="583"/>
        <w:gridCol w:w="583"/>
        <w:gridCol w:w="583"/>
        <w:gridCol w:w="583"/>
        <w:gridCol w:w="574"/>
      </w:tblGrid>
      <w:tr w:rsidR="0065602B" w:rsidRPr="0065602B" w14:paraId="449E02B2" w14:textId="77777777" w:rsidTr="00F942E3">
        <w:trPr>
          <w:trHeight w:val="20"/>
        </w:trPr>
        <w:tc>
          <w:tcPr>
            <w:tcW w:w="652" w:type="pct"/>
            <w:gridSpan w:val="2"/>
            <w:shd w:val="clear" w:color="auto" w:fill="CCD6FF"/>
            <w:tcMar>
              <w:top w:w="28" w:type="dxa"/>
              <w:left w:w="28" w:type="dxa"/>
              <w:bottom w:w="28" w:type="dxa"/>
              <w:right w:w="28" w:type="dxa"/>
            </w:tcMar>
            <w:vAlign w:val="center"/>
          </w:tcPr>
          <w:p w14:paraId="1560E977" w14:textId="77777777" w:rsidR="0065602B" w:rsidRPr="00F942E3" w:rsidRDefault="0065602B" w:rsidP="00F942E3">
            <w:pPr>
              <w:jc w:val="center"/>
              <w:rPr>
                <w:b/>
                <w:bCs/>
                <w:sz w:val="14"/>
                <w:szCs w:val="18"/>
              </w:rPr>
            </w:pPr>
          </w:p>
        </w:tc>
        <w:tc>
          <w:tcPr>
            <w:tcW w:w="311" w:type="pct"/>
            <w:shd w:val="clear" w:color="auto" w:fill="CCD6FF"/>
            <w:tcMar>
              <w:top w:w="28" w:type="dxa"/>
              <w:left w:w="28" w:type="dxa"/>
              <w:bottom w:w="28" w:type="dxa"/>
              <w:right w:w="28" w:type="dxa"/>
            </w:tcMar>
            <w:vAlign w:val="center"/>
          </w:tcPr>
          <w:p w14:paraId="41E9259D" w14:textId="77777777" w:rsidR="0065602B" w:rsidRPr="00F942E3" w:rsidRDefault="0065602B" w:rsidP="00F942E3">
            <w:pPr>
              <w:jc w:val="center"/>
              <w:rPr>
                <w:b/>
                <w:bCs/>
                <w:sz w:val="14"/>
                <w:szCs w:val="18"/>
              </w:rPr>
            </w:pPr>
            <w:r w:rsidRPr="00F942E3">
              <w:rPr>
                <w:b/>
                <w:bCs/>
                <w:sz w:val="14"/>
                <w:szCs w:val="18"/>
              </w:rPr>
              <w:t>喫煙</w:t>
            </w:r>
          </w:p>
        </w:tc>
        <w:tc>
          <w:tcPr>
            <w:tcW w:w="311" w:type="pct"/>
            <w:shd w:val="clear" w:color="auto" w:fill="CCD6FF"/>
            <w:tcMar>
              <w:top w:w="28" w:type="dxa"/>
              <w:left w:w="28" w:type="dxa"/>
              <w:bottom w:w="28" w:type="dxa"/>
              <w:right w:w="28" w:type="dxa"/>
            </w:tcMar>
            <w:vAlign w:val="center"/>
          </w:tcPr>
          <w:p w14:paraId="556D9030" w14:textId="77777777" w:rsidR="0065602B" w:rsidRPr="00F942E3" w:rsidRDefault="0065602B" w:rsidP="00F942E3">
            <w:pPr>
              <w:jc w:val="center"/>
              <w:rPr>
                <w:b/>
                <w:bCs/>
                <w:sz w:val="12"/>
                <w:szCs w:val="16"/>
              </w:rPr>
            </w:pPr>
            <w:r w:rsidRPr="00F942E3">
              <w:rPr>
                <w:b/>
                <w:bCs/>
                <w:sz w:val="12"/>
                <w:szCs w:val="16"/>
              </w:rPr>
              <w:t>20歳時</w:t>
            </w:r>
          </w:p>
          <w:p w14:paraId="674163D1" w14:textId="77777777" w:rsidR="0065602B" w:rsidRPr="00F942E3" w:rsidRDefault="0065602B" w:rsidP="00F942E3">
            <w:pPr>
              <w:jc w:val="center"/>
              <w:rPr>
                <w:b/>
                <w:bCs/>
                <w:sz w:val="12"/>
                <w:szCs w:val="16"/>
              </w:rPr>
            </w:pPr>
            <w:r w:rsidRPr="00F942E3">
              <w:rPr>
                <w:b/>
                <w:bCs/>
                <w:sz w:val="12"/>
                <w:szCs w:val="16"/>
              </w:rPr>
              <w:t>体重から</w:t>
            </w:r>
          </w:p>
          <w:p w14:paraId="529F35B9" w14:textId="77777777" w:rsidR="0065602B" w:rsidRPr="00F942E3" w:rsidRDefault="0065602B" w:rsidP="00F942E3">
            <w:pPr>
              <w:jc w:val="center"/>
              <w:rPr>
                <w:b/>
                <w:bCs/>
                <w:sz w:val="12"/>
                <w:szCs w:val="16"/>
              </w:rPr>
            </w:pPr>
            <w:r w:rsidRPr="00F942E3">
              <w:rPr>
                <w:b/>
                <w:bCs/>
                <w:sz w:val="12"/>
                <w:szCs w:val="16"/>
              </w:rPr>
              <w:t>10kg</w:t>
            </w:r>
          </w:p>
          <w:p w14:paraId="2854D865" w14:textId="40DCCA28" w:rsidR="0065602B" w:rsidRPr="00F942E3" w:rsidRDefault="0065602B" w:rsidP="00F942E3">
            <w:pPr>
              <w:jc w:val="center"/>
              <w:rPr>
                <w:b/>
                <w:bCs/>
                <w:sz w:val="12"/>
                <w:szCs w:val="16"/>
              </w:rPr>
            </w:pPr>
            <w:r w:rsidRPr="00F942E3">
              <w:rPr>
                <w:b/>
                <w:bCs/>
                <w:sz w:val="12"/>
                <w:szCs w:val="16"/>
              </w:rPr>
              <w:t>以上増加</w:t>
            </w:r>
          </w:p>
        </w:tc>
        <w:tc>
          <w:tcPr>
            <w:tcW w:w="311" w:type="pct"/>
            <w:shd w:val="clear" w:color="auto" w:fill="CCD6FF"/>
            <w:tcMar>
              <w:top w:w="28" w:type="dxa"/>
              <w:left w:w="28" w:type="dxa"/>
              <w:bottom w:w="28" w:type="dxa"/>
              <w:right w:w="28" w:type="dxa"/>
            </w:tcMar>
            <w:vAlign w:val="center"/>
          </w:tcPr>
          <w:p w14:paraId="42B16525" w14:textId="5DCAD299" w:rsidR="0065602B" w:rsidRPr="00F942E3" w:rsidRDefault="0065602B" w:rsidP="00F942E3">
            <w:pPr>
              <w:jc w:val="center"/>
              <w:rPr>
                <w:b/>
                <w:bCs/>
                <w:sz w:val="12"/>
                <w:szCs w:val="16"/>
              </w:rPr>
            </w:pPr>
            <w:r w:rsidRPr="00F942E3">
              <w:rPr>
                <w:b/>
                <w:bCs/>
                <w:sz w:val="12"/>
                <w:szCs w:val="16"/>
              </w:rPr>
              <w:t>1回30分以上の運動習慣</w:t>
            </w:r>
          </w:p>
          <w:p w14:paraId="59FE64CB" w14:textId="2A8213A9" w:rsidR="0065602B" w:rsidRPr="00F942E3" w:rsidRDefault="0065602B" w:rsidP="00F942E3">
            <w:pPr>
              <w:jc w:val="center"/>
              <w:rPr>
                <w:b/>
                <w:bCs/>
                <w:sz w:val="12"/>
                <w:szCs w:val="16"/>
              </w:rPr>
            </w:pPr>
            <w:r w:rsidRPr="00F942E3">
              <w:rPr>
                <w:b/>
                <w:bCs/>
                <w:sz w:val="12"/>
                <w:szCs w:val="16"/>
              </w:rPr>
              <w:t>なし</w:t>
            </w:r>
          </w:p>
        </w:tc>
        <w:tc>
          <w:tcPr>
            <w:tcW w:w="311" w:type="pct"/>
            <w:shd w:val="clear" w:color="auto" w:fill="CCD6FF"/>
            <w:tcMar>
              <w:top w:w="28" w:type="dxa"/>
              <w:left w:w="28" w:type="dxa"/>
              <w:bottom w:w="28" w:type="dxa"/>
              <w:right w:w="28" w:type="dxa"/>
            </w:tcMar>
            <w:vAlign w:val="center"/>
          </w:tcPr>
          <w:p w14:paraId="7D48A7CA" w14:textId="77777777" w:rsidR="0065602B" w:rsidRPr="00F942E3" w:rsidRDefault="0065602B" w:rsidP="00F942E3">
            <w:pPr>
              <w:jc w:val="center"/>
              <w:rPr>
                <w:b/>
                <w:bCs/>
                <w:sz w:val="12"/>
                <w:szCs w:val="16"/>
              </w:rPr>
            </w:pPr>
            <w:r w:rsidRPr="00F942E3">
              <w:rPr>
                <w:b/>
                <w:bCs/>
                <w:sz w:val="12"/>
                <w:szCs w:val="16"/>
              </w:rPr>
              <w:t>1日</w:t>
            </w:r>
          </w:p>
          <w:p w14:paraId="3482B93C" w14:textId="7649838D" w:rsidR="0065602B" w:rsidRPr="00F942E3" w:rsidRDefault="0065602B" w:rsidP="00F942E3">
            <w:pPr>
              <w:jc w:val="center"/>
              <w:rPr>
                <w:b/>
                <w:bCs/>
                <w:sz w:val="12"/>
                <w:szCs w:val="16"/>
              </w:rPr>
            </w:pPr>
            <w:r w:rsidRPr="00F942E3">
              <w:rPr>
                <w:b/>
                <w:bCs/>
                <w:sz w:val="12"/>
                <w:szCs w:val="16"/>
              </w:rPr>
              <w:t>1時間</w:t>
            </w:r>
          </w:p>
          <w:p w14:paraId="1608F3EA" w14:textId="77777777" w:rsidR="0065602B" w:rsidRPr="00F942E3" w:rsidRDefault="0065602B" w:rsidP="00F942E3">
            <w:pPr>
              <w:jc w:val="center"/>
              <w:rPr>
                <w:b/>
                <w:bCs/>
                <w:sz w:val="12"/>
                <w:szCs w:val="16"/>
              </w:rPr>
            </w:pPr>
            <w:r w:rsidRPr="00F942E3">
              <w:rPr>
                <w:b/>
                <w:bCs/>
                <w:sz w:val="12"/>
                <w:szCs w:val="16"/>
              </w:rPr>
              <w:t>以上</w:t>
            </w:r>
          </w:p>
          <w:p w14:paraId="0F6DB23D" w14:textId="773422E3" w:rsidR="0065602B" w:rsidRPr="00F942E3" w:rsidRDefault="0065602B" w:rsidP="00F942E3">
            <w:pPr>
              <w:jc w:val="center"/>
              <w:rPr>
                <w:b/>
                <w:bCs/>
                <w:sz w:val="12"/>
                <w:szCs w:val="16"/>
              </w:rPr>
            </w:pPr>
            <w:r w:rsidRPr="00F942E3">
              <w:rPr>
                <w:b/>
                <w:bCs/>
                <w:sz w:val="12"/>
                <w:szCs w:val="16"/>
              </w:rPr>
              <w:t>運動なし</w:t>
            </w:r>
          </w:p>
        </w:tc>
        <w:tc>
          <w:tcPr>
            <w:tcW w:w="311" w:type="pct"/>
            <w:shd w:val="clear" w:color="auto" w:fill="CCD6FF"/>
            <w:tcMar>
              <w:top w:w="28" w:type="dxa"/>
              <w:left w:w="28" w:type="dxa"/>
              <w:bottom w:w="28" w:type="dxa"/>
              <w:right w:w="28" w:type="dxa"/>
            </w:tcMar>
            <w:vAlign w:val="center"/>
          </w:tcPr>
          <w:p w14:paraId="7E5B969D" w14:textId="24336FF3" w:rsidR="0065602B" w:rsidRPr="00F942E3" w:rsidRDefault="0065602B" w:rsidP="00F942E3">
            <w:pPr>
              <w:jc w:val="center"/>
              <w:rPr>
                <w:b/>
                <w:bCs/>
                <w:sz w:val="14"/>
                <w:szCs w:val="18"/>
              </w:rPr>
            </w:pPr>
            <w:r w:rsidRPr="00F942E3">
              <w:rPr>
                <w:b/>
                <w:bCs/>
                <w:sz w:val="14"/>
                <w:szCs w:val="18"/>
              </w:rPr>
              <w:t>歩行速度遅い</w:t>
            </w:r>
          </w:p>
        </w:tc>
        <w:tc>
          <w:tcPr>
            <w:tcW w:w="311" w:type="pct"/>
            <w:shd w:val="clear" w:color="auto" w:fill="CCD6FF"/>
            <w:tcMar>
              <w:top w:w="28" w:type="dxa"/>
              <w:left w:w="28" w:type="dxa"/>
              <w:bottom w:w="28" w:type="dxa"/>
              <w:right w:w="28" w:type="dxa"/>
            </w:tcMar>
            <w:vAlign w:val="center"/>
          </w:tcPr>
          <w:p w14:paraId="129DCBD6" w14:textId="77777777" w:rsidR="00B27890" w:rsidRPr="00F942E3" w:rsidRDefault="0065602B" w:rsidP="00F942E3">
            <w:pPr>
              <w:jc w:val="center"/>
              <w:rPr>
                <w:b/>
                <w:bCs/>
                <w:sz w:val="14"/>
                <w:szCs w:val="18"/>
              </w:rPr>
            </w:pPr>
            <w:r w:rsidRPr="00F942E3">
              <w:rPr>
                <w:b/>
                <w:bCs/>
                <w:sz w:val="14"/>
                <w:szCs w:val="18"/>
              </w:rPr>
              <w:t>食べる</w:t>
            </w:r>
          </w:p>
          <w:p w14:paraId="00ADEF43" w14:textId="2BC07D90" w:rsidR="00B27890" w:rsidRPr="00F942E3" w:rsidRDefault="0065602B" w:rsidP="00F942E3">
            <w:pPr>
              <w:jc w:val="center"/>
              <w:rPr>
                <w:b/>
                <w:bCs/>
                <w:sz w:val="14"/>
                <w:szCs w:val="18"/>
              </w:rPr>
            </w:pPr>
            <w:r w:rsidRPr="00F942E3">
              <w:rPr>
                <w:b/>
                <w:bCs/>
                <w:sz w:val="14"/>
                <w:szCs w:val="18"/>
              </w:rPr>
              <w:t>速度が</w:t>
            </w:r>
          </w:p>
          <w:p w14:paraId="1AADF7AE" w14:textId="0272943F" w:rsidR="0065602B" w:rsidRPr="00F942E3" w:rsidRDefault="0065602B" w:rsidP="00F942E3">
            <w:pPr>
              <w:jc w:val="center"/>
              <w:rPr>
                <w:b/>
                <w:bCs/>
                <w:sz w:val="14"/>
                <w:szCs w:val="18"/>
              </w:rPr>
            </w:pPr>
            <w:r w:rsidRPr="00F942E3">
              <w:rPr>
                <w:b/>
                <w:bCs/>
                <w:sz w:val="14"/>
                <w:szCs w:val="18"/>
              </w:rPr>
              <w:t>速い</w:t>
            </w:r>
          </w:p>
        </w:tc>
        <w:tc>
          <w:tcPr>
            <w:tcW w:w="311" w:type="pct"/>
            <w:shd w:val="clear" w:color="auto" w:fill="CCD6FF"/>
            <w:tcMar>
              <w:top w:w="28" w:type="dxa"/>
              <w:left w:w="28" w:type="dxa"/>
              <w:bottom w:w="28" w:type="dxa"/>
              <w:right w:w="28" w:type="dxa"/>
            </w:tcMar>
            <w:vAlign w:val="center"/>
          </w:tcPr>
          <w:p w14:paraId="24807286" w14:textId="77777777" w:rsidR="0065602B" w:rsidRPr="00F942E3" w:rsidRDefault="0065602B" w:rsidP="00F942E3">
            <w:pPr>
              <w:jc w:val="center"/>
              <w:rPr>
                <w:b/>
                <w:bCs/>
                <w:sz w:val="12"/>
                <w:szCs w:val="16"/>
              </w:rPr>
            </w:pPr>
            <w:r w:rsidRPr="00F942E3">
              <w:rPr>
                <w:b/>
                <w:bCs/>
                <w:sz w:val="12"/>
                <w:szCs w:val="16"/>
              </w:rPr>
              <w:t>週3回</w:t>
            </w:r>
          </w:p>
          <w:p w14:paraId="6EB648A2" w14:textId="77777777" w:rsidR="0065602B" w:rsidRPr="00F942E3" w:rsidRDefault="0065602B" w:rsidP="00F942E3">
            <w:pPr>
              <w:jc w:val="center"/>
              <w:rPr>
                <w:b/>
                <w:bCs/>
                <w:sz w:val="12"/>
                <w:szCs w:val="16"/>
              </w:rPr>
            </w:pPr>
            <w:r w:rsidRPr="00F942E3">
              <w:rPr>
                <w:b/>
                <w:bCs/>
                <w:sz w:val="12"/>
                <w:szCs w:val="16"/>
              </w:rPr>
              <w:t>以上</w:t>
            </w:r>
          </w:p>
          <w:p w14:paraId="620D5367" w14:textId="77777777" w:rsidR="0065602B" w:rsidRPr="00F942E3" w:rsidRDefault="0065602B" w:rsidP="00F942E3">
            <w:pPr>
              <w:jc w:val="center"/>
              <w:rPr>
                <w:b/>
                <w:bCs/>
                <w:sz w:val="12"/>
                <w:szCs w:val="16"/>
              </w:rPr>
            </w:pPr>
            <w:r w:rsidRPr="00F942E3">
              <w:rPr>
                <w:b/>
                <w:bCs/>
                <w:sz w:val="12"/>
                <w:szCs w:val="16"/>
              </w:rPr>
              <w:t>就寝前</w:t>
            </w:r>
          </w:p>
          <w:p w14:paraId="1F037E64" w14:textId="34458DA1" w:rsidR="0065602B" w:rsidRPr="00F942E3" w:rsidRDefault="0065602B" w:rsidP="00F942E3">
            <w:pPr>
              <w:jc w:val="center"/>
              <w:rPr>
                <w:b/>
                <w:bCs/>
                <w:sz w:val="12"/>
                <w:szCs w:val="16"/>
              </w:rPr>
            </w:pPr>
            <w:r w:rsidRPr="00F942E3">
              <w:rPr>
                <w:b/>
                <w:bCs/>
                <w:sz w:val="12"/>
                <w:szCs w:val="16"/>
              </w:rPr>
              <w:t>夕食</w:t>
            </w:r>
          </w:p>
        </w:tc>
        <w:tc>
          <w:tcPr>
            <w:tcW w:w="310" w:type="pct"/>
            <w:shd w:val="clear" w:color="auto" w:fill="CCD6FF"/>
            <w:tcMar>
              <w:top w:w="28" w:type="dxa"/>
              <w:left w:w="28" w:type="dxa"/>
              <w:bottom w:w="28" w:type="dxa"/>
              <w:right w:w="28" w:type="dxa"/>
            </w:tcMar>
            <w:vAlign w:val="center"/>
          </w:tcPr>
          <w:p w14:paraId="0B4A8FD6" w14:textId="77777777" w:rsidR="0065602B" w:rsidRPr="00F942E3" w:rsidRDefault="0065602B" w:rsidP="00F942E3">
            <w:pPr>
              <w:jc w:val="center"/>
              <w:rPr>
                <w:b/>
                <w:bCs/>
                <w:sz w:val="12"/>
                <w:szCs w:val="16"/>
              </w:rPr>
            </w:pPr>
            <w:r w:rsidRPr="00F942E3">
              <w:rPr>
                <w:b/>
                <w:bCs/>
                <w:sz w:val="12"/>
                <w:szCs w:val="16"/>
              </w:rPr>
              <w:t>週3回</w:t>
            </w:r>
          </w:p>
          <w:p w14:paraId="467CCC73" w14:textId="77777777" w:rsidR="0065602B" w:rsidRPr="00F942E3" w:rsidRDefault="0065602B" w:rsidP="00F942E3">
            <w:pPr>
              <w:jc w:val="center"/>
              <w:rPr>
                <w:b/>
                <w:bCs/>
                <w:sz w:val="12"/>
                <w:szCs w:val="16"/>
              </w:rPr>
            </w:pPr>
            <w:r w:rsidRPr="00F942E3">
              <w:rPr>
                <w:b/>
                <w:bCs/>
                <w:sz w:val="12"/>
                <w:szCs w:val="16"/>
              </w:rPr>
              <w:t>以上</w:t>
            </w:r>
          </w:p>
          <w:p w14:paraId="3CBC2B19" w14:textId="77777777" w:rsidR="0065602B" w:rsidRPr="00F942E3" w:rsidRDefault="0065602B" w:rsidP="00F942E3">
            <w:pPr>
              <w:jc w:val="center"/>
              <w:rPr>
                <w:b/>
                <w:bCs/>
                <w:sz w:val="12"/>
                <w:szCs w:val="16"/>
              </w:rPr>
            </w:pPr>
            <w:r w:rsidRPr="00F942E3">
              <w:rPr>
                <w:b/>
                <w:bCs/>
                <w:sz w:val="12"/>
                <w:szCs w:val="16"/>
              </w:rPr>
              <w:t>朝食を</w:t>
            </w:r>
          </w:p>
          <w:p w14:paraId="6414944C" w14:textId="19CE3753" w:rsidR="0065602B" w:rsidRPr="00F942E3" w:rsidRDefault="0065602B" w:rsidP="00F942E3">
            <w:pPr>
              <w:jc w:val="center"/>
              <w:rPr>
                <w:b/>
                <w:bCs/>
                <w:sz w:val="12"/>
                <w:szCs w:val="16"/>
              </w:rPr>
            </w:pPr>
            <w:r w:rsidRPr="00F942E3">
              <w:rPr>
                <w:b/>
                <w:bCs/>
                <w:sz w:val="12"/>
                <w:szCs w:val="16"/>
              </w:rPr>
              <w:t>抜く</w:t>
            </w:r>
          </w:p>
        </w:tc>
        <w:tc>
          <w:tcPr>
            <w:tcW w:w="311" w:type="pct"/>
            <w:shd w:val="clear" w:color="auto" w:fill="CCD6FF"/>
            <w:tcMar>
              <w:top w:w="28" w:type="dxa"/>
              <w:left w:w="28" w:type="dxa"/>
              <w:bottom w:w="28" w:type="dxa"/>
              <w:right w:w="28" w:type="dxa"/>
            </w:tcMar>
            <w:vAlign w:val="center"/>
          </w:tcPr>
          <w:p w14:paraId="3AE8620C" w14:textId="77777777" w:rsidR="0065602B" w:rsidRPr="00F942E3" w:rsidRDefault="0065602B" w:rsidP="00F942E3">
            <w:pPr>
              <w:jc w:val="center"/>
              <w:rPr>
                <w:b/>
                <w:bCs/>
                <w:sz w:val="14"/>
                <w:szCs w:val="18"/>
              </w:rPr>
            </w:pPr>
            <w:r w:rsidRPr="00F942E3">
              <w:rPr>
                <w:b/>
                <w:bCs/>
                <w:sz w:val="14"/>
                <w:szCs w:val="18"/>
              </w:rPr>
              <w:t>毎日</w:t>
            </w:r>
          </w:p>
          <w:p w14:paraId="048A1CE0" w14:textId="00063197" w:rsidR="0065602B" w:rsidRPr="00F942E3" w:rsidRDefault="0065602B" w:rsidP="00F942E3">
            <w:pPr>
              <w:jc w:val="center"/>
              <w:rPr>
                <w:b/>
                <w:bCs/>
                <w:sz w:val="14"/>
                <w:szCs w:val="18"/>
              </w:rPr>
            </w:pPr>
            <w:r w:rsidRPr="00F942E3">
              <w:rPr>
                <w:b/>
                <w:bCs/>
                <w:sz w:val="14"/>
                <w:szCs w:val="18"/>
              </w:rPr>
              <w:t>飲酒</w:t>
            </w:r>
          </w:p>
        </w:tc>
        <w:tc>
          <w:tcPr>
            <w:tcW w:w="311" w:type="pct"/>
            <w:shd w:val="clear" w:color="auto" w:fill="CCD6FF"/>
            <w:tcMar>
              <w:top w:w="28" w:type="dxa"/>
              <w:left w:w="28" w:type="dxa"/>
              <w:bottom w:w="28" w:type="dxa"/>
              <w:right w:w="28" w:type="dxa"/>
            </w:tcMar>
            <w:vAlign w:val="center"/>
          </w:tcPr>
          <w:p w14:paraId="5D8CF33D" w14:textId="77777777" w:rsidR="0065602B" w:rsidRPr="00F942E3" w:rsidRDefault="0065602B" w:rsidP="00F942E3">
            <w:pPr>
              <w:jc w:val="center"/>
              <w:rPr>
                <w:b/>
                <w:bCs/>
                <w:sz w:val="12"/>
                <w:szCs w:val="16"/>
              </w:rPr>
            </w:pPr>
            <w:r w:rsidRPr="00F942E3">
              <w:rPr>
                <w:rFonts w:hint="eastAsia"/>
                <w:b/>
                <w:bCs/>
                <w:sz w:val="12"/>
                <w:szCs w:val="16"/>
              </w:rPr>
              <w:t>1日</w:t>
            </w:r>
          </w:p>
          <w:p w14:paraId="035C4AB7" w14:textId="77777777" w:rsidR="0065602B" w:rsidRPr="00F942E3" w:rsidRDefault="0065602B" w:rsidP="00F942E3">
            <w:pPr>
              <w:jc w:val="center"/>
              <w:rPr>
                <w:b/>
                <w:bCs/>
                <w:sz w:val="12"/>
                <w:szCs w:val="16"/>
              </w:rPr>
            </w:pPr>
            <w:r w:rsidRPr="00F942E3">
              <w:rPr>
                <w:b/>
                <w:bCs/>
                <w:sz w:val="12"/>
                <w:szCs w:val="16"/>
              </w:rPr>
              <w:t>3合</w:t>
            </w:r>
          </w:p>
          <w:p w14:paraId="6E1188EF" w14:textId="77777777" w:rsidR="0065602B" w:rsidRPr="00F942E3" w:rsidRDefault="0065602B" w:rsidP="00F942E3">
            <w:pPr>
              <w:jc w:val="center"/>
              <w:rPr>
                <w:b/>
                <w:bCs/>
                <w:sz w:val="12"/>
                <w:szCs w:val="16"/>
              </w:rPr>
            </w:pPr>
            <w:r w:rsidRPr="00F942E3">
              <w:rPr>
                <w:b/>
                <w:bCs/>
                <w:sz w:val="12"/>
                <w:szCs w:val="16"/>
              </w:rPr>
              <w:t>以上</w:t>
            </w:r>
          </w:p>
          <w:p w14:paraId="41827B1E" w14:textId="2F3DF4B4" w:rsidR="002D6044" w:rsidRPr="00F942E3" w:rsidRDefault="002D6044" w:rsidP="00F942E3">
            <w:pPr>
              <w:jc w:val="center"/>
              <w:rPr>
                <w:b/>
                <w:bCs/>
                <w:sz w:val="14"/>
                <w:szCs w:val="18"/>
              </w:rPr>
            </w:pPr>
            <w:r w:rsidRPr="00F942E3">
              <w:rPr>
                <w:rFonts w:hint="eastAsia"/>
                <w:b/>
                <w:bCs/>
                <w:sz w:val="12"/>
                <w:szCs w:val="16"/>
              </w:rPr>
              <w:t>飲酒</w:t>
            </w:r>
          </w:p>
        </w:tc>
        <w:tc>
          <w:tcPr>
            <w:tcW w:w="311" w:type="pct"/>
            <w:shd w:val="clear" w:color="auto" w:fill="CCD6FF"/>
            <w:tcMar>
              <w:top w:w="28" w:type="dxa"/>
              <w:left w:w="28" w:type="dxa"/>
              <w:bottom w:w="28" w:type="dxa"/>
              <w:right w:w="28" w:type="dxa"/>
            </w:tcMar>
            <w:vAlign w:val="center"/>
          </w:tcPr>
          <w:p w14:paraId="5BCBDD96" w14:textId="77777777" w:rsidR="0065602B" w:rsidRPr="00F942E3" w:rsidRDefault="0065602B" w:rsidP="00F942E3">
            <w:pPr>
              <w:jc w:val="center"/>
              <w:rPr>
                <w:b/>
                <w:bCs/>
                <w:sz w:val="14"/>
                <w:szCs w:val="18"/>
              </w:rPr>
            </w:pPr>
            <w:r w:rsidRPr="00F942E3">
              <w:rPr>
                <w:b/>
                <w:bCs/>
                <w:sz w:val="14"/>
                <w:szCs w:val="18"/>
              </w:rPr>
              <w:t>睡眠</w:t>
            </w:r>
          </w:p>
          <w:p w14:paraId="45B9FB26" w14:textId="3700B59C" w:rsidR="0065602B" w:rsidRPr="00F942E3" w:rsidRDefault="0065602B" w:rsidP="00F942E3">
            <w:pPr>
              <w:jc w:val="center"/>
              <w:rPr>
                <w:b/>
                <w:bCs/>
                <w:sz w:val="14"/>
                <w:szCs w:val="18"/>
              </w:rPr>
            </w:pPr>
            <w:r w:rsidRPr="00F942E3">
              <w:rPr>
                <w:b/>
                <w:bCs/>
                <w:sz w:val="14"/>
                <w:szCs w:val="18"/>
              </w:rPr>
              <w:t>不足</w:t>
            </w:r>
          </w:p>
        </w:tc>
        <w:tc>
          <w:tcPr>
            <w:tcW w:w="311" w:type="pct"/>
            <w:shd w:val="clear" w:color="auto" w:fill="CCD6FF"/>
            <w:tcMar>
              <w:top w:w="28" w:type="dxa"/>
              <w:left w:w="28" w:type="dxa"/>
              <w:bottom w:w="28" w:type="dxa"/>
              <w:right w:w="28" w:type="dxa"/>
            </w:tcMar>
            <w:vAlign w:val="center"/>
          </w:tcPr>
          <w:p w14:paraId="1600DA31" w14:textId="77777777" w:rsidR="0065602B" w:rsidRPr="00F942E3" w:rsidRDefault="0065602B" w:rsidP="00F942E3">
            <w:pPr>
              <w:jc w:val="center"/>
              <w:rPr>
                <w:b/>
                <w:bCs/>
                <w:sz w:val="12"/>
                <w:szCs w:val="16"/>
              </w:rPr>
            </w:pPr>
            <w:r w:rsidRPr="00F942E3">
              <w:rPr>
                <w:rFonts w:hint="eastAsia"/>
                <w:b/>
                <w:bCs/>
                <w:sz w:val="12"/>
                <w:szCs w:val="16"/>
              </w:rPr>
              <w:t>生活</w:t>
            </w:r>
          </w:p>
          <w:p w14:paraId="39BF37F5" w14:textId="77777777" w:rsidR="0065602B" w:rsidRPr="00F942E3" w:rsidRDefault="0065602B" w:rsidP="00F942E3">
            <w:pPr>
              <w:jc w:val="center"/>
              <w:rPr>
                <w:b/>
                <w:bCs/>
                <w:sz w:val="12"/>
                <w:szCs w:val="16"/>
              </w:rPr>
            </w:pPr>
            <w:r w:rsidRPr="00F942E3">
              <w:rPr>
                <w:b/>
                <w:bCs/>
                <w:sz w:val="12"/>
                <w:szCs w:val="16"/>
              </w:rPr>
              <w:t>改善</w:t>
            </w:r>
          </w:p>
          <w:p w14:paraId="77D287A5" w14:textId="77777777" w:rsidR="0065602B" w:rsidRPr="00F942E3" w:rsidRDefault="0065602B" w:rsidP="00F942E3">
            <w:pPr>
              <w:jc w:val="center"/>
              <w:rPr>
                <w:b/>
                <w:bCs/>
                <w:sz w:val="12"/>
                <w:szCs w:val="16"/>
              </w:rPr>
            </w:pPr>
            <w:r w:rsidRPr="00F942E3">
              <w:rPr>
                <w:b/>
                <w:bCs/>
                <w:sz w:val="12"/>
                <w:szCs w:val="16"/>
              </w:rPr>
              <w:t>意欲</w:t>
            </w:r>
          </w:p>
          <w:p w14:paraId="0AE4C510" w14:textId="62AAB662" w:rsidR="0065602B" w:rsidRPr="00F942E3" w:rsidRDefault="0065602B" w:rsidP="00F942E3">
            <w:pPr>
              <w:jc w:val="center"/>
              <w:rPr>
                <w:b/>
                <w:bCs/>
                <w:sz w:val="14"/>
                <w:szCs w:val="18"/>
              </w:rPr>
            </w:pPr>
            <w:r w:rsidRPr="00F942E3">
              <w:rPr>
                <w:b/>
                <w:bCs/>
                <w:sz w:val="12"/>
                <w:szCs w:val="16"/>
              </w:rPr>
              <w:t>なし</w:t>
            </w:r>
          </w:p>
        </w:tc>
        <w:tc>
          <w:tcPr>
            <w:tcW w:w="311" w:type="pct"/>
            <w:shd w:val="clear" w:color="auto" w:fill="CCD6FF"/>
            <w:tcMar>
              <w:top w:w="28" w:type="dxa"/>
              <w:left w:w="28" w:type="dxa"/>
              <w:bottom w:w="28" w:type="dxa"/>
              <w:right w:w="28" w:type="dxa"/>
            </w:tcMar>
            <w:vAlign w:val="center"/>
          </w:tcPr>
          <w:p w14:paraId="54E6EB34" w14:textId="77777777" w:rsidR="0065602B" w:rsidRPr="00F942E3" w:rsidRDefault="0065602B" w:rsidP="00F942E3">
            <w:pPr>
              <w:jc w:val="center"/>
              <w:rPr>
                <w:b/>
                <w:bCs/>
                <w:sz w:val="12"/>
                <w:szCs w:val="16"/>
              </w:rPr>
            </w:pPr>
            <w:r w:rsidRPr="00F942E3">
              <w:rPr>
                <w:b/>
                <w:bCs/>
                <w:sz w:val="12"/>
                <w:szCs w:val="16"/>
              </w:rPr>
              <w:t>咀嚼</w:t>
            </w:r>
          </w:p>
          <w:p w14:paraId="39DA1929" w14:textId="77777777" w:rsidR="0065602B" w:rsidRPr="00F942E3" w:rsidRDefault="0065602B" w:rsidP="00F942E3">
            <w:pPr>
              <w:jc w:val="center"/>
              <w:rPr>
                <w:b/>
                <w:bCs/>
                <w:sz w:val="12"/>
                <w:szCs w:val="16"/>
              </w:rPr>
            </w:pPr>
            <w:r w:rsidRPr="00F942E3">
              <w:rPr>
                <w:b/>
                <w:bCs/>
                <w:sz w:val="12"/>
                <w:szCs w:val="16"/>
              </w:rPr>
              <w:t>ほとんど</w:t>
            </w:r>
          </w:p>
          <w:p w14:paraId="1B8D683B" w14:textId="7F04099D" w:rsidR="0065602B" w:rsidRPr="00F942E3" w:rsidRDefault="0065602B" w:rsidP="00F942E3">
            <w:pPr>
              <w:jc w:val="center"/>
              <w:rPr>
                <w:b/>
                <w:bCs/>
                <w:sz w:val="14"/>
                <w:szCs w:val="18"/>
              </w:rPr>
            </w:pPr>
            <w:r w:rsidRPr="00F942E3">
              <w:rPr>
                <w:b/>
                <w:bCs/>
                <w:sz w:val="12"/>
                <w:szCs w:val="16"/>
              </w:rPr>
              <w:t>かめない</w:t>
            </w:r>
          </w:p>
        </w:tc>
        <w:tc>
          <w:tcPr>
            <w:tcW w:w="308" w:type="pct"/>
            <w:shd w:val="clear" w:color="auto" w:fill="CCD6FF"/>
            <w:tcMar>
              <w:top w:w="28" w:type="dxa"/>
              <w:left w:w="28" w:type="dxa"/>
              <w:bottom w:w="28" w:type="dxa"/>
              <w:right w:w="28" w:type="dxa"/>
            </w:tcMar>
            <w:vAlign w:val="center"/>
          </w:tcPr>
          <w:p w14:paraId="50BC0051" w14:textId="77777777" w:rsidR="0065602B" w:rsidRPr="00F942E3" w:rsidRDefault="0065602B" w:rsidP="00F942E3">
            <w:pPr>
              <w:jc w:val="center"/>
              <w:rPr>
                <w:b/>
                <w:bCs/>
                <w:sz w:val="14"/>
                <w:szCs w:val="18"/>
              </w:rPr>
            </w:pPr>
            <w:r w:rsidRPr="00F942E3">
              <w:rPr>
                <w:b/>
                <w:bCs/>
                <w:sz w:val="14"/>
                <w:szCs w:val="18"/>
              </w:rPr>
              <w:t>間食</w:t>
            </w:r>
          </w:p>
          <w:p w14:paraId="1AE45503" w14:textId="576512C5" w:rsidR="0065602B" w:rsidRPr="00F942E3" w:rsidRDefault="0065602B" w:rsidP="00F942E3">
            <w:pPr>
              <w:jc w:val="center"/>
              <w:rPr>
                <w:b/>
                <w:bCs/>
                <w:sz w:val="14"/>
                <w:szCs w:val="18"/>
              </w:rPr>
            </w:pPr>
            <w:r w:rsidRPr="00F942E3">
              <w:rPr>
                <w:b/>
                <w:bCs/>
                <w:sz w:val="14"/>
                <w:szCs w:val="18"/>
              </w:rPr>
              <w:t>毎日</w:t>
            </w:r>
          </w:p>
        </w:tc>
      </w:tr>
      <w:tr w:rsidR="00E3571C" w:rsidRPr="0065602B" w14:paraId="33CB2453" w14:textId="77777777" w:rsidTr="00F942E3">
        <w:trPr>
          <w:trHeight w:val="20"/>
        </w:trPr>
        <w:tc>
          <w:tcPr>
            <w:tcW w:w="314" w:type="pct"/>
            <w:vMerge w:val="restart"/>
            <w:shd w:val="clear" w:color="auto" w:fill="auto"/>
            <w:tcMar>
              <w:top w:w="28" w:type="dxa"/>
              <w:left w:w="28" w:type="dxa"/>
              <w:bottom w:w="28" w:type="dxa"/>
              <w:right w:w="28" w:type="dxa"/>
            </w:tcMar>
            <w:vAlign w:val="center"/>
          </w:tcPr>
          <w:p w14:paraId="5E17D130" w14:textId="508DD0BB" w:rsidR="00150F66" w:rsidRPr="0065602B" w:rsidRDefault="006A2E14" w:rsidP="00F942E3">
            <w:r w:rsidRPr="0065602B">
              <w:t>40</w:t>
            </w:r>
            <w:r w:rsidR="00E3571C" w:rsidRPr="0065602B">
              <w:t>-</w:t>
            </w:r>
          </w:p>
          <w:p w14:paraId="7CDA3FC0" w14:textId="02535B64" w:rsidR="00E3571C" w:rsidRPr="0065602B" w:rsidRDefault="006A2E14" w:rsidP="00F942E3">
            <w:r w:rsidRPr="0065602B">
              <w:t>64</w:t>
            </w:r>
            <w:r w:rsidR="00E3571C" w:rsidRPr="0065602B">
              <w:t>歳</w:t>
            </w:r>
          </w:p>
        </w:tc>
        <w:tc>
          <w:tcPr>
            <w:tcW w:w="338" w:type="pct"/>
            <w:shd w:val="clear" w:color="auto" w:fill="auto"/>
            <w:tcMar>
              <w:top w:w="28" w:type="dxa"/>
              <w:left w:w="28" w:type="dxa"/>
              <w:bottom w:w="28" w:type="dxa"/>
              <w:right w:w="28" w:type="dxa"/>
            </w:tcMar>
            <w:vAlign w:val="center"/>
          </w:tcPr>
          <w:p w14:paraId="5BCCA7D4" w14:textId="77777777" w:rsidR="00E3571C" w:rsidRPr="00F942E3" w:rsidRDefault="00E3571C" w:rsidP="00F942E3">
            <w:pPr>
              <w:rPr>
                <w:sz w:val="14"/>
                <w:szCs w:val="18"/>
              </w:rPr>
            </w:pPr>
            <w:r w:rsidRPr="00F942E3">
              <w:rPr>
                <w:sz w:val="14"/>
                <w:szCs w:val="18"/>
              </w:rPr>
              <w:t>回答割合</w:t>
            </w:r>
          </w:p>
        </w:tc>
        <w:tc>
          <w:tcPr>
            <w:tcW w:w="311" w:type="pct"/>
            <w:shd w:val="clear" w:color="auto" w:fill="auto"/>
            <w:tcMar>
              <w:top w:w="28" w:type="dxa"/>
              <w:left w:w="28" w:type="dxa"/>
              <w:bottom w:w="28" w:type="dxa"/>
              <w:right w:w="28" w:type="dxa"/>
            </w:tcMar>
            <w:vAlign w:val="center"/>
          </w:tcPr>
          <w:p w14:paraId="554F4C40" w14:textId="691EDFD6" w:rsidR="00E3571C" w:rsidRPr="0065602B" w:rsidRDefault="00A33589" w:rsidP="00F942E3">
            <w:pPr>
              <w:jc w:val="right"/>
            </w:pPr>
            <w:r>
              <w:rPr>
                <w:lang w:val="en-US"/>
              </w:rPr>
              <w:t>1.7</w:t>
            </w:r>
            <w:r w:rsidR="00B952EA">
              <w:rPr>
                <w:lang w:val="en-US"/>
              </w:rPr>
              <w:t>%</w:t>
            </w:r>
          </w:p>
        </w:tc>
        <w:tc>
          <w:tcPr>
            <w:tcW w:w="311" w:type="pct"/>
            <w:shd w:val="clear" w:color="auto" w:fill="auto"/>
            <w:tcMar>
              <w:top w:w="28" w:type="dxa"/>
              <w:left w:w="28" w:type="dxa"/>
              <w:bottom w:w="28" w:type="dxa"/>
              <w:right w:w="28" w:type="dxa"/>
            </w:tcMar>
            <w:vAlign w:val="center"/>
          </w:tcPr>
          <w:p w14:paraId="5E2D2417" w14:textId="5B504F20" w:rsidR="00E3571C" w:rsidRPr="0065602B" w:rsidRDefault="00A33589" w:rsidP="00F942E3">
            <w:pPr>
              <w:jc w:val="right"/>
            </w:pPr>
            <w:r>
              <w:rPr>
                <w:lang w:val="en-US"/>
              </w:rPr>
              <w:t>22.0</w:t>
            </w:r>
            <w:r w:rsidR="00B952EA">
              <w:rPr>
                <w:lang w:val="en-US"/>
              </w:rPr>
              <w:t>%</w:t>
            </w:r>
          </w:p>
        </w:tc>
        <w:tc>
          <w:tcPr>
            <w:tcW w:w="311" w:type="pct"/>
            <w:shd w:val="clear" w:color="auto" w:fill="auto"/>
            <w:tcMar>
              <w:top w:w="28" w:type="dxa"/>
              <w:left w:w="28" w:type="dxa"/>
              <w:bottom w:w="28" w:type="dxa"/>
              <w:right w:w="28" w:type="dxa"/>
            </w:tcMar>
            <w:vAlign w:val="center"/>
          </w:tcPr>
          <w:p w14:paraId="04CE7554" w14:textId="7F0D0061" w:rsidR="00E3571C" w:rsidRPr="0065602B" w:rsidRDefault="00A33589" w:rsidP="00F942E3">
            <w:pPr>
              <w:jc w:val="right"/>
            </w:pPr>
            <w:r>
              <w:rPr>
                <w:lang w:val="en-US"/>
              </w:rPr>
              <w:t>72.9</w:t>
            </w:r>
            <w:r w:rsidR="00B952EA">
              <w:rPr>
                <w:lang w:val="en-US"/>
              </w:rPr>
              <w:t>%</w:t>
            </w:r>
          </w:p>
        </w:tc>
        <w:tc>
          <w:tcPr>
            <w:tcW w:w="311" w:type="pct"/>
            <w:shd w:val="clear" w:color="auto" w:fill="auto"/>
            <w:tcMar>
              <w:top w:w="28" w:type="dxa"/>
              <w:left w:w="28" w:type="dxa"/>
              <w:bottom w:w="28" w:type="dxa"/>
              <w:right w:w="28" w:type="dxa"/>
            </w:tcMar>
            <w:vAlign w:val="center"/>
          </w:tcPr>
          <w:p w14:paraId="7F77CB5D" w14:textId="6292DDDA" w:rsidR="00E3571C" w:rsidRPr="0065602B" w:rsidRDefault="00A33589" w:rsidP="00F942E3">
            <w:pPr>
              <w:jc w:val="right"/>
            </w:pPr>
            <w:r>
              <w:rPr>
                <w:lang w:val="en-US"/>
              </w:rPr>
              <w:t>49.2</w:t>
            </w:r>
            <w:r w:rsidR="00B952EA">
              <w:rPr>
                <w:lang w:val="en-US"/>
              </w:rPr>
              <w:t>%</w:t>
            </w:r>
          </w:p>
        </w:tc>
        <w:tc>
          <w:tcPr>
            <w:tcW w:w="311" w:type="pct"/>
            <w:shd w:val="clear" w:color="auto" w:fill="auto"/>
            <w:tcMar>
              <w:top w:w="28" w:type="dxa"/>
              <w:left w:w="28" w:type="dxa"/>
              <w:bottom w:w="28" w:type="dxa"/>
              <w:right w:w="28" w:type="dxa"/>
            </w:tcMar>
            <w:vAlign w:val="center"/>
          </w:tcPr>
          <w:p w14:paraId="31C1A34D" w14:textId="72AB56FB" w:rsidR="00E3571C" w:rsidRPr="0065602B" w:rsidRDefault="00A33589" w:rsidP="00F942E3">
            <w:pPr>
              <w:jc w:val="right"/>
            </w:pPr>
            <w:r>
              <w:rPr>
                <w:lang w:val="en-US"/>
              </w:rPr>
              <w:t>49.2</w:t>
            </w:r>
            <w:r w:rsidR="00B952EA">
              <w:rPr>
                <w:lang w:val="en-US"/>
              </w:rPr>
              <w:t>%</w:t>
            </w:r>
          </w:p>
        </w:tc>
        <w:tc>
          <w:tcPr>
            <w:tcW w:w="311" w:type="pct"/>
            <w:shd w:val="clear" w:color="auto" w:fill="auto"/>
            <w:tcMar>
              <w:top w:w="28" w:type="dxa"/>
              <w:left w:w="28" w:type="dxa"/>
              <w:bottom w:w="28" w:type="dxa"/>
              <w:right w:w="28" w:type="dxa"/>
            </w:tcMar>
            <w:vAlign w:val="center"/>
          </w:tcPr>
          <w:p w14:paraId="6CA285D4" w14:textId="2F30698A" w:rsidR="00E3571C" w:rsidRPr="0065602B" w:rsidRDefault="00A33589" w:rsidP="00F942E3">
            <w:pPr>
              <w:jc w:val="right"/>
            </w:pPr>
            <w:r>
              <w:rPr>
                <w:lang w:val="en-US"/>
              </w:rPr>
              <w:t>16.9</w:t>
            </w:r>
            <w:r w:rsidR="00B952EA">
              <w:rPr>
                <w:lang w:val="en-US"/>
              </w:rPr>
              <w:t>%</w:t>
            </w:r>
          </w:p>
        </w:tc>
        <w:tc>
          <w:tcPr>
            <w:tcW w:w="311" w:type="pct"/>
            <w:shd w:val="clear" w:color="auto" w:fill="auto"/>
            <w:tcMar>
              <w:top w:w="28" w:type="dxa"/>
              <w:left w:w="28" w:type="dxa"/>
              <w:bottom w:w="28" w:type="dxa"/>
              <w:right w:w="28" w:type="dxa"/>
            </w:tcMar>
            <w:vAlign w:val="center"/>
          </w:tcPr>
          <w:p w14:paraId="31F51372" w14:textId="118742EB" w:rsidR="00E3571C" w:rsidRPr="0065602B" w:rsidRDefault="00A33589" w:rsidP="00F942E3">
            <w:pPr>
              <w:jc w:val="right"/>
            </w:pPr>
            <w:r>
              <w:rPr>
                <w:lang w:val="en-US"/>
              </w:rPr>
              <w:t>15.3</w:t>
            </w:r>
            <w:r w:rsidR="00B952EA">
              <w:rPr>
                <w:lang w:val="en-US"/>
              </w:rPr>
              <w:t>%</w:t>
            </w:r>
          </w:p>
        </w:tc>
        <w:tc>
          <w:tcPr>
            <w:tcW w:w="310" w:type="pct"/>
            <w:shd w:val="clear" w:color="auto" w:fill="auto"/>
            <w:tcMar>
              <w:top w:w="28" w:type="dxa"/>
              <w:left w:w="28" w:type="dxa"/>
              <w:bottom w:w="28" w:type="dxa"/>
              <w:right w:w="28" w:type="dxa"/>
            </w:tcMar>
            <w:vAlign w:val="center"/>
          </w:tcPr>
          <w:p w14:paraId="21F7D8F4" w14:textId="750A6CD4" w:rsidR="00E3571C" w:rsidRPr="0065602B" w:rsidRDefault="00A33589" w:rsidP="00F942E3">
            <w:pPr>
              <w:jc w:val="right"/>
            </w:pPr>
            <w:r>
              <w:rPr>
                <w:lang w:val="en-US"/>
              </w:rPr>
              <w:t>6.8</w:t>
            </w:r>
            <w:r w:rsidR="00B952EA">
              <w:rPr>
                <w:lang w:val="en-US"/>
              </w:rPr>
              <w:t>%</w:t>
            </w:r>
          </w:p>
        </w:tc>
        <w:tc>
          <w:tcPr>
            <w:tcW w:w="311" w:type="pct"/>
            <w:shd w:val="clear" w:color="auto" w:fill="auto"/>
            <w:tcMar>
              <w:top w:w="28" w:type="dxa"/>
              <w:left w:w="28" w:type="dxa"/>
              <w:bottom w:w="28" w:type="dxa"/>
              <w:right w:w="28" w:type="dxa"/>
            </w:tcMar>
            <w:vAlign w:val="center"/>
          </w:tcPr>
          <w:p w14:paraId="3C4AC8A1" w14:textId="4A0E9843" w:rsidR="00E3571C" w:rsidRPr="0065602B" w:rsidRDefault="00A33589" w:rsidP="00F942E3">
            <w:pPr>
              <w:jc w:val="right"/>
            </w:pPr>
            <w:r>
              <w:rPr>
                <w:lang w:val="en-US"/>
              </w:rPr>
              <w:t>25.4</w:t>
            </w:r>
            <w:r w:rsidR="00B952EA">
              <w:rPr>
                <w:lang w:val="en-US"/>
              </w:rPr>
              <w:t>%</w:t>
            </w:r>
          </w:p>
        </w:tc>
        <w:tc>
          <w:tcPr>
            <w:tcW w:w="311" w:type="pct"/>
            <w:shd w:val="clear" w:color="auto" w:fill="auto"/>
            <w:tcMar>
              <w:top w:w="28" w:type="dxa"/>
              <w:left w:w="28" w:type="dxa"/>
              <w:bottom w:w="28" w:type="dxa"/>
              <w:right w:w="28" w:type="dxa"/>
            </w:tcMar>
            <w:vAlign w:val="center"/>
          </w:tcPr>
          <w:p w14:paraId="1BFFA6FA" w14:textId="2E98E37A" w:rsidR="00E3571C" w:rsidRPr="0065602B" w:rsidRDefault="00A33589" w:rsidP="00F942E3">
            <w:pPr>
              <w:jc w:val="right"/>
            </w:pPr>
            <w:r>
              <w:rPr>
                <w:lang w:val="en-US"/>
              </w:rPr>
              <w:t>0.0</w:t>
            </w:r>
            <w:r w:rsidR="00B952EA">
              <w:rPr>
                <w:lang w:val="en-US"/>
              </w:rPr>
              <w:t>%</w:t>
            </w:r>
          </w:p>
        </w:tc>
        <w:tc>
          <w:tcPr>
            <w:tcW w:w="311" w:type="pct"/>
            <w:shd w:val="clear" w:color="auto" w:fill="auto"/>
            <w:tcMar>
              <w:top w:w="28" w:type="dxa"/>
              <w:left w:w="28" w:type="dxa"/>
              <w:bottom w:w="28" w:type="dxa"/>
              <w:right w:w="28" w:type="dxa"/>
            </w:tcMar>
            <w:vAlign w:val="center"/>
          </w:tcPr>
          <w:p w14:paraId="39B57A2C" w14:textId="631E98F5" w:rsidR="00E3571C" w:rsidRPr="0065602B" w:rsidRDefault="00A33589" w:rsidP="00F942E3">
            <w:pPr>
              <w:jc w:val="right"/>
            </w:pPr>
            <w:r>
              <w:rPr>
                <w:lang w:val="en-US"/>
              </w:rPr>
              <w:t>16.9</w:t>
            </w:r>
            <w:r w:rsidR="00B952EA">
              <w:rPr>
                <w:lang w:val="en-US"/>
              </w:rPr>
              <w:t>%</w:t>
            </w:r>
          </w:p>
        </w:tc>
        <w:tc>
          <w:tcPr>
            <w:tcW w:w="311" w:type="pct"/>
            <w:shd w:val="clear" w:color="auto" w:fill="auto"/>
            <w:tcMar>
              <w:top w:w="28" w:type="dxa"/>
              <w:left w:w="28" w:type="dxa"/>
              <w:bottom w:w="28" w:type="dxa"/>
              <w:right w:w="28" w:type="dxa"/>
            </w:tcMar>
            <w:vAlign w:val="center"/>
          </w:tcPr>
          <w:p w14:paraId="021CAA0D" w14:textId="2CC84A3B" w:rsidR="00E3571C" w:rsidRPr="0065602B" w:rsidRDefault="00A33589" w:rsidP="00F942E3">
            <w:pPr>
              <w:jc w:val="right"/>
            </w:pPr>
            <w:r>
              <w:rPr>
                <w:lang w:val="en-US"/>
              </w:rPr>
              <w:t>27.1</w:t>
            </w:r>
            <w:r w:rsidR="00B952EA">
              <w:rPr>
                <w:lang w:val="en-US"/>
              </w:rPr>
              <w:t>%</w:t>
            </w:r>
          </w:p>
        </w:tc>
        <w:tc>
          <w:tcPr>
            <w:tcW w:w="311" w:type="pct"/>
            <w:shd w:val="clear" w:color="auto" w:fill="auto"/>
            <w:tcMar>
              <w:top w:w="28" w:type="dxa"/>
              <w:left w:w="28" w:type="dxa"/>
              <w:bottom w:w="28" w:type="dxa"/>
              <w:right w:w="28" w:type="dxa"/>
            </w:tcMar>
            <w:vAlign w:val="center"/>
          </w:tcPr>
          <w:p w14:paraId="45CBCA28" w14:textId="674B1FCD" w:rsidR="00E3571C" w:rsidRPr="0065602B" w:rsidRDefault="00A33589" w:rsidP="00F942E3">
            <w:pPr>
              <w:jc w:val="right"/>
            </w:pPr>
            <w:r>
              <w:rPr>
                <w:lang w:val="en-US"/>
              </w:rPr>
              <w:t>0.0</w:t>
            </w:r>
            <w:r w:rsidR="00B952EA">
              <w:rPr>
                <w:lang w:val="en-US"/>
              </w:rPr>
              <w:t>%</w:t>
            </w:r>
          </w:p>
        </w:tc>
        <w:tc>
          <w:tcPr>
            <w:tcW w:w="308" w:type="pct"/>
            <w:shd w:val="clear" w:color="auto" w:fill="auto"/>
            <w:tcMar>
              <w:top w:w="28" w:type="dxa"/>
              <w:left w:w="28" w:type="dxa"/>
              <w:bottom w:w="28" w:type="dxa"/>
              <w:right w:w="28" w:type="dxa"/>
            </w:tcMar>
            <w:vAlign w:val="center"/>
          </w:tcPr>
          <w:p w14:paraId="361737F9" w14:textId="22B94CC3" w:rsidR="00E3571C" w:rsidRPr="0065602B" w:rsidRDefault="00A33589" w:rsidP="00F942E3">
            <w:pPr>
              <w:jc w:val="right"/>
            </w:pPr>
            <w:r>
              <w:rPr>
                <w:lang w:val="en-US"/>
              </w:rPr>
              <w:t>32.2</w:t>
            </w:r>
            <w:r w:rsidR="00B952EA">
              <w:rPr>
                <w:lang w:val="en-US"/>
              </w:rPr>
              <w:t>%</w:t>
            </w:r>
          </w:p>
        </w:tc>
      </w:tr>
      <w:tr w:rsidR="00E3571C" w:rsidRPr="0065602B" w14:paraId="7390E8F0" w14:textId="77777777" w:rsidTr="00F942E3">
        <w:trPr>
          <w:trHeight w:val="20"/>
        </w:trPr>
        <w:tc>
          <w:tcPr>
            <w:tcW w:w="314" w:type="pct"/>
            <w:vMerge/>
            <w:shd w:val="clear" w:color="auto" w:fill="auto"/>
            <w:tcMar>
              <w:top w:w="28" w:type="dxa"/>
              <w:left w:w="28" w:type="dxa"/>
              <w:bottom w:w="28" w:type="dxa"/>
              <w:right w:w="28" w:type="dxa"/>
            </w:tcMar>
            <w:vAlign w:val="center"/>
          </w:tcPr>
          <w:p w14:paraId="133D47F7" w14:textId="77777777" w:rsidR="00E3571C" w:rsidRPr="0065602B" w:rsidRDefault="00E3571C" w:rsidP="00F942E3"/>
        </w:tc>
        <w:tc>
          <w:tcPr>
            <w:tcW w:w="338" w:type="pct"/>
            <w:shd w:val="clear" w:color="auto" w:fill="auto"/>
            <w:tcMar>
              <w:top w:w="28" w:type="dxa"/>
              <w:left w:w="28" w:type="dxa"/>
              <w:bottom w:w="28" w:type="dxa"/>
              <w:right w:w="28" w:type="dxa"/>
            </w:tcMar>
            <w:vAlign w:val="center"/>
          </w:tcPr>
          <w:p w14:paraId="30FE90F8" w14:textId="77777777" w:rsidR="00E3571C" w:rsidRPr="00F942E3" w:rsidRDefault="00E3571C" w:rsidP="00F942E3">
            <w:pPr>
              <w:rPr>
                <w:sz w:val="14"/>
                <w:szCs w:val="18"/>
              </w:rPr>
            </w:pPr>
            <w:r w:rsidRPr="00F942E3">
              <w:rPr>
                <w:sz w:val="14"/>
                <w:szCs w:val="18"/>
              </w:rPr>
              <w:t>標準化比</w:t>
            </w:r>
          </w:p>
        </w:tc>
        <w:tc>
          <w:tcPr>
            <w:tcW w:w="311" w:type="pct"/>
            <w:shd w:val="clear" w:color="auto" w:fill="auto"/>
            <w:tcMar>
              <w:top w:w="28" w:type="dxa"/>
              <w:left w:w="28" w:type="dxa"/>
              <w:bottom w:w="28" w:type="dxa"/>
              <w:right w:w="28" w:type="dxa"/>
            </w:tcMar>
            <w:vAlign w:val="center"/>
          </w:tcPr>
          <w:p w14:paraId="310C4373" w14:textId="4BEC70EE" w:rsidR="00E3571C" w:rsidRPr="00617EAB" w:rsidRDefault="00617EAB" w:rsidP="00F942E3">
            <w:pPr>
              <w:jc w:val="right"/>
              <w:rPr>
                <w:lang w:val="en-US"/>
              </w:rPr>
            </w:pPr>
            <w:r>
              <w:rPr>
                <w:lang w:val="en-US"/>
              </w:rPr>
              <w:t>16.9</w:t>
            </w:r>
          </w:p>
        </w:tc>
        <w:tc>
          <w:tcPr>
            <w:tcW w:w="311" w:type="pct"/>
            <w:shd w:val="clear" w:color="auto" w:fill="auto"/>
            <w:tcMar>
              <w:top w:w="28" w:type="dxa"/>
              <w:left w:w="28" w:type="dxa"/>
              <w:bottom w:w="28" w:type="dxa"/>
              <w:right w:w="28" w:type="dxa"/>
            </w:tcMar>
            <w:vAlign w:val="center"/>
          </w:tcPr>
          <w:p w14:paraId="3E8465F3" w14:textId="2F924B4D" w:rsidR="00E3571C" w:rsidRPr="00617EAB" w:rsidRDefault="00617EAB" w:rsidP="00F942E3">
            <w:pPr>
              <w:jc w:val="right"/>
              <w:rPr>
                <w:lang w:val="en-US"/>
              </w:rPr>
            </w:pPr>
            <w:r>
              <w:rPr>
                <w:lang w:val="en-US"/>
              </w:rPr>
              <w:t>75.9</w:t>
            </w:r>
          </w:p>
        </w:tc>
        <w:tc>
          <w:tcPr>
            <w:tcW w:w="311" w:type="pct"/>
            <w:shd w:val="clear" w:color="auto" w:fill="auto"/>
            <w:tcMar>
              <w:top w:w="28" w:type="dxa"/>
              <w:left w:w="28" w:type="dxa"/>
              <w:bottom w:w="28" w:type="dxa"/>
              <w:right w:w="28" w:type="dxa"/>
            </w:tcMar>
            <w:vAlign w:val="center"/>
          </w:tcPr>
          <w:p w14:paraId="7847E694" w14:textId="58D421EB" w:rsidR="00E3571C" w:rsidRPr="00617EAB" w:rsidRDefault="00617EAB" w:rsidP="00F942E3">
            <w:pPr>
              <w:jc w:val="right"/>
              <w:rPr>
                <w:lang w:val="en-US"/>
              </w:rPr>
            </w:pPr>
            <w:r>
              <w:rPr>
                <w:lang w:val="en-US"/>
              </w:rPr>
              <w:t>102.2</w:t>
            </w:r>
          </w:p>
        </w:tc>
        <w:tc>
          <w:tcPr>
            <w:tcW w:w="311" w:type="pct"/>
            <w:shd w:val="clear" w:color="auto" w:fill="auto"/>
            <w:tcMar>
              <w:top w:w="28" w:type="dxa"/>
              <w:left w:w="28" w:type="dxa"/>
              <w:bottom w:w="28" w:type="dxa"/>
              <w:right w:w="28" w:type="dxa"/>
            </w:tcMar>
            <w:vAlign w:val="center"/>
          </w:tcPr>
          <w:p w14:paraId="7965AAA8" w14:textId="51492CE5" w:rsidR="00E3571C" w:rsidRPr="00617EAB" w:rsidRDefault="00617EAB" w:rsidP="00F942E3">
            <w:pPr>
              <w:jc w:val="right"/>
              <w:rPr>
                <w:lang w:val="en-US"/>
              </w:rPr>
            </w:pPr>
            <w:r>
              <w:rPr>
                <w:lang w:val="en-US"/>
              </w:rPr>
              <w:t>100.6</w:t>
            </w:r>
          </w:p>
        </w:tc>
        <w:tc>
          <w:tcPr>
            <w:tcW w:w="311" w:type="pct"/>
            <w:shd w:val="clear" w:color="auto" w:fill="auto"/>
            <w:tcMar>
              <w:top w:w="28" w:type="dxa"/>
              <w:left w:w="28" w:type="dxa"/>
              <w:bottom w:w="28" w:type="dxa"/>
              <w:right w:w="28" w:type="dxa"/>
            </w:tcMar>
            <w:vAlign w:val="center"/>
          </w:tcPr>
          <w:p w14:paraId="4C50E8A4" w14:textId="3D1A9661" w:rsidR="00E3571C" w:rsidRPr="00617EAB" w:rsidRDefault="00617EAB" w:rsidP="00F942E3">
            <w:pPr>
              <w:jc w:val="right"/>
              <w:rPr>
                <w:lang w:val="en-US"/>
              </w:rPr>
            </w:pPr>
            <w:r>
              <w:rPr>
                <w:lang w:val="en-US"/>
              </w:rPr>
              <w:t>90.2</w:t>
            </w:r>
          </w:p>
        </w:tc>
        <w:tc>
          <w:tcPr>
            <w:tcW w:w="311" w:type="pct"/>
            <w:shd w:val="clear" w:color="auto" w:fill="auto"/>
            <w:tcMar>
              <w:top w:w="28" w:type="dxa"/>
              <w:left w:w="28" w:type="dxa"/>
              <w:bottom w:w="28" w:type="dxa"/>
              <w:right w:w="28" w:type="dxa"/>
            </w:tcMar>
            <w:vAlign w:val="center"/>
          </w:tcPr>
          <w:p w14:paraId="56F9ADEC" w14:textId="1E54FA7F" w:rsidR="00E3571C" w:rsidRPr="00617EAB" w:rsidRDefault="00617EAB" w:rsidP="00F942E3">
            <w:pPr>
              <w:jc w:val="right"/>
              <w:rPr>
                <w:lang w:val="en-US"/>
              </w:rPr>
            </w:pPr>
            <w:r>
              <w:rPr>
                <w:lang w:val="en-US"/>
              </w:rPr>
              <w:t>66.1</w:t>
            </w:r>
          </w:p>
        </w:tc>
        <w:tc>
          <w:tcPr>
            <w:tcW w:w="311" w:type="pct"/>
            <w:shd w:val="clear" w:color="auto" w:fill="auto"/>
            <w:tcMar>
              <w:top w:w="28" w:type="dxa"/>
              <w:left w:w="28" w:type="dxa"/>
              <w:bottom w:w="28" w:type="dxa"/>
              <w:right w:w="28" w:type="dxa"/>
            </w:tcMar>
            <w:vAlign w:val="center"/>
          </w:tcPr>
          <w:p w14:paraId="4392287A" w14:textId="5C9C4F64" w:rsidR="00E3571C" w:rsidRPr="00617EAB" w:rsidRDefault="00617EAB" w:rsidP="00F942E3">
            <w:pPr>
              <w:jc w:val="right"/>
              <w:rPr>
                <w:lang w:val="en-US"/>
              </w:rPr>
            </w:pPr>
            <w:r>
              <w:rPr>
                <w:lang w:val="en-US"/>
              </w:rPr>
              <w:t>103.3</w:t>
            </w:r>
          </w:p>
        </w:tc>
        <w:tc>
          <w:tcPr>
            <w:tcW w:w="310" w:type="pct"/>
            <w:shd w:val="clear" w:color="auto" w:fill="auto"/>
            <w:tcMar>
              <w:top w:w="28" w:type="dxa"/>
              <w:left w:w="28" w:type="dxa"/>
              <w:bottom w:w="28" w:type="dxa"/>
              <w:right w:w="28" w:type="dxa"/>
            </w:tcMar>
            <w:vAlign w:val="center"/>
          </w:tcPr>
          <w:p w14:paraId="59279FD1" w14:textId="25873EBA" w:rsidR="00E3571C" w:rsidRPr="00617EAB" w:rsidRDefault="00617EAB" w:rsidP="00F942E3">
            <w:pPr>
              <w:jc w:val="right"/>
              <w:rPr>
                <w:lang w:val="en-US"/>
              </w:rPr>
            </w:pPr>
            <w:r>
              <w:rPr>
                <w:lang w:val="en-US"/>
              </w:rPr>
              <w:t>45.5</w:t>
            </w:r>
          </w:p>
        </w:tc>
        <w:tc>
          <w:tcPr>
            <w:tcW w:w="311" w:type="pct"/>
            <w:shd w:val="clear" w:color="auto" w:fill="auto"/>
            <w:tcMar>
              <w:top w:w="28" w:type="dxa"/>
              <w:left w:w="28" w:type="dxa"/>
              <w:bottom w:w="28" w:type="dxa"/>
              <w:right w:w="28" w:type="dxa"/>
            </w:tcMar>
            <w:vAlign w:val="center"/>
          </w:tcPr>
          <w:p w14:paraId="602B0A69" w14:textId="6F6A7629" w:rsidR="00E3571C" w:rsidRPr="00617EAB" w:rsidRDefault="00617EAB" w:rsidP="00F942E3">
            <w:pPr>
              <w:jc w:val="right"/>
              <w:rPr>
                <w:lang w:val="en-US"/>
              </w:rPr>
            </w:pPr>
            <w:r>
              <w:rPr>
                <w:lang w:val="en-US"/>
              </w:rPr>
              <w:t>167.3</w:t>
            </w:r>
          </w:p>
        </w:tc>
        <w:tc>
          <w:tcPr>
            <w:tcW w:w="311" w:type="pct"/>
            <w:shd w:val="clear" w:color="auto" w:fill="auto"/>
            <w:tcMar>
              <w:top w:w="28" w:type="dxa"/>
              <w:left w:w="28" w:type="dxa"/>
              <w:bottom w:w="28" w:type="dxa"/>
              <w:right w:w="28" w:type="dxa"/>
            </w:tcMar>
            <w:vAlign w:val="center"/>
          </w:tcPr>
          <w:p w14:paraId="6E3B5727" w14:textId="0C90919E" w:rsidR="00E3571C" w:rsidRPr="00617EAB" w:rsidRDefault="00617EAB" w:rsidP="00F942E3">
            <w:pPr>
              <w:jc w:val="right"/>
              <w:rPr>
                <w:lang w:val="en-US"/>
              </w:rPr>
            </w:pPr>
            <w:r>
              <w:rPr>
                <w:lang w:val="en-US"/>
              </w:rPr>
              <w:t>0.0</w:t>
            </w:r>
          </w:p>
        </w:tc>
        <w:tc>
          <w:tcPr>
            <w:tcW w:w="311" w:type="pct"/>
            <w:shd w:val="clear" w:color="auto" w:fill="auto"/>
            <w:tcMar>
              <w:top w:w="28" w:type="dxa"/>
              <w:left w:w="28" w:type="dxa"/>
              <w:bottom w:w="28" w:type="dxa"/>
              <w:right w:w="28" w:type="dxa"/>
            </w:tcMar>
            <w:vAlign w:val="center"/>
          </w:tcPr>
          <w:p w14:paraId="758B5A6B" w14:textId="49C892F6" w:rsidR="00E3571C" w:rsidRPr="00617EAB" w:rsidRDefault="00617EAB" w:rsidP="00F942E3">
            <w:pPr>
              <w:jc w:val="right"/>
              <w:rPr>
                <w:lang w:val="en-US"/>
              </w:rPr>
            </w:pPr>
            <w:r>
              <w:rPr>
                <w:lang w:val="en-US"/>
              </w:rPr>
              <w:t>56.6</w:t>
            </w:r>
          </w:p>
        </w:tc>
        <w:tc>
          <w:tcPr>
            <w:tcW w:w="311" w:type="pct"/>
            <w:shd w:val="clear" w:color="auto" w:fill="auto"/>
            <w:tcMar>
              <w:top w:w="28" w:type="dxa"/>
              <w:left w:w="28" w:type="dxa"/>
              <w:bottom w:w="28" w:type="dxa"/>
              <w:right w:w="28" w:type="dxa"/>
            </w:tcMar>
            <w:vAlign w:val="center"/>
          </w:tcPr>
          <w:p w14:paraId="7E18A065" w14:textId="14DD9988" w:rsidR="00E3571C" w:rsidRPr="00617EAB" w:rsidRDefault="00617EAB" w:rsidP="00F942E3">
            <w:pPr>
              <w:jc w:val="right"/>
              <w:rPr>
                <w:lang w:val="en-US"/>
              </w:rPr>
            </w:pPr>
            <w:r>
              <w:rPr>
                <w:lang w:val="en-US"/>
              </w:rPr>
              <w:t>134.6</w:t>
            </w:r>
          </w:p>
        </w:tc>
        <w:tc>
          <w:tcPr>
            <w:tcW w:w="311" w:type="pct"/>
            <w:shd w:val="clear" w:color="auto" w:fill="auto"/>
            <w:tcMar>
              <w:top w:w="28" w:type="dxa"/>
              <w:left w:w="28" w:type="dxa"/>
              <w:bottom w:w="28" w:type="dxa"/>
              <w:right w:w="28" w:type="dxa"/>
            </w:tcMar>
            <w:vAlign w:val="center"/>
          </w:tcPr>
          <w:p w14:paraId="31A114AA" w14:textId="7CD15984" w:rsidR="00E3571C" w:rsidRPr="00617EAB" w:rsidRDefault="00617EAB" w:rsidP="00F942E3">
            <w:pPr>
              <w:jc w:val="right"/>
              <w:rPr>
                <w:lang w:val="en-US"/>
              </w:rPr>
            </w:pPr>
            <w:r>
              <w:rPr>
                <w:lang w:val="en-US"/>
              </w:rPr>
              <w:t>0.0</w:t>
            </w:r>
          </w:p>
        </w:tc>
        <w:tc>
          <w:tcPr>
            <w:tcW w:w="308" w:type="pct"/>
            <w:shd w:val="clear" w:color="auto" w:fill="auto"/>
            <w:tcMar>
              <w:top w:w="28" w:type="dxa"/>
              <w:left w:w="28" w:type="dxa"/>
              <w:bottom w:w="28" w:type="dxa"/>
              <w:right w:w="28" w:type="dxa"/>
            </w:tcMar>
            <w:vAlign w:val="center"/>
          </w:tcPr>
          <w:p w14:paraId="0BA27C8D" w14:textId="5E49552D" w:rsidR="00E3571C" w:rsidRPr="00617EAB" w:rsidRDefault="00617EAB" w:rsidP="00F942E3">
            <w:pPr>
              <w:jc w:val="right"/>
              <w:rPr>
                <w:lang w:val="en-US"/>
              </w:rPr>
            </w:pPr>
            <w:r>
              <w:rPr>
                <w:lang w:val="en-US"/>
              </w:rPr>
              <w:t>109.5</w:t>
            </w:r>
          </w:p>
        </w:tc>
      </w:tr>
      <w:tr w:rsidR="00E3571C" w:rsidRPr="0065602B" w14:paraId="583F6AD0" w14:textId="77777777" w:rsidTr="00F942E3">
        <w:trPr>
          <w:trHeight w:val="20"/>
        </w:trPr>
        <w:tc>
          <w:tcPr>
            <w:tcW w:w="314" w:type="pct"/>
            <w:vMerge w:val="restart"/>
            <w:shd w:val="clear" w:color="auto" w:fill="auto"/>
            <w:tcMar>
              <w:top w:w="28" w:type="dxa"/>
              <w:left w:w="28" w:type="dxa"/>
              <w:bottom w:w="28" w:type="dxa"/>
              <w:right w:w="28" w:type="dxa"/>
            </w:tcMar>
            <w:vAlign w:val="center"/>
          </w:tcPr>
          <w:p w14:paraId="4FED6E5F" w14:textId="296C5142" w:rsidR="00150F66" w:rsidRPr="0065602B" w:rsidRDefault="006A2E14" w:rsidP="00F942E3">
            <w:r w:rsidRPr="0065602B">
              <w:t>65</w:t>
            </w:r>
            <w:r w:rsidR="00E3571C" w:rsidRPr="0065602B">
              <w:t>-</w:t>
            </w:r>
          </w:p>
          <w:p w14:paraId="1945367A" w14:textId="394F6CFA" w:rsidR="00E3571C" w:rsidRPr="0065602B" w:rsidRDefault="006A2E14" w:rsidP="00F942E3">
            <w:r w:rsidRPr="0065602B">
              <w:t>74</w:t>
            </w:r>
            <w:r w:rsidR="00E3571C" w:rsidRPr="0065602B">
              <w:t>歳</w:t>
            </w:r>
          </w:p>
        </w:tc>
        <w:tc>
          <w:tcPr>
            <w:tcW w:w="338" w:type="pct"/>
            <w:shd w:val="clear" w:color="auto" w:fill="auto"/>
            <w:tcMar>
              <w:top w:w="28" w:type="dxa"/>
              <w:left w:w="28" w:type="dxa"/>
              <w:bottom w:w="28" w:type="dxa"/>
              <w:right w:w="28" w:type="dxa"/>
            </w:tcMar>
            <w:vAlign w:val="center"/>
          </w:tcPr>
          <w:p w14:paraId="0F47A065" w14:textId="77777777" w:rsidR="00E3571C" w:rsidRPr="00F942E3" w:rsidRDefault="00E3571C" w:rsidP="00F942E3">
            <w:pPr>
              <w:rPr>
                <w:sz w:val="14"/>
                <w:szCs w:val="18"/>
              </w:rPr>
            </w:pPr>
            <w:r w:rsidRPr="00F942E3">
              <w:rPr>
                <w:sz w:val="14"/>
                <w:szCs w:val="18"/>
              </w:rPr>
              <w:t>回答割合</w:t>
            </w:r>
          </w:p>
        </w:tc>
        <w:tc>
          <w:tcPr>
            <w:tcW w:w="311" w:type="pct"/>
            <w:shd w:val="clear" w:color="auto" w:fill="auto"/>
            <w:tcMar>
              <w:top w:w="28" w:type="dxa"/>
              <w:left w:w="28" w:type="dxa"/>
              <w:bottom w:w="28" w:type="dxa"/>
              <w:right w:w="28" w:type="dxa"/>
            </w:tcMar>
            <w:vAlign w:val="center"/>
          </w:tcPr>
          <w:p w14:paraId="49E0ED66" w14:textId="79EE1AD3" w:rsidR="00E3571C" w:rsidRPr="0065602B" w:rsidRDefault="00A33589" w:rsidP="00F942E3">
            <w:pPr>
              <w:jc w:val="right"/>
            </w:pPr>
            <w:r>
              <w:rPr>
                <w:lang w:val="en-US"/>
              </w:rPr>
              <w:t>2.8</w:t>
            </w:r>
            <w:r w:rsidR="00B952EA">
              <w:rPr>
                <w:lang w:val="en-US"/>
              </w:rPr>
              <w:t>%</w:t>
            </w:r>
          </w:p>
        </w:tc>
        <w:tc>
          <w:tcPr>
            <w:tcW w:w="311" w:type="pct"/>
            <w:shd w:val="clear" w:color="auto" w:fill="auto"/>
            <w:tcMar>
              <w:top w:w="28" w:type="dxa"/>
              <w:left w:w="28" w:type="dxa"/>
              <w:bottom w:w="28" w:type="dxa"/>
              <w:right w:w="28" w:type="dxa"/>
            </w:tcMar>
            <w:vAlign w:val="center"/>
          </w:tcPr>
          <w:p w14:paraId="5500506C" w14:textId="023B3312" w:rsidR="00E3571C" w:rsidRPr="0065602B" w:rsidRDefault="00A33589" w:rsidP="00F942E3">
            <w:pPr>
              <w:jc w:val="right"/>
            </w:pPr>
            <w:r>
              <w:rPr>
                <w:lang w:val="en-US"/>
              </w:rPr>
              <w:t>27.7</w:t>
            </w:r>
            <w:r w:rsidR="00B952EA">
              <w:rPr>
                <w:lang w:val="en-US"/>
              </w:rPr>
              <w:t>%</w:t>
            </w:r>
          </w:p>
        </w:tc>
        <w:tc>
          <w:tcPr>
            <w:tcW w:w="311" w:type="pct"/>
            <w:shd w:val="clear" w:color="auto" w:fill="auto"/>
            <w:tcMar>
              <w:top w:w="28" w:type="dxa"/>
              <w:left w:w="28" w:type="dxa"/>
              <w:bottom w:w="28" w:type="dxa"/>
              <w:right w:w="28" w:type="dxa"/>
            </w:tcMar>
            <w:vAlign w:val="center"/>
          </w:tcPr>
          <w:p w14:paraId="081A2E6F" w14:textId="3905B9FC" w:rsidR="00E3571C" w:rsidRPr="0065602B" w:rsidRDefault="00A33589" w:rsidP="00F942E3">
            <w:pPr>
              <w:jc w:val="right"/>
            </w:pPr>
            <w:r>
              <w:rPr>
                <w:lang w:val="en-US"/>
              </w:rPr>
              <w:t>66.0</w:t>
            </w:r>
            <w:r w:rsidR="00B952EA">
              <w:rPr>
                <w:lang w:val="en-US"/>
              </w:rPr>
              <w:t>%</w:t>
            </w:r>
          </w:p>
        </w:tc>
        <w:tc>
          <w:tcPr>
            <w:tcW w:w="311" w:type="pct"/>
            <w:shd w:val="clear" w:color="auto" w:fill="auto"/>
            <w:tcMar>
              <w:top w:w="28" w:type="dxa"/>
              <w:left w:w="28" w:type="dxa"/>
              <w:bottom w:w="28" w:type="dxa"/>
              <w:right w:w="28" w:type="dxa"/>
            </w:tcMar>
            <w:vAlign w:val="center"/>
          </w:tcPr>
          <w:p w14:paraId="6F73FAB7" w14:textId="046482B6" w:rsidR="00E3571C" w:rsidRPr="0065602B" w:rsidRDefault="00A33589" w:rsidP="00F942E3">
            <w:pPr>
              <w:jc w:val="right"/>
            </w:pPr>
            <w:r>
              <w:rPr>
                <w:lang w:val="en-US"/>
              </w:rPr>
              <w:t>49.6</w:t>
            </w:r>
            <w:r w:rsidR="00B952EA">
              <w:rPr>
                <w:lang w:val="en-US"/>
              </w:rPr>
              <w:t>%</w:t>
            </w:r>
          </w:p>
        </w:tc>
        <w:tc>
          <w:tcPr>
            <w:tcW w:w="311" w:type="pct"/>
            <w:shd w:val="clear" w:color="auto" w:fill="auto"/>
            <w:tcMar>
              <w:top w:w="28" w:type="dxa"/>
              <w:left w:w="28" w:type="dxa"/>
              <w:bottom w:w="28" w:type="dxa"/>
              <w:right w:w="28" w:type="dxa"/>
            </w:tcMar>
            <w:vAlign w:val="center"/>
          </w:tcPr>
          <w:p w14:paraId="4F6626A1" w14:textId="0D7A54C6" w:rsidR="00E3571C" w:rsidRPr="0065602B" w:rsidRDefault="00A33589" w:rsidP="00F942E3">
            <w:pPr>
              <w:jc w:val="right"/>
            </w:pPr>
            <w:r>
              <w:rPr>
                <w:lang w:val="en-US"/>
              </w:rPr>
              <w:t>56.0</w:t>
            </w:r>
            <w:r w:rsidR="00B952EA">
              <w:rPr>
                <w:lang w:val="en-US"/>
              </w:rPr>
              <w:t>%</w:t>
            </w:r>
          </w:p>
        </w:tc>
        <w:tc>
          <w:tcPr>
            <w:tcW w:w="311" w:type="pct"/>
            <w:shd w:val="clear" w:color="auto" w:fill="auto"/>
            <w:tcMar>
              <w:top w:w="28" w:type="dxa"/>
              <w:left w:w="28" w:type="dxa"/>
              <w:bottom w:w="28" w:type="dxa"/>
              <w:right w:w="28" w:type="dxa"/>
            </w:tcMar>
            <w:vAlign w:val="center"/>
          </w:tcPr>
          <w:p w14:paraId="1CE4DAE9" w14:textId="533AEF02" w:rsidR="00E3571C" w:rsidRPr="00A33589" w:rsidRDefault="00A33589" w:rsidP="00F942E3">
            <w:pPr>
              <w:jc w:val="right"/>
              <w:rPr>
                <w:lang w:val="en-US"/>
              </w:rPr>
            </w:pPr>
            <w:r>
              <w:rPr>
                <w:lang w:val="en-US"/>
              </w:rPr>
              <w:t>25.5</w:t>
            </w:r>
            <w:r w:rsidR="00B952EA">
              <w:rPr>
                <w:lang w:val="en-US"/>
              </w:rPr>
              <w:t>%</w:t>
            </w:r>
          </w:p>
        </w:tc>
        <w:tc>
          <w:tcPr>
            <w:tcW w:w="311" w:type="pct"/>
            <w:shd w:val="clear" w:color="auto" w:fill="auto"/>
            <w:tcMar>
              <w:top w:w="28" w:type="dxa"/>
              <w:left w:w="28" w:type="dxa"/>
              <w:bottom w:w="28" w:type="dxa"/>
              <w:right w:w="28" w:type="dxa"/>
            </w:tcMar>
            <w:vAlign w:val="center"/>
          </w:tcPr>
          <w:p w14:paraId="12AEF01E" w14:textId="0DC4D2AE" w:rsidR="00E3571C" w:rsidRPr="0065602B" w:rsidRDefault="00A33589" w:rsidP="00F942E3">
            <w:pPr>
              <w:jc w:val="right"/>
            </w:pPr>
            <w:r>
              <w:rPr>
                <w:lang w:val="en-US"/>
              </w:rPr>
              <w:t>9.2</w:t>
            </w:r>
            <w:r w:rsidR="00B952EA">
              <w:rPr>
                <w:lang w:val="en-US"/>
              </w:rPr>
              <w:t>%</w:t>
            </w:r>
          </w:p>
        </w:tc>
        <w:tc>
          <w:tcPr>
            <w:tcW w:w="310" w:type="pct"/>
            <w:shd w:val="clear" w:color="auto" w:fill="auto"/>
            <w:tcMar>
              <w:top w:w="28" w:type="dxa"/>
              <w:left w:w="28" w:type="dxa"/>
              <w:bottom w:w="28" w:type="dxa"/>
              <w:right w:w="28" w:type="dxa"/>
            </w:tcMar>
            <w:vAlign w:val="center"/>
          </w:tcPr>
          <w:p w14:paraId="5C3E6FB6" w14:textId="08676844" w:rsidR="00E3571C" w:rsidRPr="0065602B" w:rsidRDefault="00A33589" w:rsidP="00F942E3">
            <w:pPr>
              <w:jc w:val="right"/>
            </w:pPr>
            <w:r>
              <w:rPr>
                <w:lang w:val="en-US"/>
              </w:rPr>
              <w:t>4.3</w:t>
            </w:r>
            <w:r w:rsidR="00B952EA">
              <w:rPr>
                <w:lang w:val="en-US"/>
              </w:rPr>
              <w:t>%</w:t>
            </w:r>
          </w:p>
        </w:tc>
        <w:tc>
          <w:tcPr>
            <w:tcW w:w="311" w:type="pct"/>
            <w:shd w:val="clear" w:color="auto" w:fill="auto"/>
            <w:tcMar>
              <w:top w:w="28" w:type="dxa"/>
              <w:left w:w="28" w:type="dxa"/>
              <w:bottom w:w="28" w:type="dxa"/>
              <w:right w:w="28" w:type="dxa"/>
            </w:tcMar>
            <w:vAlign w:val="center"/>
          </w:tcPr>
          <w:p w14:paraId="62507786" w14:textId="60D376C7" w:rsidR="00E3571C" w:rsidRPr="0065602B" w:rsidRDefault="00A33589" w:rsidP="00F942E3">
            <w:pPr>
              <w:jc w:val="right"/>
            </w:pPr>
            <w:r>
              <w:rPr>
                <w:lang w:val="en-US"/>
              </w:rPr>
              <w:t>16.3</w:t>
            </w:r>
            <w:r w:rsidR="00B952EA">
              <w:rPr>
                <w:lang w:val="en-US"/>
              </w:rPr>
              <w:t>%</w:t>
            </w:r>
          </w:p>
        </w:tc>
        <w:tc>
          <w:tcPr>
            <w:tcW w:w="311" w:type="pct"/>
            <w:shd w:val="clear" w:color="auto" w:fill="auto"/>
            <w:tcMar>
              <w:top w:w="28" w:type="dxa"/>
              <w:left w:w="28" w:type="dxa"/>
              <w:bottom w:w="28" w:type="dxa"/>
              <w:right w:w="28" w:type="dxa"/>
            </w:tcMar>
            <w:vAlign w:val="center"/>
          </w:tcPr>
          <w:p w14:paraId="44064AC9" w14:textId="00EEF89D" w:rsidR="00E3571C" w:rsidRPr="0065602B" w:rsidRDefault="00A33589" w:rsidP="00F942E3">
            <w:pPr>
              <w:jc w:val="right"/>
            </w:pPr>
            <w:r>
              <w:rPr>
                <w:lang w:val="en-US"/>
              </w:rPr>
              <w:t>0.0</w:t>
            </w:r>
            <w:r w:rsidR="00B952EA">
              <w:rPr>
                <w:lang w:val="en-US"/>
              </w:rPr>
              <w:t>%</w:t>
            </w:r>
          </w:p>
        </w:tc>
        <w:tc>
          <w:tcPr>
            <w:tcW w:w="311" w:type="pct"/>
            <w:shd w:val="clear" w:color="auto" w:fill="auto"/>
            <w:tcMar>
              <w:top w:w="28" w:type="dxa"/>
              <w:left w:w="28" w:type="dxa"/>
              <w:bottom w:w="28" w:type="dxa"/>
              <w:right w:w="28" w:type="dxa"/>
            </w:tcMar>
            <w:vAlign w:val="center"/>
          </w:tcPr>
          <w:p w14:paraId="406FEB91" w14:textId="05D83D36" w:rsidR="00E3571C" w:rsidRPr="0065602B" w:rsidRDefault="00A33589" w:rsidP="00F942E3">
            <w:pPr>
              <w:jc w:val="right"/>
            </w:pPr>
            <w:r>
              <w:rPr>
                <w:lang w:val="en-US"/>
              </w:rPr>
              <w:t>22.7</w:t>
            </w:r>
            <w:r w:rsidR="00B952EA">
              <w:rPr>
                <w:lang w:val="en-US"/>
              </w:rPr>
              <w:t>%</w:t>
            </w:r>
          </w:p>
        </w:tc>
        <w:tc>
          <w:tcPr>
            <w:tcW w:w="311" w:type="pct"/>
            <w:shd w:val="clear" w:color="auto" w:fill="auto"/>
            <w:tcMar>
              <w:top w:w="28" w:type="dxa"/>
              <w:left w:w="28" w:type="dxa"/>
              <w:bottom w:w="28" w:type="dxa"/>
              <w:right w:w="28" w:type="dxa"/>
            </w:tcMar>
            <w:vAlign w:val="center"/>
          </w:tcPr>
          <w:p w14:paraId="20ACFEC2" w14:textId="45889A4A" w:rsidR="00E3571C" w:rsidRPr="0065602B" w:rsidRDefault="00A33589" w:rsidP="00F942E3">
            <w:pPr>
              <w:jc w:val="right"/>
            </w:pPr>
            <w:r>
              <w:rPr>
                <w:lang w:val="en-US"/>
              </w:rPr>
              <w:t>37.6</w:t>
            </w:r>
            <w:r w:rsidR="00B952EA">
              <w:rPr>
                <w:lang w:val="en-US"/>
              </w:rPr>
              <w:t>%</w:t>
            </w:r>
          </w:p>
        </w:tc>
        <w:tc>
          <w:tcPr>
            <w:tcW w:w="311" w:type="pct"/>
            <w:shd w:val="clear" w:color="auto" w:fill="auto"/>
            <w:tcMar>
              <w:top w:w="28" w:type="dxa"/>
              <w:left w:w="28" w:type="dxa"/>
              <w:bottom w:w="28" w:type="dxa"/>
              <w:right w:w="28" w:type="dxa"/>
            </w:tcMar>
            <w:vAlign w:val="center"/>
          </w:tcPr>
          <w:p w14:paraId="0E263F1E" w14:textId="57AFED6A" w:rsidR="00E3571C" w:rsidRPr="0065602B" w:rsidRDefault="00A33589" w:rsidP="00F942E3">
            <w:pPr>
              <w:jc w:val="right"/>
            </w:pPr>
            <w:r>
              <w:rPr>
                <w:lang w:val="en-US"/>
              </w:rPr>
              <w:t>0.7</w:t>
            </w:r>
            <w:r w:rsidR="00B952EA">
              <w:rPr>
                <w:lang w:val="en-US"/>
              </w:rPr>
              <w:t>%</w:t>
            </w:r>
          </w:p>
        </w:tc>
        <w:tc>
          <w:tcPr>
            <w:tcW w:w="308" w:type="pct"/>
            <w:shd w:val="clear" w:color="auto" w:fill="auto"/>
            <w:tcMar>
              <w:top w:w="28" w:type="dxa"/>
              <w:left w:w="28" w:type="dxa"/>
              <w:bottom w:w="28" w:type="dxa"/>
              <w:right w:w="28" w:type="dxa"/>
            </w:tcMar>
            <w:vAlign w:val="center"/>
          </w:tcPr>
          <w:p w14:paraId="6C501B97" w14:textId="46FF83D5" w:rsidR="00E3571C" w:rsidRPr="0065602B" w:rsidRDefault="00A33589" w:rsidP="00F942E3">
            <w:pPr>
              <w:jc w:val="right"/>
            </w:pPr>
            <w:r>
              <w:rPr>
                <w:lang w:val="en-US"/>
              </w:rPr>
              <w:t>39.0</w:t>
            </w:r>
            <w:r w:rsidR="00B952EA">
              <w:rPr>
                <w:lang w:val="en-US"/>
              </w:rPr>
              <w:t>%</w:t>
            </w:r>
          </w:p>
        </w:tc>
      </w:tr>
      <w:tr w:rsidR="00E3571C" w:rsidRPr="0065602B" w14:paraId="102EF6DC" w14:textId="77777777" w:rsidTr="00F942E3">
        <w:trPr>
          <w:trHeight w:val="20"/>
        </w:trPr>
        <w:tc>
          <w:tcPr>
            <w:tcW w:w="314" w:type="pct"/>
            <w:vMerge/>
            <w:shd w:val="clear" w:color="auto" w:fill="auto"/>
            <w:tcMar>
              <w:top w:w="28" w:type="dxa"/>
              <w:left w:w="28" w:type="dxa"/>
              <w:bottom w:w="28" w:type="dxa"/>
              <w:right w:w="28" w:type="dxa"/>
            </w:tcMar>
            <w:vAlign w:val="center"/>
          </w:tcPr>
          <w:p w14:paraId="13F18A40" w14:textId="77777777" w:rsidR="00E3571C" w:rsidRPr="0065602B" w:rsidRDefault="00E3571C" w:rsidP="00F942E3"/>
        </w:tc>
        <w:tc>
          <w:tcPr>
            <w:tcW w:w="338" w:type="pct"/>
            <w:shd w:val="clear" w:color="auto" w:fill="auto"/>
            <w:tcMar>
              <w:top w:w="28" w:type="dxa"/>
              <w:left w:w="28" w:type="dxa"/>
              <w:bottom w:w="28" w:type="dxa"/>
              <w:right w:w="28" w:type="dxa"/>
            </w:tcMar>
            <w:vAlign w:val="center"/>
          </w:tcPr>
          <w:p w14:paraId="3451872D" w14:textId="77777777" w:rsidR="00E3571C" w:rsidRPr="0065602B" w:rsidRDefault="00E3571C" w:rsidP="00F942E3">
            <w:r w:rsidRPr="00F942E3">
              <w:rPr>
                <w:sz w:val="14"/>
                <w:szCs w:val="18"/>
              </w:rPr>
              <w:t>標準化比</w:t>
            </w:r>
          </w:p>
        </w:tc>
        <w:tc>
          <w:tcPr>
            <w:tcW w:w="311" w:type="pct"/>
            <w:shd w:val="clear" w:color="auto" w:fill="auto"/>
            <w:tcMar>
              <w:top w:w="28" w:type="dxa"/>
              <w:left w:w="28" w:type="dxa"/>
              <w:bottom w:w="28" w:type="dxa"/>
              <w:right w:w="28" w:type="dxa"/>
            </w:tcMar>
            <w:vAlign w:val="center"/>
          </w:tcPr>
          <w:p w14:paraId="36BB9F97" w14:textId="422C09F8" w:rsidR="00E3571C" w:rsidRPr="00617EAB" w:rsidRDefault="00617EAB" w:rsidP="00F942E3">
            <w:pPr>
              <w:jc w:val="right"/>
              <w:rPr>
                <w:lang w:val="en-US"/>
              </w:rPr>
            </w:pPr>
            <w:r>
              <w:rPr>
                <w:lang w:val="en-US"/>
              </w:rPr>
              <w:t>70.2</w:t>
            </w:r>
          </w:p>
        </w:tc>
        <w:tc>
          <w:tcPr>
            <w:tcW w:w="311" w:type="pct"/>
            <w:shd w:val="clear" w:color="auto" w:fill="auto"/>
            <w:tcMar>
              <w:top w:w="28" w:type="dxa"/>
              <w:left w:w="28" w:type="dxa"/>
              <w:bottom w:w="28" w:type="dxa"/>
              <w:right w:w="28" w:type="dxa"/>
            </w:tcMar>
            <w:vAlign w:val="center"/>
          </w:tcPr>
          <w:p w14:paraId="56E64051" w14:textId="1B991065" w:rsidR="00E3571C" w:rsidRPr="00617EAB" w:rsidRDefault="00617EAB" w:rsidP="00F942E3">
            <w:pPr>
              <w:jc w:val="right"/>
              <w:rPr>
                <w:lang w:val="en-US"/>
              </w:rPr>
            </w:pPr>
            <w:r>
              <w:rPr>
                <w:lang w:val="en-US"/>
              </w:rPr>
              <w:t>106.1</w:t>
            </w:r>
          </w:p>
        </w:tc>
        <w:tc>
          <w:tcPr>
            <w:tcW w:w="311" w:type="pct"/>
            <w:shd w:val="clear" w:color="auto" w:fill="auto"/>
            <w:tcMar>
              <w:top w:w="28" w:type="dxa"/>
              <w:left w:w="28" w:type="dxa"/>
              <w:bottom w:w="28" w:type="dxa"/>
              <w:right w:w="28" w:type="dxa"/>
            </w:tcMar>
            <w:vAlign w:val="center"/>
          </w:tcPr>
          <w:p w14:paraId="5A3E42CF" w14:textId="6226FEF7" w:rsidR="00E3571C" w:rsidRPr="00617EAB" w:rsidRDefault="00617EAB" w:rsidP="00F942E3">
            <w:pPr>
              <w:jc w:val="right"/>
              <w:rPr>
                <w:lang w:val="en-US"/>
              </w:rPr>
            </w:pPr>
            <w:r>
              <w:rPr>
                <w:lang w:val="en-US"/>
              </w:rPr>
              <w:t>114.6</w:t>
            </w:r>
          </w:p>
        </w:tc>
        <w:tc>
          <w:tcPr>
            <w:tcW w:w="311" w:type="pct"/>
            <w:shd w:val="clear" w:color="auto" w:fill="auto"/>
            <w:tcMar>
              <w:top w:w="28" w:type="dxa"/>
              <w:left w:w="28" w:type="dxa"/>
              <w:bottom w:w="28" w:type="dxa"/>
              <w:right w:w="28" w:type="dxa"/>
            </w:tcMar>
            <w:vAlign w:val="center"/>
          </w:tcPr>
          <w:p w14:paraId="2195E1CF" w14:textId="02F3501C" w:rsidR="00E3571C" w:rsidRPr="00617EAB" w:rsidRDefault="00617EAB" w:rsidP="00F942E3">
            <w:pPr>
              <w:jc w:val="right"/>
              <w:rPr>
                <w:lang w:val="en-US"/>
              </w:rPr>
            </w:pPr>
            <w:r>
              <w:rPr>
                <w:lang w:val="en-US"/>
              </w:rPr>
              <w:t>107.5</w:t>
            </w:r>
          </w:p>
        </w:tc>
        <w:tc>
          <w:tcPr>
            <w:tcW w:w="311" w:type="pct"/>
            <w:shd w:val="clear" w:color="auto" w:fill="auto"/>
            <w:tcMar>
              <w:top w:w="28" w:type="dxa"/>
              <w:left w:w="28" w:type="dxa"/>
              <w:bottom w:w="28" w:type="dxa"/>
              <w:right w:w="28" w:type="dxa"/>
            </w:tcMar>
            <w:vAlign w:val="center"/>
          </w:tcPr>
          <w:p w14:paraId="0E04772D" w14:textId="7A936622" w:rsidR="00E3571C" w:rsidRPr="00617EAB" w:rsidRDefault="00617EAB" w:rsidP="00F942E3">
            <w:pPr>
              <w:jc w:val="right"/>
              <w:rPr>
                <w:lang w:val="en-US"/>
              </w:rPr>
            </w:pPr>
            <w:r>
              <w:rPr>
                <w:lang w:val="en-US"/>
              </w:rPr>
              <w:t>113.6</w:t>
            </w:r>
          </w:p>
        </w:tc>
        <w:tc>
          <w:tcPr>
            <w:tcW w:w="311" w:type="pct"/>
            <w:shd w:val="clear" w:color="auto" w:fill="auto"/>
            <w:tcMar>
              <w:top w:w="28" w:type="dxa"/>
              <w:left w:w="28" w:type="dxa"/>
              <w:bottom w:w="28" w:type="dxa"/>
              <w:right w:w="28" w:type="dxa"/>
            </w:tcMar>
            <w:vAlign w:val="center"/>
          </w:tcPr>
          <w:p w14:paraId="5C5CBCEE" w14:textId="09EEE6EA" w:rsidR="00E3571C" w:rsidRPr="00617EAB" w:rsidRDefault="00617EAB" w:rsidP="00F942E3">
            <w:pPr>
              <w:jc w:val="right"/>
              <w:rPr>
                <w:lang w:val="en-US"/>
              </w:rPr>
            </w:pPr>
            <w:r>
              <w:rPr>
                <w:lang w:val="en-US"/>
              </w:rPr>
              <w:t>112.4</w:t>
            </w:r>
          </w:p>
        </w:tc>
        <w:tc>
          <w:tcPr>
            <w:tcW w:w="311" w:type="pct"/>
            <w:shd w:val="clear" w:color="auto" w:fill="auto"/>
            <w:tcMar>
              <w:top w:w="28" w:type="dxa"/>
              <w:left w:w="28" w:type="dxa"/>
              <w:bottom w:w="28" w:type="dxa"/>
              <w:right w:w="28" w:type="dxa"/>
            </w:tcMar>
            <w:vAlign w:val="center"/>
          </w:tcPr>
          <w:p w14:paraId="6CC8F084" w14:textId="0BB5F134" w:rsidR="00E3571C" w:rsidRPr="00617EAB" w:rsidRDefault="00617EAB" w:rsidP="00F942E3">
            <w:pPr>
              <w:jc w:val="right"/>
              <w:rPr>
                <w:lang w:val="en-US"/>
              </w:rPr>
            </w:pPr>
            <w:r>
              <w:rPr>
                <w:lang w:val="en-US"/>
              </w:rPr>
              <w:t>107.2</w:t>
            </w:r>
          </w:p>
        </w:tc>
        <w:tc>
          <w:tcPr>
            <w:tcW w:w="310" w:type="pct"/>
            <w:shd w:val="clear" w:color="auto" w:fill="auto"/>
            <w:tcMar>
              <w:top w:w="28" w:type="dxa"/>
              <w:left w:w="28" w:type="dxa"/>
              <w:bottom w:w="28" w:type="dxa"/>
              <w:right w:w="28" w:type="dxa"/>
            </w:tcMar>
            <w:vAlign w:val="center"/>
          </w:tcPr>
          <w:p w14:paraId="73BFF408" w14:textId="059AF37A" w:rsidR="00E3571C" w:rsidRPr="00617EAB" w:rsidRDefault="00617EAB" w:rsidP="00F942E3">
            <w:pPr>
              <w:jc w:val="right"/>
              <w:rPr>
                <w:lang w:val="en-US"/>
              </w:rPr>
            </w:pPr>
            <w:r>
              <w:rPr>
                <w:lang w:val="en-US"/>
              </w:rPr>
              <w:t>89.4</w:t>
            </w:r>
          </w:p>
        </w:tc>
        <w:tc>
          <w:tcPr>
            <w:tcW w:w="311" w:type="pct"/>
            <w:shd w:val="clear" w:color="auto" w:fill="auto"/>
            <w:tcMar>
              <w:top w:w="28" w:type="dxa"/>
              <w:left w:w="28" w:type="dxa"/>
              <w:bottom w:w="28" w:type="dxa"/>
              <w:right w:w="28" w:type="dxa"/>
            </w:tcMar>
            <w:vAlign w:val="center"/>
          </w:tcPr>
          <w:p w14:paraId="2601CF51" w14:textId="6E6EA8FC" w:rsidR="00E3571C" w:rsidRPr="00617EAB" w:rsidRDefault="00617EAB" w:rsidP="00F942E3">
            <w:pPr>
              <w:jc w:val="right"/>
              <w:rPr>
                <w:lang w:val="en-US"/>
              </w:rPr>
            </w:pPr>
            <w:r>
              <w:rPr>
                <w:lang w:val="en-US"/>
              </w:rPr>
              <w:t>156.8</w:t>
            </w:r>
          </w:p>
        </w:tc>
        <w:tc>
          <w:tcPr>
            <w:tcW w:w="311" w:type="pct"/>
            <w:shd w:val="clear" w:color="auto" w:fill="auto"/>
            <w:tcMar>
              <w:top w:w="28" w:type="dxa"/>
              <w:left w:w="28" w:type="dxa"/>
              <w:bottom w:w="28" w:type="dxa"/>
              <w:right w:w="28" w:type="dxa"/>
            </w:tcMar>
            <w:vAlign w:val="center"/>
          </w:tcPr>
          <w:p w14:paraId="2E7B2C5F" w14:textId="5FEEA741" w:rsidR="00E3571C" w:rsidRPr="00617EAB" w:rsidRDefault="00617EAB" w:rsidP="00F942E3">
            <w:pPr>
              <w:jc w:val="right"/>
              <w:rPr>
                <w:lang w:val="en-US"/>
              </w:rPr>
            </w:pPr>
            <w:r>
              <w:rPr>
                <w:lang w:val="en-US"/>
              </w:rPr>
              <w:t>0.0</w:t>
            </w:r>
          </w:p>
        </w:tc>
        <w:tc>
          <w:tcPr>
            <w:tcW w:w="311" w:type="pct"/>
            <w:shd w:val="clear" w:color="auto" w:fill="auto"/>
            <w:tcMar>
              <w:top w:w="28" w:type="dxa"/>
              <w:left w:w="28" w:type="dxa"/>
              <w:bottom w:w="28" w:type="dxa"/>
              <w:right w:w="28" w:type="dxa"/>
            </w:tcMar>
            <w:vAlign w:val="center"/>
          </w:tcPr>
          <w:p w14:paraId="4661F91A" w14:textId="0E3A7C20" w:rsidR="00E3571C" w:rsidRPr="00617EAB" w:rsidRDefault="00617EAB" w:rsidP="00F942E3">
            <w:pPr>
              <w:jc w:val="right"/>
              <w:rPr>
                <w:lang w:val="en-US"/>
              </w:rPr>
            </w:pPr>
            <w:r>
              <w:rPr>
                <w:lang w:val="en-US"/>
              </w:rPr>
              <w:t>89.7</w:t>
            </w:r>
          </w:p>
        </w:tc>
        <w:tc>
          <w:tcPr>
            <w:tcW w:w="311" w:type="pct"/>
            <w:shd w:val="clear" w:color="auto" w:fill="auto"/>
            <w:tcMar>
              <w:top w:w="28" w:type="dxa"/>
              <w:left w:w="28" w:type="dxa"/>
              <w:bottom w:w="28" w:type="dxa"/>
              <w:right w:w="28" w:type="dxa"/>
            </w:tcMar>
            <w:vAlign w:val="center"/>
          </w:tcPr>
          <w:p w14:paraId="379E23F3" w14:textId="3ED28211" w:rsidR="00E3571C" w:rsidRPr="00617EAB" w:rsidRDefault="00617EAB" w:rsidP="00F942E3">
            <w:pPr>
              <w:jc w:val="right"/>
              <w:rPr>
                <w:lang w:val="en-US"/>
              </w:rPr>
            </w:pPr>
            <w:r>
              <w:rPr>
                <w:lang w:val="en-US"/>
              </w:rPr>
              <w:t>145.6</w:t>
            </w:r>
          </w:p>
        </w:tc>
        <w:tc>
          <w:tcPr>
            <w:tcW w:w="311" w:type="pct"/>
            <w:shd w:val="clear" w:color="auto" w:fill="auto"/>
            <w:tcMar>
              <w:top w:w="28" w:type="dxa"/>
              <w:left w:w="28" w:type="dxa"/>
              <w:bottom w:w="28" w:type="dxa"/>
              <w:right w:w="28" w:type="dxa"/>
            </w:tcMar>
            <w:vAlign w:val="center"/>
          </w:tcPr>
          <w:p w14:paraId="55265306" w14:textId="6E9AE8BC" w:rsidR="00E3571C" w:rsidRPr="00617EAB" w:rsidRDefault="00617EAB" w:rsidP="00F942E3">
            <w:pPr>
              <w:jc w:val="right"/>
              <w:rPr>
                <w:lang w:val="en-US"/>
              </w:rPr>
            </w:pPr>
            <w:r>
              <w:rPr>
                <w:lang w:val="en-US"/>
              </w:rPr>
              <w:t>142.5</w:t>
            </w:r>
          </w:p>
        </w:tc>
        <w:tc>
          <w:tcPr>
            <w:tcW w:w="308" w:type="pct"/>
            <w:shd w:val="clear" w:color="auto" w:fill="auto"/>
            <w:tcMar>
              <w:top w:w="28" w:type="dxa"/>
              <w:left w:w="28" w:type="dxa"/>
              <w:bottom w:w="28" w:type="dxa"/>
              <w:right w:w="28" w:type="dxa"/>
            </w:tcMar>
            <w:vAlign w:val="center"/>
          </w:tcPr>
          <w:p w14:paraId="3A4BFCD3" w14:textId="523277DE" w:rsidR="00E3571C" w:rsidRPr="00617EAB" w:rsidRDefault="00617EAB" w:rsidP="00F942E3">
            <w:pPr>
              <w:jc w:val="right"/>
              <w:rPr>
                <w:lang w:val="en-US"/>
              </w:rPr>
            </w:pPr>
            <w:r>
              <w:rPr>
                <w:lang w:val="en-US"/>
              </w:rPr>
              <w:t>147.6</w:t>
            </w:r>
          </w:p>
        </w:tc>
      </w:tr>
    </w:tbl>
    <w:p w14:paraId="15CF9A05" w14:textId="77777777" w:rsidR="00D932C8" w:rsidRDefault="00171E17" w:rsidP="00B63CFD">
      <w:pPr>
        <w:pStyle w:val="af7"/>
        <w:sectPr w:rsidR="00D932C8" w:rsidSect="004F29FB">
          <w:headerReference w:type="even" r:id="rId53"/>
          <w:headerReference w:type="default" r:id="rId54"/>
          <w:pgSz w:w="11909" w:h="16834" w:code="9"/>
          <w:pgMar w:top="1418" w:right="1106" w:bottom="1418" w:left="1418" w:header="850" w:footer="720" w:gutter="0"/>
          <w:cols w:space="720"/>
          <w:docGrid w:linePitch="272"/>
        </w:sectPr>
      </w:pPr>
      <w:r w:rsidRPr="00BB1A0E">
        <w:t xml:space="preserve">【出典】KDB帳票 </w:t>
      </w:r>
      <w:r w:rsidRPr="00BB1A0E">
        <w:rPr>
          <w:color w:val="1D1C1D"/>
        </w:rPr>
        <w:t>S</w:t>
      </w:r>
      <w:r w:rsidR="006A2E14">
        <w:rPr>
          <w:color w:val="1D1C1D"/>
        </w:rPr>
        <w:t>21</w:t>
      </w:r>
      <w:r w:rsidRPr="00BB1A0E">
        <w:rPr>
          <w:color w:val="1D1C1D"/>
        </w:rPr>
        <w:t>_</w:t>
      </w:r>
      <w:r w:rsidR="006A2E14">
        <w:rPr>
          <w:color w:val="1D1C1D"/>
        </w:rPr>
        <w:t>007</w:t>
      </w:r>
      <w:r w:rsidRPr="00BB1A0E">
        <w:rPr>
          <w:color w:val="1D1C1D"/>
        </w:rPr>
        <w:t>-質問票調査の状況</w:t>
      </w:r>
      <w:r w:rsidRPr="00BB1A0E">
        <w:t xml:space="preserve"> </w:t>
      </w:r>
      <w:r w:rsidR="00FA6215">
        <w:rPr>
          <w:rFonts w:hint="eastAsia"/>
        </w:rPr>
        <w:t>令和4年度</w:t>
      </w:r>
      <w:r w:rsidR="0009124A">
        <w:rPr>
          <w:rFonts w:hint="eastAsia"/>
        </w:rPr>
        <w:t xml:space="preserve"> 累計</w:t>
      </w:r>
    </w:p>
    <w:p w14:paraId="18F2C63A" w14:textId="1734591B" w:rsidR="0085607C" w:rsidRDefault="00B83149" w:rsidP="00D5003E">
      <w:pPr>
        <w:pStyle w:val="2"/>
      </w:pPr>
      <w:bookmarkStart w:id="389" w:name="_Toc156824521"/>
      <w:r>
        <w:rPr>
          <w:rFonts w:hint="eastAsia"/>
        </w:rPr>
        <w:lastRenderedPageBreak/>
        <w:t>一体的実施に係る介護及び高齢者の状況</w:t>
      </w:r>
      <w:bookmarkEnd w:id="389"/>
    </w:p>
    <w:p w14:paraId="59F98768" w14:textId="14A7C60E" w:rsidR="00E53330" w:rsidRPr="00E53330" w:rsidRDefault="00953E59" w:rsidP="000B33D6">
      <w:pPr>
        <w:pStyle w:val="a0"/>
        <w:ind w:firstLine="200"/>
      </w:pPr>
      <w:r>
        <w:rPr>
          <w:rFonts w:hint="eastAsia"/>
        </w:rPr>
        <w:t>本項</w:t>
      </w:r>
      <w:r w:rsidR="00E53330">
        <w:rPr>
          <w:rFonts w:hint="eastAsia"/>
        </w:rPr>
        <w:t>では、</w:t>
      </w:r>
      <w:r w:rsidR="00E53330" w:rsidRPr="00262306">
        <w:rPr>
          <w:rFonts w:hint="eastAsia"/>
        </w:rPr>
        <w:t>後期高齢者医療制度</w:t>
      </w:r>
      <w:r w:rsidR="0091768D">
        <w:rPr>
          <w:rFonts w:hint="eastAsia"/>
        </w:rPr>
        <w:t>や介護保険</w:t>
      </w:r>
      <w:r w:rsidR="00E53330" w:rsidRPr="00262306">
        <w:rPr>
          <w:rFonts w:hint="eastAsia"/>
        </w:rPr>
        <w:t>との</w:t>
      </w:r>
      <w:r w:rsidR="004C35BC">
        <w:rPr>
          <w:rFonts w:hint="eastAsia"/>
        </w:rPr>
        <w:t>一体的実施との</w:t>
      </w:r>
      <w:r w:rsidR="00E53330" w:rsidRPr="00262306">
        <w:rPr>
          <w:rFonts w:hint="eastAsia"/>
        </w:rPr>
        <w:t>接続を踏まえ、介護</w:t>
      </w:r>
      <w:r w:rsidR="00FE5BD8">
        <w:rPr>
          <w:rFonts w:hint="eastAsia"/>
        </w:rPr>
        <w:t>及び</w:t>
      </w:r>
      <w:r w:rsidR="00E53330" w:rsidRPr="00262306">
        <w:rPr>
          <w:rFonts w:hint="eastAsia"/>
        </w:rPr>
        <w:t>高齢者</w:t>
      </w:r>
      <w:r w:rsidR="00C13490">
        <w:rPr>
          <w:rFonts w:hint="eastAsia"/>
        </w:rPr>
        <w:t>に係る</w:t>
      </w:r>
      <w:r w:rsidR="00E53330" w:rsidRPr="00262306">
        <w:rPr>
          <w:rFonts w:hint="eastAsia"/>
        </w:rPr>
        <w:t>データを</w:t>
      </w:r>
      <w:r w:rsidR="00A7782E" w:rsidRPr="00262306">
        <w:rPr>
          <w:rFonts w:hint="eastAsia"/>
        </w:rPr>
        <w:t>分析する</w:t>
      </w:r>
      <w:r w:rsidR="00E53330" w:rsidRPr="00262306">
        <w:rPr>
          <w:rFonts w:hint="eastAsia"/>
        </w:rPr>
        <w:t>。</w:t>
      </w:r>
    </w:p>
    <w:p w14:paraId="34AB5851" w14:textId="7A91D28D" w:rsidR="0085607C" w:rsidRPr="00BB1A0E" w:rsidRDefault="00C13490" w:rsidP="00B72CF0">
      <w:pPr>
        <w:pStyle w:val="3"/>
      </w:pPr>
      <w:bookmarkStart w:id="390" w:name="_Toc156824522"/>
      <w:r>
        <w:rPr>
          <w:rFonts w:hint="eastAsia"/>
        </w:rPr>
        <w:t>保険種別（</w:t>
      </w:r>
      <w:r w:rsidR="00132279">
        <w:rPr>
          <w:rFonts w:hint="eastAsia"/>
        </w:rPr>
        <w:t>国民健康保険及び後期高齢者医療制度）の被保険者構成</w:t>
      </w:r>
      <w:bookmarkEnd w:id="390"/>
    </w:p>
    <w:p w14:paraId="0AB54ECF" w14:textId="3A488E48" w:rsidR="00832920" w:rsidRPr="00364B9D" w:rsidRDefault="00132279" w:rsidP="000B33D6">
      <w:pPr>
        <w:pStyle w:val="a0"/>
        <w:ind w:firstLine="200"/>
      </w:pPr>
      <w:r w:rsidRPr="00364B9D">
        <w:rPr>
          <w:rFonts w:hint="eastAsia"/>
        </w:rPr>
        <w:t>保険種別の被保険者構成をみると</w:t>
      </w:r>
      <w:r w:rsidR="006A2E14" w:rsidRPr="00364B9D">
        <w:rPr>
          <w:rFonts w:hint="eastAsia"/>
        </w:rPr>
        <w:t>（</w:t>
      </w:r>
      <w:r w:rsidR="000C26D2" w:rsidRPr="00364B9D">
        <w:fldChar w:fldCharType="begin"/>
      </w:r>
      <w:r w:rsidR="000C26D2" w:rsidRPr="00364B9D">
        <w:instrText xml:space="preserve"> </w:instrText>
      </w:r>
      <w:r w:rsidR="000C26D2" w:rsidRPr="00364B9D">
        <w:rPr>
          <w:rFonts w:hint="eastAsia"/>
        </w:rPr>
        <w:instrText>REF _Ref122542493 \h</w:instrText>
      </w:r>
      <w:r w:rsidR="000C26D2" w:rsidRPr="00364B9D">
        <w:instrText xml:space="preserve"> </w:instrText>
      </w:r>
      <w:r w:rsidR="00203E8A" w:rsidRPr="00364B9D">
        <w:instrText xml:space="preserve"> \* MERGEFORMAT </w:instrText>
      </w:r>
      <w:r w:rsidR="000C26D2" w:rsidRPr="00364B9D">
        <w:fldChar w:fldCharType="separate"/>
      </w:r>
      <w:r w:rsidR="005E2563" w:rsidRPr="00157598">
        <w:t>図表</w:t>
      </w:r>
      <w:r w:rsidR="005E2563">
        <w:t>3</w:t>
      </w:r>
      <w:r w:rsidR="005E2563" w:rsidRPr="00157598">
        <w:rPr>
          <w:rFonts w:hint="eastAsia"/>
        </w:rPr>
        <w:t>-</w:t>
      </w:r>
      <w:r w:rsidR="005E2563">
        <w:t>5</w:t>
      </w:r>
      <w:r w:rsidR="005E2563" w:rsidRPr="00157598">
        <w:rPr>
          <w:rFonts w:hint="eastAsia"/>
        </w:rPr>
        <w:t>-</w:t>
      </w:r>
      <w:r w:rsidR="005E2563">
        <w:t>1</w:t>
      </w:r>
      <w:r w:rsidR="005E2563" w:rsidRPr="00157598">
        <w:rPr>
          <w:rFonts w:hint="eastAsia"/>
        </w:rPr>
        <w:t>-</w:t>
      </w:r>
      <w:r w:rsidR="005E2563">
        <w:t>1</w:t>
      </w:r>
      <w:r w:rsidR="000C26D2" w:rsidRPr="00364B9D">
        <w:fldChar w:fldCharType="end"/>
      </w:r>
      <w:r w:rsidR="006A2E14" w:rsidRPr="00364B9D">
        <w:t>）</w:t>
      </w:r>
      <w:r w:rsidR="001157E3" w:rsidRPr="00364B9D">
        <w:t>、</w:t>
      </w:r>
      <w:r w:rsidR="000B5E90" w:rsidRPr="00364B9D">
        <w:t>国民健康</w:t>
      </w:r>
      <w:r w:rsidR="000B5E90" w:rsidRPr="00364B9D">
        <w:rPr>
          <w:rFonts w:hint="eastAsia"/>
        </w:rPr>
        <w:t>保険（以下、国保という）の加入者数は</w:t>
      </w:r>
      <w:r w:rsidR="00CA18D3">
        <w:rPr>
          <w:rFonts w:hint="eastAsia"/>
        </w:rPr>
        <w:t>1,561人</w:t>
      </w:r>
      <w:r w:rsidR="00042D4A" w:rsidRPr="00364B9D">
        <w:rPr>
          <w:rFonts w:hint="eastAsia"/>
        </w:rPr>
        <w:t>、国保加入率は</w:t>
      </w:r>
      <w:r w:rsidR="00071A36">
        <w:rPr>
          <w:rFonts w:hint="eastAsia"/>
        </w:rPr>
        <w:t>29.7</w:t>
      </w:r>
      <w:r w:rsidR="00B952EA">
        <w:rPr>
          <w:rFonts w:hint="eastAsia"/>
        </w:rPr>
        <w:t>%</w:t>
      </w:r>
      <w:r w:rsidR="00042D4A" w:rsidRPr="00364B9D">
        <w:t>で、</w:t>
      </w:r>
      <w:r w:rsidR="00071A36">
        <w:rPr>
          <w:rFonts w:hint="eastAsia"/>
        </w:rPr>
        <w:t>国・県より高い</w:t>
      </w:r>
      <w:r w:rsidR="00641D62" w:rsidRPr="00364B9D">
        <w:t>。</w:t>
      </w:r>
      <w:r w:rsidR="00177F9D" w:rsidRPr="00364B9D">
        <w:rPr>
          <w:rFonts w:hint="eastAsia"/>
        </w:rPr>
        <w:t>後期高齢者医療制度（以下、後期高齢者という。）の加入者数は</w:t>
      </w:r>
      <w:r w:rsidR="00252E26">
        <w:rPr>
          <w:rFonts w:hint="eastAsia"/>
        </w:rPr>
        <w:t>1,141人</w:t>
      </w:r>
      <w:r w:rsidR="00C232AF">
        <w:rPr>
          <w:rFonts w:hint="eastAsia"/>
        </w:rPr>
        <w:t>、</w:t>
      </w:r>
      <w:r w:rsidR="00177F9D" w:rsidRPr="00364B9D">
        <w:t>後期高齢者加入率は</w:t>
      </w:r>
      <w:r w:rsidR="00C232AF">
        <w:rPr>
          <w:rFonts w:hint="eastAsia"/>
        </w:rPr>
        <w:t>21.7</w:t>
      </w:r>
      <w:r w:rsidR="00B952EA">
        <w:rPr>
          <w:rFonts w:hint="eastAsia"/>
        </w:rPr>
        <w:t>%</w:t>
      </w:r>
      <w:r w:rsidR="00177F9D" w:rsidRPr="00364B9D">
        <w:t>で、</w:t>
      </w:r>
      <w:r w:rsidR="00C232AF">
        <w:rPr>
          <w:rFonts w:hint="eastAsia"/>
        </w:rPr>
        <w:t>国・県より高い</w:t>
      </w:r>
      <w:r w:rsidR="00177F9D" w:rsidRPr="00364B9D">
        <w:t>。</w:t>
      </w:r>
    </w:p>
    <w:p w14:paraId="0C00E03F" w14:textId="77777777" w:rsidR="0085607C" w:rsidRPr="00092505" w:rsidRDefault="0085607C" w:rsidP="00F942E3"/>
    <w:p w14:paraId="4D5B57F2" w14:textId="7A54008F" w:rsidR="0085607C" w:rsidRPr="00BB1A0E" w:rsidRDefault="000C26D2" w:rsidP="00381209">
      <w:pPr>
        <w:pStyle w:val="af2"/>
      </w:pPr>
      <w:bookmarkStart w:id="391" w:name="_Ref122542493"/>
      <w:bookmarkStart w:id="392" w:name="_Toc124936856"/>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91"/>
      <w:r w:rsidRPr="00157598">
        <w:t>：</w:t>
      </w:r>
      <w:bookmarkEnd w:id="392"/>
      <w:r w:rsidR="00556E74">
        <w:rPr>
          <w:rFonts w:hint="eastAsia"/>
        </w:rPr>
        <w:t>保険種別の被保険者構成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保険種別の被保険者構成_比較_国_保険種"/>
      </w:tblPr>
      <w:tblGrid>
        <w:gridCol w:w="1806"/>
        <w:gridCol w:w="1260"/>
        <w:gridCol w:w="1262"/>
        <w:gridCol w:w="1262"/>
        <w:gridCol w:w="1261"/>
        <w:gridCol w:w="1262"/>
        <w:gridCol w:w="1262"/>
      </w:tblGrid>
      <w:tr w:rsidR="00515E23" w:rsidRPr="00D00967" w14:paraId="6C6E9DBA" w14:textId="77777777" w:rsidTr="000B528C">
        <w:trPr>
          <w:trHeight w:val="30"/>
        </w:trPr>
        <w:tc>
          <w:tcPr>
            <w:tcW w:w="1802" w:type="dxa"/>
            <w:vMerge w:val="restart"/>
            <w:shd w:val="clear" w:color="auto" w:fill="CCD6FF"/>
            <w:tcMar>
              <w:top w:w="28" w:type="dxa"/>
              <w:left w:w="28" w:type="dxa"/>
              <w:bottom w:w="28" w:type="dxa"/>
              <w:right w:w="28" w:type="dxa"/>
            </w:tcMar>
            <w:vAlign w:val="center"/>
          </w:tcPr>
          <w:p w14:paraId="4FD979F5" w14:textId="77777777" w:rsidR="00515E23" w:rsidRPr="00F942E3" w:rsidRDefault="00515E23" w:rsidP="00F942E3">
            <w:pPr>
              <w:jc w:val="center"/>
              <w:rPr>
                <w:b/>
                <w:bCs/>
              </w:rPr>
            </w:pPr>
            <w:bookmarkStart w:id="393" w:name="_zdy9xja0awf5" w:colFirst="0" w:colLast="0"/>
            <w:bookmarkEnd w:id="393"/>
          </w:p>
        </w:tc>
        <w:tc>
          <w:tcPr>
            <w:tcW w:w="3775" w:type="dxa"/>
            <w:gridSpan w:val="3"/>
            <w:shd w:val="clear" w:color="auto" w:fill="CCD6FF"/>
            <w:tcMar>
              <w:top w:w="28" w:type="dxa"/>
              <w:left w:w="28" w:type="dxa"/>
              <w:bottom w:w="28" w:type="dxa"/>
              <w:right w:w="28" w:type="dxa"/>
            </w:tcMar>
            <w:vAlign w:val="center"/>
          </w:tcPr>
          <w:p w14:paraId="65289A39" w14:textId="77777777" w:rsidR="00515E23" w:rsidRPr="00F942E3" w:rsidRDefault="00515E23" w:rsidP="00F942E3">
            <w:pPr>
              <w:jc w:val="center"/>
              <w:rPr>
                <w:b/>
                <w:bCs/>
              </w:rPr>
            </w:pPr>
            <w:r w:rsidRPr="00F942E3">
              <w:rPr>
                <w:rFonts w:hint="eastAsia"/>
                <w:b/>
                <w:bCs/>
              </w:rPr>
              <w:t>国保</w:t>
            </w:r>
          </w:p>
        </w:tc>
        <w:tc>
          <w:tcPr>
            <w:tcW w:w="3776" w:type="dxa"/>
            <w:gridSpan w:val="3"/>
            <w:shd w:val="clear" w:color="auto" w:fill="CCD6FF"/>
            <w:tcMar>
              <w:top w:w="28" w:type="dxa"/>
              <w:left w:w="28" w:type="dxa"/>
              <w:bottom w:w="28" w:type="dxa"/>
              <w:right w:w="28" w:type="dxa"/>
            </w:tcMar>
            <w:vAlign w:val="center"/>
          </w:tcPr>
          <w:p w14:paraId="61B15DF6" w14:textId="77777777" w:rsidR="00515E23" w:rsidRPr="00F942E3" w:rsidRDefault="00515E23" w:rsidP="00F942E3">
            <w:pPr>
              <w:jc w:val="center"/>
              <w:rPr>
                <w:b/>
                <w:bCs/>
              </w:rPr>
            </w:pPr>
            <w:r w:rsidRPr="00F942E3">
              <w:rPr>
                <w:rFonts w:hint="eastAsia"/>
                <w:b/>
                <w:bCs/>
              </w:rPr>
              <w:t>後期高齢者</w:t>
            </w:r>
          </w:p>
        </w:tc>
      </w:tr>
      <w:tr w:rsidR="000B528C" w:rsidRPr="00D00967" w14:paraId="656158B5" w14:textId="77777777" w:rsidTr="000B528C">
        <w:trPr>
          <w:trHeight w:val="30"/>
        </w:trPr>
        <w:tc>
          <w:tcPr>
            <w:tcW w:w="1802" w:type="dxa"/>
            <w:vMerge/>
            <w:shd w:val="clear" w:color="auto" w:fill="CCD6FF"/>
            <w:tcMar>
              <w:top w:w="28" w:type="dxa"/>
              <w:left w:w="28" w:type="dxa"/>
              <w:bottom w:w="28" w:type="dxa"/>
              <w:right w:w="28" w:type="dxa"/>
            </w:tcMar>
            <w:vAlign w:val="center"/>
          </w:tcPr>
          <w:p w14:paraId="6AA5CFF8" w14:textId="77777777" w:rsidR="00515E23" w:rsidRPr="00F942E3" w:rsidRDefault="00515E23" w:rsidP="00F942E3">
            <w:pPr>
              <w:jc w:val="center"/>
              <w:rPr>
                <w:b/>
                <w:bCs/>
              </w:rPr>
            </w:pPr>
          </w:p>
        </w:tc>
        <w:tc>
          <w:tcPr>
            <w:tcW w:w="1257" w:type="dxa"/>
            <w:shd w:val="clear" w:color="auto" w:fill="CCD6FF"/>
            <w:tcMar>
              <w:top w:w="28" w:type="dxa"/>
              <w:left w:w="28" w:type="dxa"/>
              <w:bottom w:w="28" w:type="dxa"/>
              <w:right w:w="28" w:type="dxa"/>
            </w:tcMar>
            <w:vAlign w:val="center"/>
          </w:tcPr>
          <w:p w14:paraId="76285068" w14:textId="77777777" w:rsidR="00515E23" w:rsidRPr="00E1500C" w:rsidRDefault="00515E23" w:rsidP="00F942E3">
            <w:pPr>
              <w:jc w:val="center"/>
              <w:rPr>
                <w:b/>
                <w:bCs/>
                <w:sz w:val="14"/>
                <w:szCs w:val="18"/>
              </w:rPr>
            </w:pPr>
            <w:r w:rsidRPr="00E1500C">
              <w:rPr>
                <w:rFonts w:hint="eastAsia"/>
                <w:b/>
                <w:bCs/>
                <w:sz w:val="14"/>
                <w:szCs w:val="18"/>
              </w:rPr>
              <w:t>由良町</w:t>
            </w:r>
          </w:p>
        </w:tc>
        <w:tc>
          <w:tcPr>
            <w:tcW w:w="1259" w:type="dxa"/>
            <w:shd w:val="clear" w:color="auto" w:fill="CCD6FF"/>
            <w:tcMar>
              <w:top w:w="28" w:type="dxa"/>
              <w:left w:w="28" w:type="dxa"/>
              <w:bottom w:w="28" w:type="dxa"/>
              <w:right w:w="28" w:type="dxa"/>
            </w:tcMar>
            <w:vAlign w:val="center"/>
          </w:tcPr>
          <w:p w14:paraId="03A19487" w14:textId="77777777" w:rsidR="00515E23" w:rsidRPr="00E1500C" w:rsidRDefault="00515E23" w:rsidP="00F942E3">
            <w:pPr>
              <w:jc w:val="center"/>
              <w:rPr>
                <w:b/>
                <w:bCs/>
                <w:sz w:val="14"/>
                <w:szCs w:val="18"/>
              </w:rPr>
            </w:pPr>
            <w:r w:rsidRPr="00E1500C">
              <w:rPr>
                <w:rFonts w:hint="eastAsia"/>
                <w:b/>
                <w:bCs/>
                <w:sz w:val="14"/>
                <w:szCs w:val="18"/>
              </w:rPr>
              <w:t>国</w:t>
            </w:r>
          </w:p>
        </w:tc>
        <w:tc>
          <w:tcPr>
            <w:tcW w:w="1259" w:type="dxa"/>
            <w:shd w:val="clear" w:color="auto" w:fill="CCD6FF"/>
            <w:tcMar>
              <w:top w:w="28" w:type="dxa"/>
              <w:left w:w="28" w:type="dxa"/>
              <w:bottom w:w="28" w:type="dxa"/>
              <w:right w:w="28" w:type="dxa"/>
            </w:tcMar>
            <w:vAlign w:val="center"/>
          </w:tcPr>
          <w:p w14:paraId="68CBC480" w14:textId="77777777" w:rsidR="00515E23" w:rsidRPr="00E1500C" w:rsidRDefault="00515E23" w:rsidP="00F942E3">
            <w:pPr>
              <w:jc w:val="center"/>
              <w:rPr>
                <w:b/>
                <w:bCs/>
                <w:sz w:val="14"/>
                <w:szCs w:val="18"/>
              </w:rPr>
            </w:pPr>
            <w:r w:rsidRPr="00E1500C">
              <w:rPr>
                <w:rFonts w:hint="eastAsia"/>
                <w:b/>
                <w:bCs/>
                <w:sz w:val="14"/>
                <w:szCs w:val="18"/>
              </w:rPr>
              <w:t>県</w:t>
            </w:r>
          </w:p>
        </w:tc>
        <w:tc>
          <w:tcPr>
            <w:tcW w:w="1258" w:type="dxa"/>
            <w:shd w:val="clear" w:color="auto" w:fill="CCD6FF"/>
            <w:tcMar>
              <w:top w:w="28" w:type="dxa"/>
              <w:left w:w="28" w:type="dxa"/>
              <w:bottom w:w="28" w:type="dxa"/>
              <w:right w:w="28" w:type="dxa"/>
            </w:tcMar>
            <w:vAlign w:val="center"/>
          </w:tcPr>
          <w:p w14:paraId="6C3E4AF3" w14:textId="77777777" w:rsidR="00515E23" w:rsidRPr="00E1500C" w:rsidRDefault="00515E23" w:rsidP="00F942E3">
            <w:pPr>
              <w:jc w:val="center"/>
              <w:rPr>
                <w:b/>
                <w:bCs/>
                <w:sz w:val="14"/>
                <w:szCs w:val="18"/>
              </w:rPr>
            </w:pPr>
            <w:r w:rsidRPr="00E1500C">
              <w:rPr>
                <w:rFonts w:hint="eastAsia"/>
                <w:b/>
                <w:bCs/>
                <w:sz w:val="14"/>
                <w:szCs w:val="18"/>
              </w:rPr>
              <w:t>由良町</w:t>
            </w:r>
          </w:p>
        </w:tc>
        <w:tc>
          <w:tcPr>
            <w:tcW w:w="1259" w:type="dxa"/>
            <w:shd w:val="clear" w:color="auto" w:fill="CCD6FF"/>
            <w:tcMar>
              <w:top w:w="28" w:type="dxa"/>
              <w:left w:w="28" w:type="dxa"/>
              <w:bottom w:w="28" w:type="dxa"/>
              <w:right w:w="28" w:type="dxa"/>
            </w:tcMar>
            <w:vAlign w:val="center"/>
          </w:tcPr>
          <w:p w14:paraId="2CCE2E0F" w14:textId="77777777" w:rsidR="00515E23" w:rsidRPr="00E1500C" w:rsidRDefault="00515E23" w:rsidP="00F942E3">
            <w:pPr>
              <w:jc w:val="center"/>
              <w:rPr>
                <w:b/>
                <w:bCs/>
                <w:sz w:val="14"/>
                <w:szCs w:val="18"/>
              </w:rPr>
            </w:pPr>
            <w:r w:rsidRPr="00E1500C">
              <w:rPr>
                <w:rFonts w:hint="eastAsia"/>
                <w:b/>
                <w:bCs/>
                <w:sz w:val="14"/>
                <w:szCs w:val="18"/>
              </w:rPr>
              <w:t>国</w:t>
            </w:r>
          </w:p>
        </w:tc>
        <w:tc>
          <w:tcPr>
            <w:tcW w:w="1259" w:type="dxa"/>
            <w:shd w:val="clear" w:color="auto" w:fill="CCD6FF"/>
            <w:tcMar>
              <w:top w:w="28" w:type="dxa"/>
              <w:left w:w="28" w:type="dxa"/>
              <w:bottom w:w="28" w:type="dxa"/>
              <w:right w:w="28" w:type="dxa"/>
            </w:tcMar>
            <w:vAlign w:val="center"/>
          </w:tcPr>
          <w:p w14:paraId="7CC9D0EF" w14:textId="77777777" w:rsidR="00515E23" w:rsidRPr="00E1500C" w:rsidRDefault="00515E23" w:rsidP="00F942E3">
            <w:pPr>
              <w:jc w:val="center"/>
              <w:rPr>
                <w:b/>
                <w:bCs/>
                <w:sz w:val="14"/>
                <w:szCs w:val="18"/>
              </w:rPr>
            </w:pPr>
            <w:r w:rsidRPr="00E1500C">
              <w:rPr>
                <w:rFonts w:hint="eastAsia"/>
                <w:b/>
                <w:bCs/>
                <w:sz w:val="14"/>
                <w:szCs w:val="18"/>
              </w:rPr>
              <w:t>県</w:t>
            </w:r>
          </w:p>
        </w:tc>
      </w:tr>
      <w:tr w:rsidR="000B528C" w:rsidRPr="00092505" w14:paraId="4C947828" w14:textId="77777777" w:rsidTr="000B528C">
        <w:trPr>
          <w:trHeight w:val="20"/>
        </w:trPr>
        <w:tc>
          <w:tcPr>
            <w:tcW w:w="1802" w:type="dxa"/>
            <w:shd w:val="clear" w:color="auto" w:fill="auto"/>
            <w:tcMar>
              <w:top w:w="28" w:type="dxa"/>
              <w:left w:w="28" w:type="dxa"/>
              <w:bottom w:w="28" w:type="dxa"/>
              <w:right w:w="28" w:type="dxa"/>
            </w:tcMar>
            <w:vAlign w:val="center"/>
          </w:tcPr>
          <w:p w14:paraId="62950991" w14:textId="77777777" w:rsidR="00515E23" w:rsidRPr="00092505" w:rsidRDefault="00515E23" w:rsidP="00F942E3">
            <w:r>
              <w:rPr>
                <w:rFonts w:hint="eastAsia"/>
              </w:rPr>
              <w:t>総人口</w:t>
            </w:r>
          </w:p>
        </w:tc>
        <w:tc>
          <w:tcPr>
            <w:tcW w:w="1257" w:type="dxa"/>
            <w:shd w:val="clear" w:color="auto" w:fill="auto"/>
            <w:tcMar>
              <w:top w:w="28" w:type="dxa"/>
              <w:left w:w="28" w:type="dxa"/>
              <w:bottom w:w="28" w:type="dxa"/>
              <w:right w:w="28" w:type="dxa"/>
            </w:tcMar>
            <w:vAlign w:val="center"/>
          </w:tcPr>
          <w:p w14:paraId="0A9CFC83" w14:textId="6CD3611E" w:rsidR="00515E23" w:rsidRPr="00617EAB" w:rsidRDefault="00617EAB" w:rsidP="00F942E3">
            <w:pPr>
              <w:jc w:val="right"/>
              <w:rPr>
                <w:lang w:val="en-US"/>
              </w:rPr>
            </w:pPr>
            <w:r>
              <w:rPr>
                <w:lang w:val="en-US"/>
              </w:rPr>
              <w:t>5,250</w:t>
            </w:r>
          </w:p>
        </w:tc>
        <w:tc>
          <w:tcPr>
            <w:tcW w:w="1259" w:type="dxa"/>
            <w:tcMar>
              <w:top w:w="28" w:type="dxa"/>
              <w:left w:w="28" w:type="dxa"/>
              <w:bottom w:w="28" w:type="dxa"/>
              <w:right w:w="28" w:type="dxa"/>
            </w:tcMar>
            <w:vAlign w:val="center"/>
          </w:tcPr>
          <w:p w14:paraId="438FD23B" w14:textId="77777777" w:rsidR="00515E23" w:rsidRDefault="00515E23" w:rsidP="00F942E3">
            <w:pPr>
              <w:jc w:val="right"/>
            </w:pPr>
            <w:r>
              <w:rPr>
                <w:rFonts w:hint="eastAsia"/>
              </w:rPr>
              <w:t>-</w:t>
            </w:r>
          </w:p>
        </w:tc>
        <w:tc>
          <w:tcPr>
            <w:tcW w:w="1259" w:type="dxa"/>
            <w:tcMar>
              <w:top w:w="28" w:type="dxa"/>
              <w:left w:w="28" w:type="dxa"/>
              <w:bottom w:w="28" w:type="dxa"/>
              <w:right w:w="28" w:type="dxa"/>
            </w:tcMar>
            <w:vAlign w:val="center"/>
          </w:tcPr>
          <w:p w14:paraId="7F80F473" w14:textId="77777777" w:rsidR="00515E23" w:rsidRDefault="00515E23" w:rsidP="00F942E3">
            <w:pPr>
              <w:jc w:val="right"/>
            </w:pPr>
            <w:r>
              <w:rPr>
                <w:rFonts w:hint="eastAsia"/>
              </w:rPr>
              <w:t>-</w:t>
            </w:r>
          </w:p>
        </w:tc>
        <w:tc>
          <w:tcPr>
            <w:tcW w:w="1258" w:type="dxa"/>
            <w:shd w:val="clear" w:color="auto" w:fill="auto"/>
            <w:tcMar>
              <w:top w:w="28" w:type="dxa"/>
              <w:left w:w="28" w:type="dxa"/>
              <w:bottom w:w="28" w:type="dxa"/>
              <w:right w:w="28" w:type="dxa"/>
            </w:tcMar>
            <w:vAlign w:val="center"/>
          </w:tcPr>
          <w:p w14:paraId="112EE9E0" w14:textId="2EBEEA71" w:rsidR="00515E23" w:rsidRPr="00617EAB" w:rsidRDefault="00617EAB" w:rsidP="00F942E3">
            <w:pPr>
              <w:jc w:val="right"/>
              <w:rPr>
                <w:lang w:val="en-US"/>
              </w:rPr>
            </w:pPr>
            <w:r>
              <w:rPr>
                <w:lang w:val="en-US"/>
              </w:rPr>
              <w:t>5,250</w:t>
            </w:r>
          </w:p>
        </w:tc>
        <w:tc>
          <w:tcPr>
            <w:tcW w:w="1259" w:type="dxa"/>
            <w:shd w:val="clear" w:color="auto" w:fill="auto"/>
            <w:tcMar>
              <w:top w:w="28" w:type="dxa"/>
              <w:left w:w="28" w:type="dxa"/>
              <w:bottom w:w="28" w:type="dxa"/>
              <w:right w:w="28" w:type="dxa"/>
            </w:tcMar>
            <w:vAlign w:val="center"/>
          </w:tcPr>
          <w:p w14:paraId="4FCEE0DC" w14:textId="77777777" w:rsidR="00515E23" w:rsidRPr="00092505" w:rsidRDefault="00515E23" w:rsidP="00F942E3">
            <w:pPr>
              <w:jc w:val="right"/>
            </w:pPr>
            <w:r w:rsidRPr="00BA6CF2">
              <w:t>-</w:t>
            </w:r>
          </w:p>
        </w:tc>
        <w:tc>
          <w:tcPr>
            <w:tcW w:w="1259" w:type="dxa"/>
            <w:shd w:val="clear" w:color="auto" w:fill="auto"/>
            <w:tcMar>
              <w:top w:w="28" w:type="dxa"/>
              <w:left w:w="28" w:type="dxa"/>
              <w:bottom w:w="28" w:type="dxa"/>
              <w:right w:w="28" w:type="dxa"/>
            </w:tcMar>
            <w:vAlign w:val="center"/>
          </w:tcPr>
          <w:p w14:paraId="4E953163" w14:textId="77777777" w:rsidR="00515E23" w:rsidRPr="00092505" w:rsidRDefault="00515E23" w:rsidP="00F942E3">
            <w:pPr>
              <w:jc w:val="right"/>
            </w:pPr>
            <w:r w:rsidRPr="00BA6CF2">
              <w:t>-</w:t>
            </w:r>
          </w:p>
        </w:tc>
      </w:tr>
      <w:tr w:rsidR="000B528C" w:rsidRPr="00092505" w14:paraId="183FAD7F" w14:textId="77777777" w:rsidTr="000B528C">
        <w:trPr>
          <w:trHeight w:val="20"/>
        </w:trPr>
        <w:tc>
          <w:tcPr>
            <w:tcW w:w="1802" w:type="dxa"/>
            <w:shd w:val="clear" w:color="auto" w:fill="auto"/>
            <w:tcMar>
              <w:top w:w="28" w:type="dxa"/>
              <w:left w:w="28" w:type="dxa"/>
              <w:bottom w:w="28" w:type="dxa"/>
              <w:right w:w="28" w:type="dxa"/>
            </w:tcMar>
            <w:vAlign w:val="center"/>
          </w:tcPr>
          <w:p w14:paraId="76D28486" w14:textId="77777777" w:rsidR="00515E23" w:rsidRPr="00092505" w:rsidRDefault="00515E23" w:rsidP="00F942E3">
            <w:r>
              <w:rPr>
                <w:rFonts w:hint="eastAsia"/>
              </w:rPr>
              <w:t>保険加入者数（人）</w:t>
            </w:r>
          </w:p>
        </w:tc>
        <w:tc>
          <w:tcPr>
            <w:tcW w:w="1257" w:type="dxa"/>
            <w:shd w:val="clear" w:color="auto" w:fill="auto"/>
            <w:tcMar>
              <w:top w:w="28" w:type="dxa"/>
              <w:left w:w="28" w:type="dxa"/>
              <w:bottom w:w="28" w:type="dxa"/>
              <w:right w:w="28" w:type="dxa"/>
            </w:tcMar>
            <w:vAlign w:val="center"/>
          </w:tcPr>
          <w:p w14:paraId="0532FB66" w14:textId="01D391FC" w:rsidR="00515E23" w:rsidRPr="00617EAB" w:rsidRDefault="00617EAB" w:rsidP="00F942E3">
            <w:pPr>
              <w:jc w:val="right"/>
              <w:rPr>
                <w:lang w:val="en-US"/>
              </w:rPr>
            </w:pPr>
            <w:r>
              <w:rPr>
                <w:lang w:val="en-US"/>
              </w:rPr>
              <w:t>1,561</w:t>
            </w:r>
          </w:p>
        </w:tc>
        <w:tc>
          <w:tcPr>
            <w:tcW w:w="1259" w:type="dxa"/>
            <w:tcMar>
              <w:top w:w="28" w:type="dxa"/>
              <w:left w:w="28" w:type="dxa"/>
              <w:bottom w:w="28" w:type="dxa"/>
              <w:right w:w="28" w:type="dxa"/>
            </w:tcMar>
            <w:vAlign w:val="center"/>
          </w:tcPr>
          <w:p w14:paraId="0FE32F21" w14:textId="77777777" w:rsidR="00515E23" w:rsidRDefault="00515E23" w:rsidP="00F942E3">
            <w:pPr>
              <w:jc w:val="right"/>
            </w:pPr>
            <w:r>
              <w:rPr>
                <w:rFonts w:hint="eastAsia"/>
              </w:rPr>
              <w:t>-</w:t>
            </w:r>
          </w:p>
        </w:tc>
        <w:tc>
          <w:tcPr>
            <w:tcW w:w="1259" w:type="dxa"/>
            <w:tcMar>
              <w:top w:w="28" w:type="dxa"/>
              <w:left w:w="28" w:type="dxa"/>
              <w:bottom w:w="28" w:type="dxa"/>
              <w:right w:w="28" w:type="dxa"/>
            </w:tcMar>
            <w:vAlign w:val="center"/>
          </w:tcPr>
          <w:p w14:paraId="1993CBE0" w14:textId="77777777" w:rsidR="00515E23" w:rsidRDefault="00515E23" w:rsidP="00F942E3">
            <w:pPr>
              <w:jc w:val="right"/>
            </w:pPr>
            <w:r>
              <w:rPr>
                <w:rFonts w:hint="eastAsia"/>
              </w:rPr>
              <w:t>-</w:t>
            </w:r>
          </w:p>
        </w:tc>
        <w:tc>
          <w:tcPr>
            <w:tcW w:w="1258" w:type="dxa"/>
            <w:shd w:val="clear" w:color="auto" w:fill="auto"/>
            <w:tcMar>
              <w:top w:w="28" w:type="dxa"/>
              <w:left w:w="28" w:type="dxa"/>
              <w:bottom w:w="28" w:type="dxa"/>
              <w:right w:w="28" w:type="dxa"/>
            </w:tcMar>
            <w:vAlign w:val="center"/>
          </w:tcPr>
          <w:p w14:paraId="5600FD68" w14:textId="19A3FA03" w:rsidR="00515E23" w:rsidRPr="00617EAB" w:rsidRDefault="00617EAB" w:rsidP="00F942E3">
            <w:pPr>
              <w:jc w:val="right"/>
              <w:rPr>
                <w:lang w:val="en-US"/>
              </w:rPr>
            </w:pPr>
            <w:r>
              <w:rPr>
                <w:lang w:val="en-US"/>
              </w:rPr>
              <w:t>1,141</w:t>
            </w:r>
          </w:p>
        </w:tc>
        <w:tc>
          <w:tcPr>
            <w:tcW w:w="1259" w:type="dxa"/>
            <w:shd w:val="clear" w:color="auto" w:fill="auto"/>
            <w:tcMar>
              <w:top w:w="28" w:type="dxa"/>
              <w:left w:w="28" w:type="dxa"/>
              <w:bottom w:w="28" w:type="dxa"/>
              <w:right w:w="28" w:type="dxa"/>
            </w:tcMar>
            <w:vAlign w:val="center"/>
          </w:tcPr>
          <w:p w14:paraId="7F065EFC" w14:textId="77777777" w:rsidR="00515E23" w:rsidRPr="00092505" w:rsidRDefault="00515E23" w:rsidP="00F942E3">
            <w:pPr>
              <w:jc w:val="right"/>
            </w:pPr>
            <w:r w:rsidRPr="00BA6CF2">
              <w:t>-</w:t>
            </w:r>
          </w:p>
        </w:tc>
        <w:tc>
          <w:tcPr>
            <w:tcW w:w="1259" w:type="dxa"/>
            <w:shd w:val="clear" w:color="auto" w:fill="auto"/>
            <w:tcMar>
              <w:top w:w="28" w:type="dxa"/>
              <w:left w:w="28" w:type="dxa"/>
              <w:bottom w:w="28" w:type="dxa"/>
              <w:right w:w="28" w:type="dxa"/>
            </w:tcMar>
            <w:vAlign w:val="center"/>
          </w:tcPr>
          <w:p w14:paraId="3276F271" w14:textId="77777777" w:rsidR="00515E23" w:rsidRPr="00092505" w:rsidRDefault="00515E23" w:rsidP="00F942E3">
            <w:pPr>
              <w:jc w:val="right"/>
            </w:pPr>
            <w:r w:rsidRPr="00BA6CF2">
              <w:t>-</w:t>
            </w:r>
          </w:p>
        </w:tc>
      </w:tr>
      <w:tr w:rsidR="000B528C" w:rsidRPr="00092505" w14:paraId="602E045F" w14:textId="77777777" w:rsidTr="000B528C">
        <w:trPr>
          <w:trHeight w:val="20"/>
        </w:trPr>
        <w:tc>
          <w:tcPr>
            <w:tcW w:w="1802" w:type="dxa"/>
            <w:shd w:val="clear" w:color="auto" w:fill="auto"/>
            <w:tcMar>
              <w:top w:w="28" w:type="dxa"/>
              <w:left w:w="28" w:type="dxa"/>
              <w:bottom w:w="28" w:type="dxa"/>
              <w:right w:w="28" w:type="dxa"/>
            </w:tcMar>
            <w:vAlign w:val="center"/>
          </w:tcPr>
          <w:p w14:paraId="5DEFAFCF" w14:textId="77777777" w:rsidR="00515E23" w:rsidRPr="00092505" w:rsidRDefault="00515E23" w:rsidP="00F942E3">
            <w:r>
              <w:rPr>
                <w:rFonts w:hint="eastAsia"/>
              </w:rPr>
              <w:t>保険加入率</w:t>
            </w:r>
          </w:p>
        </w:tc>
        <w:tc>
          <w:tcPr>
            <w:tcW w:w="1257" w:type="dxa"/>
            <w:shd w:val="clear" w:color="auto" w:fill="auto"/>
            <w:tcMar>
              <w:top w:w="28" w:type="dxa"/>
              <w:left w:w="28" w:type="dxa"/>
              <w:bottom w:w="28" w:type="dxa"/>
              <w:right w:w="28" w:type="dxa"/>
            </w:tcMar>
            <w:vAlign w:val="center"/>
          </w:tcPr>
          <w:p w14:paraId="4F388DC3" w14:textId="13FA29A2" w:rsidR="00515E23" w:rsidRPr="00092505" w:rsidRDefault="00617EAB" w:rsidP="00F942E3">
            <w:pPr>
              <w:jc w:val="right"/>
            </w:pPr>
            <w:r>
              <w:rPr>
                <w:lang w:val="en-US"/>
              </w:rPr>
              <w:t>29.7</w:t>
            </w:r>
            <w:r w:rsidR="00B952EA">
              <w:rPr>
                <w:lang w:val="en-US"/>
              </w:rPr>
              <w:t>%</w:t>
            </w:r>
          </w:p>
        </w:tc>
        <w:tc>
          <w:tcPr>
            <w:tcW w:w="1259" w:type="dxa"/>
            <w:tcMar>
              <w:top w:w="28" w:type="dxa"/>
              <w:left w:w="28" w:type="dxa"/>
              <w:bottom w:w="28" w:type="dxa"/>
              <w:right w:w="28" w:type="dxa"/>
            </w:tcMar>
            <w:vAlign w:val="center"/>
          </w:tcPr>
          <w:p w14:paraId="47A34B74" w14:textId="6E054C26" w:rsidR="00515E23" w:rsidRPr="00F00EB5" w:rsidRDefault="00617EAB" w:rsidP="00F942E3">
            <w:pPr>
              <w:jc w:val="right"/>
            </w:pPr>
            <w:r>
              <w:rPr>
                <w:lang w:val="en-US"/>
              </w:rPr>
              <w:t>19.7</w:t>
            </w:r>
            <w:r w:rsidR="00B952EA">
              <w:rPr>
                <w:lang w:val="en-US"/>
              </w:rPr>
              <w:t>%</w:t>
            </w:r>
          </w:p>
        </w:tc>
        <w:tc>
          <w:tcPr>
            <w:tcW w:w="1259" w:type="dxa"/>
            <w:tcMar>
              <w:top w:w="28" w:type="dxa"/>
              <w:left w:w="28" w:type="dxa"/>
              <w:bottom w:w="28" w:type="dxa"/>
              <w:right w:w="28" w:type="dxa"/>
            </w:tcMar>
            <w:vAlign w:val="center"/>
          </w:tcPr>
          <w:p w14:paraId="5E928445" w14:textId="31FF28B9" w:rsidR="00515E23" w:rsidRPr="00F00EB5" w:rsidRDefault="00617EAB" w:rsidP="00F942E3">
            <w:pPr>
              <w:jc w:val="right"/>
            </w:pPr>
            <w:r>
              <w:rPr>
                <w:lang w:val="en-US"/>
              </w:rPr>
              <w:t>23.8</w:t>
            </w:r>
            <w:r w:rsidR="00B952EA">
              <w:rPr>
                <w:lang w:val="en-US"/>
              </w:rPr>
              <w:t>%</w:t>
            </w:r>
          </w:p>
        </w:tc>
        <w:tc>
          <w:tcPr>
            <w:tcW w:w="1258" w:type="dxa"/>
            <w:shd w:val="clear" w:color="auto" w:fill="auto"/>
            <w:tcMar>
              <w:top w:w="28" w:type="dxa"/>
              <w:left w:w="28" w:type="dxa"/>
              <w:bottom w:w="28" w:type="dxa"/>
              <w:right w:w="28" w:type="dxa"/>
            </w:tcMar>
            <w:vAlign w:val="center"/>
          </w:tcPr>
          <w:p w14:paraId="35E930D2" w14:textId="7601299C" w:rsidR="00515E23" w:rsidRPr="00092505" w:rsidRDefault="00617EAB" w:rsidP="00F942E3">
            <w:pPr>
              <w:jc w:val="right"/>
            </w:pPr>
            <w:r>
              <w:rPr>
                <w:lang w:val="en-US"/>
              </w:rPr>
              <w:t>21.7</w:t>
            </w:r>
            <w:r w:rsidR="00B952EA">
              <w:rPr>
                <w:lang w:val="en-US"/>
              </w:rPr>
              <w:t>%</w:t>
            </w:r>
          </w:p>
        </w:tc>
        <w:tc>
          <w:tcPr>
            <w:tcW w:w="1259" w:type="dxa"/>
            <w:shd w:val="clear" w:color="auto" w:fill="auto"/>
            <w:tcMar>
              <w:top w:w="28" w:type="dxa"/>
              <w:left w:w="28" w:type="dxa"/>
              <w:bottom w:w="28" w:type="dxa"/>
              <w:right w:w="28" w:type="dxa"/>
            </w:tcMar>
            <w:vAlign w:val="center"/>
          </w:tcPr>
          <w:p w14:paraId="4E02B564" w14:textId="7543E605" w:rsidR="00515E23" w:rsidRPr="00092505" w:rsidRDefault="00617EAB" w:rsidP="00F942E3">
            <w:pPr>
              <w:jc w:val="right"/>
            </w:pPr>
            <w:r>
              <w:rPr>
                <w:lang w:val="en-US"/>
              </w:rPr>
              <w:t>15.4</w:t>
            </w:r>
            <w:r w:rsidR="00B952EA">
              <w:rPr>
                <w:lang w:val="en-US"/>
              </w:rPr>
              <w:t>%</w:t>
            </w:r>
          </w:p>
        </w:tc>
        <w:tc>
          <w:tcPr>
            <w:tcW w:w="1259" w:type="dxa"/>
            <w:shd w:val="clear" w:color="auto" w:fill="auto"/>
            <w:tcMar>
              <w:top w:w="28" w:type="dxa"/>
              <w:left w:w="28" w:type="dxa"/>
              <w:bottom w:w="28" w:type="dxa"/>
              <w:right w:w="28" w:type="dxa"/>
            </w:tcMar>
            <w:vAlign w:val="center"/>
          </w:tcPr>
          <w:p w14:paraId="58F593A5" w14:textId="46340CF1" w:rsidR="00515E23" w:rsidRPr="00092505" w:rsidRDefault="00617EAB" w:rsidP="00F942E3">
            <w:pPr>
              <w:jc w:val="right"/>
            </w:pPr>
            <w:r>
              <w:rPr>
                <w:lang w:val="en-US"/>
              </w:rPr>
              <w:t>18.4</w:t>
            </w:r>
            <w:r w:rsidR="00B952EA">
              <w:rPr>
                <w:lang w:val="en-US"/>
              </w:rPr>
              <w:t>%</w:t>
            </w:r>
          </w:p>
        </w:tc>
      </w:tr>
    </w:tbl>
    <w:p w14:paraId="2A9C259E" w14:textId="045D2DE2" w:rsidR="001F279F" w:rsidRDefault="001F279F" w:rsidP="00B63CFD">
      <w:pPr>
        <w:pStyle w:val="af7"/>
      </w:pPr>
      <w:r>
        <w:rPr>
          <w:rFonts w:hint="eastAsia"/>
        </w:rPr>
        <w:t>【出典】住民基本台帳　令和</w:t>
      </w:r>
      <w:r w:rsidR="00B759FE">
        <w:rPr>
          <w:rFonts w:hint="eastAsia"/>
        </w:rPr>
        <w:t>4</w:t>
      </w:r>
      <w:r>
        <w:t>年</w:t>
      </w:r>
      <w:r w:rsidR="00B759FE">
        <w:rPr>
          <w:rFonts w:hint="eastAsia"/>
        </w:rPr>
        <w:t>度</w:t>
      </w:r>
    </w:p>
    <w:p w14:paraId="783ADA43" w14:textId="07060B6C" w:rsidR="006333BB" w:rsidRDefault="001F279F" w:rsidP="00B63CFD">
      <w:pPr>
        <w:pStyle w:val="af7"/>
      </w:pPr>
      <w:r>
        <w:t>KDB帳票 S21_001-地域の全体像の把握 令和</w:t>
      </w:r>
      <w:r w:rsidR="001A5879">
        <w:rPr>
          <w:rFonts w:hint="eastAsia"/>
        </w:rPr>
        <w:t>4</w:t>
      </w:r>
      <w:r>
        <w:t>年度 累計（国保・後期）</w:t>
      </w:r>
    </w:p>
    <w:p w14:paraId="0DF0ECF4" w14:textId="77777777" w:rsidR="000417CC" w:rsidRPr="000417CC" w:rsidRDefault="000417CC" w:rsidP="000417CC"/>
    <w:p w14:paraId="7B59B001" w14:textId="39B71AF9" w:rsidR="00832920" w:rsidRDefault="00971CC6" w:rsidP="00832920">
      <w:pPr>
        <w:pStyle w:val="3"/>
      </w:pPr>
      <w:bookmarkStart w:id="394" w:name="_Toc156824523"/>
      <w:bookmarkStart w:id="395" w:name="_Hlk130658213"/>
      <w:r>
        <w:rPr>
          <w:rFonts w:hint="eastAsia"/>
        </w:rPr>
        <w:t>年代別の要介護（要支援）認定者の有病状況</w:t>
      </w:r>
      <w:bookmarkEnd w:id="394"/>
    </w:p>
    <w:p w14:paraId="20F2868E" w14:textId="0FDB6634" w:rsidR="00D21A71" w:rsidRDefault="00D21A71" w:rsidP="000B33D6">
      <w:pPr>
        <w:pStyle w:val="a0"/>
        <w:ind w:firstLine="200"/>
      </w:pPr>
      <w:r>
        <w:rPr>
          <w:rFonts w:hint="eastAsia"/>
        </w:rPr>
        <w:t>生活習慣病における重篤な疾患である「心臓病」「脳</w:t>
      </w:r>
      <w:r w:rsidR="00C9013E">
        <w:rPr>
          <w:rFonts w:hint="eastAsia"/>
        </w:rPr>
        <w:t>血管</w:t>
      </w:r>
      <w:r>
        <w:rPr>
          <w:rFonts w:hint="eastAsia"/>
        </w:rPr>
        <w:t>疾患」やフレイル予防という観点で「筋・骨格関連疾患」に焦点をあて、概観する。</w:t>
      </w:r>
    </w:p>
    <w:p w14:paraId="7686D5D8" w14:textId="7A9E9B85" w:rsidR="00971CC6" w:rsidRDefault="00D21A71" w:rsidP="000B33D6">
      <w:pPr>
        <w:pStyle w:val="a0"/>
        <w:ind w:firstLine="200"/>
      </w:pPr>
      <w:r>
        <w:rPr>
          <w:rFonts w:hint="eastAsia"/>
        </w:rPr>
        <w:t>年代別の要介護（要支援）認定者における有病状況（</w:t>
      </w:r>
      <w:r w:rsidR="004B0FF4">
        <w:fldChar w:fldCharType="begin"/>
      </w:r>
      <w:r w:rsidR="004B0FF4">
        <w:instrText xml:space="preserve"> </w:instrText>
      </w:r>
      <w:r w:rsidR="004B0FF4">
        <w:rPr>
          <w:rFonts w:hint="eastAsia"/>
        </w:rPr>
        <w:instrText>REF _Ref130381297 \h</w:instrText>
      </w:r>
      <w:r w:rsidR="004B0FF4">
        <w:instrText xml:space="preserve"> </w:instrText>
      </w:r>
      <w:r w:rsidR="004B0FF4">
        <w:fldChar w:fldCharType="separate"/>
      </w:r>
      <w:r w:rsidR="005E2563" w:rsidRPr="00157598">
        <w:t>図表</w:t>
      </w:r>
      <w:r w:rsidR="005E2563">
        <w:rPr>
          <w:noProof/>
        </w:rPr>
        <w:t>3</w:t>
      </w:r>
      <w:r w:rsidR="005E2563" w:rsidRPr="00157598">
        <w:rPr>
          <w:rFonts w:hint="eastAsia"/>
        </w:rPr>
        <w:t>-</w:t>
      </w:r>
      <w:r w:rsidR="005E2563">
        <w:rPr>
          <w:noProof/>
        </w:rPr>
        <w:t>5</w:t>
      </w:r>
      <w:r w:rsidR="005E2563" w:rsidRPr="00157598">
        <w:rPr>
          <w:rFonts w:hint="eastAsia"/>
        </w:rPr>
        <w:t>-</w:t>
      </w:r>
      <w:r w:rsidR="005E2563">
        <w:rPr>
          <w:noProof/>
        </w:rPr>
        <w:t>2</w:t>
      </w:r>
      <w:r w:rsidR="005E2563" w:rsidRPr="00157598">
        <w:rPr>
          <w:rFonts w:hint="eastAsia"/>
        </w:rPr>
        <w:t>-</w:t>
      </w:r>
      <w:r w:rsidR="005E2563">
        <w:rPr>
          <w:noProof/>
        </w:rPr>
        <w:t>1</w:t>
      </w:r>
      <w:r w:rsidR="004B0FF4">
        <w:fldChar w:fldCharType="end"/>
      </w:r>
      <w:r>
        <w:t>）をみると、前期高齢者である65-74歳の有病割合</w:t>
      </w:r>
      <w:r w:rsidR="00D90495">
        <w:rPr>
          <w:rFonts w:hint="eastAsia"/>
        </w:rPr>
        <w:t>の国との差</w:t>
      </w:r>
      <w:r>
        <w:t>は、「心臓病」（</w:t>
      </w:r>
      <w:r w:rsidR="0085505E">
        <w:rPr>
          <w:rFonts w:hint="eastAsia"/>
        </w:rPr>
        <w:t>11.5ポイント</w:t>
      </w:r>
      <w:r>
        <w:t>）</w:t>
      </w:r>
      <w:r w:rsidR="0085505E">
        <w:rPr>
          <w:rFonts w:hint="eastAsia"/>
        </w:rPr>
        <w:t>、</w:t>
      </w:r>
      <w:r>
        <w:t>「脳</w:t>
      </w:r>
      <w:r w:rsidR="00C84B78">
        <w:rPr>
          <w:rFonts w:hint="eastAsia"/>
        </w:rPr>
        <w:t>血管</w:t>
      </w:r>
      <w:r>
        <w:t>疾患」</w:t>
      </w:r>
      <w:r w:rsidR="0085505E" w:rsidRPr="0085505E">
        <w:rPr>
          <w:rFonts w:hint="eastAsia"/>
        </w:rPr>
        <w:t>（</w:t>
      </w:r>
      <w:r w:rsidR="0085505E" w:rsidRPr="0085505E">
        <w:t>-8.6ポイント）</w:t>
      </w:r>
      <w:r w:rsidR="0085505E">
        <w:rPr>
          <w:rFonts w:hint="eastAsia"/>
        </w:rPr>
        <w:t>、</w:t>
      </w:r>
      <w:r>
        <w:t>「筋・骨格関連疾患」</w:t>
      </w:r>
      <w:r w:rsidR="0085505E" w:rsidRPr="0085505E">
        <w:rPr>
          <w:rFonts w:hint="eastAsia"/>
        </w:rPr>
        <w:t>（</w:t>
      </w:r>
      <w:r w:rsidR="0085505E" w:rsidRPr="0085505E">
        <w:t>16.2ポイント）</w:t>
      </w:r>
      <w:r>
        <w:t>である。75歳以上の認定者の有病割合</w:t>
      </w:r>
      <w:r w:rsidR="00D90495">
        <w:rPr>
          <w:rFonts w:hint="eastAsia"/>
        </w:rPr>
        <w:t>の国との差</w:t>
      </w:r>
      <w:r>
        <w:t>は、「心臓病」</w:t>
      </w:r>
      <w:r w:rsidR="0085505E" w:rsidRPr="0085505E">
        <w:rPr>
          <w:rFonts w:hint="eastAsia"/>
        </w:rPr>
        <w:t>（</w:t>
      </w:r>
      <w:r w:rsidR="0085505E" w:rsidRPr="0085505E">
        <w:t>-5.9ポイント）</w:t>
      </w:r>
      <w:r w:rsidR="0085505E">
        <w:rPr>
          <w:rFonts w:hint="eastAsia"/>
        </w:rPr>
        <w:t>、</w:t>
      </w:r>
      <w:r>
        <w:t>「脳</w:t>
      </w:r>
      <w:r w:rsidR="00C84B78">
        <w:rPr>
          <w:rFonts w:hint="eastAsia"/>
        </w:rPr>
        <w:t>血管</w:t>
      </w:r>
      <w:r>
        <w:t>疾患」</w:t>
      </w:r>
      <w:r w:rsidR="0085505E" w:rsidRPr="0085505E">
        <w:rPr>
          <w:rFonts w:hint="eastAsia"/>
        </w:rPr>
        <w:t>（</w:t>
      </w:r>
      <w:r w:rsidR="0085505E" w:rsidRPr="0085505E">
        <w:t>-8.5ポイント）</w:t>
      </w:r>
      <w:r w:rsidR="0085505E">
        <w:rPr>
          <w:rFonts w:hint="eastAsia"/>
        </w:rPr>
        <w:t>、</w:t>
      </w:r>
      <w:r>
        <w:t>「筋・骨格関連疾患」</w:t>
      </w:r>
      <w:r w:rsidR="0085505E" w:rsidRPr="0085505E">
        <w:rPr>
          <w:rFonts w:hint="eastAsia"/>
        </w:rPr>
        <w:t>（</w:t>
      </w:r>
      <w:r w:rsidR="0085505E" w:rsidRPr="0085505E">
        <w:t>-0.2ポイント）</w:t>
      </w:r>
      <w:r>
        <w:t>である。</w:t>
      </w:r>
    </w:p>
    <w:p w14:paraId="39C6D87F" w14:textId="77777777" w:rsidR="008714D1" w:rsidRDefault="008714D1" w:rsidP="00C40299"/>
    <w:p w14:paraId="4CEFA694" w14:textId="23FF2A50" w:rsidR="008714D1" w:rsidRPr="00971CC6" w:rsidRDefault="005953E2" w:rsidP="00381209">
      <w:pPr>
        <w:pStyle w:val="af2"/>
      </w:pPr>
      <w:bookmarkStart w:id="396" w:name="_Ref130381297"/>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96"/>
      <w:r w:rsidRPr="00157598">
        <w:t>：</w:t>
      </w:r>
      <w:r w:rsidR="00831069">
        <w:rPr>
          <w:rFonts w:hint="eastAsia"/>
        </w:rPr>
        <w:t>年代</w:t>
      </w:r>
      <w:r w:rsidRPr="00BB1A0E">
        <w:t>別</w:t>
      </w:r>
      <w:r w:rsidR="00831069">
        <w:rPr>
          <w:rFonts w:hint="eastAsia"/>
        </w:rPr>
        <w:t>の要介護（要支援）認定者の有病状況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介護認定者の１号・２号別有病状況_年代疾患別_1号_65-74_75"/>
      </w:tblPr>
      <w:tblGrid>
        <w:gridCol w:w="1809"/>
        <w:gridCol w:w="1259"/>
        <w:gridCol w:w="1262"/>
        <w:gridCol w:w="1261"/>
        <w:gridCol w:w="1261"/>
        <w:gridCol w:w="1262"/>
        <w:gridCol w:w="1261"/>
      </w:tblGrid>
      <w:tr w:rsidR="00873EDD" w:rsidRPr="00D00967" w14:paraId="0122A3B8" w14:textId="77777777" w:rsidTr="000B528C">
        <w:trPr>
          <w:trHeight w:val="30"/>
        </w:trPr>
        <w:tc>
          <w:tcPr>
            <w:tcW w:w="1806" w:type="dxa"/>
            <w:vMerge w:val="restart"/>
            <w:shd w:val="clear" w:color="auto" w:fill="CCD6FF"/>
            <w:tcMar>
              <w:top w:w="28" w:type="dxa"/>
              <w:left w:w="28" w:type="dxa"/>
              <w:bottom w:w="28" w:type="dxa"/>
              <w:right w:w="28" w:type="dxa"/>
            </w:tcMar>
            <w:vAlign w:val="center"/>
          </w:tcPr>
          <w:p w14:paraId="07A1441A" w14:textId="7E617A4A" w:rsidR="00873EDD" w:rsidRPr="000D0C4D" w:rsidRDefault="00873EDD" w:rsidP="000D0C4D">
            <w:pPr>
              <w:jc w:val="center"/>
              <w:rPr>
                <w:b/>
                <w:bCs/>
              </w:rPr>
            </w:pPr>
            <w:r w:rsidRPr="000D0C4D">
              <w:rPr>
                <w:rFonts w:hint="eastAsia"/>
                <w:b/>
                <w:bCs/>
              </w:rPr>
              <w:t>疾病名</w:t>
            </w:r>
          </w:p>
        </w:tc>
        <w:tc>
          <w:tcPr>
            <w:tcW w:w="3773" w:type="dxa"/>
            <w:gridSpan w:val="3"/>
            <w:shd w:val="clear" w:color="auto" w:fill="CCD6FF"/>
            <w:tcMar>
              <w:top w:w="28" w:type="dxa"/>
              <w:left w:w="28" w:type="dxa"/>
              <w:bottom w:w="28" w:type="dxa"/>
              <w:right w:w="28" w:type="dxa"/>
            </w:tcMar>
            <w:vAlign w:val="center"/>
          </w:tcPr>
          <w:p w14:paraId="50BE47C0" w14:textId="14A4F8D0" w:rsidR="00873EDD" w:rsidRPr="000D0C4D" w:rsidRDefault="00873EDD" w:rsidP="000D0C4D">
            <w:pPr>
              <w:jc w:val="center"/>
              <w:rPr>
                <w:b/>
                <w:bCs/>
              </w:rPr>
            </w:pPr>
            <w:r w:rsidRPr="000D0C4D">
              <w:rPr>
                <w:rFonts w:hint="eastAsia"/>
                <w:b/>
                <w:bCs/>
              </w:rPr>
              <w:t>6</w:t>
            </w:r>
            <w:r w:rsidRPr="000D0C4D">
              <w:rPr>
                <w:b/>
                <w:bCs/>
              </w:rPr>
              <w:t>5-74</w:t>
            </w:r>
            <w:r w:rsidRPr="000D0C4D">
              <w:rPr>
                <w:rFonts w:hint="eastAsia"/>
                <w:b/>
                <w:bCs/>
              </w:rPr>
              <w:t>歳</w:t>
            </w:r>
          </w:p>
        </w:tc>
        <w:tc>
          <w:tcPr>
            <w:tcW w:w="3774" w:type="dxa"/>
            <w:gridSpan w:val="3"/>
            <w:shd w:val="clear" w:color="auto" w:fill="CCD6FF"/>
            <w:tcMar>
              <w:top w:w="28" w:type="dxa"/>
              <w:left w:w="28" w:type="dxa"/>
              <w:bottom w:w="28" w:type="dxa"/>
              <w:right w:w="28" w:type="dxa"/>
            </w:tcMar>
            <w:vAlign w:val="center"/>
          </w:tcPr>
          <w:p w14:paraId="2ED37455" w14:textId="529B6AB3" w:rsidR="00873EDD" w:rsidRPr="000D0C4D" w:rsidRDefault="00873EDD" w:rsidP="000D0C4D">
            <w:pPr>
              <w:jc w:val="center"/>
              <w:rPr>
                <w:b/>
                <w:bCs/>
              </w:rPr>
            </w:pPr>
            <w:r w:rsidRPr="000D0C4D">
              <w:rPr>
                <w:rFonts w:hint="eastAsia"/>
                <w:b/>
                <w:bCs/>
              </w:rPr>
              <w:t>7</w:t>
            </w:r>
            <w:r w:rsidRPr="000D0C4D">
              <w:rPr>
                <w:b/>
                <w:bCs/>
              </w:rPr>
              <w:t>5</w:t>
            </w:r>
            <w:r w:rsidRPr="000D0C4D">
              <w:rPr>
                <w:rFonts w:hint="eastAsia"/>
                <w:b/>
                <w:bCs/>
              </w:rPr>
              <w:t>歳以上</w:t>
            </w:r>
          </w:p>
        </w:tc>
      </w:tr>
      <w:tr w:rsidR="00873EDD" w:rsidRPr="00D00967" w14:paraId="564D8C69" w14:textId="77777777" w:rsidTr="000B528C">
        <w:trPr>
          <w:trHeight w:val="30"/>
        </w:trPr>
        <w:tc>
          <w:tcPr>
            <w:tcW w:w="1806" w:type="dxa"/>
            <w:vMerge/>
            <w:shd w:val="clear" w:color="auto" w:fill="CCD6FF"/>
            <w:tcMar>
              <w:top w:w="28" w:type="dxa"/>
              <w:left w:w="28" w:type="dxa"/>
              <w:bottom w:w="28" w:type="dxa"/>
              <w:right w:w="28" w:type="dxa"/>
            </w:tcMar>
            <w:vAlign w:val="center"/>
          </w:tcPr>
          <w:p w14:paraId="28EF7E38" w14:textId="77777777" w:rsidR="00873EDD" w:rsidRPr="000D0C4D" w:rsidRDefault="00873EDD" w:rsidP="000D0C4D">
            <w:pPr>
              <w:jc w:val="center"/>
              <w:rPr>
                <w:b/>
                <w:bCs/>
              </w:rPr>
            </w:pPr>
          </w:p>
        </w:tc>
        <w:tc>
          <w:tcPr>
            <w:tcW w:w="1257" w:type="dxa"/>
            <w:shd w:val="clear" w:color="auto" w:fill="CCD6FF"/>
            <w:tcMar>
              <w:top w:w="28" w:type="dxa"/>
              <w:left w:w="28" w:type="dxa"/>
              <w:bottom w:w="28" w:type="dxa"/>
              <w:right w:w="28" w:type="dxa"/>
            </w:tcMar>
            <w:vAlign w:val="center"/>
          </w:tcPr>
          <w:p w14:paraId="06CA02EA" w14:textId="77777777" w:rsidR="00873EDD" w:rsidRPr="000D0C4D" w:rsidRDefault="00873EDD" w:rsidP="000D0C4D">
            <w:pPr>
              <w:jc w:val="center"/>
              <w:rPr>
                <w:b/>
                <w:bCs/>
                <w:sz w:val="14"/>
                <w:szCs w:val="18"/>
              </w:rPr>
            </w:pPr>
            <w:r w:rsidRPr="000D0C4D">
              <w:rPr>
                <w:rFonts w:hint="eastAsia"/>
                <w:b/>
                <w:bCs/>
                <w:sz w:val="14"/>
                <w:szCs w:val="18"/>
              </w:rPr>
              <w:t>由良町</w:t>
            </w:r>
          </w:p>
        </w:tc>
        <w:tc>
          <w:tcPr>
            <w:tcW w:w="1259" w:type="dxa"/>
            <w:shd w:val="clear" w:color="auto" w:fill="CCD6FF"/>
            <w:tcMar>
              <w:top w:w="28" w:type="dxa"/>
              <w:left w:w="28" w:type="dxa"/>
              <w:bottom w:w="28" w:type="dxa"/>
              <w:right w:w="28" w:type="dxa"/>
            </w:tcMar>
            <w:vAlign w:val="center"/>
          </w:tcPr>
          <w:p w14:paraId="0EDE7E73" w14:textId="77777777" w:rsidR="00873EDD" w:rsidRPr="000D0C4D" w:rsidRDefault="00873EDD" w:rsidP="000D0C4D">
            <w:pPr>
              <w:jc w:val="center"/>
              <w:rPr>
                <w:b/>
                <w:bCs/>
                <w:sz w:val="14"/>
                <w:szCs w:val="18"/>
              </w:rPr>
            </w:pPr>
            <w:r w:rsidRPr="000D0C4D">
              <w:rPr>
                <w:rFonts w:hint="eastAsia"/>
                <w:b/>
                <w:bCs/>
                <w:sz w:val="14"/>
                <w:szCs w:val="18"/>
              </w:rPr>
              <w:t>国</w:t>
            </w:r>
          </w:p>
        </w:tc>
        <w:tc>
          <w:tcPr>
            <w:tcW w:w="1257" w:type="dxa"/>
            <w:shd w:val="clear" w:color="auto" w:fill="EFEFEF"/>
            <w:tcMar>
              <w:top w:w="28" w:type="dxa"/>
              <w:left w:w="28" w:type="dxa"/>
              <w:bottom w:w="28" w:type="dxa"/>
              <w:right w:w="28" w:type="dxa"/>
            </w:tcMar>
            <w:vAlign w:val="center"/>
          </w:tcPr>
          <w:p w14:paraId="08A5BCC9" w14:textId="4B683F4C" w:rsidR="00873EDD" w:rsidRPr="000D0C4D" w:rsidRDefault="00873EDD" w:rsidP="000D0C4D">
            <w:pPr>
              <w:jc w:val="center"/>
              <w:rPr>
                <w:b/>
                <w:bCs/>
                <w:sz w:val="14"/>
                <w:szCs w:val="18"/>
              </w:rPr>
            </w:pPr>
            <w:r w:rsidRPr="000D0C4D">
              <w:rPr>
                <w:rFonts w:hint="eastAsia"/>
                <w:b/>
                <w:bCs/>
                <w:sz w:val="14"/>
                <w:szCs w:val="18"/>
              </w:rPr>
              <w:t>国との差</w:t>
            </w:r>
          </w:p>
        </w:tc>
        <w:tc>
          <w:tcPr>
            <w:tcW w:w="1258" w:type="dxa"/>
            <w:shd w:val="clear" w:color="auto" w:fill="CCD6FF"/>
            <w:tcMar>
              <w:top w:w="28" w:type="dxa"/>
              <w:left w:w="28" w:type="dxa"/>
              <w:bottom w:w="28" w:type="dxa"/>
              <w:right w:w="28" w:type="dxa"/>
            </w:tcMar>
            <w:vAlign w:val="center"/>
          </w:tcPr>
          <w:p w14:paraId="59483349" w14:textId="77777777" w:rsidR="00873EDD" w:rsidRPr="000D0C4D" w:rsidRDefault="00873EDD" w:rsidP="000D0C4D">
            <w:pPr>
              <w:jc w:val="center"/>
              <w:rPr>
                <w:b/>
                <w:bCs/>
                <w:sz w:val="14"/>
                <w:szCs w:val="18"/>
              </w:rPr>
            </w:pPr>
            <w:r w:rsidRPr="000D0C4D">
              <w:rPr>
                <w:rFonts w:hint="eastAsia"/>
                <w:b/>
                <w:bCs/>
                <w:sz w:val="14"/>
                <w:szCs w:val="18"/>
              </w:rPr>
              <w:t>由良町</w:t>
            </w:r>
          </w:p>
        </w:tc>
        <w:tc>
          <w:tcPr>
            <w:tcW w:w="1259" w:type="dxa"/>
            <w:shd w:val="clear" w:color="auto" w:fill="CCD6FF"/>
            <w:tcMar>
              <w:top w:w="28" w:type="dxa"/>
              <w:left w:w="28" w:type="dxa"/>
              <w:bottom w:w="28" w:type="dxa"/>
              <w:right w:w="28" w:type="dxa"/>
            </w:tcMar>
            <w:vAlign w:val="center"/>
          </w:tcPr>
          <w:p w14:paraId="41E46BEC" w14:textId="77777777" w:rsidR="00873EDD" w:rsidRPr="000D0C4D" w:rsidRDefault="00873EDD" w:rsidP="000D0C4D">
            <w:pPr>
              <w:jc w:val="center"/>
              <w:rPr>
                <w:b/>
                <w:bCs/>
                <w:sz w:val="14"/>
                <w:szCs w:val="18"/>
              </w:rPr>
            </w:pPr>
            <w:r w:rsidRPr="000D0C4D">
              <w:rPr>
                <w:rFonts w:hint="eastAsia"/>
                <w:b/>
                <w:bCs/>
                <w:sz w:val="14"/>
                <w:szCs w:val="18"/>
              </w:rPr>
              <w:t>国</w:t>
            </w:r>
          </w:p>
        </w:tc>
        <w:tc>
          <w:tcPr>
            <w:tcW w:w="1257" w:type="dxa"/>
            <w:shd w:val="clear" w:color="auto" w:fill="EFEFEF"/>
            <w:tcMar>
              <w:top w:w="28" w:type="dxa"/>
              <w:left w:w="28" w:type="dxa"/>
              <w:bottom w:w="28" w:type="dxa"/>
              <w:right w:w="28" w:type="dxa"/>
            </w:tcMar>
            <w:vAlign w:val="center"/>
          </w:tcPr>
          <w:p w14:paraId="730D0A35" w14:textId="5A137557" w:rsidR="00873EDD" w:rsidRPr="000D0C4D" w:rsidRDefault="00873EDD" w:rsidP="000D0C4D">
            <w:pPr>
              <w:jc w:val="center"/>
              <w:rPr>
                <w:b/>
                <w:bCs/>
                <w:sz w:val="14"/>
                <w:szCs w:val="18"/>
              </w:rPr>
            </w:pPr>
            <w:r w:rsidRPr="000D0C4D">
              <w:rPr>
                <w:rFonts w:hint="eastAsia"/>
                <w:b/>
                <w:bCs/>
                <w:sz w:val="14"/>
                <w:szCs w:val="18"/>
              </w:rPr>
              <w:t>国との差</w:t>
            </w:r>
          </w:p>
        </w:tc>
      </w:tr>
      <w:tr w:rsidR="00B31FDA" w:rsidRPr="00BA6CF2" w14:paraId="7298C114" w14:textId="77777777" w:rsidTr="000B528C">
        <w:trPr>
          <w:trHeight w:val="20"/>
        </w:trPr>
        <w:tc>
          <w:tcPr>
            <w:tcW w:w="1806" w:type="dxa"/>
            <w:shd w:val="clear" w:color="auto" w:fill="auto"/>
            <w:tcMar>
              <w:top w:w="28" w:type="dxa"/>
              <w:left w:w="28" w:type="dxa"/>
              <w:bottom w:w="28" w:type="dxa"/>
              <w:right w:w="28" w:type="dxa"/>
            </w:tcMar>
            <w:vAlign w:val="center"/>
          </w:tcPr>
          <w:p w14:paraId="78108D67" w14:textId="5262725A" w:rsidR="00B31FDA" w:rsidRPr="00B31FDA" w:rsidRDefault="00B31FDA" w:rsidP="000D0C4D">
            <w:r w:rsidRPr="00B31FDA">
              <w:rPr>
                <w:rFonts w:hint="eastAsia"/>
              </w:rPr>
              <w:t>糖尿病</w:t>
            </w:r>
          </w:p>
        </w:tc>
        <w:tc>
          <w:tcPr>
            <w:tcW w:w="1257" w:type="dxa"/>
            <w:shd w:val="clear" w:color="auto" w:fill="auto"/>
            <w:tcMar>
              <w:top w:w="28" w:type="dxa"/>
              <w:left w:w="28" w:type="dxa"/>
              <w:bottom w:w="28" w:type="dxa"/>
              <w:right w:w="28" w:type="dxa"/>
            </w:tcMar>
            <w:vAlign w:val="center"/>
          </w:tcPr>
          <w:p w14:paraId="2E0DB2E3" w14:textId="3EE1A52B" w:rsidR="00B31FDA" w:rsidRPr="00B31FDA" w:rsidRDefault="00617EAB" w:rsidP="000D0C4D">
            <w:pPr>
              <w:jc w:val="right"/>
            </w:pPr>
            <w:r>
              <w:rPr>
                <w:lang w:val="en-US"/>
              </w:rPr>
              <w:t>26.2</w:t>
            </w:r>
            <w:r w:rsidR="00B952EA">
              <w:rPr>
                <w:lang w:val="en-US"/>
              </w:rPr>
              <w:t>%</w:t>
            </w:r>
          </w:p>
        </w:tc>
        <w:tc>
          <w:tcPr>
            <w:tcW w:w="1258" w:type="dxa"/>
            <w:tcMar>
              <w:top w:w="28" w:type="dxa"/>
              <w:left w:w="28" w:type="dxa"/>
              <w:bottom w:w="28" w:type="dxa"/>
              <w:right w:w="28" w:type="dxa"/>
            </w:tcMar>
            <w:vAlign w:val="center"/>
          </w:tcPr>
          <w:p w14:paraId="5E947BB7" w14:textId="5BE2D335" w:rsidR="00B31FDA" w:rsidRPr="00B31FDA" w:rsidRDefault="00617EAB" w:rsidP="000D0C4D">
            <w:pPr>
              <w:jc w:val="right"/>
            </w:pPr>
            <w:r>
              <w:rPr>
                <w:lang w:val="en-US"/>
              </w:rPr>
              <w:t>21.6</w:t>
            </w:r>
            <w:r w:rsidR="00B952EA">
              <w:rPr>
                <w:lang w:val="en-US"/>
              </w:rPr>
              <w:t>%</w:t>
            </w:r>
          </w:p>
        </w:tc>
        <w:tc>
          <w:tcPr>
            <w:tcW w:w="1258" w:type="dxa"/>
            <w:tcMar>
              <w:top w:w="28" w:type="dxa"/>
              <w:left w:w="28" w:type="dxa"/>
              <w:bottom w:w="28" w:type="dxa"/>
              <w:right w:w="28" w:type="dxa"/>
            </w:tcMar>
            <w:vAlign w:val="center"/>
          </w:tcPr>
          <w:p w14:paraId="015AFFBD" w14:textId="685B0A01" w:rsidR="00B31FDA" w:rsidRPr="00617EAB" w:rsidRDefault="00617EAB" w:rsidP="000D0C4D">
            <w:pPr>
              <w:jc w:val="right"/>
              <w:rPr>
                <w:lang w:val="en-US"/>
              </w:rPr>
            </w:pPr>
            <w:r>
              <w:rPr>
                <w:lang w:val="en-US"/>
              </w:rPr>
              <w:t>4.6</w:t>
            </w:r>
          </w:p>
        </w:tc>
        <w:tc>
          <w:tcPr>
            <w:tcW w:w="1258" w:type="dxa"/>
            <w:shd w:val="clear" w:color="auto" w:fill="auto"/>
            <w:tcMar>
              <w:top w:w="28" w:type="dxa"/>
              <w:left w:w="28" w:type="dxa"/>
              <w:bottom w:w="28" w:type="dxa"/>
              <w:right w:w="28" w:type="dxa"/>
            </w:tcMar>
            <w:vAlign w:val="center"/>
          </w:tcPr>
          <w:p w14:paraId="1B11AA7D" w14:textId="103FCD27" w:rsidR="00B31FDA" w:rsidRPr="00B31FDA" w:rsidRDefault="00617EAB" w:rsidP="000D0C4D">
            <w:pPr>
              <w:jc w:val="right"/>
            </w:pPr>
            <w:r>
              <w:rPr>
                <w:lang w:val="en-US"/>
              </w:rPr>
              <w:t>19.7</w:t>
            </w:r>
            <w:r w:rsidR="00B952EA">
              <w:rPr>
                <w:lang w:val="en-US"/>
              </w:rPr>
              <w:t>%</w:t>
            </w:r>
          </w:p>
        </w:tc>
        <w:tc>
          <w:tcPr>
            <w:tcW w:w="1258" w:type="dxa"/>
            <w:shd w:val="clear" w:color="auto" w:fill="auto"/>
            <w:tcMar>
              <w:top w:w="28" w:type="dxa"/>
              <w:left w:w="28" w:type="dxa"/>
              <w:bottom w:w="28" w:type="dxa"/>
              <w:right w:w="28" w:type="dxa"/>
            </w:tcMar>
            <w:vAlign w:val="center"/>
          </w:tcPr>
          <w:p w14:paraId="0FC63310" w14:textId="00CCC16E" w:rsidR="00B31FDA" w:rsidRPr="00B31FDA" w:rsidRDefault="00617EAB" w:rsidP="000D0C4D">
            <w:pPr>
              <w:jc w:val="right"/>
            </w:pPr>
            <w:r>
              <w:rPr>
                <w:lang w:val="en-US"/>
              </w:rPr>
              <w:t>24.9</w:t>
            </w:r>
            <w:r w:rsidR="00B952EA">
              <w:rPr>
                <w:lang w:val="en-US"/>
              </w:rPr>
              <w:t>%</w:t>
            </w:r>
          </w:p>
        </w:tc>
        <w:tc>
          <w:tcPr>
            <w:tcW w:w="1258" w:type="dxa"/>
            <w:shd w:val="clear" w:color="auto" w:fill="auto"/>
            <w:tcMar>
              <w:top w:w="28" w:type="dxa"/>
              <w:left w:w="28" w:type="dxa"/>
              <w:bottom w:w="28" w:type="dxa"/>
              <w:right w:w="28" w:type="dxa"/>
            </w:tcMar>
            <w:vAlign w:val="center"/>
          </w:tcPr>
          <w:p w14:paraId="41A1ADE3" w14:textId="0909320F" w:rsidR="00B31FDA" w:rsidRPr="00617EAB" w:rsidRDefault="00617EAB" w:rsidP="000D0C4D">
            <w:pPr>
              <w:jc w:val="right"/>
              <w:rPr>
                <w:lang w:val="en-US"/>
              </w:rPr>
            </w:pPr>
            <w:r>
              <w:rPr>
                <w:lang w:val="en-US"/>
              </w:rPr>
              <w:t>-5.2</w:t>
            </w:r>
          </w:p>
        </w:tc>
      </w:tr>
      <w:tr w:rsidR="00B31FDA" w:rsidRPr="00BA6CF2" w14:paraId="02DD8AE5" w14:textId="77777777" w:rsidTr="000B528C">
        <w:trPr>
          <w:trHeight w:val="20"/>
        </w:trPr>
        <w:tc>
          <w:tcPr>
            <w:tcW w:w="1806" w:type="dxa"/>
            <w:shd w:val="clear" w:color="auto" w:fill="auto"/>
            <w:tcMar>
              <w:top w:w="28" w:type="dxa"/>
              <w:left w:w="28" w:type="dxa"/>
              <w:bottom w:w="28" w:type="dxa"/>
              <w:right w:w="28" w:type="dxa"/>
            </w:tcMar>
            <w:vAlign w:val="center"/>
          </w:tcPr>
          <w:p w14:paraId="69341C17" w14:textId="7B479EF4" w:rsidR="00B31FDA" w:rsidRPr="00B31FDA" w:rsidRDefault="00B31FDA" w:rsidP="000D0C4D">
            <w:r w:rsidRPr="00B31FDA">
              <w:rPr>
                <w:rFonts w:hint="eastAsia"/>
              </w:rPr>
              <w:t>高血圧</w:t>
            </w:r>
            <w:r w:rsidR="007848B3">
              <w:rPr>
                <w:rFonts w:hint="eastAsia"/>
              </w:rPr>
              <w:t>症</w:t>
            </w:r>
          </w:p>
        </w:tc>
        <w:tc>
          <w:tcPr>
            <w:tcW w:w="1257" w:type="dxa"/>
            <w:shd w:val="clear" w:color="auto" w:fill="auto"/>
            <w:tcMar>
              <w:top w:w="28" w:type="dxa"/>
              <w:left w:w="28" w:type="dxa"/>
              <w:bottom w:w="28" w:type="dxa"/>
              <w:right w:w="28" w:type="dxa"/>
            </w:tcMar>
            <w:vAlign w:val="center"/>
          </w:tcPr>
          <w:p w14:paraId="0F269A11" w14:textId="1106D7FD" w:rsidR="00B31FDA" w:rsidRPr="00B31FDA" w:rsidRDefault="00617EAB" w:rsidP="000D0C4D">
            <w:pPr>
              <w:jc w:val="right"/>
            </w:pPr>
            <w:r>
              <w:rPr>
                <w:lang w:val="en-US"/>
              </w:rPr>
              <w:t>46.0</w:t>
            </w:r>
            <w:r w:rsidR="00B952EA">
              <w:rPr>
                <w:lang w:val="en-US"/>
              </w:rPr>
              <w:t>%</w:t>
            </w:r>
          </w:p>
        </w:tc>
        <w:tc>
          <w:tcPr>
            <w:tcW w:w="1258" w:type="dxa"/>
            <w:tcMar>
              <w:top w:w="28" w:type="dxa"/>
              <w:left w:w="28" w:type="dxa"/>
              <w:bottom w:w="28" w:type="dxa"/>
              <w:right w:w="28" w:type="dxa"/>
            </w:tcMar>
            <w:vAlign w:val="center"/>
          </w:tcPr>
          <w:p w14:paraId="56F12D61" w14:textId="55259148" w:rsidR="00B31FDA" w:rsidRPr="00B31FDA" w:rsidRDefault="00617EAB" w:rsidP="000D0C4D">
            <w:pPr>
              <w:jc w:val="right"/>
            </w:pPr>
            <w:r>
              <w:rPr>
                <w:lang w:val="en-US"/>
              </w:rPr>
              <w:t>35.3</w:t>
            </w:r>
            <w:r w:rsidR="00B952EA">
              <w:rPr>
                <w:lang w:val="en-US"/>
              </w:rPr>
              <w:t>%</w:t>
            </w:r>
          </w:p>
        </w:tc>
        <w:tc>
          <w:tcPr>
            <w:tcW w:w="1258" w:type="dxa"/>
            <w:tcMar>
              <w:top w:w="28" w:type="dxa"/>
              <w:left w:w="28" w:type="dxa"/>
              <w:bottom w:w="28" w:type="dxa"/>
              <w:right w:w="28" w:type="dxa"/>
            </w:tcMar>
            <w:vAlign w:val="center"/>
          </w:tcPr>
          <w:p w14:paraId="7D66CCB5" w14:textId="14457884" w:rsidR="00B31FDA" w:rsidRPr="00617EAB" w:rsidRDefault="00617EAB" w:rsidP="000D0C4D">
            <w:pPr>
              <w:jc w:val="right"/>
              <w:rPr>
                <w:lang w:val="en-US"/>
              </w:rPr>
            </w:pPr>
            <w:r>
              <w:rPr>
                <w:lang w:val="en-US"/>
              </w:rPr>
              <w:t>10.7</w:t>
            </w:r>
          </w:p>
        </w:tc>
        <w:tc>
          <w:tcPr>
            <w:tcW w:w="1258" w:type="dxa"/>
            <w:shd w:val="clear" w:color="auto" w:fill="auto"/>
            <w:tcMar>
              <w:top w:w="28" w:type="dxa"/>
              <w:left w:w="28" w:type="dxa"/>
              <w:bottom w:w="28" w:type="dxa"/>
              <w:right w:w="28" w:type="dxa"/>
            </w:tcMar>
            <w:vAlign w:val="center"/>
          </w:tcPr>
          <w:p w14:paraId="6BC8403A" w14:textId="3AE5F40B" w:rsidR="00B31FDA" w:rsidRPr="00B31FDA" w:rsidRDefault="00617EAB" w:rsidP="000D0C4D">
            <w:pPr>
              <w:jc w:val="right"/>
            </w:pPr>
            <w:r>
              <w:rPr>
                <w:lang w:val="en-US"/>
              </w:rPr>
              <w:t>50.9</w:t>
            </w:r>
            <w:r w:rsidR="00B952EA">
              <w:rPr>
                <w:lang w:val="en-US"/>
              </w:rPr>
              <w:t>%</w:t>
            </w:r>
          </w:p>
        </w:tc>
        <w:tc>
          <w:tcPr>
            <w:tcW w:w="1258" w:type="dxa"/>
            <w:shd w:val="clear" w:color="auto" w:fill="auto"/>
            <w:tcMar>
              <w:top w:w="28" w:type="dxa"/>
              <w:left w:w="28" w:type="dxa"/>
              <w:bottom w:w="28" w:type="dxa"/>
              <w:right w:w="28" w:type="dxa"/>
            </w:tcMar>
            <w:vAlign w:val="center"/>
          </w:tcPr>
          <w:p w14:paraId="7C54D04D" w14:textId="22C85F46" w:rsidR="00B31FDA" w:rsidRPr="00B31FDA" w:rsidRDefault="00617EAB" w:rsidP="000D0C4D">
            <w:pPr>
              <w:jc w:val="right"/>
            </w:pPr>
            <w:r>
              <w:rPr>
                <w:lang w:val="en-US"/>
              </w:rPr>
              <w:t>56.3</w:t>
            </w:r>
            <w:r w:rsidR="00B952EA">
              <w:rPr>
                <w:lang w:val="en-US"/>
              </w:rPr>
              <w:t>%</w:t>
            </w:r>
          </w:p>
        </w:tc>
        <w:tc>
          <w:tcPr>
            <w:tcW w:w="1258" w:type="dxa"/>
            <w:shd w:val="clear" w:color="auto" w:fill="auto"/>
            <w:tcMar>
              <w:top w:w="28" w:type="dxa"/>
              <w:left w:w="28" w:type="dxa"/>
              <w:bottom w:w="28" w:type="dxa"/>
              <w:right w:w="28" w:type="dxa"/>
            </w:tcMar>
            <w:vAlign w:val="center"/>
          </w:tcPr>
          <w:p w14:paraId="5CC81514" w14:textId="581BA601" w:rsidR="00B31FDA" w:rsidRPr="00617EAB" w:rsidRDefault="00617EAB" w:rsidP="000D0C4D">
            <w:pPr>
              <w:jc w:val="right"/>
              <w:rPr>
                <w:lang w:val="en-US"/>
              </w:rPr>
            </w:pPr>
            <w:r>
              <w:rPr>
                <w:lang w:val="en-US"/>
              </w:rPr>
              <w:t>-5.4</w:t>
            </w:r>
          </w:p>
        </w:tc>
      </w:tr>
      <w:tr w:rsidR="00B31FDA" w:rsidRPr="00BA6CF2" w14:paraId="2B208D45" w14:textId="77777777" w:rsidTr="000B528C">
        <w:trPr>
          <w:trHeight w:val="20"/>
        </w:trPr>
        <w:tc>
          <w:tcPr>
            <w:tcW w:w="1806" w:type="dxa"/>
            <w:shd w:val="clear" w:color="auto" w:fill="auto"/>
            <w:tcMar>
              <w:top w:w="28" w:type="dxa"/>
              <w:left w:w="28" w:type="dxa"/>
              <w:bottom w:w="28" w:type="dxa"/>
              <w:right w:w="28" w:type="dxa"/>
            </w:tcMar>
            <w:vAlign w:val="center"/>
          </w:tcPr>
          <w:p w14:paraId="08261284" w14:textId="7A4605E3" w:rsidR="00B31FDA" w:rsidRPr="007848B3" w:rsidRDefault="00B31FDA" w:rsidP="000D0C4D">
            <w:pPr>
              <w:rPr>
                <w:lang w:val="en-US"/>
              </w:rPr>
            </w:pPr>
            <w:r w:rsidRPr="00B31FDA">
              <w:rPr>
                <w:rFonts w:hint="eastAsia"/>
              </w:rPr>
              <w:t>脂質異常</w:t>
            </w:r>
            <w:r w:rsidR="007848B3">
              <w:rPr>
                <w:rFonts w:hint="eastAsia"/>
              </w:rPr>
              <w:t>症</w:t>
            </w:r>
          </w:p>
        </w:tc>
        <w:tc>
          <w:tcPr>
            <w:tcW w:w="1257" w:type="dxa"/>
            <w:shd w:val="clear" w:color="auto" w:fill="auto"/>
            <w:tcMar>
              <w:top w:w="28" w:type="dxa"/>
              <w:left w:w="28" w:type="dxa"/>
              <w:bottom w:w="28" w:type="dxa"/>
              <w:right w:w="28" w:type="dxa"/>
            </w:tcMar>
            <w:vAlign w:val="center"/>
          </w:tcPr>
          <w:p w14:paraId="37A10296" w14:textId="05A9D4FF" w:rsidR="00B31FDA" w:rsidRPr="00B31FDA" w:rsidRDefault="00617EAB" w:rsidP="000D0C4D">
            <w:pPr>
              <w:jc w:val="right"/>
            </w:pPr>
            <w:r>
              <w:rPr>
                <w:lang w:val="en-US"/>
              </w:rPr>
              <w:t>23.2</w:t>
            </w:r>
            <w:r w:rsidR="00B952EA">
              <w:rPr>
                <w:lang w:val="en-US"/>
              </w:rPr>
              <w:t>%</w:t>
            </w:r>
          </w:p>
        </w:tc>
        <w:tc>
          <w:tcPr>
            <w:tcW w:w="1258" w:type="dxa"/>
            <w:tcMar>
              <w:top w:w="28" w:type="dxa"/>
              <w:left w:w="28" w:type="dxa"/>
              <w:bottom w:w="28" w:type="dxa"/>
              <w:right w:w="28" w:type="dxa"/>
            </w:tcMar>
            <w:vAlign w:val="center"/>
          </w:tcPr>
          <w:p w14:paraId="36ECFA8B" w14:textId="09FCADA9" w:rsidR="00B31FDA" w:rsidRPr="00B31FDA" w:rsidRDefault="00617EAB" w:rsidP="000D0C4D">
            <w:pPr>
              <w:jc w:val="right"/>
            </w:pPr>
            <w:r>
              <w:rPr>
                <w:lang w:val="en-US"/>
              </w:rPr>
              <w:t>24.2</w:t>
            </w:r>
            <w:r w:rsidR="00B952EA">
              <w:rPr>
                <w:lang w:val="en-US"/>
              </w:rPr>
              <w:t>%</w:t>
            </w:r>
          </w:p>
        </w:tc>
        <w:tc>
          <w:tcPr>
            <w:tcW w:w="1258" w:type="dxa"/>
            <w:tcMar>
              <w:top w:w="28" w:type="dxa"/>
              <w:left w:w="28" w:type="dxa"/>
              <w:bottom w:w="28" w:type="dxa"/>
              <w:right w:w="28" w:type="dxa"/>
            </w:tcMar>
            <w:vAlign w:val="center"/>
          </w:tcPr>
          <w:p w14:paraId="3C546AAE" w14:textId="57C32B7B" w:rsidR="00B31FDA" w:rsidRPr="00617EAB" w:rsidRDefault="00617EAB" w:rsidP="000D0C4D">
            <w:pPr>
              <w:jc w:val="right"/>
              <w:rPr>
                <w:lang w:val="en-US"/>
              </w:rPr>
            </w:pPr>
            <w:r>
              <w:rPr>
                <w:lang w:val="en-US"/>
              </w:rPr>
              <w:t>-1.0</w:t>
            </w:r>
          </w:p>
        </w:tc>
        <w:tc>
          <w:tcPr>
            <w:tcW w:w="1258" w:type="dxa"/>
            <w:shd w:val="clear" w:color="auto" w:fill="auto"/>
            <w:tcMar>
              <w:top w:w="28" w:type="dxa"/>
              <w:left w:w="28" w:type="dxa"/>
              <w:bottom w:w="28" w:type="dxa"/>
              <w:right w:w="28" w:type="dxa"/>
            </w:tcMar>
            <w:vAlign w:val="center"/>
          </w:tcPr>
          <w:p w14:paraId="0D8D7A4B" w14:textId="13EAF515" w:rsidR="00B31FDA" w:rsidRPr="00B31FDA" w:rsidRDefault="00617EAB" w:rsidP="000D0C4D">
            <w:pPr>
              <w:jc w:val="right"/>
            </w:pPr>
            <w:r>
              <w:rPr>
                <w:lang w:val="en-US"/>
              </w:rPr>
              <w:t>33.1</w:t>
            </w:r>
            <w:r w:rsidR="00B952EA">
              <w:rPr>
                <w:lang w:val="en-US"/>
              </w:rPr>
              <w:t>%</w:t>
            </w:r>
          </w:p>
        </w:tc>
        <w:tc>
          <w:tcPr>
            <w:tcW w:w="1258" w:type="dxa"/>
            <w:shd w:val="clear" w:color="auto" w:fill="auto"/>
            <w:tcMar>
              <w:top w:w="28" w:type="dxa"/>
              <w:left w:w="28" w:type="dxa"/>
              <w:bottom w:w="28" w:type="dxa"/>
              <w:right w:w="28" w:type="dxa"/>
            </w:tcMar>
            <w:vAlign w:val="center"/>
          </w:tcPr>
          <w:p w14:paraId="07994400" w14:textId="306C8395" w:rsidR="00B31FDA" w:rsidRPr="00B31FDA" w:rsidRDefault="00617EAB" w:rsidP="000D0C4D">
            <w:pPr>
              <w:jc w:val="right"/>
            </w:pPr>
            <w:r>
              <w:rPr>
                <w:lang w:val="en-US"/>
              </w:rPr>
              <w:t>34.1</w:t>
            </w:r>
            <w:r w:rsidR="00B952EA">
              <w:rPr>
                <w:lang w:val="en-US"/>
              </w:rPr>
              <w:t>%</w:t>
            </w:r>
          </w:p>
        </w:tc>
        <w:tc>
          <w:tcPr>
            <w:tcW w:w="1258" w:type="dxa"/>
            <w:shd w:val="clear" w:color="auto" w:fill="auto"/>
            <w:tcMar>
              <w:top w:w="28" w:type="dxa"/>
              <w:left w:w="28" w:type="dxa"/>
              <w:bottom w:w="28" w:type="dxa"/>
              <w:right w:w="28" w:type="dxa"/>
            </w:tcMar>
            <w:vAlign w:val="center"/>
          </w:tcPr>
          <w:p w14:paraId="1DD262AF" w14:textId="2C431109" w:rsidR="00B31FDA" w:rsidRPr="00617EAB" w:rsidRDefault="00617EAB" w:rsidP="000D0C4D">
            <w:pPr>
              <w:jc w:val="right"/>
              <w:rPr>
                <w:lang w:val="en-US"/>
              </w:rPr>
            </w:pPr>
            <w:r>
              <w:rPr>
                <w:lang w:val="en-US"/>
              </w:rPr>
              <w:t>-1.0</w:t>
            </w:r>
          </w:p>
        </w:tc>
      </w:tr>
      <w:tr w:rsidR="00B31FDA" w:rsidRPr="00BA6CF2" w14:paraId="111BE4CF" w14:textId="77777777" w:rsidTr="000B528C">
        <w:trPr>
          <w:trHeight w:val="20"/>
        </w:trPr>
        <w:tc>
          <w:tcPr>
            <w:tcW w:w="1806" w:type="dxa"/>
            <w:shd w:val="clear" w:color="auto" w:fill="auto"/>
            <w:tcMar>
              <w:top w:w="28" w:type="dxa"/>
              <w:left w:w="28" w:type="dxa"/>
              <w:bottom w:w="28" w:type="dxa"/>
              <w:right w:w="28" w:type="dxa"/>
            </w:tcMar>
            <w:vAlign w:val="center"/>
          </w:tcPr>
          <w:p w14:paraId="37A34668" w14:textId="02F84C89" w:rsidR="00B31FDA" w:rsidRPr="00B31FDA" w:rsidRDefault="00B31FDA" w:rsidP="000D0C4D">
            <w:r w:rsidRPr="00B31FDA">
              <w:rPr>
                <w:rFonts w:hint="eastAsia"/>
              </w:rPr>
              <w:t>心臓病</w:t>
            </w:r>
          </w:p>
        </w:tc>
        <w:tc>
          <w:tcPr>
            <w:tcW w:w="1257" w:type="dxa"/>
            <w:shd w:val="clear" w:color="auto" w:fill="auto"/>
            <w:tcMar>
              <w:top w:w="28" w:type="dxa"/>
              <w:left w:w="28" w:type="dxa"/>
              <w:bottom w:w="28" w:type="dxa"/>
              <w:right w:w="28" w:type="dxa"/>
            </w:tcMar>
            <w:vAlign w:val="center"/>
          </w:tcPr>
          <w:p w14:paraId="0DD0E185" w14:textId="0F2C68C9" w:rsidR="00B31FDA" w:rsidRPr="00B31FDA" w:rsidRDefault="00617EAB" w:rsidP="000D0C4D">
            <w:pPr>
              <w:jc w:val="right"/>
            </w:pPr>
            <w:r>
              <w:rPr>
                <w:lang w:val="en-US"/>
              </w:rPr>
              <w:t>51.6</w:t>
            </w:r>
            <w:r w:rsidR="00B952EA">
              <w:rPr>
                <w:lang w:val="en-US"/>
              </w:rPr>
              <w:t>%</w:t>
            </w:r>
          </w:p>
        </w:tc>
        <w:tc>
          <w:tcPr>
            <w:tcW w:w="1258" w:type="dxa"/>
            <w:tcMar>
              <w:top w:w="28" w:type="dxa"/>
              <w:left w:w="28" w:type="dxa"/>
              <w:bottom w:w="28" w:type="dxa"/>
              <w:right w:w="28" w:type="dxa"/>
            </w:tcMar>
            <w:vAlign w:val="center"/>
          </w:tcPr>
          <w:p w14:paraId="216867B6" w14:textId="2093BF65" w:rsidR="00B31FDA" w:rsidRPr="00B31FDA" w:rsidRDefault="00617EAB" w:rsidP="000D0C4D">
            <w:pPr>
              <w:jc w:val="right"/>
            </w:pPr>
            <w:r>
              <w:rPr>
                <w:lang w:val="en-US"/>
              </w:rPr>
              <w:t>40.1</w:t>
            </w:r>
            <w:r w:rsidR="00B952EA">
              <w:rPr>
                <w:lang w:val="en-US"/>
              </w:rPr>
              <w:t>%</w:t>
            </w:r>
          </w:p>
        </w:tc>
        <w:tc>
          <w:tcPr>
            <w:tcW w:w="1258" w:type="dxa"/>
            <w:tcMar>
              <w:top w:w="28" w:type="dxa"/>
              <w:left w:w="28" w:type="dxa"/>
              <w:bottom w:w="28" w:type="dxa"/>
              <w:right w:w="28" w:type="dxa"/>
            </w:tcMar>
            <w:vAlign w:val="center"/>
          </w:tcPr>
          <w:p w14:paraId="3D5F7407" w14:textId="0D8DEEEE" w:rsidR="00B31FDA" w:rsidRPr="00617EAB" w:rsidRDefault="00617EAB" w:rsidP="000D0C4D">
            <w:pPr>
              <w:jc w:val="right"/>
              <w:rPr>
                <w:lang w:val="en-US"/>
              </w:rPr>
            </w:pPr>
            <w:r>
              <w:rPr>
                <w:lang w:val="en-US"/>
              </w:rPr>
              <w:t>11.5</w:t>
            </w:r>
          </w:p>
        </w:tc>
        <w:tc>
          <w:tcPr>
            <w:tcW w:w="1258" w:type="dxa"/>
            <w:shd w:val="clear" w:color="auto" w:fill="auto"/>
            <w:tcMar>
              <w:top w:w="28" w:type="dxa"/>
              <w:left w:w="28" w:type="dxa"/>
              <w:bottom w:w="28" w:type="dxa"/>
              <w:right w:w="28" w:type="dxa"/>
            </w:tcMar>
            <w:vAlign w:val="center"/>
          </w:tcPr>
          <w:p w14:paraId="11F31241" w14:textId="42DA8B8C" w:rsidR="00B31FDA" w:rsidRPr="00B31FDA" w:rsidRDefault="00617EAB" w:rsidP="000D0C4D">
            <w:pPr>
              <w:jc w:val="right"/>
            </w:pPr>
            <w:r>
              <w:rPr>
                <w:lang w:val="en-US"/>
              </w:rPr>
              <w:t>57.7</w:t>
            </w:r>
            <w:r w:rsidR="00B952EA">
              <w:rPr>
                <w:lang w:val="en-US"/>
              </w:rPr>
              <w:t>%</w:t>
            </w:r>
          </w:p>
        </w:tc>
        <w:tc>
          <w:tcPr>
            <w:tcW w:w="1258" w:type="dxa"/>
            <w:shd w:val="clear" w:color="auto" w:fill="auto"/>
            <w:tcMar>
              <w:top w:w="28" w:type="dxa"/>
              <w:left w:w="28" w:type="dxa"/>
              <w:bottom w:w="28" w:type="dxa"/>
              <w:right w:w="28" w:type="dxa"/>
            </w:tcMar>
            <w:vAlign w:val="center"/>
          </w:tcPr>
          <w:p w14:paraId="350FF5B2" w14:textId="0617579A" w:rsidR="00B31FDA" w:rsidRPr="00B31FDA" w:rsidRDefault="00617EAB" w:rsidP="000D0C4D">
            <w:pPr>
              <w:jc w:val="right"/>
            </w:pPr>
            <w:r>
              <w:rPr>
                <w:lang w:val="en-US"/>
              </w:rPr>
              <w:t>63.6</w:t>
            </w:r>
            <w:r w:rsidR="00B952EA">
              <w:rPr>
                <w:lang w:val="en-US"/>
              </w:rPr>
              <w:t>%</w:t>
            </w:r>
          </w:p>
        </w:tc>
        <w:tc>
          <w:tcPr>
            <w:tcW w:w="1258" w:type="dxa"/>
            <w:shd w:val="clear" w:color="auto" w:fill="auto"/>
            <w:tcMar>
              <w:top w:w="28" w:type="dxa"/>
              <w:left w:w="28" w:type="dxa"/>
              <w:bottom w:w="28" w:type="dxa"/>
              <w:right w:w="28" w:type="dxa"/>
            </w:tcMar>
            <w:vAlign w:val="center"/>
          </w:tcPr>
          <w:p w14:paraId="40517C57" w14:textId="6C21736F" w:rsidR="00B31FDA" w:rsidRPr="00617EAB" w:rsidRDefault="00617EAB" w:rsidP="000D0C4D">
            <w:pPr>
              <w:jc w:val="right"/>
              <w:rPr>
                <w:lang w:val="en-US"/>
              </w:rPr>
            </w:pPr>
            <w:r>
              <w:rPr>
                <w:lang w:val="en-US"/>
              </w:rPr>
              <w:t>-5.9</w:t>
            </w:r>
          </w:p>
        </w:tc>
      </w:tr>
      <w:tr w:rsidR="00B31FDA" w:rsidRPr="00BA6CF2" w14:paraId="026BC0A1" w14:textId="77777777" w:rsidTr="000B528C">
        <w:trPr>
          <w:trHeight w:val="20"/>
        </w:trPr>
        <w:tc>
          <w:tcPr>
            <w:tcW w:w="1806" w:type="dxa"/>
            <w:shd w:val="clear" w:color="auto" w:fill="auto"/>
            <w:tcMar>
              <w:top w:w="28" w:type="dxa"/>
              <w:left w:w="28" w:type="dxa"/>
              <w:bottom w:w="28" w:type="dxa"/>
              <w:right w:w="28" w:type="dxa"/>
            </w:tcMar>
            <w:vAlign w:val="center"/>
          </w:tcPr>
          <w:p w14:paraId="76258C72" w14:textId="7A1C5AD5" w:rsidR="00B31FDA" w:rsidRPr="00B31FDA" w:rsidRDefault="00B31FDA" w:rsidP="000D0C4D">
            <w:r w:rsidRPr="00B31FDA">
              <w:rPr>
                <w:rFonts w:hint="eastAsia"/>
              </w:rPr>
              <w:t>脳</w:t>
            </w:r>
            <w:r w:rsidR="00C84B78">
              <w:rPr>
                <w:rFonts w:hint="eastAsia"/>
              </w:rPr>
              <w:t>血管</w:t>
            </w:r>
            <w:r w:rsidRPr="00B31FDA">
              <w:rPr>
                <w:rFonts w:hint="eastAsia"/>
              </w:rPr>
              <w:t>疾患</w:t>
            </w:r>
          </w:p>
        </w:tc>
        <w:tc>
          <w:tcPr>
            <w:tcW w:w="1257" w:type="dxa"/>
            <w:shd w:val="clear" w:color="auto" w:fill="auto"/>
            <w:tcMar>
              <w:top w:w="28" w:type="dxa"/>
              <w:left w:w="28" w:type="dxa"/>
              <w:bottom w:w="28" w:type="dxa"/>
              <w:right w:w="28" w:type="dxa"/>
            </w:tcMar>
            <w:vAlign w:val="center"/>
          </w:tcPr>
          <w:p w14:paraId="1989FAE9" w14:textId="3276E371" w:rsidR="00B31FDA" w:rsidRPr="00B31FDA" w:rsidRDefault="00617EAB" w:rsidP="000D0C4D">
            <w:pPr>
              <w:jc w:val="right"/>
            </w:pPr>
            <w:r>
              <w:rPr>
                <w:lang w:val="en-US"/>
              </w:rPr>
              <w:t>11.1</w:t>
            </w:r>
            <w:r w:rsidR="00B952EA">
              <w:rPr>
                <w:lang w:val="en-US"/>
              </w:rPr>
              <w:t>%</w:t>
            </w:r>
          </w:p>
        </w:tc>
        <w:tc>
          <w:tcPr>
            <w:tcW w:w="1258" w:type="dxa"/>
            <w:tcMar>
              <w:top w:w="28" w:type="dxa"/>
              <w:left w:w="28" w:type="dxa"/>
              <w:bottom w:w="28" w:type="dxa"/>
              <w:right w:w="28" w:type="dxa"/>
            </w:tcMar>
            <w:vAlign w:val="center"/>
          </w:tcPr>
          <w:p w14:paraId="5D6B7C1B" w14:textId="2312DA54" w:rsidR="00B31FDA" w:rsidRPr="00B31FDA" w:rsidRDefault="00617EAB" w:rsidP="000D0C4D">
            <w:pPr>
              <w:jc w:val="right"/>
            </w:pPr>
            <w:r>
              <w:rPr>
                <w:lang w:val="en-US"/>
              </w:rPr>
              <w:t>19.7</w:t>
            </w:r>
            <w:r w:rsidR="00B952EA">
              <w:rPr>
                <w:lang w:val="en-US"/>
              </w:rPr>
              <w:t>%</w:t>
            </w:r>
          </w:p>
        </w:tc>
        <w:tc>
          <w:tcPr>
            <w:tcW w:w="1258" w:type="dxa"/>
            <w:tcMar>
              <w:top w:w="28" w:type="dxa"/>
              <w:left w:w="28" w:type="dxa"/>
              <w:bottom w:w="28" w:type="dxa"/>
              <w:right w:w="28" w:type="dxa"/>
            </w:tcMar>
            <w:vAlign w:val="center"/>
          </w:tcPr>
          <w:p w14:paraId="7F85123D" w14:textId="64AD8171" w:rsidR="00B31FDA" w:rsidRPr="00617EAB" w:rsidRDefault="00617EAB" w:rsidP="000D0C4D">
            <w:pPr>
              <w:jc w:val="right"/>
              <w:rPr>
                <w:lang w:val="en-US"/>
              </w:rPr>
            </w:pPr>
            <w:r>
              <w:rPr>
                <w:lang w:val="en-US"/>
              </w:rPr>
              <w:t>-8.6</w:t>
            </w:r>
          </w:p>
        </w:tc>
        <w:tc>
          <w:tcPr>
            <w:tcW w:w="1258" w:type="dxa"/>
            <w:shd w:val="clear" w:color="auto" w:fill="auto"/>
            <w:tcMar>
              <w:top w:w="28" w:type="dxa"/>
              <w:left w:w="28" w:type="dxa"/>
              <w:bottom w:w="28" w:type="dxa"/>
              <w:right w:w="28" w:type="dxa"/>
            </w:tcMar>
            <w:vAlign w:val="center"/>
          </w:tcPr>
          <w:p w14:paraId="2F19A6B9" w14:textId="52F1232A" w:rsidR="00B31FDA" w:rsidRPr="00B31FDA" w:rsidRDefault="00617EAB" w:rsidP="000D0C4D">
            <w:pPr>
              <w:jc w:val="right"/>
            </w:pPr>
            <w:r>
              <w:rPr>
                <w:lang w:val="en-US"/>
              </w:rPr>
              <w:t>14.6</w:t>
            </w:r>
            <w:r w:rsidR="00B952EA">
              <w:rPr>
                <w:lang w:val="en-US"/>
              </w:rPr>
              <w:t>%</w:t>
            </w:r>
          </w:p>
        </w:tc>
        <w:tc>
          <w:tcPr>
            <w:tcW w:w="1258" w:type="dxa"/>
            <w:shd w:val="clear" w:color="auto" w:fill="auto"/>
            <w:tcMar>
              <w:top w:w="28" w:type="dxa"/>
              <w:left w:w="28" w:type="dxa"/>
              <w:bottom w:w="28" w:type="dxa"/>
              <w:right w:w="28" w:type="dxa"/>
            </w:tcMar>
            <w:vAlign w:val="center"/>
          </w:tcPr>
          <w:p w14:paraId="061DC4BA" w14:textId="0B74FF58" w:rsidR="00B31FDA" w:rsidRPr="00B31FDA" w:rsidRDefault="00617EAB" w:rsidP="000D0C4D">
            <w:pPr>
              <w:jc w:val="right"/>
            </w:pPr>
            <w:r>
              <w:rPr>
                <w:lang w:val="en-US"/>
              </w:rPr>
              <w:t>23.1</w:t>
            </w:r>
            <w:r w:rsidR="00B952EA">
              <w:rPr>
                <w:lang w:val="en-US"/>
              </w:rPr>
              <w:t>%</w:t>
            </w:r>
          </w:p>
        </w:tc>
        <w:tc>
          <w:tcPr>
            <w:tcW w:w="1258" w:type="dxa"/>
            <w:shd w:val="clear" w:color="auto" w:fill="auto"/>
            <w:tcMar>
              <w:top w:w="28" w:type="dxa"/>
              <w:left w:w="28" w:type="dxa"/>
              <w:bottom w:w="28" w:type="dxa"/>
              <w:right w:w="28" w:type="dxa"/>
            </w:tcMar>
            <w:vAlign w:val="center"/>
          </w:tcPr>
          <w:p w14:paraId="3F10CBEB" w14:textId="6FACBCBE" w:rsidR="00B31FDA" w:rsidRPr="00617EAB" w:rsidRDefault="00617EAB" w:rsidP="000D0C4D">
            <w:pPr>
              <w:jc w:val="right"/>
              <w:rPr>
                <w:lang w:val="en-US"/>
              </w:rPr>
            </w:pPr>
            <w:r>
              <w:rPr>
                <w:lang w:val="en-US"/>
              </w:rPr>
              <w:t>-8.5</w:t>
            </w:r>
          </w:p>
        </w:tc>
      </w:tr>
      <w:tr w:rsidR="00B31FDA" w:rsidRPr="00BA6CF2" w14:paraId="5F73CCB6" w14:textId="77777777" w:rsidTr="000B528C">
        <w:trPr>
          <w:trHeight w:val="20"/>
        </w:trPr>
        <w:tc>
          <w:tcPr>
            <w:tcW w:w="1806" w:type="dxa"/>
            <w:shd w:val="clear" w:color="auto" w:fill="auto"/>
            <w:tcMar>
              <w:top w:w="28" w:type="dxa"/>
              <w:left w:w="28" w:type="dxa"/>
              <w:bottom w:w="28" w:type="dxa"/>
              <w:right w:w="28" w:type="dxa"/>
            </w:tcMar>
            <w:vAlign w:val="center"/>
          </w:tcPr>
          <w:p w14:paraId="7AC9942F" w14:textId="6E5562DE" w:rsidR="00B31FDA" w:rsidRPr="00B31FDA" w:rsidRDefault="00B31FDA" w:rsidP="000D0C4D">
            <w:r w:rsidRPr="00B31FDA">
              <w:rPr>
                <w:rFonts w:hint="eastAsia"/>
              </w:rPr>
              <w:t>筋・骨格</w:t>
            </w:r>
            <w:r w:rsidR="009C35FB">
              <w:rPr>
                <w:rFonts w:hint="eastAsia"/>
              </w:rPr>
              <w:t>関連疾患</w:t>
            </w:r>
          </w:p>
        </w:tc>
        <w:tc>
          <w:tcPr>
            <w:tcW w:w="1257" w:type="dxa"/>
            <w:shd w:val="clear" w:color="auto" w:fill="auto"/>
            <w:tcMar>
              <w:top w:w="28" w:type="dxa"/>
              <w:left w:w="28" w:type="dxa"/>
              <w:bottom w:w="28" w:type="dxa"/>
              <w:right w:w="28" w:type="dxa"/>
            </w:tcMar>
            <w:vAlign w:val="center"/>
          </w:tcPr>
          <w:p w14:paraId="2246DC05" w14:textId="6C1FCC08" w:rsidR="00B31FDA" w:rsidRPr="00B31FDA" w:rsidRDefault="00617EAB" w:rsidP="000D0C4D">
            <w:pPr>
              <w:jc w:val="right"/>
            </w:pPr>
            <w:r>
              <w:rPr>
                <w:lang w:val="en-US"/>
              </w:rPr>
              <w:t>52.1</w:t>
            </w:r>
            <w:r w:rsidR="00B952EA">
              <w:rPr>
                <w:lang w:val="en-US"/>
              </w:rPr>
              <w:t>%</w:t>
            </w:r>
          </w:p>
        </w:tc>
        <w:tc>
          <w:tcPr>
            <w:tcW w:w="1258" w:type="dxa"/>
            <w:tcMar>
              <w:top w:w="28" w:type="dxa"/>
              <w:left w:w="28" w:type="dxa"/>
              <w:bottom w:w="28" w:type="dxa"/>
              <w:right w:w="28" w:type="dxa"/>
            </w:tcMar>
            <w:vAlign w:val="center"/>
          </w:tcPr>
          <w:p w14:paraId="1373697C" w14:textId="1A50DA19" w:rsidR="00B31FDA" w:rsidRPr="00B31FDA" w:rsidRDefault="00617EAB" w:rsidP="000D0C4D">
            <w:pPr>
              <w:jc w:val="right"/>
            </w:pPr>
            <w:r>
              <w:rPr>
                <w:lang w:val="en-US"/>
              </w:rPr>
              <w:t>35.9</w:t>
            </w:r>
            <w:r w:rsidR="00B952EA">
              <w:rPr>
                <w:lang w:val="en-US"/>
              </w:rPr>
              <w:t>%</w:t>
            </w:r>
          </w:p>
        </w:tc>
        <w:tc>
          <w:tcPr>
            <w:tcW w:w="1258" w:type="dxa"/>
            <w:tcMar>
              <w:top w:w="28" w:type="dxa"/>
              <w:left w:w="28" w:type="dxa"/>
              <w:bottom w:w="28" w:type="dxa"/>
              <w:right w:w="28" w:type="dxa"/>
            </w:tcMar>
            <w:vAlign w:val="center"/>
          </w:tcPr>
          <w:p w14:paraId="4DA28054" w14:textId="3EA68F51" w:rsidR="00B31FDA" w:rsidRPr="00617EAB" w:rsidRDefault="00617EAB" w:rsidP="000D0C4D">
            <w:pPr>
              <w:jc w:val="right"/>
              <w:rPr>
                <w:lang w:val="en-US"/>
              </w:rPr>
            </w:pPr>
            <w:r>
              <w:rPr>
                <w:lang w:val="en-US"/>
              </w:rPr>
              <w:t>16.2</w:t>
            </w:r>
          </w:p>
        </w:tc>
        <w:tc>
          <w:tcPr>
            <w:tcW w:w="1258" w:type="dxa"/>
            <w:shd w:val="clear" w:color="auto" w:fill="auto"/>
            <w:tcMar>
              <w:top w:w="28" w:type="dxa"/>
              <w:left w:w="28" w:type="dxa"/>
              <w:bottom w:w="28" w:type="dxa"/>
              <w:right w:w="28" w:type="dxa"/>
            </w:tcMar>
            <w:vAlign w:val="center"/>
          </w:tcPr>
          <w:p w14:paraId="6E21FEE3" w14:textId="63B0D9E2" w:rsidR="00B31FDA" w:rsidRPr="00B31FDA" w:rsidRDefault="00617EAB" w:rsidP="000D0C4D">
            <w:pPr>
              <w:jc w:val="right"/>
            </w:pPr>
            <w:r>
              <w:rPr>
                <w:lang w:val="en-US"/>
              </w:rPr>
              <w:t>56.2</w:t>
            </w:r>
            <w:r w:rsidR="00B952EA">
              <w:rPr>
                <w:lang w:val="en-US"/>
              </w:rPr>
              <w:t>%</w:t>
            </w:r>
          </w:p>
        </w:tc>
        <w:tc>
          <w:tcPr>
            <w:tcW w:w="1258" w:type="dxa"/>
            <w:shd w:val="clear" w:color="auto" w:fill="auto"/>
            <w:tcMar>
              <w:top w:w="28" w:type="dxa"/>
              <w:left w:w="28" w:type="dxa"/>
              <w:bottom w:w="28" w:type="dxa"/>
              <w:right w:w="28" w:type="dxa"/>
            </w:tcMar>
            <w:vAlign w:val="center"/>
          </w:tcPr>
          <w:p w14:paraId="293C4BA5" w14:textId="2AE682BF" w:rsidR="00B31FDA" w:rsidRPr="00B31FDA" w:rsidRDefault="00617EAB" w:rsidP="000D0C4D">
            <w:pPr>
              <w:jc w:val="right"/>
            </w:pPr>
            <w:r>
              <w:rPr>
                <w:lang w:val="en-US"/>
              </w:rPr>
              <w:t>56.4</w:t>
            </w:r>
            <w:r w:rsidR="00B952EA">
              <w:rPr>
                <w:lang w:val="en-US"/>
              </w:rPr>
              <w:t>%</w:t>
            </w:r>
          </w:p>
        </w:tc>
        <w:tc>
          <w:tcPr>
            <w:tcW w:w="1258" w:type="dxa"/>
            <w:shd w:val="clear" w:color="auto" w:fill="auto"/>
            <w:tcMar>
              <w:top w:w="28" w:type="dxa"/>
              <w:left w:w="28" w:type="dxa"/>
              <w:bottom w:w="28" w:type="dxa"/>
              <w:right w:w="28" w:type="dxa"/>
            </w:tcMar>
            <w:vAlign w:val="center"/>
          </w:tcPr>
          <w:p w14:paraId="092EB21E" w14:textId="10CC101E" w:rsidR="00B31FDA" w:rsidRPr="00617EAB" w:rsidRDefault="00617EAB" w:rsidP="000D0C4D">
            <w:pPr>
              <w:jc w:val="right"/>
              <w:rPr>
                <w:lang w:val="en-US"/>
              </w:rPr>
            </w:pPr>
            <w:r>
              <w:rPr>
                <w:lang w:val="en-US"/>
              </w:rPr>
              <w:t>-0.2</w:t>
            </w:r>
          </w:p>
        </w:tc>
      </w:tr>
      <w:tr w:rsidR="00B31FDA" w:rsidRPr="00BA6CF2" w14:paraId="043AD976" w14:textId="77777777" w:rsidTr="000B528C">
        <w:trPr>
          <w:trHeight w:val="20"/>
        </w:trPr>
        <w:tc>
          <w:tcPr>
            <w:tcW w:w="1806" w:type="dxa"/>
            <w:shd w:val="clear" w:color="auto" w:fill="auto"/>
            <w:tcMar>
              <w:top w:w="28" w:type="dxa"/>
              <w:left w:w="28" w:type="dxa"/>
              <w:bottom w:w="28" w:type="dxa"/>
              <w:right w:w="28" w:type="dxa"/>
            </w:tcMar>
            <w:vAlign w:val="center"/>
          </w:tcPr>
          <w:p w14:paraId="02A20655" w14:textId="0DFE3BB0" w:rsidR="00B31FDA" w:rsidRPr="00B31FDA" w:rsidRDefault="00B31FDA" w:rsidP="000D0C4D">
            <w:r w:rsidRPr="00B31FDA">
              <w:rPr>
                <w:rFonts w:hint="eastAsia"/>
              </w:rPr>
              <w:t>精神</w:t>
            </w:r>
            <w:r w:rsidR="009C35FB">
              <w:rPr>
                <w:rFonts w:hint="eastAsia"/>
              </w:rPr>
              <w:t>疾患</w:t>
            </w:r>
          </w:p>
        </w:tc>
        <w:tc>
          <w:tcPr>
            <w:tcW w:w="1257" w:type="dxa"/>
            <w:shd w:val="clear" w:color="auto" w:fill="auto"/>
            <w:tcMar>
              <w:top w:w="28" w:type="dxa"/>
              <w:left w:w="28" w:type="dxa"/>
              <w:bottom w:w="28" w:type="dxa"/>
              <w:right w:w="28" w:type="dxa"/>
            </w:tcMar>
            <w:vAlign w:val="center"/>
          </w:tcPr>
          <w:p w14:paraId="1CD990CC" w14:textId="786C53C5" w:rsidR="00B31FDA" w:rsidRPr="00B31FDA" w:rsidRDefault="00617EAB" w:rsidP="000D0C4D">
            <w:pPr>
              <w:jc w:val="right"/>
            </w:pPr>
            <w:r>
              <w:rPr>
                <w:lang w:val="en-US"/>
              </w:rPr>
              <w:t>26.4</w:t>
            </w:r>
            <w:r w:rsidR="00B952EA">
              <w:rPr>
                <w:lang w:val="en-US"/>
              </w:rPr>
              <w:t>%</w:t>
            </w:r>
          </w:p>
        </w:tc>
        <w:tc>
          <w:tcPr>
            <w:tcW w:w="1258" w:type="dxa"/>
            <w:tcMar>
              <w:top w:w="28" w:type="dxa"/>
              <w:left w:w="28" w:type="dxa"/>
              <w:bottom w:w="28" w:type="dxa"/>
              <w:right w:w="28" w:type="dxa"/>
            </w:tcMar>
            <w:vAlign w:val="center"/>
          </w:tcPr>
          <w:p w14:paraId="61949224" w14:textId="3C1C39D6" w:rsidR="00B31FDA" w:rsidRPr="00B31FDA" w:rsidRDefault="00617EAB" w:rsidP="000D0C4D">
            <w:pPr>
              <w:jc w:val="right"/>
            </w:pPr>
            <w:r>
              <w:rPr>
                <w:lang w:val="en-US"/>
              </w:rPr>
              <w:t>25.5</w:t>
            </w:r>
            <w:r w:rsidR="00B952EA">
              <w:rPr>
                <w:lang w:val="en-US"/>
              </w:rPr>
              <w:t>%</w:t>
            </w:r>
          </w:p>
        </w:tc>
        <w:tc>
          <w:tcPr>
            <w:tcW w:w="1258" w:type="dxa"/>
            <w:tcMar>
              <w:top w:w="28" w:type="dxa"/>
              <w:left w:w="28" w:type="dxa"/>
              <w:bottom w:w="28" w:type="dxa"/>
              <w:right w:w="28" w:type="dxa"/>
            </w:tcMar>
            <w:vAlign w:val="center"/>
          </w:tcPr>
          <w:p w14:paraId="1BB74A1E" w14:textId="6577B680" w:rsidR="00B31FDA" w:rsidRPr="00617EAB" w:rsidRDefault="00617EAB" w:rsidP="000D0C4D">
            <w:pPr>
              <w:jc w:val="right"/>
              <w:rPr>
                <w:lang w:val="en-US"/>
              </w:rPr>
            </w:pPr>
            <w:r>
              <w:rPr>
                <w:lang w:val="en-US"/>
              </w:rPr>
              <w:t>0.9</w:t>
            </w:r>
          </w:p>
        </w:tc>
        <w:tc>
          <w:tcPr>
            <w:tcW w:w="1258" w:type="dxa"/>
            <w:shd w:val="clear" w:color="auto" w:fill="auto"/>
            <w:tcMar>
              <w:top w:w="28" w:type="dxa"/>
              <w:left w:w="28" w:type="dxa"/>
              <w:bottom w:w="28" w:type="dxa"/>
              <w:right w:w="28" w:type="dxa"/>
            </w:tcMar>
            <w:vAlign w:val="center"/>
          </w:tcPr>
          <w:p w14:paraId="61A32EF9" w14:textId="318668FB" w:rsidR="00B31FDA" w:rsidRPr="00B31FDA" w:rsidRDefault="00617EAB" w:rsidP="000D0C4D">
            <w:pPr>
              <w:jc w:val="right"/>
            </w:pPr>
            <w:r>
              <w:rPr>
                <w:lang w:val="en-US"/>
              </w:rPr>
              <w:t>26.4</w:t>
            </w:r>
            <w:r w:rsidR="00B952EA">
              <w:rPr>
                <w:lang w:val="en-US"/>
              </w:rPr>
              <w:t>%</w:t>
            </w:r>
          </w:p>
        </w:tc>
        <w:tc>
          <w:tcPr>
            <w:tcW w:w="1258" w:type="dxa"/>
            <w:shd w:val="clear" w:color="auto" w:fill="auto"/>
            <w:tcMar>
              <w:top w:w="28" w:type="dxa"/>
              <w:left w:w="28" w:type="dxa"/>
              <w:bottom w:w="28" w:type="dxa"/>
              <w:right w:w="28" w:type="dxa"/>
            </w:tcMar>
            <w:vAlign w:val="center"/>
          </w:tcPr>
          <w:p w14:paraId="4C4DEAA3" w14:textId="2ACD8F5C" w:rsidR="00B31FDA" w:rsidRPr="00B31FDA" w:rsidRDefault="00617EAB" w:rsidP="000D0C4D">
            <w:pPr>
              <w:jc w:val="right"/>
            </w:pPr>
            <w:r>
              <w:rPr>
                <w:lang w:val="en-US"/>
              </w:rPr>
              <w:t>38.7</w:t>
            </w:r>
            <w:r w:rsidR="00B952EA">
              <w:rPr>
                <w:lang w:val="en-US"/>
              </w:rPr>
              <w:t>%</w:t>
            </w:r>
          </w:p>
        </w:tc>
        <w:tc>
          <w:tcPr>
            <w:tcW w:w="1258" w:type="dxa"/>
            <w:shd w:val="clear" w:color="auto" w:fill="auto"/>
            <w:tcMar>
              <w:top w:w="28" w:type="dxa"/>
              <w:left w:w="28" w:type="dxa"/>
              <w:bottom w:w="28" w:type="dxa"/>
              <w:right w:w="28" w:type="dxa"/>
            </w:tcMar>
            <w:vAlign w:val="center"/>
          </w:tcPr>
          <w:p w14:paraId="642F436F" w14:textId="07DC91D6" w:rsidR="00B31FDA" w:rsidRPr="00617EAB" w:rsidRDefault="00617EAB" w:rsidP="000D0C4D">
            <w:pPr>
              <w:jc w:val="right"/>
              <w:rPr>
                <w:lang w:val="en-US"/>
              </w:rPr>
            </w:pPr>
            <w:r>
              <w:rPr>
                <w:lang w:val="en-US"/>
              </w:rPr>
              <w:t>-12.3</w:t>
            </w:r>
          </w:p>
        </w:tc>
      </w:tr>
    </w:tbl>
    <w:p w14:paraId="209CAB86" w14:textId="0EFA70DF" w:rsidR="007D007F" w:rsidRDefault="00EC3D96" w:rsidP="003B101D">
      <w:pPr>
        <w:pStyle w:val="af7"/>
        <w:wordWrap w:val="0"/>
      </w:pPr>
      <w:r w:rsidRPr="00EC3D96">
        <w:rPr>
          <w:rFonts w:hint="eastAsia"/>
          <w:lang w:eastAsia="ja"/>
        </w:rPr>
        <w:t>【出典】</w:t>
      </w:r>
      <w:r w:rsidRPr="00EC3D96">
        <w:rPr>
          <w:lang w:eastAsia="ja"/>
        </w:rPr>
        <w:t>KDB帳票 S25_006-医療・介護の突合（有病状況）令和</w:t>
      </w:r>
      <w:r w:rsidR="001A5879">
        <w:rPr>
          <w:rFonts w:hint="eastAsia"/>
        </w:rPr>
        <w:t>4</w:t>
      </w:r>
      <w:r w:rsidRPr="00EC3D96">
        <w:rPr>
          <w:lang w:eastAsia="ja"/>
        </w:rPr>
        <w:t>年度</w:t>
      </w:r>
      <w:r w:rsidR="003B101D">
        <w:rPr>
          <w:rFonts w:hint="eastAsia"/>
        </w:rPr>
        <w:t xml:space="preserve"> 年次</w:t>
      </w:r>
    </w:p>
    <w:p w14:paraId="410154C5" w14:textId="106A2CBD" w:rsidR="00A7665B" w:rsidRDefault="00A7665B">
      <w:pPr>
        <w:rPr>
          <w:sz w:val="18"/>
          <w:szCs w:val="18"/>
          <w:lang w:eastAsia="ja"/>
        </w:rPr>
      </w:pPr>
      <w:r>
        <w:rPr>
          <w:sz w:val="18"/>
          <w:szCs w:val="18"/>
          <w:lang w:eastAsia="ja"/>
        </w:rPr>
        <w:br w:type="page"/>
      </w:r>
    </w:p>
    <w:p w14:paraId="03BA6D44" w14:textId="5592FA73" w:rsidR="0085607C" w:rsidRPr="00BB1A0E" w:rsidRDefault="09034CDF" w:rsidP="00B72CF0">
      <w:pPr>
        <w:pStyle w:val="3"/>
      </w:pPr>
      <w:bookmarkStart w:id="397" w:name="_Toc156824524"/>
      <w:r>
        <w:lastRenderedPageBreak/>
        <w:t>保険種別の医療費の状況</w:t>
      </w:r>
      <w:bookmarkEnd w:id="397"/>
    </w:p>
    <w:p w14:paraId="1F11E571" w14:textId="372EE7CC" w:rsidR="00EC3D96" w:rsidRPr="00532D1C" w:rsidRDefault="00532D1C" w:rsidP="00846B78">
      <w:pPr>
        <w:pStyle w:val="4"/>
      </w:pPr>
      <w:r w:rsidRPr="00532D1C">
        <w:rPr>
          <w:rFonts w:hint="eastAsia"/>
        </w:rPr>
        <w:t>保険種別の</w:t>
      </w:r>
      <w:r>
        <w:rPr>
          <w:rFonts w:hint="eastAsia"/>
        </w:rPr>
        <w:t>一人当たり医療費と入院医療費の割合</w:t>
      </w:r>
    </w:p>
    <w:p w14:paraId="769BE4F3" w14:textId="6756E320" w:rsidR="003D7063" w:rsidRDefault="00532D1C" w:rsidP="000B33D6">
      <w:pPr>
        <w:pStyle w:val="a0"/>
        <w:ind w:firstLine="200"/>
      </w:pPr>
      <w:r>
        <w:rPr>
          <w:rFonts w:hint="eastAsia"/>
        </w:rPr>
        <w:t>国保及び後期高齢者の一人当たり</w:t>
      </w:r>
      <w:r w:rsidR="00F8402F">
        <w:rPr>
          <w:rFonts w:hint="eastAsia"/>
        </w:rPr>
        <w:t>月額</w:t>
      </w:r>
      <w:r>
        <w:rPr>
          <w:rFonts w:hint="eastAsia"/>
        </w:rPr>
        <w:t>医療費をみると（</w:t>
      </w:r>
      <w:r w:rsidR="004B0FF4">
        <w:fldChar w:fldCharType="begin"/>
      </w:r>
      <w:r w:rsidR="004B0FF4">
        <w:instrText xml:space="preserve"> </w:instrText>
      </w:r>
      <w:r w:rsidR="004B0FF4">
        <w:rPr>
          <w:rFonts w:hint="eastAsia"/>
        </w:rPr>
        <w:instrText>REF _Ref130381266 \h</w:instrText>
      </w:r>
      <w:r w:rsidR="004B0FF4">
        <w:instrText xml:space="preserve"> </w:instrText>
      </w:r>
      <w:r w:rsidR="004B0FF4">
        <w:fldChar w:fldCharType="separate"/>
      </w:r>
      <w:r w:rsidR="005E2563" w:rsidRPr="00157598">
        <w:t>図表</w:t>
      </w:r>
      <w:r w:rsidR="005E2563">
        <w:rPr>
          <w:noProof/>
        </w:rPr>
        <w:t>3</w:t>
      </w:r>
      <w:r w:rsidR="005E2563" w:rsidRPr="00157598">
        <w:rPr>
          <w:rFonts w:hint="eastAsia"/>
        </w:rPr>
        <w:t>-</w:t>
      </w:r>
      <w:r w:rsidR="005E2563">
        <w:rPr>
          <w:noProof/>
        </w:rPr>
        <w:t>5</w:t>
      </w:r>
      <w:r w:rsidR="005E2563" w:rsidRPr="00157598">
        <w:rPr>
          <w:rFonts w:hint="eastAsia"/>
        </w:rPr>
        <w:t>-</w:t>
      </w:r>
      <w:r w:rsidR="005E2563">
        <w:rPr>
          <w:noProof/>
        </w:rPr>
        <w:t>3</w:t>
      </w:r>
      <w:r w:rsidR="005E2563" w:rsidRPr="00157598">
        <w:rPr>
          <w:rFonts w:hint="eastAsia"/>
        </w:rPr>
        <w:t>-</w:t>
      </w:r>
      <w:r w:rsidR="005E2563">
        <w:rPr>
          <w:noProof/>
        </w:rPr>
        <w:t>1</w:t>
      </w:r>
      <w:r w:rsidR="004B0FF4">
        <w:fldChar w:fldCharType="end"/>
      </w:r>
      <w:r>
        <w:t>）、</w:t>
      </w:r>
      <w:r w:rsidR="00BE110F">
        <w:rPr>
          <w:rFonts w:hint="eastAsia"/>
        </w:rPr>
        <w:t>国保の</w:t>
      </w:r>
      <w:r>
        <w:t>入院</w:t>
      </w:r>
      <w:r w:rsidR="000C2CF9">
        <w:rPr>
          <w:rFonts w:hint="eastAsia"/>
        </w:rPr>
        <w:t>医療費</w:t>
      </w:r>
      <w:r w:rsidR="00BE110F">
        <w:rPr>
          <w:rFonts w:hint="eastAsia"/>
        </w:rPr>
        <w:t>は、国と比べて</w:t>
      </w:r>
      <w:r w:rsidR="007E18D6">
        <w:rPr>
          <w:rFonts w:hint="eastAsia"/>
        </w:rPr>
        <w:t>2,390円多く</w:t>
      </w:r>
      <w:r w:rsidR="002A5685">
        <w:rPr>
          <w:rFonts w:hint="eastAsia"/>
        </w:rPr>
        <w:t>、外来</w:t>
      </w:r>
      <w:r w:rsidR="000C2CF9">
        <w:rPr>
          <w:rFonts w:hint="eastAsia"/>
        </w:rPr>
        <w:t>医療費</w:t>
      </w:r>
      <w:r w:rsidR="002A5685">
        <w:rPr>
          <w:rFonts w:hint="eastAsia"/>
        </w:rPr>
        <w:t>は</w:t>
      </w:r>
      <w:r w:rsidR="003D7063" w:rsidRPr="003D7063">
        <w:t>300円多い</w:t>
      </w:r>
      <w:r w:rsidR="003D7063">
        <w:rPr>
          <w:rFonts w:hint="eastAsia"/>
        </w:rPr>
        <w:t>。</w:t>
      </w:r>
      <w:r>
        <w:t>後期高齢者の</w:t>
      </w:r>
      <w:r w:rsidR="003D7063">
        <w:rPr>
          <w:rFonts w:hint="eastAsia"/>
        </w:rPr>
        <w:t>入院</w:t>
      </w:r>
      <w:r w:rsidR="000C2CF9">
        <w:rPr>
          <w:rFonts w:hint="eastAsia"/>
        </w:rPr>
        <w:t>医療費</w:t>
      </w:r>
      <w:r w:rsidR="003D7063">
        <w:rPr>
          <w:rFonts w:hint="eastAsia"/>
        </w:rPr>
        <w:t>は、国と比べて</w:t>
      </w:r>
      <w:r w:rsidR="00923476" w:rsidRPr="00923476">
        <w:t>4,710円多く、外来</w:t>
      </w:r>
      <w:r w:rsidR="000C2CF9">
        <w:rPr>
          <w:rFonts w:hint="eastAsia"/>
        </w:rPr>
        <w:t>医療費</w:t>
      </w:r>
      <w:r w:rsidR="00923476" w:rsidRPr="00923476">
        <w:t>は6,270円少ない。</w:t>
      </w:r>
    </w:p>
    <w:p w14:paraId="7255E77A" w14:textId="5F0BD128" w:rsidR="00532D1C" w:rsidRDefault="00532D1C" w:rsidP="000B33D6">
      <w:pPr>
        <w:pStyle w:val="a0"/>
        <w:ind w:firstLine="200"/>
      </w:pPr>
      <w:r>
        <w:rPr>
          <w:rFonts w:hint="eastAsia"/>
        </w:rPr>
        <w:t>また、医療費に占める入院医療費の割合は、国保では</w:t>
      </w:r>
      <w:r w:rsidR="00B812ED">
        <w:rPr>
          <w:rFonts w:hint="eastAsia"/>
        </w:rPr>
        <w:t>4.1ポイント高く</w:t>
      </w:r>
      <w:r>
        <w:t>、後期高齢者では</w:t>
      </w:r>
      <w:r w:rsidR="00B812ED">
        <w:rPr>
          <w:rFonts w:hint="eastAsia"/>
        </w:rPr>
        <w:t>8.0ポイント高い</w:t>
      </w:r>
      <w:r>
        <w:t>。</w:t>
      </w:r>
    </w:p>
    <w:p w14:paraId="2709B2F8" w14:textId="77777777" w:rsidR="00074014" w:rsidRDefault="00074014" w:rsidP="000D0C4D"/>
    <w:p w14:paraId="794C0948" w14:textId="1F6A7153" w:rsidR="00074014" w:rsidRDefault="00074014" w:rsidP="00381209">
      <w:pPr>
        <w:pStyle w:val="af2"/>
      </w:pPr>
      <w:bookmarkStart w:id="398" w:name="_Ref130381266"/>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398"/>
      <w:r w:rsidRPr="00157598">
        <w:t>：</w:t>
      </w:r>
      <w:r w:rsidR="00A93206" w:rsidRPr="00A93206">
        <w:rPr>
          <w:rFonts w:hint="eastAsia"/>
        </w:rPr>
        <w:t>保険種別の一人当たり</w:t>
      </w:r>
      <w:r w:rsidR="00F8402F">
        <w:rPr>
          <w:rFonts w:hint="eastAsia"/>
        </w:rPr>
        <w:t>月額</w:t>
      </w:r>
      <w:r w:rsidR="00A93206" w:rsidRPr="00A93206">
        <w:rPr>
          <w:rFonts w:hint="eastAsia"/>
        </w:rPr>
        <w:t>医療費及び入院医療費の状況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保険種別の医療費の状況_入院外来区分_比較_国_保険種"/>
      </w:tblPr>
      <w:tblGrid>
        <w:gridCol w:w="2702"/>
        <w:gridCol w:w="1111"/>
        <w:gridCol w:w="1112"/>
        <w:gridCol w:w="1114"/>
        <w:gridCol w:w="1112"/>
        <w:gridCol w:w="1112"/>
        <w:gridCol w:w="1112"/>
      </w:tblGrid>
      <w:tr w:rsidR="000417CC" w:rsidRPr="00556E74" w14:paraId="2D7493DD" w14:textId="77777777" w:rsidTr="00922B0C">
        <w:trPr>
          <w:trHeight w:val="30"/>
        </w:trPr>
        <w:tc>
          <w:tcPr>
            <w:tcW w:w="2697" w:type="dxa"/>
            <w:vMerge w:val="restart"/>
            <w:shd w:val="clear" w:color="auto" w:fill="CCD6FF"/>
            <w:tcMar>
              <w:top w:w="28" w:type="dxa"/>
              <w:left w:w="28" w:type="dxa"/>
              <w:bottom w:w="28" w:type="dxa"/>
              <w:right w:w="28" w:type="dxa"/>
            </w:tcMar>
            <w:vAlign w:val="center"/>
          </w:tcPr>
          <w:p w14:paraId="5DA70771" w14:textId="77777777" w:rsidR="000417CC" w:rsidRPr="000D0C4D" w:rsidRDefault="000417CC" w:rsidP="000D0C4D">
            <w:pPr>
              <w:jc w:val="center"/>
              <w:rPr>
                <w:b/>
                <w:bCs/>
              </w:rPr>
            </w:pPr>
            <w:bookmarkStart w:id="399" w:name="_Hlk130658144"/>
          </w:p>
        </w:tc>
        <w:tc>
          <w:tcPr>
            <w:tcW w:w="3329" w:type="dxa"/>
            <w:gridSpan w:val="3"/>
            <w:shd w:val="clear" w:color="auto" w:fill="CCD6FF"/>
            <w:tcMar>
              <w:top w:w="28" w:type="dxa"/>
              <w:left w:w="28" w:type="dxa"/>
              <w:bottom w:w="28" w:type="dxa"/>
              <w:right w:w="28" w:type="dxa"/>
            </w:tcMar>
            <w:vAlign w:val="center"/>
          </w:tcPr>
          <w:p w14:paraId="6BD56259" w14:textId="77777777" w:rsidR="000417CC" w:rsidRPr="000D0C4D" w:rsidRDefault="000417CC" w:rsidP="000D0C4D">
            <w:pPr>
              <w:jc w:val="center"/>
              <w:rPr>
                <w:b/>
                <w:bCs/>
              </w:rPr>
            </w:pPr>
            <w:r w:rsidRPr="000D0C4D">
              <w:rPr>
                <w:rFonts w:hint="eastAsia"/>
                <w:b/>
                <w:bCs/>
              </w:rPr>
              <w:t>国保</w:t>
            </w:r>
          </w:p>
        </w:tc>
        <w:tc>
          <w:tcPr>
            <w:tcW w:w="3327" w:type="dxa"/>
            <w:gridSpan w:val="3"/>
            <w:shd w:val="clear" w:color="auto" w:fill="CCD6FF"/>
            <w:tcMar>
              <w:top w:w="28" w:type="dxa"/>
              <w:left w:w="28" w:type="dxa"/>
              <w:bottom w:w="28" w:type="dxa"/>
              <w:right w:w="28" w:type="dxa"/>
            </w:tcMar>
            <w:vAlign w:val="center"/>
          </w:tcPr>
          <w:p w14:paraId="742AEA8A" w14:textId="77777777" w:rsidR="000417CC" w:rsidRPr="000D0C4D" w:rsidRDefault="000417CC" w:rsidP="000D0C4D">
            <w:pPr>
              <w:jc w:val="center"/>
              <w:rPr>
                <w:b/>
                <w:bCs/>
              </w:rPr>
            </w:pPr>
            <w:r w:rsidRPr="000D0C4D">
              <w:rPr>
                <w:rFonts w:hint="eastAsia"/>
                <w:b/>
                <w:bCs/>
              </w:rPr>
              <w:t>後期高齢者</w:t>
            </w:r>
          </w:p>
        </w:tc>
      </w:tr>
      <w:tr w:rsidR="00EB29D7" w:rsidRPr="00092505" w14:paraId="63135212" w14:textId="77777777" w:rsidTr="00922B0C">
        <w:trPr>
          <w:trHeight w:val="30"/>
        </w:trPr>
        <w:tc>
          <w:tcPr>
            <w:tcW w:w="2697" w:type="dxa"/>
            <w:vMerge/>
            <w:shd w:val="clear" w:color="auto" w:fill="CCD6FF"/>
            <w:tcMar>
              <w:top w:w="28" w:type="dxa"/>
              <w:left w:w="28" w:type="dxa"/>
              <w:bottom w:w="28" w:type="dxa"/>
              <w:right w:w="28" w:type="dxa"/>
            </w:tcMar>
            <w:vAlign w:val="center"/>
          </w:tcPr>
          <w:p w14:paraId="6C595621" w14:textId="77777777" w:rsidR="000417CC" w:rsidRPr="000D0C4D" w:rsidRDefault="000417CC" w:rsidP="000D0C4D">
            <w:pPr>
              <w:jc w:val="center"/>
              <w:rPr>
                <w:b/>
                <w:bCs/>
              </w:rPr>
            </w:pPr>
          </w:p>
        </w:tc>
        <w:tc>
          <w:tcPr>
            <w:tcW w:w="1109" w:type="dxa"/>
            <w:shd w:val="clear" w:color="auto" w:fill="CCD6FF"/>
            <w:tcMar>
              <w:top w:w="28" w:type="dxa"/>
              <w:left w:w="28" w:type="dxa"/>
              <w:bottom w:w="28" w:type="dxa"/>
              <w:right w:w="28" w:type="dxa"/>
            </w:tcMar>
            <w:vAlign w:val="center"/>
          </w:tcPr>
          <w:p w14:paraId="3A4A2FD1" w14:textId="43149715" w:rsidR="000417CC" w:rsidRPr="000D0C4D" w:rsidRDefault="00274252" w:rsidP="000D0C4D">
            <w:pPr>
              <w:jc w:val="center"/>
              <w:rPr>
                <w:b/>
                <w:bCs/>
                <w:sz w:val="14"/>
                <w:szCs w:val="18"/>
              </w:rPr>
            </w:pPr>
            <w:r w:rsidRPr="000D0C4D">
              <w:rPr>
                <w:rFonts w:hint="eastAsia"/>
                <w:b/>
                <w:bCs/>
                <w:sz w:val="14"/>
                <w:szCs w:val="18"/>
              </w:rPr>
              <w:t>由良町</w:t>
            </w:r>
          </w:p>
        </w:tc>
        <w:tc>
          <w:tcPr>
            <w:tcW w:w="1109" w:type="dxa"/>
            <w:shd w:val="clear" w:color="auto" w:fill="CCD6FF"/>
            <w:tcMar>
              <w:top w:w="28" w:type="dxa"/>
              <w:left w:w="28" w:type="dxa"/>
              <w:bottom w:w="28" w:type="dxa"/>
              <w:right w:w="28" w:type="dxa"/>
            </w:tcMar>
            <w:vAlign w:val="center"/>
          </w:tcPr>
          <w:p w14:paraId="4B193A45" w14:textId="77777777" w:rsidR="000417CC" w:rsidRPr="000D0C4D" w:rsidRDefault="000417CC" w:rsidP="000D0C4D">
            <w:pPr>
              <w:jc w:val="center"/>
              <w:rPr>
                <w:b/>
                <w:bCs/>
                <w:sz w:val="14"/>
                <w:szCs w:val="18"/>
              </w:rPr>
            </w:pPr>
            <w:r w:rsidRPr="000D0C4D">
              <w:rPr>
                <w:rFonts w:hint="eastAsia"/>
                <w:b/>
                <w:bCs/>
                <w:sz w:val="14"/>
                <w:szCs w:val="18"/>
              </w:rPr>
              <w:t>国</w:t>
            </w:r>
          </w:p>
        </w:tc>
        <w:tc>
          <w:tcPr>
            <w:tcW w:w="1111" w:type="dxa"/>
            <w:shd w:val="clear" w:color="auto" w:fill="EFEFEF"/>
            <w:tcMar>
              <w:top w:w="28" w:type="dxa"/>
              <w:left w:w="28" w:type="dxa"/>
              <w:bottom w:w="28" w:type="dxa"/>
              <w:right w:w="28" w:type="dxa"/>
            </w:tcMar>
            <w:vAlign w:val="center"/>
          </w:tcPr>
          <w:p w14:paraId="21DD3EA3" w14:textId="307392FE" w:rsidR="000417CC" w:rsidRPr="000D0C4D" w:rsidRDefault="00274252" w:rsidP="000D0C4D">
            <w:pPr>
              <w:jc w:val="center"/>
              <w:rPr>
                <w:b/>
                <w:bCs/>
                <w:sz w:val="14"/>
                <w:szCs w:val="18"/>
              </w:rPr>
            </w:pPr>
            <w:r w:rsidRPr="000D0C4D">
              <w:rPr>
                <w:rFonts w:hint="eastAsia"/>
                <w:b/>
                <w:bCs/>
                <w:sz w:val="14"/>
                <w:szCs w:val="18"/>
              </w:rPr>
              <w:t>国との差</w:t>
            </w:r>
          </w:p>
        </w:tc>
        <w:tc>
          <w:tcPr>
            <w:tcW w:w="1109" w:type="dxa"/>
            <w:shd w:val="clear" w:color="auto" w:fill="CCD6FF"/>
            <w:tcMar>
              <w:top w:w="28" w:type="dxa"/>
              <w:left w:w="28" w:type="dxa"/>
              <w:bottom w:w="28" w:type="dxa"/>
              <w:right w:w="28" w:type="dxa"/>
            </w:tcMar>
            <w:vAlign w:val="center"/>
          </w:tcPr>
          <w:p w14:paraId="3FB8B753" w14:textId="1273FE0E" w:rsidR="000417CC" w:rsidRPr="000D0C4D" w:rsidRDefault="00486B85" w:rsidP="000D0C4D">
            <w:pPr>
              <w:jc w:val="center"/>
              <w:rPr>
                <w:b/>
                <w:bCs/>
                <w:sz w:val="14"/>
                <w:szCs w:val="18"/>
              </w:rPr>
            </w:pPr>
            <w:r w:rsidRPr="000D0C4D">
              <w:rPr>
                <w:rFonts w:hint="eastAsia"/>
                <w:b/>
                <w:bCs/>
                <w:sz w:val="14"/>
                <w:szCs w:val="18"/>
              </w:rPr>
              <w:t>由良町</w:t>
            </w:r>
          </w:p>
        </w:tc>
        <w:tc>
          <w:tcPr>
            <w:tcW w:w="1109" w:type="dxa"/>
            <w:shd w:val="clear" w:color="auto" w:fill="CCD6FF"/>
            <w:tcMar>
              <w:top w:w="28" w:type="dxa"/>
              <w:left w:w="28" w:type="dxa"/>
              <w:bottom w:w="28" w:type="dxa"/>
              <w:right w:w="28" w:type="dxa"/>
            </w:tcMar>
            <w:vAlign w:val="center"/>
          </w:tcPr>
          <w:p w14:paraId="2C5DC944" w14:textId="77777777" w:rsidR="000417CC" w:rsidRPr="000D0C4D" w:rsidRDefault="000417CC" w:rsidP="000D0C4D">
            <w:pPr>
              <w:jc w:val="center"/>
              <w:rPr>
                <w:b/>
                <w:bCs/>
                <w:sz w:val="14"/>
                <w:szCs w:val="18"/>
              </w:rPr>
            </w:pPr>
            <w:r w:rsidRPr="000D0C4D">
              <w:rPr>
                <w:rFonts w:hint="eastAsia"/>
                <w:b/>
                <w:bCs/>
                <w:sz w:val="14"/>
                <w:szCs w:val="18"/>
              </w:rPr>
              <w:t>国</w:t>
            </w:r>
          </w:p>
        </w:tc>
        <w:tc>
          <w:tcPr>
            <w:tcW w:w="1109" w:type="dxa"/>
            <w:shd w:val="clear" w:color="auto" w:fill="EFEFEF"/>
            <w:tcMar>
              <w:top w:w="28" w:type="dxa"/>
              <w:left w:w="28" w:type="dxa"/>
              <w:bottom w:w="28" w:type="dxa"/>
              <w:right w:w="28" w:type="dxa"/>
            </w:tcMar>
            <w:vAlign w:val="center"/>
          </w:tcPr>
          <w:p w14:paraId="24FEEE93" w14:textId="6BD21655" w:rsidR="000417CC" w:rsidRPr="000D0C4D" w:rsidRDefault="00274252" w:rsidP="000D0C4D">
            <w:pPr>
              <w:jc w:val="center"/>
              <w:rPr>
                <w:b/>
                <w:bCs/>
                <w:sz w:val="14"/>
                <w:szCs w:val="18"/>
              </w:rPr>
            </w:pPr>
            <w:r w:rsidRPr="000D0C4D">
              <w:rPr>
                <w:rFonts w:hint="eastAsia"/>
                <w:b/>
                <w:bCs/>
                <w:sz w:val="14"/>
                <w:szCs w:val="18"/>
              </w:rPr>
              <w:t>国との差</w:t>
            </w:r>
          </w:p>
        </w:tc>
      </w:tr>
      <w:tr w:rsidR="000417CC" w:rsidRPr="00D81028" w14:paraId="5AF5D9BC" w14:textId="77777777" w:rsidTr="00922B0C">
        <w:trPr>
          <w:trHeight w:val="20"/>
        </w:trPr>
        <w:tc>
          <w:tcPr>
            <w:tcW w:w="2697" w:type="dxa"/>
            <w:shd w:val="clear" w:color="auto" w:fill="auto"/>
            <w:tcMar>
              <w:top w:w="28" w:type="dxa"/>
              <w:left w:w="28" w:type="dxa"/>
              <w:bottom w:w="28" w:type="dxa"/>
              <w:right w:w="28" w:type="dxa"/>
            </w:tcMar>
            <w:vAlign w:val="center"/>
          </w:tcPr>
          <w:p w14:paraId="7740601E" w14:textId="3EDEDF5B" w:rsidR="000417CC" w:rsidRPr="00092505" w:rsidRDefault="00274252" w:rsidP="000D0C4D">
            <w:r>
              <w:rPr>
                <w:rFonts w:hint="eastAsia"/>
              </w:rPr>
              <w:t>入院_一人当たり医療費（円）</w:t>
            </w:r>
          </w:p>
        </w:tc>
        <w:tc>
          <w:tcPr>
            <w:tcW w:w="1109" w:type="dxa"/>
            <w:shd w:val="clear" w:color="auto" w:fill="auto"/>
            <w:tcMar>
              <w:top w:w="28" w:type="dxa"/>
              <w:left w:w="28" w:type="dxa"/>
              <w:bottom w:w="28" w:type="dxa"/>
              <w:right w:w="28" w:type="dxa"/>
            </w:tcMar>
            <w:vAlign w:val="center"/>
          </w:tcPr>
          <w:p w14:paraId="7BB44818" w14:textId="251B5400" w:rsidR="000417CC" w:rsidRPr="00617EAB" w:rsidRDefault="00617EAB" w:rsidP="000D0C4D">
            <w:pPr>
              <w:jc w:val="right"/>
              <w:rPr>
                <w:lang w:val="en-US"/>
              </w:rPr>
            </w:pPr>
            <w:r>
              <w:rPr>
                <w:lang w:val="en-US"/>
              </w:rPr>
              <w:t>14,040</w:t>
            </w:r>
          </w:p>
        </w:tc>
        <w:tc>
          <w:tcPr>
            <w:tcW w:w="1109" w:type="dxa"/>
            <w:shd w:val="clear" w:color="auto" w:fill="auto"/>
            <w:tcMar>
              <w:top w:w="28" w:type="dxa"/>
              <w:left w:w="28" w:type="dxa"/>
              <w:bottom w:w="28" w:type="dxa"/>
              <w:right w:w="28" w:type="dxa"/>
            </w:tcMar>
            <w:vAlign w:val="center"/>
          </w:tcPr>
          <w:p w14:paraId="4E3EC1D2" w14:textId="54709E6A" w:rsidR="000417CC" w:rsidRPr="00617EAB" w:rsidRDefault="00617EAB" w:rsidP="000D0C4D">
            <w:pPr>
              <w:jc w:val="right"/>
              <w:rPr>
                <w:lang w:val="en-US"/>
              </w:rPr>
            </w:pPr>
            <w:r>
              <w:rPr>
                <w:lang w:val="en-US"/>
              </w:rPr>
              <w:t>11,650</w:t>
            </w:r>
          </w:p>
        </w:tc>
        <w:tc>
          <w:tcPr>
            <w:tcW w:w="1111" w:type="dxa"/>
            <w:shd w:val="clear" w:color="auto" w:fill="auto"/>
            <w:tcMar>
              <w:top w:w="28" w:type="dxa"/>
              <w:left w:w="28" w:type="dxa"/>
              <w:bottom w:w="28" w:type="dxa"/>
              <w:right w:w="28" w:type="dxa"/>
            </w:tcMar>
            <w:vAlign w:val="center"/>
          </w:tcPr>
          <w:p w14:paraId="589E6DEE" w14:textId="654C3089" w:rsidR="000417CC" w:rsidRPr="00617EAB" w:rsidRDefault="00617EAB" w:rsidP="000D0C4D">
            <w:pPr>
              <w:jc w:val="right"/>
              <w:rPr>
                <w:lang w:val="en-US"/>
              </w:rPr>
            </w:pPr>
            <w:r>
              <w:rPr>
                <w:lang w:val="en-US"/>
              </w:rPr>
              <w:t>2,390</w:t>
            </w:r>
          </w:p>
        </w:tc>
        <w:tc>
          <w:tcPr>
            <w:tcW w:w="1109" w:type="dxa"/>
            <w:tcMar>
              <w:top w:w="28" w:type="dxa"/>
              <w:left w:w="28" w:type="dxa"/>
              <w:bottom w:w="28" w:type="dxa"/>
              <w:right w:w="28" w:type="dxa"/>
            </w:tcMar>
            <w:vAlign w:val="center"/>
          </w:tcPr>
          <w:p w14:paraId="50EC18BB" w14:textId="276A601A" w:rsidR="000417CC" w:rsidRPr="00617EAB" w:rsidRDefault="00617EAB" w:rsidP="000D0C4D">
            <w:pPr>
              <w:jc w:val="right"/>
              <w:rPr>
                <w:lang w:val="en-US"/>
              </w:rPr>
            </w:pPr>
            <w:r>
              <w:rPr>
                <w:lang w:val="en-US"/>
              </w:rPr>
              <w:t>41,530</w:t>
            </w:r>
          </w:p>
        </w:tc>
        <w:tc>
          <w:tcPr>
            <w:tcW w:w="1109" w:type="dxa"/>
            <w:tcMar>
              <w:top w:w="28" w:type="dxa"/>
              <w:left w:w="28" w:type="dxa"/>
              <w:bottom w:w="28" w:type="dxa"/>
              <w:right w:w="28" w:type="dxa"/>
            </w:tcMar>
            <w:vAlign w:val="center"/>
          </w:tcPr>
          <w:p w14:paraId="0C7D8C89" w14:textId="692037CD" w:rsidR="000417CC" w:rsidRPr="00617EAB" w:rsidRDefault="00617EAB" w:rsidP="000D0C4D">
            <w:pPr>
              <w:jc w:val="right"/>
              <w:rPr>
                <w:lang w:val="en-US"/>
              </w:rPr>
            </w:pPr>
            <w:r>
              <w:rPr>
                <w:lang w:val="en-US"/>
              </w:rPr>
              <w:t>36,820</w:t>
            </w:r>
          </w:p>
        </w:tc>
        <w:tc>
          <w:tcPr>
            <w:tcW w:w="1109" w:type="dxa"/>
            <w:tcMar>
              <w:top w:w="28" w:type="dxa"/>
              <w:left w:w="28" w:type="dxa"/>
              <w:bottom w:w="28" w:type="dxa"/>
              <w:right w:w="28" w:type="dxa"/>
            </w:tcMar>
            <w:vAlign w:val="center"/>
          </w:tcPr>
          <w:p w14:paraId="47852C00" w14:textId="22EE1FC6" w:rsidR="000417CC" w:rsidRPr="00617EAB" w:rsidRDefault="00617EAB" w:rsidP="000D0C4D">
            <w:pPr>
              <w:jc w:val="right"/>
              <w:rPr>
                <w:lang w:val="en-US"/>
              </w:rPr>
            </w:pPr>
            <w:r>
              <w:rPr>
                <w:lang w:val="en-US"/>
              </w:rPr>
              <w:t>4,710</w:t>
            </w:r>
          </w:p>
        </w:tc>
      </w:tr>
      <w:tr w:rsidR="000417CC" w:rsidRPr="00D81028" w14:paraId="3F3E29E8" w14:textId="77777777" w:rsidTr="00922B0C">
        <w:trPr>
          <w:trHeight w:val="20"/>
        </w:trPr>
        <w:tc>
          <w:tcPr>
            <w:tcW w:w="2697" w:type="dxa"/>
            <w:shd w:val="clear" w:color="auto" w:fill="auto"/>
            <w:tcMar>
              <w:top w:w="28" w:type="dxa"/>
              <w:left w:w="28" w:type="dxa"/>
              <w:bottom w:w="28" w:type="dxa"/>
              <w:right w:w="28" w:type="dxa"/>
            </w:tcMar>
            <w:vAlign w:val="center"/>
          </w:tcPr>
          <w:p w14:paraId="24AEE40E" w14:textId="7E2C2128" w:rsidR="000417CC" w:rsidRPr="00092505" w:rsidRDefault="00486B85" w:rsidP="000D0C4D">
            <w:r>
              <w:rPr>
                <w:rFonts w:hint="eastAsia"/>
              </w:rPr>
              <w:t>外来_一人当たり医療費（円）</w:t>
            </w:r>
          </w:p>
        </w:tc>
        <w:tc>
          <w:tcPr>
            <w:tcW w:w="1109" w:type="dxa"/>
            <w:shd w:val="clear" w:color="auto" w:fill="auto"/>
            <w:tcMar>
              <w:top w:w="28" w:type="dxa"/>
              <w:left w:w="28" w:type="dxa"/>
              <w:bottom w:w="28" w:type="dxa"/>
              <w:right w:w="28" w:type="dxa"/>
            </w:tcMar>
            <w:vAlign w:val="center"/>
          </w:tcPr>
          <w:p w14:paraId="646FAFFF" w14:textId="3775BEE2" w:rsidR="000417CC" w:rsidRPr="00617EAB" w:rsidRDefault="00617EAB" w:rsidP="000D0C4D">
            <w:pPr>
              <w:jc w:val="right"/>
              <w:rPr>
                <w:lang w:val="en-US"/>
              </w:rPr>
            </w:pPr>
            <w:r>
              <w:rPr>
                <w:lang w:val="en-US"/>
              </w:rPr>
              <w:t>17,700</w:t>
            </w:r>
          </w:p>
        </w:tc>
        <w:tc>
          <w:tcPr>
            <w:tcW w:w="1109" w:type="dxa"/>
            <w:shd w:val="clear" w:color="auto" w:fill="auto"/>
            <w:tcMar>
              <w:top w:w="28" w:type="dxa"/>
              <w:left w:w="28" w:type="dxa"/>
              <w:bottom w:w="28" w:type="dxa"/>
              <w:right w:w="28" w:type="dxa"/>
            </w:tcMar>
            <w:vAlign w:val="center"/>
          </w:tcPr>
          <w:p w14:paraId="2BBFAB58" w14:textId="5EDF6EC2" w:rsidR="000417CC" w:rsidRPr="00617EAB" w:rsidRDefault="00617EAB" w:rsidP="000D0C4D">
            <w:pPr>
              <w:jc w:val="right"/>
              <w:rPr>
                <w:lang w:val="en-US"/>
              </w:rPr>
            </w:pPr>
            <w:r>
              <w:rPr>
                <w:lang w:val="en-US"/>
              </w:rPr>
              <w:t>17,400</w:t>
            </w:r>
          </w:p>
        </w:tc>
        <w:tc>
          <w:tcPr>
            <w:tcW w:w="1111" w:type="dxa"/>
            <w:shd w:val="clear" w:color="auto" w:fill="auto"/>
            <w:tcMar>
              <w:top w:w="28" w:type="dxa"/>
              <w:left w:w="28" w:type="dxa"/>
              <w:bottom w:w="28" w:type="dxa"/>
              <w:right w:w="28" w:type="dxa"/>
            </w:tcMar>
            <w:vAlign w:val="center"/>
          </w:tcPr>
          <w:p w14:paraId="731D2369" w14:textId="64DF63CC" w:rsidR="000417CC" w:rsidRPr="00617EAB" w:rsidRDefault="00617EAB" w:rsidP="000D0C4D">
            <w:pPr>
              <w:jc w:val="right"/>
              <w:rPr>
                <w:lang w:val="en-US"/>
              </w:rPr>
            </w:pPr>
            <w:r>
              <w:rPr>
                <w:lang w:val="en-US"/>
              </w:rPr>
              <w:t>300</w:t>
            </w:r>
          </w:p>
        </w:tc>
        <w:tc>
          <w:tcPr>
            <w:tcW w:w="1109" w:type="dxa"/>
            <w:tcMar>
              <w:top w:w="28" w:type="dxa"/>
              <w:left w:w="28" w:type="dxa"/>
              <w:bottom w:w="28" w:type="dxa"/>
              <w:right w:w="28" w:type="dxa"/>
            </w:tcMar>
            <w:vAlign w:val="center"/>
          </w:tcPr>
          <w:p w14:paraId="3FE4682F" w14:textId="3E20E934" w:rsidR="000417CC" w:rsidRPr="00617EAB" w:rsidRDefault="00617EAB" w:rsidP="000D0C4D">
            <w:pPr>
              <w:jc w:val="right"/>
              <w:rPr>
                <w:lang w:val="en-US"/>
              </w:rPr>
            </w:pPr>
            <w:r>
              <w:rPr>
                <w:lang w:val="en-US"/>
              </w:rPr>
              <w:t>28,070</w:t>
            </w:r>
          </w:p>
        </w:tc>
        <w:tc>
          <w:tcPr>
            <w:tcW w:w="1109" w:type="dxa"/>
            <w:tcMar>
              <w:top w:w="28" w:type="dxa"/>
              <w:left w:w="28" w:type="dxa"/>
              <w:bottom w:w="28" w:type="dxa"/>
              <w:right w:w="28" w:type="dxa"/>
            </w:tcMar>
            <w:vAlign w:val="center"/>
          </w:tcPr>
          <w:p w14:paraId="387DA26D" w14:textId="6B22A4FF" w:rsidR="000417CC" w:rsidRPr="00617EAB" w:rsidRDefault="00617EAB" w:rsidP="000D0C4D">
            <w:pPr>
              <w:jc w:val="right"/>
              <w:rPr>
                <w:lang w:val="en-US"/>
              </w:rPr>
            </w:pPr>
            <w:r>
              <w:rPr>
                <w:lang w:val="en-US"/>
              </w:rPr>
              <w:t>34,340</w:t>
            </w:r>
          </w:p>
        </w:tc>
        <w:tc>
          <w:tcPr>
            <w:tcW w:w="1109" w:type="dxa"/>
            <w:tcMar>
              <w:top w:w="28" w:type="dxa"/>
              <w:left w:w="28" w:type="dxa"/>
              <w:bottom w:w="28" w:type="dxa"/>
              <w:right w:w="28" w:type="dxa"/>
            </w:tcMar>
            <w:vAlign w:val="center"/>
          </w:tcPr>
          <w:p w14:paraId="46CCF0C9" w14:textId="1B048034" w:rsidR="000417CC" w:rsidRPr="00617EAB" w:rsidRDefault="00617EAB" w:rsidP="000D0C4D">
            <w:pPr>
              <w:jc w:val="right"/>
              <w:rPr>
                <w:lang w:val="en-US"/>
              </w:rPr>
            </w:pPr>
            <w:r>
              <w:rPr>
                <w:lang w:val="en-US"/>
              </w:rPr>
              <w:t>-6,270</w:t>
            </w:r>
          </w:p>
        </w:tc>
      </w:tr>
      <w:tr w:rsidR="000417CC" w:rsidRPr="00D81028" w14:paraId="542CA7F4" w14:textId="77777777" w:rsidTr="00922B0C">
        <w:trPr>
          <w:trHeight w:val="20"/>
        </w:trPr>
        <w:tc>
          <w:tcPr>
            <w:tcW w:w="2697" w:type="dxa"/>
            <w:shd w:val="clear" w:color="auto" w:fill="auto"/>
            <w:tcMar>
              <w:top w:w="28" w:type="dxa"/>
              <w:left w:w="28" w:type="dxa"/>
              <w:bottom w:w="28" w:type="dxa"/>
              <w:right w:w="28" w:type="dxa"/>
            </w:tcMar>
            <w:vAlign w:val="center"/>
          </w:tcPr>
          <w:p w14:paraId="4EDA8FC8" w14:textId="6581C462" w:rsidR="000417CC" w:rsidRPr="00092505" w:rsidRDefault="00486B85" w:rsidP="000D0C4D">
            <w:r>
              <w:rPr>
                <w:rFonts w:hint="eastAsia"/>
              </w:rPr>
              <w:t>総医療費に占める入院医療費の割合</w:t>
            </w:r>
          </w:p>
        </w:tc>
        <w:tc>
          <w:tcPr>
            <w:tcW w:w="1109" w:type="dxa"/>
            <w:shd w:val="clear" w:color="auto" w:fill="auto"/>
            <w:tcMar>
              <w:top w:w="28" w:type="dxa"/>
              <w:left w:w="28" w:type="dxa"/>
              <w:bottom w:w="28" w:type="dxa"/>
              <w:right w:w="28" w:type="dxa"/>
            </w:tcMar>
            <w:vAlign w:val="center"/>
          </w:tcPr>
          <w:p w14:paraId="31CAD814" w14:textId="74A3F464" w:rsidR="000417CC" w:rsidRPr="00092505" w:rsidRDefault="00617EAB" w:rsidP="000D0C4D">
            <w:pPr>
              <w:jc w:val="right"/>
            </w:pPr>
            <w:r>
              <w:rPr>
                <w:lang w:val="en-US"/>
              </w:rPr>
              <w:t>44.2</w:t>
            </w:r>
            <w:r w:rsidR="00B952EA">
              <w:rPr>
                <w:lang w:val="en-US"/>
              </w:rPr>
              <w:t>%</w:t>
            </w:r>
          </w:p>
        </w:tc>
        <w:tc>
          <w:tcPr>
            <w:tcW w:w="1109" w:type="dxa"/>
            <w:shd w:val="clear" w:color="auto" w:fill="auto"/>
            <w:tcMar>
              <w:top w:w="28" w:type="dxa"/>
              <w:left w:w="28" w:type="dxa"/>
              <w:bottom w:w="28" w:type="dxa"/>
              <w:right w:w="28" w:type="dxa"/>
            </w:tcMar>
            <w:vAlign w:val="center"/>
          </w:tcPr>
          <w:p w14:paraId="4DD04ABC" w14:textId="4702999F" w:rsidR="000417CC" w:rsidRPr="00092505" w:rsidRDefault="00617EAB" w:rsidP="000D0C4D">
            <w:pPr>
              <w:jc w:val="right"/>
            </w:pPr>
            <w:r>
              <w:rPr>
                <w:lang w:val="en-US"/>
              </w:rPr>
              <w:t>40.1</w:t>
            </w:r>
            <w:r w:rsidR="00B952EA">
              <w:rPr>
                <w:lang w:val="en-US"/>
              </w:rPr>
              <w:t>%</w:t>
            </w:r>
          </w:p>
        </w:tc>
        <w:tc>
          <w:tcPr>
            <w:tcW w:w="1111" w:type="dxa"/>
            <w:shd w:val="clear" w:color="auto" w:fill="auto"/>
            <w:tcMar>
              <w:top w:w="28" w:type="dxa"/>
              <w:left w:w="28" w:type="dxa"/>
              <w:bottom w:w="28" w:type="dxa"/>
              <w:right w:w="28" w:type="dxa"/>
            </w:tcMar>
            <w:vAlign w:val="center"/>
          </w:tcPr>
          <w:p w14:paraId="4ACFF579" w14:textId="2D754B2B" w:rsidR="000417CC" w:rsidRPr="00092505" w:rsidRDefault="00617EAB" w:rsidP="000D0C4D">
            <w:pPr>
              <w:jc w:val="right"/>
            </w:pPr>
            <w:r>
              <w:rPr>
                <w:lang w:val="en-US"/>
              </w:rPr>
              <w:t>4.1</w:t>
            </w:r>
          </w:p>
        </w:tc>
        <w:tc>
          <w:tcPr>
            <w:tcW w:w="1109" w:type="dxa"/>
            <w:tcMar>
              <w:top w:w="28" w:type="dxa"/>
              <w:left w:w="28" w:type="dxa"/>
              <w:bottom w:w="28" w:type="dxa"/>
              <w:right w:w="28" w:type="dxa"/>
            </w:tcMar>
            <w:vAlign w:val="center"/>
          </w:tcPr>
          <w:p w14:paraId="2709015E" w14:textId="39805E02" w:rsidR="000417CC" w:rsidRPr="00BA6CF2" w:rsidRDefault="00617EAB" w:rsidP="000D0C4D">
            <w:pPr>
              <w:jc w:val="right"/>
            </w:pPr>
            <w:r>
              <w:rPr>
                <w:lang w:val="en-US"/>
              </w:rPr>
              <w:t>59.7</w:t>
            </w:r>
            <w:r w:rsidR="00B952EA">
              <w:rPr>
                <w:lang w:val="en-US"/>
              </w:rPr>
              <w:t>%</w:t>
            </w:r>
          </w:p>
        </w:tc>
        <w:tc>
          <w:tcPr>
            <w:tcW w:w="1109" w:type="dxa"/>
            <w:tcMar>
              <w:top w:w="28" w:type="dxa"/>
              <w:left w:w="28" w:type="dxa"/>
              <w:bottom w:w="28" w:type="dxa"/>
              <w:right w:w="28" w:type="dxa"/>
            </w:tcMar>
            <w:vAlign w:val="center"/>
          </w:tcPr>
          <w:p w14:paraId="1F8647E5" w14:textId="711338F5" w:rsidR="000417CC" w:rsidRPr="00BA6CF2" w:rsidRDefault="00617EAB" w:rsidP="000D0C4D">
            <w:pPr>
              <w:jc w:val="right"/>
            </w:pPr>
            <w:r>
              <w:rPr>
                <w:lang w:val="en-US"/>
              </w:rPr>
              <w:t>51.7</w:t>
            </w:r>
            <w:r w:rsidR="00B952EA">
              <w:rPr>
                <w:lang w:val="en-US"/>
              </w:rPr>
              <w:t>%</w:t>
            </w:r>
          </w:p>
        </w:tc>
        <w:tc>
          <w:tcPr>
            <w:tcW w:w="1109" w:type="dxa"/>
            <w:tcMar>
              <w:top w:w="28" w:type="dxa"/>
              <w:left w:w="28" w:type="dxa"/>
              <w:bottom w:w="28" w:type="dxa"/>
              <w:right w:w="28" w:type="dxa"/>
            </w:tcMar>
            <w:vAlign w:val="center"/>
          </w:tcPr>
          <w:p w14:paraId="7D80E05F" w14:textId="72BF2CCC" w:rsidR="000417CC" w:rsidRPr="00BA6CF2" w:rsidRDefault="00617EAB" w:rsidP="000D0C4D">
            <w:pPr>
              <w:jc w:val="right"/>
            </w:pPr>
            <w:r>
              <w:rPr>
                <w:lang w:val="en-US"/>
              </w:rPr>
              <w:t>8.0</w:t>
            </w:r>
          </w:p>
        </w:tc>
      </w:tr>
    </w:tbl>
    <w:bookmarkEnd w:id="399"/>
    <w:p w14:paraId="072DD7D7" w14:textId="5707874D" w:rsidR="00074014" w:rsidRDefault="001A5879" w:rsidP="00B63CFD">
      <w:pPr>
        <w:pStyle w:val="af7"/>
      </w:pPr>
      <w:r w:rsidRPr="00BB1A0E">
        <w:t>【出典】KDB帳票 S</w:t>
      </w:r>
      <w:r>
        <w:t>21</w:t>
      </w:r>
      <w:r w:rsidRPr="00BB1A0E">
        <w:t>_</w:t>
      </w:r>
      <w:r>
        <w:t>001</w:t>
      </w:r>
      <w:r w:rsidRPr="00BB1A0E">
        <w:t>-地域の全体像の把握 令和</w:t>
      </w:r>
      <w:r>
        <w:t>4</w:t>
      </w:r>
      <w:r w:rsidRPr="00BB1A0E">
        <w:t>年度 累計</w:t>
      </w:r>
      <w:r>
        <w:t>（</w:t>
      </w:r>
      <w:r w:rsidRPr="00BB1A0E">
        <w:t>国保・後期</w:t>
      </w:r>
      <w:r>
        <w:t>）</w:t>
      </w:r>
    </w:p>
    <w:p w14:paraId="1C736290" w14:textId="77777777" w:rsidR="001A5879" w:rsidRDefault="001A5879" w:rsidP="000D0C4D"/>
    <w:p w14:paraId="20C432FE" w14:textId="634886CB" w:rsidR="003E4D35" w:rsidRPr="0098717E" w:rsidRDefault="0098717E" w:rsidP="00846B78">
      <w:pPr>
        <w:pStyle w:val="4"/>
      </w:pPr>
      <w:r w:rsidRPr="0098717E">
        <w:rPr>
          <w:rFonts w:hint="eastAsia"/>
        </w:rPr>
        <w:t>保険種別の医療費の疾病別構成</w:t>
      </w:r>
    </w:p>
    <w:p w14:paraId="25454A16" w14:textId="6F6707A4" w:rsidR="003E4D35" w:rsidRDefault="006B0C4E" w:rsidP="000B33D6">
      <w:pPr>
        <w:pStyle w:val="a0"/>
        <w:ind w:firstLine="200"/>
      </w:pPr>
      <w:r>
        <w:rPr>
          <w:rFonts w:hint="eastAsia"/>
        </w:rPr>
        <w:t>保険種</w:t>
      </w:r>
      <w:r w:rsidR="0098717E" w:rsidRPr="0098717E">
        <w:rPr>
          <w:rFonts w:hint="eastAsia"/>
        </w:rPr>
        <w:t>別に医療費の疾病別構成割合をみると（</w:t>
      </w:r>
      <w:r w:rsidR="00726345">
        <w:fldChar w:fldCharType="begin"/>
      </w:r>
      <w:r w:rsidR="00726345">
        <w:instrText xml:space="preserve"> </w:instrText>
      </w:r>
      <w:r w:rsidR="00726345">
        <w:rPr>
          <w:rFonts w:hint="eastAsia"/>
        </w:rPr>
        <w:instrText>REF _Ref122542632 \h</w:instrText>
      </w:r>
      <w:r w:rsidR="00726345">
        <w:instrText xml:space="preserve"> </w:instrText>
      </w:r>
      <w:r w:rsidR="00726345">
        <w:fldChar w:fldCharType="separate"/>
      </w:r>
      <w:r w:rsidR="005E2563" w:rsidRPr="00157598">
        <w:t>図表</w:t>
      </w:r>
      <w:r w:rsidR="005E2563">
        <w:rPr>
          <w:noProof/>
        </w:rPr>
        <w:t>3</w:t>
      </w:r>
      <w:r w:rsidR="005E2563" w:rsidRPr="00157598">
        <w:rPr>
          <w:rFonts w:hint="eastAsia"/>
        </w:rPr>
        <w:t>-</w:t>
      </w:r>
      <w:r w:rsidR="005E2563">
        <w:rPr>
          <w:noProof/>
        </w:rPr>
        <w:t>5</w:t>
      </w:r>
      <w:r w:rsidR="005E2563" w:rsidRPr="00157598">
        <w:rPr>
          <w:rFonts w:hint="eastAsia"/>
        </w:rPr>
        <w:t>-</w:t>
      </w:r>
      <w:r w:rsidR="005E2563">
        <w:rPr>
          <w:noProof/>
        </w:rPr>
        <w:t>3</w:t>
      </w:r>
      <w:r w:rsidR="005E2563" w:rsidRPr="00157598">
        <w:rPr>
          <w:rFonts w:hint="eastAsia"/>
        </w:rPr>
        <w:t>-</w:t>
      </w:r>
      <w:r w:rsidR="005E2563">
        <w:rPr>
          <w:noProof/>
        </w:rPr>
        <w:t>2</w:t>
      </w:r>
      <w:r w:rsidR="00726345">
        <w:fldChar w:fldCharType="end"/>
      </w:r>
      <w:r w:rsidR="0098717E" w:rsidRPr="0098717E">
        <w:t>）、国保では</w:t>
      </w:r>
      <w:r w:rsidR="007923D2">
        <w:rPr>
          <w:rFonts w:hint="eastAsia"/>
        </w:rPr>
        <w:t>「</w:t>
      </w:r>
      <w:r w:rsidR="00951D04">
        <w:rPr>
          <w:rFonts w:hint="eastAsia"/>
        </w:rPr>
        <w:t>がん</w:t>
      </w:r>
      <w:r w:rsidR="007923D2">
        <w:rPr>
          <w:rFonts w:hint="eastAsia"/>
        </w:rPr>
        <w:t>」</w:t>
      </w:r>
      <w:r w:rsidR="0098717E" w:rsidRPr="0098717E">
        <w:t>の医療費が占める割合が最も高く、医療費の</w:t>
      </w:r>
      <w:r w:rsidR="00D8334F">
        <w:rPr>
          <w:rFonts w:hint="eastAsia"/>
        </w:rPr>
        <w:t>16.2</w:t>
      </w:r>
      <w:r w:rsidR="00B952EA">
        <w:rPr>
          <w:rFonts w:hint="eastAsia"/>
        </w:rPr>
        <w:t>%</w:t>
      </w:r>
      <w:r w:rsidR="0098717E" w:rsidRPr="0098717E">
        <w:t>を占めており、国と比べて</w:t>
      </w:r>
      <w:r w:rsidR="00C5614D">
        <w:rPr>
          <w:rFonts w:hint="eastAsia"/>
        </w:rPr>
        <w:t>0.6ポイント低い</w:t>
      </w:r>
      <w:r w:rsidR="0098717E" w:rsidRPr="0098717E">
        <w:t>。後期高齢者では</w:t>
      </w:r>
      <w:r w:rsidR="00F661E4">
        <w:rPr>
          <w:rFonts w:hint="eastAsia"/>
        </w:rPr>
        <w:t>「</w:t>
      </w:r>
      <w:r w:rsidR="006E0128" w:rsidRPr="006E0128">
        <w:t>筋・骨格関連疾患</w:t>
      </w:r>
      <w:r w:rsidR="00F661E4">
        <w:rPr>
          <w:rFonts w:hint="eastAsia"/>
        </w:rPr>
        <w:t>」</w:t>
      </w:r>
      <w:r w:rsidR="0098717E" w:rsidRPr="0098717E">
        <w:t>の医療費が占める割合が最も高く、医療費の</w:t>
      </w:r>
      <w:r w:rsidR="006E0128" w:rsidRPr="006E0128">
        <w:t>18.8</w:t>
      </w:r>
      <w:r w:rsidR="00B952EA">
        <w:t>%</w:t>
      </w:r>
      <w:r w:rsidR="0098717E" w:rsidRPr="0098717E">
        <w:t>を占めており、国と比べて</w:t>
      </w:r>
      <w:r w:rsidR="006E0128" w:rsidRPr="006E0128">
        <w:t>6.4ポイント高い</w:t>
      </w:r>
      <w:r w:rsidR="0098717E" w:rsidRPr="0098717E">
        <w:t>。</w:t>
      </w:r>
    </w:p>
    <w:p w14:paraId="5D01FC8A" w14:textId="43E0F6B9" w:rsidR="00C52742" w:rsidRPr="0098717E" w:rsidRDefault="00C52742" w:rsidP="000B33D6">
      <w:pPr>
        <w:pStyle w:val="a0"/>
        <w:ind w:firstLine="200"/>
      </w:pPr>
      <w:r w:rsidRPr="00C52742">
        <w:rPr>
          <w:rFonts w:hint="eastAsia"/>
        </w:rPr>
        <w:t>重篤な生活習慣病の医療費に絞って疾病別構成割合をみると、</w:t>
      </w:r>
      <w:r w:rsidRPr="00C52742">
        <w:t>「脳出血」「脳梗塞」「心筋梗塞」「慢性腎臓病（透析あり）」</w:t>
      </w:r>
      <w:r w:rsidR="00097EE4">
        <w:rPr>
          <w:rFonts w:hint="eastAsia"/>
        </w:rPr>
        <w:t>の後期</w:t>
      </w:r>
      <w:r w:rsidRPr="00C52742">
        <w:t>の</w:t>
      </w:r>
      <w:r w:rsidR="00791D9D">
        <w:rPr>
          <w:rFonts w:hint="eastAsia"/>
        </w:rPr>
        <w:t>総</w:t>
      </w:r>
      <w:r w:rsidRPr="00C52742">
        <w:t>医療費</w:t>
      </w:r>
      <w:r w:rsidR="00791D9D">
        <w:rPr>
          <w:rFonts w:hint="eastAsia"/>
        </w:rPr>
        <w:t>に占める</w:t>
      </w:r>
      <w:r w:rsidRPr="00C52742">
        <w:t>割合は、</w:t>
      </w:r>
      <w:r w:rsidR="00791D9D">
        <w:rPr>
          <w:rFonts w:hint="eastAsia"/>
        </w:rPr>
        <w:t>同疾患の国保の総医療費に占める割合と</w:t>
      </w:r>
      <w:r w:rsidRPr="00C52742">
        <w:t>比べて大きい。</w:t>
      </w:r>
    </w:p>
    <w:p w14:paraId="2ECCBBB7" w14:textId="77777777" w:rsidR="0098717E" w:rsidRDefault="0098717E" w:rsidP="000D0C4D">
      <w:pPr>
        <w:rPr>
          <w:lang w:eastAsia="ja"/>
        </w:rPr>
      </w:pPr>
    </w:p>
    <w:p w14:paraId="0302D1CB" w14:textId="7CCAACC8" w:rsidR="0085607C" w:rsidRPr="00BB1A0E" w:rsidRDefault="00330A31" w:rsidP="00381209">
      <w:pPr>
        <w:pStyle w:val="af2"/>
      </w:pPr>
      <w:bookmarkStart w:id="400" w:name="_Ref122542632"/>
      <w:bookmarkStart w:id="401" w:name="_Toc124936857"/>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400"/>
      <w:r w:rsidRPr="00157598">
        <w:t>：</w:t>
      </w:r>
      <w:r w:rsidR="00171E17" w:rsidRPr="00BB1A0E">
        <w:t>保険種別医療費の状況</w:t>
      </w:r>
      <w:bookmarkEnd w:id="4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保険種別の医療費の状況_比較_国_保険種"/>
      </w:tblPr>
      <w:tblGrid>
        <w:gridCol w:w="1824"/>
        <w:gridCol w:w="1172"/>
        <w:gridCol w:w="1277"/>
        <w:gridCol w:w="1279"/>
        <w:gridCol w:w="1277"/>
        <w:gridCol w:w="1277"/>
        <w:gridCol w:w="1269"/>
      </w:tblGrid>
      <w:tr w:rsidR="0098717E" w:rsidRPr="00092505" w14:paraId="5775F213" w14:textId="77777777" w:rsidTr="000B528C">
        <w:trPr>
          <w:trHeight w:val="20"/>
          <w:jc w:val="center"/>
        </w:trPr>
        <w:tc>
          <w:tcPr>
            <w:tcW w:w="973" w:type="pct"/>
            <w:vMerge w:val="restart"/>
            <w:shd w:val="clear" w:color="auto" w:fill="CCD6FF"/>
            <w:tcMar>
              <w:top w:w="28" w:type="dxa"/>
              <w:left w:w="28" w:type="dxa"/>
              <w:bottom w:w="28" w:type="dxa"/>
              <w:right w:w="28" w:type="dxa"/>
            </w:tcMar>
            <w:vAlign w:val="center"/>
          </w:tcPr>
          <w:p w14:paraId="43551BEE" w14:textId="77777777" w:rsidR="0098717E" w:rsidRPr="000D0C4D" w:rsidRDefault="0098717E" w:rsidP="000D0C4D">
            <w:pPr>
              <w:jc w:val="center"/>
              <w:rPr>
                <w:b/>
                <w:bCs/>
              </w:rPr>
            </w:pPr>
            <w:r w:rsidRPr="000D0C4D">
              <w:rPr>
                <w:b/>
                <w:bCs/>
              </w:rPr>
              <w:t>疾病名</w:t>
            </w:r>
          </w:p>
        </w:tc>
        <w:tc>
          <w:tcPr>
            <w:tcW w:w="1988" w:type="pct"/>
            <w:gridSpan w:val="3"/>
            <w:shd w:val="clear" w:color="auto" w:fill="CCD6FF"/>
            <w:tcMar>
              <w:top w:w="28" w:type="dxa"/>
              <w:left w:w="28" w:type="dxa"/>
              <w:bottom w:w="28" w:type="dxa"/>
              <w:right w:w="28" w:type="dxa"/>
            </w:tcMar>
            <w:vAlign w:val="center"/>
          </w:tcPr>
          <w:p w14:paraId="19A882EC" w14:textId="10125773" w:rsidR="0098717E" w:rsidRPr="000D0C4D" w:rsidRDefault="0098717E" w:rsidP="000D0C4D">
            <w:pPr>
              <w:jc w:val="center"/>
              <w:rPr>
                <w:b/>
                <w:bCs/>
              </w:rPr>
            </w:pPr>
            <w:r w:rsidRPr="000D0C4D">
              <w:rPr>
                <w:b/>
                <w:bCs/>
              </w:rPr>
              <w:t>国保</w:t>
            </w:r>
          </w:p>
        </w:tc>
        <w:tc>
          <w:tcPr>
            <w:tcW w:w="2039" w:type="pct"/>
            <w:gridSpan w:val="3"/>
            <w:shd w:val="clear" w:color="auto" w:fill="CCD6FF"/>
            <w:tcMar>
              <w:top w:w="28" w:type="dxa"/>
              <w:left w:w="28" w:type="dxa"/>
              <w:bottom w:w="28" w:type="dxa"/>
              <w:right w:w="28" w:type="dxa"/>
            </w:tcMar>
            <w:vAlign w:val="center"/>
          </w:tcPr>
          <w:p w14:paraId="376FCF71" w14:textId="350CCB90" w:rsidR="0098717E" w:rsidRPr="000D0C4D" w:rsidRDefault="0098717E" w:rsidP="000D0C4D">
            <w:pPr>
              <w:jc w:val="center"/>
              <w:rPr>
                <w:b/>
                <w:bCs/>
              </w:rPr>
            </w:pPr>
            <w:r w:rsidRPr="000D0C4D">
              <w:rPr>
                <w:b/>
                <w:bCs/>
              </w:rPr>
              <w:t>後期</w:t>
            </w:r>
            <w:r w:rsidRPr="000D0C4D">
              <w:rPr>
                <w:rFonts w:hint="eastAsia"/>
                <w:b/>
                <w:bCs/>
              </w:rPr>
              <w:t>高齢者</w:t>
            </w:r>
          </w:p>
        </w:tc>
      </w:tr>
      <w:tr w:rsidR="0098717E" w:rsidRPr="00092505" w14:paraId="363A7B8C" w14:textId="77777777" w:rsidTr="000B528C">
        <w:trPr>
          <w:trHeight w:val="25"/>
          <w:jc w:val="center"/>
        </w:trPr>
        <w:tc>
          <w:tcPr>
            <w:tcW w:w="973" w:type="pct"/>
            <w:vMerge/>
            <w:tcMar>
              <w:top w:w="28" w:type="dxa"/>
              <w:left w:w="28" w:type="dxa"/>
              <w:bottom w:w="28" w:type="dxa"/>
              <w:right w:w="28" w:type="dxa"/>
            </w:tcMar>
            <w:vAlign w:val="center"/>
          </w:tcPr>
          <w:p w14:paraId="11827737" w14:textId="77777777" w:rsidR="0098717E" w:rsidRPr="000D0C4D" w:rsidRDefault="0098717E" w:rsidP="000D0C4D">
            <w:pPr>
              <w:jc w:val="center"/>
              <w:rPr>
                <w:rFonts w:cs="Arial"/>
                <w:b/>
                <w:bCs/>
              </w:rPr>
            </w:pPr>
          </w:p>
        </w:tc>
        <w:tc>
          <w:tcPr>
            <w:tcW w:w="625" w:type="pct"/>
            <w:shd w:val="clear" w:color="auto" w:fill="CCD6FF"/>
            <w:tcMar>
              <w:top w:w="28" w:type="dxa"/>
              <w:left w:w="28" w:type="dxa"/>
              <w:bottom w:w="28" w:type="dxa"/>
              <w:right w:w="28" w:type="dxa"/>
            </w:tcMar>
            <w:vAlign w:val="center"/>
          </w:tcPr>
          <w:p w14:paraId="55243C7D" w14:textId="024B4828" w:rsidR="0098717E" w:rsidRPr="000D0C4D" w:rsidRDefault="0098717E" w:rsidP="000D0C4D">
            <w:pPr>
              <w:jc w:val="center"/>
              <w:rPr>
                <w:b/>
                <w:bCs/>
                <w:sz w:val="14"/>
                <w:szCs w:val="18"/>
              </w:rPr>
            </w:pPr>
            <w:r w:rsidRPr="000D0C4D">
              <w:rPr>
                <w:rFonts w:hint="eastAsia"/>
                <w:b/>
                <w:bCs/>
                <w:sz w:val="14"/>
                <w:szCs w:val="18"/>
              </w:rPr>
              <w:t>由良町</w:t>
            </w:r>
          </w:p>
        </w:tc>
        <w:tc>
          <w:tcPr>
            <w:tcW w:w="681" w:type="pct"/>
            <w:shd w:val="clear" w:color="auto" w:fill="CCD6FF"/>
            <w:tcMar>
              <w:top w:w="28" w:type="dxa"/>
              <w:left w:w="28" w:type="dxa"/>
              <w:bottom w:w="28" w:type="dxa"/>
              <w:right w:w="28" w:type="dxa"/>
            </w:tcMar>
            <w:vAlign w:val="center"/>
          </w:tcPr>
          <w:p w14:paraId="07355A58" w14:textId="5436C5A0" w:rsidR="0098717E" w:rsidRPr="000D0C4D" w:rsidRDefault="0098717E" w:rsidP="000D0C4D">
            <w:pPr>
              <w:jc w:val="center"/>
              <w:rPr>
                <w:b/>
                <w:bCs/>
                <w:sz w:val="14"/>
                <w:szCs w:val="18"/>
              </w:rPr>
            </w:pPr>
            <w:r w:rsidRPr="000D0C4D">
              <w:rPr>
                <w:rFonts w:hint="eastAsia"/>
                <w:b/>
                <w:bCs/>
                <w:sz w:val="14"/>
                <w:szCs w:val="18"/>
              </w:rPr>
              <w:t>国</w:t>
            </w:r>
          </w:p>
        </w:tc>
        <w:tc>
          <w:tcPr>
            <w:tcW w:w="681" w:type="pct"/>
            <w:shd w:val="clear" w:color="auto" w:fill="EFEFEF"/>
            <w:tcMar>
              <w:top w:w="28" w:type="dxa"/>
              <w:left w:w="28" w:type="dxa"/>
              <w:bottom w:w="28" w:type="dxa"/>
              <w:right w:w="28" w:type="dxa"/>
            </w:tcMar>
            <w:vAlign w:val="center"/>
          </w:tcPr>
          <w:p w14:paraId="205B0284" w14:textId="683AEF69" w:rsidR="0098717E" w:rsidRPr="000D0C4D" w:rsidRDefault="0098717E" w:rsidP="000D0C4D">
            <w:pPr>
              <w:jc w:val="center"/>
              <w:rPr>
                <w:b/>
                <w:bCs/>
                <w:sz w:val="14"/>
                <w:szCs w:val="18"/>
              </w:rPr>
            </w:pPr>
            <w:r w:rsidRPr="000D0C4D">
              <w:rPr>
                <w:rFonts w:hint="eastAsia"/>
                <w:b/>
                <w:bCs/>
                <w:sz w:val="14"/>
                <w:szCs w:val="18"/>
              </w:rPr>
              <w:t>国との差</w:t>
            </w:r>
          </w:p>
        </w:tc>
        <w:tc>
          <w:tcPr>
            <w:tcW w:w="681" w:type="pct"/>
            <w:shd w:val="clear" w:color="auto" w:fill="CCD6FF"/>
            <w:tcMar>
              <w:top w:w="28" w:type="dxa"/>
              <w:left w:w="28" w:type="dxa"/>
              <w:bottom w:w="28" w:type="dxa"/>
              <w:right w:w="28" w:type="dxa"/>
            </w:tcMar>
            <w:vAlign w:val="center"/>
          </w:tcPr>
          <w:p w14:paraId="24D78D47" w14:textId="2768C060" w:rsidR="0098717E" w:rsidRPr="000D0C4D" w:rsidRDefault="0098717E" w:rsidP="000D0C4D">
            <w:pPr>
              <w:jc w:val="center"/>
              <w:rPr>
                <w:b/>
                <w:bCs/>
                <w:sz w:val="14"/>
                <w:szCs w:val="18"/>
              </w:rPr>
            </w:pPr>
            <w:r w:rsidRPr="000D0C4D">
              <w:rPr>
                <w:rFonts w:hint="eastAsia"/>
                <w:b/>
                <w:bCs/>
                <w:sz w:val="14"/>
                <w:szCs w:val="18"/>
              </w:rPr>
              <w:t>由良町</w:t>
            </w:r>
          </w:p>
        </w:tc>
        <w:tc>
          <w:tcPr>
            <w:tcW w:w="681" w:type="pct"/>
            <w:shd w:val="clear" w:color="auto" w:fill="CCD6FF"/>
            <w:tcMar>
              <w:top w:w="28" w:type="dxa"/>
              <w:left w:w="28" w:type="dxa"/>
              <w:bottom w:w="28" w:type="dxa"/>
              <w:right w:w="28" w:type="dxa"/>
            </w:tcMar>
            <w:vAlign w:val="center"/>
          </w:tcPr>
          <w:p w14:paraId="3280F74D" w14:textId="532ABF40" w:rsidR="0098717E" w:rsidRPr="000D0C4D" w:rsidRDefault="0098717E" w:rsidP="000D0C4D">
            <w:pPr>
              <w:jc w:val="center"/>
              <w:rPr>
                <w:b/>
                <w:bCs/>
                <w:sz w:val="14"/>
                <w:szCs w:val="18"/>
              </w:rPr>
            </w:pPr>
            <w:r w:rsidRPr="000D0C4D">
              <w:rPr>
                <w:rFonts w:hint="eastAsia"/>
                <w:b/>
                <w:bCs/>
                <w:sz w:val="14"/>
                <w:szCs w:val="18"/>
              </w:rPr>
              <w:t>国</w:t>
            </w:r>
          </w:p>
        </w:tc>
        <w:tc>
          <w:tcPr>
            <w:tcW w:w="677" w:type="pct"/>
            <w:shd w:val="clear" w:color="auto" w:fill="EFEFEF"/>
            <w:tcMar>
              <w:top w:w="28" w:type="dxa"/>
              <w:left w:w="28" w:type="dxa"/>
              <w:bottom w:w="28" w:type="dxa"/>
              <w:right w:w="28" w:type="dxa"/>
            </w:tcMar>
            <w:vAlign w:val="center"/>
          </w:tcPr>
          <w:p w14:paraId="189C10BA" w14:textId="44A2D494" w:rsidR="0098717E" w:rsidRPr="000D0C4D" w:rsidRDefault="0098717E" w:rsidP="000D0C4D">
            <w:pPr>
              <w:jc w:val="center"/>
              <w:rPr>
                <w:b/>
                <w:bCs/>
                <w:sz w:val="14"/>
                <w:szCs w:val="18"/>
              </w:rPr>
            </w:pPr>
            <w:r w:rsidRPr="000D0C4D">
              <w:rPr>
                <w:rFonts w:hint="eastAsia"/>
                <w:b/>
                <w:bCs/>
                <w:sz w:val="14"/>
                <w:szCs w:val="18"/>
              </w:rPr>
              <w:t>国との差</w:t>
            </w:r>
          </w:p>
        </w:tc>
      </w:tr>
      <w:tr w:rsidR="00E71A93" w:rsidRPr="00E71A93" w14:paraId="45FB3550" w14:textId="77777777" w:rsidTr="000B528C">
        <w:trPr>
          <w:trHeight w:val="20"/>
          <w:jc w:val="center"/>
        </w:trPr>
        <w:tc>
          <w:tcPr>
            <w:tcW w:w="973" w:type="pct"/>
            <w:shd w:val="clear" w:color="auto" w:fill="auto"/>
            <w:tcMar>
              <w:top w:w="28" w:type="dxa"/>
              <w:left w:w="28" w:type="dxa"/>
              <w:bottom w:w="28" w:type="dxa"/>
              <w:right w:w="28" w:type="dxa"/>
            </w:tcMar>
            <w:vAlign w:val="center"/>
          </w:tcPr>
          <w:p w14:paraId="02B16F8C" w14:textId="1D822255" w:rsidR="00E71A93" w:rsidRPr="00092505" w:rsidRDefault="00E71A93" w:rsidP="000D0C4D">
            <w:r w:rsidRPr="00092505">
              <w:rPr>
                <w:rFonts w:hint="eastAsia"/>
              </w:rPr>
              <w:t>糖尿病</w:t>
            </w:r>
          </w:p>
        </w:tc>
        <w:tc>
          <w:tcPr>
            <w:tcW w:w="625" w:type="pct"/>
            <w:shd w:val="clear" w:color="auto" w:fill="auto"/>
            <w:tcMar>
              <w:top w:w="28" w:type="dxa"/>
              <w:left w:w="28" w:type="dxa"/>
              <w:bottom w:w="28" w:type="dxa"/>
              <w:right w:w="28" w:type="dxa"/>
            </w:tcMar>
            <w:vAlign w:val="center"/>
          </w:tcPr>
          <w:p w14:paraId="6C10FD23" w14:textId="2DBF9627" w:rsidR="00E71A93" w:rsidRPr="00E71A93" w:rsidRDefault="00617EAB" w:rsidP="000D0C4D">
            <w:pPr>
              <w:jc w:val="right"/>
            </w:pPr>
            <w:r>
              <w:rPr>
                <w:lang w:val="en-US"/>
              </w:rPr>
              <w:t>5.3</w:t>
            </w:r>
            <w:r w:rsidR="00B952EA">
              <w:rPr>
                <w:lang w:val="en-US"/>
              </w:rPr>
              <w:t>%</w:t>
            </w:r>
          </w:p>
        </w:tc>
        <w:tc>
          <w:tcPr>
            <w:tcW w:w="681" w:type="pct"/>
            <w:shd w:val="clear" w:color="auto" w:fill="auto"/>
            <w:tcMar>
              <w:top w:w="28" w:type="dxa"/>
              <w:left w:w="28" w:type="dxa"/>
              <w:bottom w:w="28" w:type="dxa"/>
              <w:right w:w="28" w:type="dxa"/>
            </w:tcMar>
            <w:vAlign w:val="center"/>
          </w:tcPr>
          <w:p w14:paraId="62CC1928" w14:textId="7A77DC0C" w:rsidR="00E71A93" w:rsidRPr="00E71A93" w:rsidRDefault="00617EAB" w:rsidP="000D0C4D">
            <w:pPr>
              <w:jc w:val="right"/>
            </w:pPr>
            <w:r>
              <w:rPr>
                <w:lang w:val="en-US"/>
              </w:rPr>
              <w:t>5.4</w:t>
            </w:r>
            <w:r w:rsidR="00B952EA">
              <w:rPr>
                <w:lang w:val="en-US"/>
              </w:rPr>
              <w:t>%</w:t>
            </w:r>
          </w:p>
        </w:tc>
        <w:tc>
          <w:tcPr>
            <w:tcW w:w="681" w:type="pct"/>
            <w:tcMar>
              <w:top w:w="28" w:type="dxa"/>
              <w:left w:w="28" w:type="dxa"/>
              <w:bottom w:w="28" w:type="dxa"/>
              <w:right w:w="28" w:type="dxa"/>
            </w:tcMar>
            <w:vAlign w:val="center"/>
          </w:tcPr>
          <w:p w14:paraId="12D66900" w14:textId="0936D34B" w:rsidR="00E71A93" w:rsidRPr="00617EAB" w:rsidRDefault="00617EAB" w:rsidP="000D0C4D">
            <w:pPr>
              <w:jc w:val="right"/>
              <w:rPr>
                <w:lang w:val="en-US"/>
              </w:rPr>
            </w:pPr>
            <w:r>
              <w:rPr>
                <w:lang w:val="en-US"/>
              </w:rPr>
              <w:t>-0.1</w:t>
            </w:r>
          </w:p>
        </w:tc>
        <w:tc>
          <w:tcPr>
            <w:tcW w:w="681" w:type="pct"/>
            <w:shd w:val="clear" w:color="auto" w:fill="auto"/>
            <w:tcMar>
              <w:top w:w="28" w:type="dxa"/>
              <w:left w:w="28" w:type="dxa"/>
              <w:bottom w:w="28" w:type="dxa"/>
              <w:right w:w="28" w:type="dxa"/>
            </w:tcMar>
            <w:vAlign w:val="center"/>
          </w:tcPr>
          <w:p w14:paraId="4AEE0499" w14:textId="6ACB240F" w:rsidR="00E71A93" w:rsidRPr="00E71A93" w:rsidRDefault="00617EAB" w:rsidP="000D0C4D">
            <w:pPr>
              <w:jc w:val="right"/>
            </w:pPr>
            <w:r>
              <w:rPr>
                <w:lang w:val="en-US"/>
              </w:rPr>
              <w:t>3.4</w:t>
            </w:r>
            <w:r w:rsidR="00B952EA">
              <w:rPr>
                <w:lang w:val="en-US"/>
              </w:rPr>
              <w:t>%</w:t>
            </w:r>
          </w:p>
        </w:tc>
        <w:tc>
          <w:tcPr>
            <w:tcW w:w="681" w:type="pct"/>
            <w:shd w:val="clear" w:color="auto" w:fill="auto"/>
            <w:tcMar>
              <w:top w:w="28" w:type="dxa"/>
              <w:left w:w="28" w:type="dxa"/>
              <w:bottom w:w="28" w:type="dxa"/>
              <w:right w:w="28" w:type="dxa"/>
            </w:tcMar>
            <w:vAlign w:val="center"/>
          </w:tcPr>
          <w:p w14:paraId="28333F18" w14:textId="62539D08" w:rsidR="00E71A93" w:rsidRPr="00E71A93" w:rsidRDefault="00617EAB" w:rsidP="000D0C4D">
            <w:pPr>
              <w:jc w:val="right"/>
            </w:pPr>
            <w:r>
              <w:rPr>
                <w:lang w:val="en-US"/>
              </w:rPr>
              <w:t>4.1</w:t>
            </w:r>
            <w:r w:rsidR="00B952EA">
              <w:rPr>
                <w:lang w:val="en-US"/>
              </w:rPr>
              <w:t>%</w:t>
            </w:r>
          </w:p>
        </w:tc>
        <w:tc>
          <w:tcPr>
            <w:tcW w:w="677" w:type="pct"/>
            <w:shd w:val="clear" w:color="auto" w:fill="auto"/>
            <w:tcMar>
              <w:top w:w="28" w:type="dxa"/>
              <w:left w:w="28" w:type="dxa"/>
              <w:bottom w:w="28" w:type="dxa"/>
              <w:right w:w="28" w:type="dxa"/>
            </w:tcMar>
            <w:vAlign w:val="center"/>
          </w:tcPr>
          <w:p w14:paraId="51084992" w14:textId="2C6A8262" w:rsidR="00E71A93" w:rsidRPr="00617EAB" w:rsidRDefault="00617EAB" w:rsidP="000D0C4D">
            <w:pPr>
              <w:jc w:val="right"/>
              <w:rPr>
                <w:lang w:val="en-US"/>
              </w:rPr>
            </w:pPr>
            <w:r>
              <w:rPr>
                <w:lang w:val="en-US"/>
              </w:rPr>
              <w:t>-0.7</w:t>
            </w:r>
          </w:p>
        </w:tc>
      </w:tr>
      <w:tr w:rsidR="00E71A93" w:rsidRPr="00E71A93" w14:paraId="7802376E" w14:textId="77777777" w:rsidTr="000B528C">
        <w:trPr>
          <w:trHeight w:val="20"/>
          <w:jc w:val="center"/>
        </w:trPr>
        <w:tc>
          <w:tcPr>
            <w:tcW w:w="973" w:type="pct"/>
            <w:shd w:val="clear" w:color="auto" w:fill="auto"/>
            <w:tcMar>
              <w:top w:w="28" w:type="dxa"/>
              <w:left w:w="28" w:type="dxa"/>
              <w:bottom w:w="28" w:type="dxa"/>
              <w:right w:w="28" w:type="dxa"/>
            </w:tcMar>
            <w:vAlign w:val="center"/>
          </w:tcPr>
          <w:p w14:paraId="17597EF4" w14:textId="6EBA44B1" w:rsidR="00E71A93" w:rsidRPr="00092505" w:rsidRDefault="00E71A93" w:rsidP="000D0C4D">
            <w:r w:rsidRPr="00092505">
              <w:rPr>
                <w:rFonts w:hint="eastAsia"/>
              </w:rPr>
              <w:t>高血圧症</w:t>
            </w:r>
          </w:p>
        </w:tc>
        <w:tc>
          <w:tcPr>
            <w:tcW w:w="625" w:type="pct"/>
            <w:shd w:val="clear" w:color="auto" w:fill="auto"/>
            <w:tcMar>
              <w:top w:w="28" w:type="dxa"/>
              <w:left w:w="28" w:type="dxa"/>
              <w:bottom w:w="28" w:type="dxa"/>
              <w:right w:w="28" w:type="dxa"/>
            </w:tcMar>
            <w:vAlign w:val="center"/>
          </w:tcPr>
          <w:p w14:paraId="5F681667" w14:textId="18641D80" w:rsidR="00E71A93" w:rsidRPr="00E71A93" w:rsidRDefault="00617EAB" w:rsidP="000D0C4D">
            <w:pPr>
              <w:jc w:val="right"/>
            </w:pPr>
            <w:r>
              <w:rPr>
                <w:lang w:val="en-US"/>
              </w:rPr>
              <w:t>3.5</w:t>
            </w:r>
            <w:r w:rsidR="00B952EA">
              <w:rPr>
                <w:lang w:val="en-US"/>
              </w:rPr>
              <w:t>%</w:t>
            </w:r>
          </w:p>
        </w:tc>
        <w:tc>
          <w:tcPr>
            <w:tcW w:w="681" w:type="pct"/>
            <w:shd w:val="clear" w:color="auto" w:fill="auto"/>
            <w:tcMar>
              <w:top w:w="28" w:type="dxa"/>
              <w:left w:w="28" w:type="dxa"/>
              <w:bottom w:w="28" w:type="dxa"/>
              <w:right w:w="28" w:type="dxa"/>
            </w:tcMar>
            <w:vAlign w:val="center"/>
          </w:tcPr>
          <w:p w14:paraId="37305D5D" w14:textId="63A9B092" w:rsidR="00E71A93" w:rsidRPr="00E71A93" w:rsidRDefault="00617EAB" w:rsidP="000D0C4D">
            <w:pPr>
              <w:jc w:val="right"/>
            </w:pPr>
            <w:r>
              <w:rPr>
                <w:lang w:val="en-US"/>
              </w:rPr>
              <w:t>3.1</w:t>
            </w:r>
            <w:r w:rsidR="00B952EA">
              <w:rPr>
                <w:lang w:val="en-US"/>
              </w:rPr>
              <w:t>%</w:t>
            </w:r>
          </w:p>
        </w:tc>
        <w:tc>
          <w:tcPr>
            <w:tcW w:w="681" w:type="pct"/>
            <w:tcMar>
              <w:top w:w="28" w:type="dxa"/>
              <w:left w:w="28" w:type="dxa"/>
              <w:bottom w:w="28" w:type="dxa"/>
              <w:right w:w="28" w:type="dxa"/>
            </w:tcMar>
            <w:vAlign w:val="center"/>
          </w:tcPr>
          <w:p w14:paraId="46575ACA" w14:textId="1AED1419" w:rsidR="00E71A93" w:rsidRPr="00617EAB" w:rsidRDefault="00617EAB" w:rsidP="000D0C4D">
            <w:pPr>
              <w:jc w:val="right"/>
              <w:rPr>
                <w:lang w:val="en-US"/>
              </w:rPr>
            </w:pPr>
            <w:r>
              <w:rPr>
                <w:lang w:val="en-US"/>
              </w:rPr>
              <w:t>0.4</w:t>
            </w:r>
          </w:p>
        </w:tc>
        <w:tc>
          <w:tcPr>
            <w:tcW w:w="681" w:type="pct"/>
            <w:shd w:val="clear" w:color="auto" w:fill="auto"/>
            <w:tcMar>
              <w:top w:w="28" w:type="dxa"/>
              <w:left w:w="28" w:type="dxa"/>
              <w:bottom w:w="28" w:type="dxa"/>
              <w:right w:w="28" w:type="dxa"/>
            </w:tcMar>
            <w:vAlign w:val="center"/>
          </w:tcPr>
          <w:p w14:paraId="557A7A7F" w14:textId="75C9E8F3" w:rsidR="00E71A93" w:rsidRPr="00E71A93" w:rsidRDefault="00617EAB" w:rsidP="000D0C4D">
            <w:pPr>
              <w:jc w:val="right"/>
            </w:pPr>
            <w:r>
              <w:rPr>
                <w:lang w:val="en-US"/>
              </w:rPr>
              <w:t>3.1</w:t>
            </w:r>
            <w:r w:rsidR="00B952EA">
              <w:rPr>
                <w:lang w:val="en-US"/>
              </w:rPr>
              <w:t>%</w:t>
            </w:r>
          </w:p>
        </w:tc>
        <w:tc>
          <w:tcPr>
            <w:tcW w:w="681" w:type="pct"/>
            <w:shd w:val="clear" w:color="auto" w:fill="auto"/>
            <w:tcMar>
              <w:top w:w="28" w:type="dxa"/>
              <w:left w:w="28" w:type="dxa"/>
              <w:bottom w:w="28" w:type="dxa"/>
              <w:right w:w="28" w:type="dxa"/>
            </w:tcMar>
            <w:vAlign w:val="center"/>
          </w:tcPr>
          <w:p w14:paraId="56BA3F70" w14:textId="75532DCA" w:rsidR="00E71A93" w:rsidRPr="00E71A93" w:rsidRDefault="00617EAB" w:rsidP="000D0C4D">
            <w:pPr>
              <w:jc w:val="right"/>
            </w:pPr>
            <w:r>
              <w:rPr>
                <w:lang w:val="en-US"/>
              </w:rPr>
              <w:t>3.0</w:t>
            </w:r>
            <w:r w:rsidR="00B952EA">
              <w:rPr>
                <w:lang w:val="en-US"/>
              </w:rPr>
              <w:t>%</w:t>
            </w:r>
          </w:p>
        </w:tc>
        <w:tc>
          <w:tcPr>
            <w:tcW w:w="677" w:type="pct"/>
            <w:shd w:val="clear" w:color="auto" w:fill="auto"/>
            <w:tcMar>
              <w:top w:w="28" w:type="dxa"/>
              <w:left w:w="28" w:type="dxa"/>
              <w:bottom w:w="28" w:type="dxa"/>
              <w:right w:w="28" w:type="dxa"/>
            </w:tcMar>
            <w:vAlign w:val="center"/>
          </w:tcPr>
          <w:p w14:paraId="42209BB5" w14:textId="1A0981B3" w:rsidR="00E71A93" w:rsidRPr="00617EAB" w:rsidRDefault="00617EAB" w:rsidP="000D0C4D">
            <w:pPr>
              <w:jc w:val="right"/>
              <w:rPr>
                <w:lang w:val="en-US"/>
              </w:rPr>
            </w:pPr>
            <w:r>
              <w:rPr>
                <w:lang w:val="en-US"/>
              </w:rPr>
              <w:t>0.1</w:t>
            </w:r>
          </w:p>
        </w:tc>
      </w:tr>
      <w:tr w:rsidR="00E71A93" w:rsidRPr="00E71A93" w14:paraId="2CDA2CAD" w14:textId="77777777" w:rsidTr="000B528C">
        <w:trPr>
          <w:trHeight w:val="20"/>
          <w:jc w:val="center"/>
        </w:trPr>
        <w:tc>
          <w:tcPr>
            <w:tcW w:w="973" w:type="pct"/>
            <w:shd w:val="clear" w:color="auto" w:fill="auto"/>
            <w:tcMar>
              <w:top w:w="28" w:type="dxa"/>
              <w:left w:w="28" w:type="dxa"/>
              <w:bottom w:w="28" w:type="dxa"/>
              <w:right w:w="28" w:type="dxa"/>
            </w:tcMar>
            <w:vAlign w:val="center"/>
          </w:tcPr>
          <w:p w14:paraId="3BA30B55" w14:textId="77777777" w:rsidR="00E71A93" w:rsidRPr="00092505" w:rsidRDefault="00E71A93" w:rsidP="000D0C4D">
            <w:r w:rsidRPr="00092505">
              <w:t>脂質異常症</w:t>
            </w:r>
          </w:p>
        </w:tc>
        <w:tc>
          <w:tcPr>
            <w:tcW w:w="625" w:type="pct"/>
            <w:shd w:val="clear" w:color="auto" w:fill="auto"/>
            <w:tcMar>
              <w:top w:w="28" w:type="dxa"/>
              <w:left w:w="28" w:type="dxa"/>
              <w:bottom w:w="28" w:type="dxa"/>
              <w:right w:w="28" w:type="dxa"/>
            </w:tcMar>
            <w:vAlign w:val="center"/>
          </w:tcPr>
          <w:p w14:paraId="78F68801" w14:textId="7F6A149E" w:rsidR="00E71A93" w:rsidRPr="00E71A93" w:rsidRDefault="00617EAB" w:rsidP="000D0C4D">
            <w:pPr>
              <w:jc w:val="right"/>
            </w:pPr>
            <w:r>
              <w:rPr>
                <w:lang w:val="en-US"/>
              </w:rPr>
              <w:t>2.3</w:t>
            </w:r>
            <w:r w:rsidR="00B952EA">
              <w:rPr>
                <w:lang w:val="en-US"/>
              </w:rPr>
              <w:t>%</w:t>
            </w:r>
          </w:p>
        </w:tc>
        <w:tc>
          <w:tcPr>
            <w:tcW w:w="681" w:type="pct"/>
            <w:shd w:val="clear" w:color="auto" w:fill="auto"/>
            <w:tcMar>
              <w:top w:w="28" w:type="dxa"/>
              <w:left w:w="28" w:type="dxa"/>
              <w:bottom w:w="28" w:type="dxa"/>
              <w:right w:w="28" w:type="dxa"/>
            </w:tcMar>
            <w:vAlign w:val="center"/>
          </w:tcPr>
          <w:p w14:paraId="24CC7D2F" w14:textId="305D90D4" w:rsidR="00E71A93" w:rsidRPr="00E71A93" w:rsidRDefault="00617EAB" w:rsidP="000D0C4D">
            <w:pPr>
              <w:jc w:val="right"/>
            </w:pPr>
            <w:r>
              <w:rPr>
                <w:lang w:val="en-US"/>
              </w:rPr>
              <w:t>2.1</w:t>
            </w:r>
            <w:r w:rsidR="00B952EA">
              <w:rPr>
                <w:lang w:val="en-US"/>
              </w:rPr>
              <w:t>%</w:t>
            </w:r>
          </w:p>
        </w:tc>
        <w:tc>
          <w:tcPr>
            <w:tcW w:w="681" w:type="pct"/>
            <w:tcMar>
              <w:top w:w="28" w:type="dxa"/>
              <w:left w:w="28" w:type="dxa"/>
              <w:bottom w:w="28" w:type="dxa"/>
              <w:right w:w="28" w:type="dxa"/>
            </w:tcMar>
            <w:vAlign w:val="center"/>
          </w:tcPr>
          <w:p w14:paraId="239EFF7F" w14:textId="636318D0" w:rsidR="00E71A93" w:rsidRPr="00617EAB" w:rsidRDefault="00617EAB" w:rsidP="000D0C4D">
            <w:pPr>
              <w:jc w:val="right"/>
              <w:rPr>
                <w:lang w:val="en-US"/>
              </w:rPr>
            </w:pPr>
            <w:r>
              <w:rPr>
                <w:lang w:val="en-US"/>
              </w:rPr>
              <w:t>0.2</w:t>
            </w:r>
          </w:p>
        </w:tc>
        <w:tc>
          <w:tcPr>
            <w:tcW w:w="681" w:type="pct"/>
            <w:shd w:val="clear" w:color="auto" w:fill="auto"/>
            <w:tcMar>
              <w:top w:w="28" w:type="dxa"/>
              <w:left w:w="28" w:type="dxa"/>
              <w:bottom w:w="28" w:type="dxa"/>
              <w:right w:w="28" w:type="dxa"/>
            </w:tcMar>
            <w:vAlign w:val="center"/>
          </w:tcPr>
          <w:p w14:paraId="53EB406D" w14:textId="151ECA6F" w:rsidR="00E71A93" w:rsidRPr="00E71A93" w:rsidRDefault="00617EAB" w:rsidP="000D0C4D">
            <w:pPr>
              <w:jc w:val="right"/>
            </w:pPr>
            <w:r>
              <w:rPr>
                <w:lang w:val="en-US"/>
              </w:rPr>
              <w:t>1.4</w:t>
            </w:r>
            <w:r w:rsidR="00B952EA">
              <w:rPr>
                <w:lang w:val="en-US"/>
              </w:rPr>
              <w:t>%</w:t>
            </w:r>
          </w:p>
        </w:tc>
        <w:tc>
          <w:tcPr>
            <w:tcW w:w="681" w:type="pct"/>
            <w:shd w:val="clear" w:color="auto" w:fill="auto"/>
            <w:tcMar>
              <w:top w:w="28" w:type="dxa"/>
              <w:left w:w="28" w:type="dxa"/>
              <w:bottom w:w="28" w:type="dxa"/>
              <w:right w:w="28" w:type="dxa"/>
            </w:tcMar>
            <w:vAlign w:val="center"/>
          </w:tcPr>
          <w:p w14:paraId="031372F6" w14:textId="575552E9" w:rsidR="00E71A93" w:rsidRPr="00E71A93" w:rsidRDefault="00617EAB" w:rsidP="000D0C4D">
            <w:pPr>
              <w:jc w:val="right"/>
            </w:pPr>
            <w:r>
              <w:rPr>
                <w:lang w:val="en-US"/>
              </w:rPr>
              <w:t>1.4</w:t>
            </w:r>
            <w:r w:rsidR="00B952EA">
              <w:rPr>
                <w:lang w:val="en-US"/>
              </w:rPr>
              <w:t>%</w:t>
            </w:r>
          </w:p>
        </w:tc>
        <w:tc>
          <w:tcPr>
            <w:tcW w:w="677" w:type="pct"/>
            <w:shd w:val="clear" w:color="auto" w:fill="auto"/>
            <w:tcMar>
              <w:top w:w="28" w:type="dxa"/>
              <w:left w:w="28" w:type="dxa"/>
              <w:bottom w:w="28" w:type="dxa"/>
              <w:right w:w="28" w:type="dxa"/>
            </w:tcMar>
            <w:vAlign w:val="center"/>
          </w:tcPr>
          <w:p w14:paraId="1C2E0749" w14:textId="43A840F1" w:rsidR="00E71A93" w:rsidRPr="00617EAB" w:rsidRDefault="00617EAB" w:rsidP="000D0C4D">
            <w:pPr>
              <w:jc w:val="right"/>
              <w:rPr>
                <w:lang w:val="en-US"/>
              </w:rPr>
            </w:pPr>
            <w:r>
              <w:rPr>
                <w:lang w:val="en-US"/>
              </w:rPr>
              <w:t>0.0</w:t>
            </w:r>
          </w:p>
        </w:tc>
      </w:tr>
      <w:tr w:rsidR="00E71A93" w:rsidRPr="00E71A93" w14:paraId="3DAC8615" w14:textId="77777777" w:rsidTr="000B528C">
        <w:trPr>
          <w:trHeight w:val="20"/>
          <w:jc w:val="center"/>
        </w:trPr>
        <w:tc>
          <w:tcPr>
            <w:tcW w:w="973" w:type="pct"/>
            <w:shd w:val="clear" w:color="auto" w:fill="auto"/>
            <w:tcMar>
              <w:top w:w="28" w:type="dxa"/>
              <w:left w:w="28" w:type="dxa"/>
              <w:bottom w:w="28" w:type="dxa"/>
              <w:right w:w="28" w:type="dxa"/>
            </w:tcMar>
            <w:vAlign w:val="center"/>
          </w:tcPr>
          <w:p w14:paraId="49DC07F0" w14:textId="7101060F" w:rsidR="00E71A93" w:rsidRPr="00092505" w:rsidRDefault="00E71A93" w:rsidP="000D0C4D">
            <w:r w:rsidRPr="00092505">
              <w:rPr>
                <w:rFonts w:hint="eastAsia"/>
              </w:rPr>
              <w:t>高尿酸血症</w:t>
            </w:r>
          </w:p>
        </w:tc>
        <w:tc>
          <w:tcPr>
            <w:tcW w:w="625" w:type="pct"/>
            <w:shd w:val="clear" w:color="auto" w:fill="auto"/>
            <w:tcMar>
              <w:top w:w="28" w:type="dxa"/>
              <w:left w:w="28" w:type="dxa"/>
              <w:bottom w:w="28" w:type="dxa"/>
              <w:right w:w="28" w:type="dxa"/>
            </w:tcMar>
            <w:vAlign w:val="center"/>
          </w:tcPr>
          <w:p w14:paraId="19295057" w14:textId="4F302732" w:rsidR="00E71A93" w:rsidRPr="00E71A93" w:rsidRDefault="00617EAB" w:rsidP="000D0C4D">
            <w:pPr>
              <w:jc w:val="right"/>
            </w:pPr>
            <w:r>
              <w:rPr>
                <w:lang w:val="en-US"/>
              </w:rPr>
              <w:t>0.1</w:t>
            </w:r>
            <w:r w:rsidR="00B952EA">
              <w:rPr>
                <w:lang w:val="en-US"/>
              </w:rPr>
              <w:t>%</w:t>
            </w:r>
          </w:p>
        </w:tc>
        <w:tc>
          <w:tcPr>
            <w:tcW w:w="681" w:type="pct"/>
            <w:shd w:val="clear" w:color="auto" w:fill="auto"/>
            <w:tcMar>
              <w:top w:w="28" w:type="dxa"/>
              <w:left w:w="28" w:type="dxa"/>
              <w:bottom w:w="28" w:type="dxa"/>
              <w:right w:w="28" w:type="dxa"/>
            </w:tcMar>
            <w:vAlign w:val="center"/>
          </w:tcPr>
          <w:p w14:paraId="60FBDE63" w14:textId="47546378" w:rsidR="00E71A93" w:rsidRPr="00E71A93" w:rsidRDefault="00617EAB" w:rsidP="000D0C4D">
            <w:pPr>
              <w:jc w:val="right"/>
            </w:pPr>
            <w:r>
              <w:rPr>
                <w:lang w:val="en-US"/>
              </w:rPr>
              <w:t>0.0</w:t>
            </w:r>
            <w:r w:rsidR="00B952EA">
              <w:rPr>
                <w:lang w:val="en-US"/>
              </w:rPr>
              <w:t>%</w:t>
            </w:r>
          </w:p>
        </w:tc>
        <w:tc>
          <w:tcPr>
            <w:tcW w:w="681" w:type="pct"/>
            <w:tcMar>
              <w:top w:w="28" w:type="dxa"/>
              <w:left w:w="28" w:type="dxa"/>
              <w:bottom w:w="28" w:type="dxa"/>
              <w:right w:w="28" w:type="dxa"/>
            </w:tcMar>
            <w:vAlign w:val="center"/>
          </w:tcPr>
          <w:p w14:paraId="1C05CCE4" w14:textId="16FDA0B8" w:rsidR="00E71A93" w:rsidRPr="00617EAB" w:rsidRDefault="00617EAB" w:rsidP="000D0C4D">
            <w:pPr>
              <w:jc w:val="right"/>
              <w:rPr>
                <w:lang w:val="en-US"/>
              </w:rPr>
            </w:pPr>
            <w:r>
              <w:rPr>
                <w:lang w:val="en-US"/>
              </w:rPr>
              <w:t>0.1</w:t>
            </w:r>
          </w:p>
        </w:tc>
        <w:tc>
          <w:tcPr>
            <w:tcW w:w="681" w:type="pct"/>
            <w:shd w:val="clear" w:color="auto" w:fill="auto"/>
            <w:tcMar>
              <w:top w:w="28" w:type="dxa"/>
              <w:left w:w="28" w:type="dxa"/>
              <w:bottom w:w="28" w:type="dxa"/>
              <w:right w:w="28" w:type="dxa"/>
            </w:tcMar>
            <w:vAlign w:val="center"/>
          </w:tcPr>
          <w:p w14:paraId="398F726D" w14:textId="340E1295" w:rsidR="00E71A93" w:rsidRPr="00E71A93" w:rsidRDefault="00617EAB" w:rsidP="000D0C4D">
            <w:pPr>
              <w:jc w:val="right"/>
            </w:pPr>
            <w:r>
              <w:rPr>
                <w:lang w:val="en-US"/>
              </w:rPr>
              <w:t>0.0</w:t>
            </w:r>
            <w:r w:rsidR="00B952EA">
              <w:rPr>
                <w:lang w:val="en-US"/>
              </w:rPr>
              <w:t>%</w:t>
            </w:r>
          </w:p>
        </w:tc>
        <w:tc>
          <w:tcPr>
            <w:tcW w:w="681" w:type="pct"/>
            <w:shd w:val="clear" w:color="auto" w:fill="auto"/>
            <w:tcMar>
              <w:top w:w="28" w:type="dxa"/>
              <w:left w:w="28" w:type="dxa"/>
              <w:bottom w:w="28" w:type="dxa"/>
              <w:right w:w="28" w:type="dxa"/>
            </w:tcMar>
            <w:vAlign w:val="center"/>
          </w:tcPr>
          <w:p w14:paraId="4F25A01B" w14:textId="60C6ADB6" w:rsidR="00E71A93" w:rsidRPr="00E71A93" w:rsidRDefault="00617EAB" w:rsidP="000D0C4D">
            <w:pPr>
              <w:jc w:val="right"/>
            </w:pPr>
            <w:r>
              <w:rPr>
                <w:lang w:val="en-US"/>
              </w:rPr>
              <w:t>0.0</w:t>
            </w:r>
            <w:r w:rsidR="00B952EA">
              <w:rPr>
                <w:lang w:val="en-US"/>
              </w:rPr>
              <w:t>%</w:t>
            </w:r>
          </w:p>
        </w:tc>
        <w:tc>
          <w:tcPr>
            <w:tcW w:w="677" w:type="pct"/>
            <w:shd w:val="clear" w:color="auto" w:fill="auto"/>
            <w:tcMar>
              <w:top w:w="28" w:type="dxa"/>
              <w:left w:w="28" w:type="dxa"/>
              <w:bottom w:w="28" w:type="dxa"/>
              <w:right w:w="28" w:type="dxa"/>
            </w:tcMar>
            <w:vAlign w:val="center"/>
          </w:tcPr>
          <w:p w14:paraId="717C03D9" w14:textId="3F91E3DD" w:rsidR="00E71A93" w:rsidRPr="00617EAB" w:rsidRDefault="00617EAB" w:rsidP="000D0C4D">
            <w:pPr>
              <w:jc w:val="right"/>
              <w:rPr>
                <w:lang w:val="en-US"/>
              </w:rPr>
            </w:pPr>
            <w:r>
              <w:rPr>
                <w:lang w:val="en-US"/>
              </w:rPr>
              <w:t>0.0</w:t>
            </w:r>
          </w:p>
        </w:tc>
      </w:tr>
      <w:tr w:rsidR="00E71A93" w:rsidRPr="00E71A93" w14:paraId="426CF8A2" w14:textId="77777777" w:rsidTr="000B528C">
        <w:trPr>
          <w:trHeight w:val="20"/>
          <w:jc w:val="center"/>
        </w:trPr>
        <w:tc>
          <w:tcPr>
            <w:tcW w:w="973" w:type="pct"/>
            <w:shd w:val="clear" w:color="auto" w:fill="auto"/>
            <w:tcMar>
              <w:top w:w="28" w:type="dxa"/>
              <w:left w:w="28" w:type="dxa"/>
              <w:bottom w:w="28" w:type="dxa"/>
              <w:right w:w="28" w:type="dxa"/>
            </w:tcMar>
            <w:vAlign w:val="center"/>
          </w:tcPr>
          <w:p w14:paraId="36462523" w14:textId="183F2B3D" w:rsidR="00E71A93" w:rsidRPr="00092505" w:rsidRDefault="00E71A93" w:rsidP="000D0C4D">
            <w:r>
              <w:rPr>
                <w:rFonts w:hint="eastAsia"/>
              </w:rPr>
              <w:t>脂肪肝</w:t>
            </w:r>
          </w:p>
        </w:tc>
        <w:tc>
          <w:tcPr>
            <w:tcW w:w="625" w:type="pct"/>
            <w:shd w:val="clear" w:color="auto" w:fill="auto"/>
            <w:tcMar>
              <w:top w:w="28" w:type="dxa"/>
              <w:left w:w="28" w:type="dxa"/>
              <w:bottom w:w="28" w:type="dxa"/>
              <w:right w:w="28" w:type="dxa"/>
            </w:tcMar>
            <w:vAlign w:val="center"/>
          </w:tcPr>
          <w:p w14:paraId="3C0B8236" w14:textId="2CC781A4" w:rsidR="00E71A93" w:rsidRPr="00E71A93" w:rsidRDefault="00617EAB" w:rsidP="000D0C4D">
            <w:pPr>
              <w:jc w:val="right"/>
            </w:pPr>
            <w:r>
              <w:rPr>
                <w:lang w:val="en-US"/>
              </w:rPr>
              <w:t>0.1</w:t>
            </w:r>
            <w:r w:rsidR="00B952EA">
              <w:rPr>
                <w:lang w:val="en-US"/>
              </w:rPr>
              <w:t>%</w:t>
            </w:r>
          </w:p>
        </w:tc>
        <w:tc>
          <w:tcPr>
            <w:tcW w:w="681" w:type="pct"/>
            <w:shd w:val="clear" w:color="auto" w:fill="auto"/>
            <w:tcMar>
              <w:top w:w="28" w:type="dxa"/>
              <w:left w:w="28" w:type="dxa"/>
              <w:bottom w:w="28" w:type="dxa"/>
              <w:right w:w="28" w:type="dxa"/>
            </w:tcMar>
            <w:vAlign w:val="center"/>
          </w:tcPr>
          <w:p w14:paraId="208F2AEF" w14:textId="3335B10D" w:rsidR="00E71A93" w:rsidRPr="00E71A93" w:rsidRDefault="00617EAB" w:rsidP="000D0C4D">
            <w:pPr>
              <w:jc w:val="right"/>
            </w:pPr>
            <w:r>
              <w:rPr>
                <w:lang w:val="en-US"/>
              </w:rPr>
              <w:t>0.1</w:t>
            </w:r>
            <w:r w:rsidR="00B952EA">
              <w:rPr>
                <w:lang w:val="en-US"/>
              </w:rPr>
              <w:t>%</w:t>
            </w:r>
          </w:p>
        </w:tc>
        <w:tc>
          <w:tcPr>
            <w:tcW w:w="681" w:type="pct"/>
            <w:tcMar>
              <w:top w:w="28" w:type="dxa"/>
              <w:left w:w="28" w:type="dxa"/>
              <w:bottom w:w="28" w:type="dxa"/>
              <w:right w:w="28" w:type="dxa"/>
            </w:tcMar>
            <w:vAlign w:val="center"/>
          </w:tcPr>
          <w:p w14:paraId="7BFC6D34" w14:textId="5C6748EC" w:rsidR="00E71A93" w:rsidRPr="00617EAB" w:rsidRDefault="00617EAB" w:rsidP="000D0C4D">
            <w:pPr>
              <w:jc w:val="right"/>
              <w:rPr>
                <w:lang w:val="en-US"/>
              </w:rPr>
            </w:pPr>
            <w:r>
              <w:rPr>
                <w:lang w:val="en-US"/>
              </w:rPr>
              <w:t>0.0</w:t>
            </w:r>
          </w:p>
        </w:tc>
        <w:tc>
          <w:tcPr>
            <w:tcW w:w="681" w:type="pct"/>
            <w:shd w:val="clear" w:color="auto" w:fill="auto"/>
            <w:tcMar>
              <w:top w:w="28" w:type="dxa"/>
              <w:left w:w="28" w:type="dxa"/>
              <w:bottom w:w="28" w:type="dxa"/>
              <w:right w:w="28" w:type="dxa"/>
            </w:tcMar>
            <w:vAlign w:val="center"/>
          </w:tcPr>
          <w:p w14:paraId="2F6EDA15" w14:textId="0755155F" w:rsidR="00E71A93" w:rsidRPr="00E71A93" w:rsidRDefault="00617EAB" w:rsidP="000D0C4D">
            <w:pPr>
              <w:jc w:val="right"/>
            </w:pPr>
            <w:r>
              <w:rPr>
                <w:lang w:val="en-US"/>
              </w:rPr>
              <w:t>0.0</w:t>
            </w:r>
            <w:r w:rsidR="00B952EA">
              <w:rPr>
                <w:lang w:val="en-US"/>
              </w:rPr>
              <w:t>%</w:t>
            </w:r>
          </w:p>
        </w:tc>
        <w:tc>
          <w:tcPr>
            <w:tcW w:w="681" w:type="pct"/>
            <w:shd w:val="clear" w:color="auto" w:fill="auto"/>
            <w:tcMar>
              <w:top w:w="28" w:type="dxa"/>
              <w:left w:w="28" w:type="dxa"/>
              <w:bottom w:w="28" w:type="dxa"/>
              <w:right w:w="28" w:type="dxa"/>
            </w:tcMar>
            <w:vAlign w:val="center"/>
          </w:tcPr>
          <w:p w14:paraId="4AB12781" w14:textId="3034520D" w:rsidR="00E71A93" w:rsidRPr="00E71A93" w:rsidRDefault="00617EAB" w:rsidP="000D0C4D">
            <w:pPr>
              <w:jc w:val="right"/>
            </w:pPr>
            <w:r>
              <w:rPr>
                <w:lang w:val="en-US"/>
              </w:rPr>
              <w:t>0.0</w:t>
            </w:r>
            <w:r w:rsidR="00B952EA">
              <w:rPr>
                <w:lang w:val="en-US"/>
              </w:rPr>
              <w:t>%</w:t>
            </w:r>
          </w:p>
        </w:tc>
        <w:tc>
          <w:tcPr>
            <w:tcW w:w="677" w:type="pct"/>
            <w:shd w:val="clear" w:color="auto" w:fill="auto"/>
            <w:tcMar>
              <w:top w:w="28" w:type="dxa"/>
              <w:left w:w="28" w:type="dxa"/>
              <w:bottom w:w="28" w:type="dxa"/>
              <w:right w:w="28" w:type="dxa"/>
            </w:tcMar>
            <w:vAlign w:val="center"/>
          </w:tcPr>
          <w:p w14:paraId="09454B78" w14:textId="1B284CDB" w:rsidR="00E71A93" w:rsidRPr="00617EAB" w:rsidRDefault="00617EAB" w:rsidP="000D0C4D">
            <w:pPr>
              <w:jc w:val="right"/>
              <w:rPr>
                <w:lang w:val="en-US"/>
              </w:rPr>
            </w:pPr>
            <w:r>
              <w:rPr>
                <w:lang w:val="en-US"/>
              </w:rPr>
              <w:t>0.0</w:t>
            </w:r>
          </w:p>
        </w:tc>
      </w:tr>
      <w:tr w:rsidR="00E71A93" w:rsidRPr="00E71A93" w14:paraId="361E2985" w14:textId="77777777" w:rsidTr="000B528C">
        <w:trPr>
          <w:trHeight w:val="20"/>
          <w:jc w:val="center"/>
        </w:trPr>
        <w:tc>
          <w:tcPr>
            <w:tcW w:w="973" w:type="pct"/>
            <w:shd w:val="clear" w:color="auto" w:fill="auto"/>
            <w:tcMar>
              <w:top w:w="28" w:type="dxa"/>
              <w:left w:w="28" w:type="dxa"/>
              <w:bottom w:w="28" w:type="dxa"/>
              <w:right w:w="28" w:type="dxa"/>
            </w:tcMar>
            <w:vAlign w:val="center"/>
          </w:tcPr>
          <w:p w14:paraId="7AD48BE0" w14:textId="2E631CAD" w:rsidR="00E71A93" w:rsidRPr="00092505" w:rsidRDefault="00E71A93" w:rsidP="000D0C4D">
            <w:r w:rsidRPr="00092505">
              <w:rPr>
                <w:rFonts w:hint="eastAsia"/>
              </w:rPr>
              <w:t>動脈硬化症</w:t>
            </w:r>
          </w:p>
        </w:tc>
        <w:tc>
          <w:tcPr>
            <w:tcW w:w="625" w:type="pct"/>
            <w:shd w:val="clear" w:color="auto" w:fill="auto"/>
            <w:tcMar>
              <w:top w:w="28" w:type="dxa"/>
              <w:left w:w="28" w:type="dxa"/>
              <w:bottom w:w="28" w:type="dxa"/>
              <w:right w:w="28" w:type="dxa"/>
            </w:tcMar>
            <w:vAlign w:val="center"/>
          </w:tcPr>
          <w:p w14:paraId="470706B0" w14:textId="45BA0E67" w:rsidR="00E71A93" w:rsidRPr="00E71A93" w:rsidRDefault="00617EAB" w:rsidP="000D0C4D">
            <w:pPr>
              <w:jc w:val="right"/>
            </w:pPr>
            <w:r>
              <w:rPr>
                <w:lang w:val="en-US"/>
              </w:rPr>
              <w:t>0.7</w:t>
            </w:r>
            <w:r w:rsidR="00B952EA">
              <w:rPr>
                <w:lang w:val="en-US"/>
              </w:rPr>
              <w:t>%</w:t>
            </w:r>
          </w:p>
        </w:tc>
        <w:tc>
          <w:tcPr>
            <w:tcW w:w="681" w:type="pct"/>
            <w:shd w:val="clear" w:color="auto" w:fill="auto"/>
            <w:tcMar>
              <w:top w:w="28" w:type="dxa"/>
              <w:left w:w="28" w:type="dxa"/>
              <w:bottom w:w="28" w:type="dxa"/>
              <w:right w:w="28" w:type="dxa"/>
            </w:tcMar>
            <w:vAlign w:val="center"/>
          </w:tcPr>
          <w:p w14:paraId="73986095" w14:textId="35E5E9E8" w:rsidR="00E71A93" w:rsidRPr="00E71A93" w:rsidRDefault="00617EAB" w:rsidP="000D0C4D">
            <w:pPr>
              <w:jc w:val="right"/>
            </w:pPr>
            <w:r>
              <w:rPr>
                <w:lang w:val="en-US"/>
              </w:rPr>
              <w:t>0.1</w:t>
            </w:r>
            <w:r w:rsidR="00B952EA">
              <w:rPr>
                <w:lang w:val="en-US"/>
              </w:rPr>
              <w:t>%</w:t>
            </w:r>
          </w:p>
        </w:tc>
        <w:tc>
          <w:tcPr>
            <w:tcW w:w="681" w:type="pct"/>
            <w:tcMar>
              <w:top w:w="28" w:type="dxa"/>
              <w:left w:w="28" w:type="dxa"/>
              <w:bottom w:w="28" w:type="dxa"/>
              <w:right w:w="28" w:type="dxa"/>
            </w:tcMar>
            <w:vAlign w:val="center"/>
          </w:tcPr>
          <w:p w14:paraId="0BD897CC" w14:textId="0A90340A" w:rsidR="00E71A93" w:rsidRPr="00617EAB" w:rsidRDefault="00617EAB" w:rsidP="000D0C4D">
            <w:pPr>
              <w:jc w:val="right"/>
              <w:rPr>
                <w:lang w:val="en-US"/>
              </w:rPr>
            </w:pPr>
            <w:r>
              <w:rPr>
                <w:lang w:val="en-US"/>
              </w:rPr>
              <w:t>0.6</w:t>
            </w:r>
          </w:p>
        </w:tc>
        <w:tc>
          <w:tcPr>
            <w:tcW w:w="681" w:type="pct"/>
            <w:shd w:val="clear" w:color="auto" w:fill="auto"/>
            <w:tcMar>
              <w:top w:w="28" w:type="dxa"/>
              <w:left w:w="28" w:type="dxa"/>
              <w:bottom w:w="28" w:type="dxa"/>
              <w:right w:w="28" w:type="dxa"/>
            </w:tcMar>
            <w:vAlign w:val="center"/>
          </w:tcPr>
          <w:p w14:paraId="37BE1B62" w14:textId="70DF5F00" w:rsidR="00E71A93" w:rsidRPr="00E71A93" w:rsidRDefault="00617EAB" w:rsidP="000D0C4D">
            <w:pPr>
              <w:jc w:val="right"/>
            </w:pPr>
            <w:r>
              <w:rPr>
                <w:lang w:val="en-US"/>
              </w:rPr>
              <w:t>0.0</w:t>
            </w:r>
            <w:r w:rsidR="00B952EA">
              <w:rPr>
                <w:lang w:val="en-US"/>
              </w:rPr>
              <w:t>%</w:t>
            </w:r>
          </w:p>
        </w:tc>
        <w:tc>
          <w:tcPr>
            <w:tcW w:w="681" w:type="pct"/>
            <w:shd w:val="clear" w:color="auto" w:fill="auto"/>
            <w:tcMar>
              <w:top w:w="28" w:type="dxa"/>
              <w:left w:w="28" w:type="dxa"/>
              <w:bottom w:w="28" w:type="dxa"/>
              <w:right w:w="28" w:type="dxa"/>
            </w:tcMar>
            <w:vAlign w:val="center"/>
          </w:tcPr>
          <w:p w14:paraId="132D3DC5" w14:textId="47496884" w:rsidR="00E71A93" w:rsidRPr="00E71A93" w:rsidRDefault="00617EAB" w:rsidP="000D0C4D">
            <w:pPr>
              <w:jc w:val="right"/>
            </w:pPr>
            <w:r>
              <w:rPr>
                <w:lang w:val="en-US"/>
              </w:rPr>
              <w:t>0.2</w:t>
            </w:r>
            <w:r w:rsidR="00B952EA">
              <w:rPr>
                <w:lang w:val="en-US"/>
              </w:rPr>
              <w:t>%</w:t>
            </w:r>
          </w:p>
        </w:tc>
        <w:tc>
          <w:tcPr>
            <w:tcW w:w="677" w:type="pct"/>
            <w:shd w:val="clear" w:color="auto" w:fill="auto"/>
            <w:tcMar>
              <w:top w:w="28" w:type="dxa"/>
              <w:left w:w="28" w:type="dxa"/>
              <w:bottom w:w="28" w:type="dxa"/>
              <w:right w:w="28" w:type="dxa"/>
            </w:tcMar>
            <w:vAlign w:val="center"/>
          </w:tcPr>
          <w:p w14:paraId="49A766C3" w14:textId="5708A272" w:rsidR="00E71A93" w:rsidRPr="00617EAB" w:rsidRDefault="00617EAB" w:rsidP="000D0C4D">
            <w:pPr>
              <w:jc w:val="right"/>
              <w:rPr>
                <w:lang w:val="en-US"/>
              </w:rPr>
            </w:pPr>
            <w:r>
              <w:rPr>
                <w:lang w:val="en-US"/>
              </w:rPr>
              <w:t>-0.2</w:t>
            </w:r>
          </w:p>
        </w:tc>
      </w:tr>
      <w:tr w:rsidR="00E71A93" w:rsidRPr="00E71A93" w14:paraId="6F735294" w14:textId="77777777" w:rsidTr="000B528C">
        <w:trPr>
          <w:trHeight w:val="20"/>
          <w:jc w:val="center"/>
        </w:trPr>
        <w:tc>
          <w:tcPr>
            <w:tcW w:w="973" w:type="pct"/>
            <w:shd w:val="clear" w:color="auto" w:fill="auto"/>
            <w:tcMar>
              <w:top w:w="28" w:type="dxa"/>
              <w:left w:w="28" w:type="dxa"/>
              <w:bottom w:w="28" w:type="dxa"/>
              <w:right w:w="28" w:type="dxa"/>
            </w:tcMar>
            <w:vAlign w:val="center"/>
          </w:tcPr>
          <w:p w14:paraId="348160B9" w14:textId="23ADB88A" w:rsidR="00E71A93" w:rsidRPr="00092505" w:rsidRDefault="00E71A93" w:rsidP="000D0C4D">
            <w:r w:rsidRPr="00092505">
              <w:rPr>
                <w:rFonts w:hint="eastAsia"/>
              </w:rPr>
              <w:t>がん</w:t>
            </w:r>
          </w:p>
        </w:tc>
        <w:tc>
          <w:tcPr>
            <w:tcW w:w="625" w:type="pct"/>
            <w:shd w:val="clear" w:color="auto" w:fill="auto"/>
            <w:tcMar>
              <w:top w:w="28" w:type="dxa"/>
              <w:left w:w="28" w:type="dxa"/>
              <w:bottom w:w="28" w:type="dxa"/>
              <w:right w:w="28" w:type="dxa"/>
            </w:tcMar>
            <w:vAlign w:val="center"/>
          </w:tcPr>
          <w:p w14:paraId="626879F0" w14:textId="0FF1C6F3" w:rsidR="00E71A93" w:rsidRPr="00E71A93" w:rsidRDefault="00617EAB" w:rsidP="000D0C4D">
            <w:pPr>
              <w:jc w:val="right"/>
            </w:pPr>
            <w:r>
              <w:rPr>
                <w:lang w:val="en-US"/>
              </w:rPr>
              <w:t>16.2</w:t>
            </w:r>
            <w:r w:rsidR="00B952EA">
              <w:rPr>
                <w:lang w:val="en-US"/>
              </w:rPr>
              <w:t>%</w:t>
            </w:r>
          </w:p>
        </w:tc>
        <w:tc>
          <w:tcPr>
            <w:tcW w:w="681" w:type="pct"/>
            <w:shd w:val="clear" w:color="auto" w:fill="auto"/>
            <w:tcMar>
              <w:top w:w="28" w:type="dxa"/>
              <w:left w:w="28" w:type="dxa"/>
              <w:bottom w:w="28" w:type="dxa"/>
              <w:right w:w="28" w:type="dxa"/>
            </w:tcMar>
            <w:vAlign w:val="center"/>
          </w:tcPr>
          <w:p w14:paraId="5D1AD922" w14:textId="02DEED79" w:rsidR="00E71A93" w:rsidRPr="00E71A93" w:rsidRDefault="00617EAB" w:rsidP="000D0C4D">
            <w:pPr>
              <w:jc w:val="right"/>
            </w:pPr>
            <w:r>
              <w:rPr>
                <w:lang w:val="en-US"/>
              </w:rPr>
              <w:t>16.8</w:t>
            </w:r>
            <w:r w:rsidR="00B952EA">
              <w:rPr>
                <w:lang w:val="en-US"/>
              </w:rPr>
              <w:t>%</w:t>
            </w:r>
          </w:p>
        </w:tc>
        <w:tc>
          <w:tcPr>
            <w:tcW w:w="681" w:type="pct"/>
            <w:tcMar>
              <w:top w:w="28" w:type="dxa"/>
              <w:left w:w="28" w:type="dxa"/>
              <w:bottom w:w="28" w:type="dxa"/>
              <w:right w:w="28" w:type="dxa"/>
            </w:tcMar>
            <w:vAlign w:val="center"/>
          </w:tcPr>
          <w:p w14:paraId="0A33D362" w14:textId="79DB37C2" w:rsidR="00E71A93" w:rsidRPr="00617EAB" w:rsidRDefault="00617EAB" w:rsidP="000D0C4D">
            <w:pPr>
              <w:jc w:val="right"/>
              <w:rPr>
                <w:lang w:val="en-US"/>
              </w:rPr>
            </w:pPr>
            <w:r>
              <w:rPr>
                <w:lang w:val="en-US"/>
              </w:rPr>
              <w:t>-0.6</w:t>
            </w:r>
          </w:p>
        </w:tc>
        <w:tc>
          <w:tcPr>
            <w:tcW w:w="681" w:type="pct"/>
            <w:shd w:val="clear" w:color="auto" w:fill="auto"/>
            <w:tcMar>
              <w:top w:w="28" w:type="dxa"/>
              <w:left w:w="28" w:type="dxa"/>
              <w:bottom w:w="28" w:type="dxa"/>
              <w:right w:w="28" w:type="dxa"/>
            </w:tcMar>
            <w:vAlign w:val="center"/>
          </w:tcPr>
          <w:p w14:paraId="6A08CB3C" w14:textId="310CD437" w:rsidR="00E71A93" w:rsidRPr="00E71A93" w:rsidRDefault="00617EAB" w:rsidP="000D0C4D">
            <w:pPr>
              <w:jc w:val="right"/>
            </w:pPr>
            <w:r>
              <w:rPr>
                <w:lang w:val="en-US"/>
              </w:rPr>
              <w:t>8.4</w:t>
            </w:r>
            <w:r w:rsidR="00B952EA">
              <w:rPr>
                <w:lang w:val="en-US"/>
              </w:rPr>
              <w:t>%</w:t>
            </w:r>
          </w:p>
        </w:tc>
        <w:tc>
          <w:tcPr>
            <w:tcW w:w="681" w:type="pct"/>
            <w:shd w:val="clear" w:color="auto" w:fill="auto"/>
            <w:tcMar>
              <w:top w:w="28" w:type="dxa"/>
              <w:left w:w="28" w:type="dxa"/>
              <w:bottom w:w="28" w:type="dxa"/>
              <w:right w:w="28" w:type="dxa"/>
            </w:tcMar>
            <w:vAlign w:val="center"/>
          </w:tcPr>
          <w:p w14:paraId="6E69AD7D" w14:textId="3B43540C" w:rsidR="00E71A93" w:rsidRPr="00E71A93" w:rsidRDefault="00617EAB" w:rsidP="000D0C4D">
            <w:pPr>
              <w:jc w:val="right"/>
            </w:pPr>
            <w:r>
              <w:rPr>
                <w:lang w:val="en-US"/>
              </w:rPr>
              <w:t>11.2</w:t>
            </w:r>
            <w:r w:rsidR="00B952EA">
              <w:rPr>
                <w:lang w:val="en-US"/>
              </w:rPr>
              <w:t>%</w:t>
            </w:r>
          </w:p>
        </w:tc>
        <w:tc>
          <w:tcPr>
            <w:tcW w:w="677" w:type="pct"/>
            <w:shd w:val="clear" w:color="auto" w:fill="auto"/>
            <w:tcMar>
              <w:top w:w="28" w:type="dxa"/>
              <w:left w:w="28" w:type="dxa"/>
              <w:bottom w:w="28" w:type="dxa"/>
              <w:right w:w="28" w:type="dxa"/>
            </w:tcMar>
            <w:vAlign w:val="center"/>
          </w:tcPr>
          <w:p w14:paraId="67317571" w14:textId="77606192" w:rsidR="00E71A93" w:rsidRPr="00617EAB" w:rsidRDefault="00617EAB" w:rsidP="000D0C4D">
            <w:pPr>
              <w:jc w:val="right"/>
              <w:rPr>
                <w:lang w:val="en-US"/>
              </w:rPr>
            </w:pPr>
            <w:r>
              <w:rPr>
                <w:lang w:val="en-US"/>
              </w:rPr>
              <w:t>-2.8</w:t>
            </w:r>
          </w:p>
        </w:tc>
      </w:tr>
      <w:tr w:rsidR="00E71A93" w:rsidRPr="00E71A93" w14:paraId="5FACBA1B" w14:textId="77777777" w:rsidTr="000B528C">
        <w:trPr>
          <w:trHeight w:val="20"/>
          <w:jc w:val="center"/>
        </w:trPr>
        <w:tc>
          <w:tcPr>
            <w:tcW w:w="973" w:type="pct"/>
            <w:shd w:val="clear" w:color="auto" w:fill="auto"/>
            <w:tcMar>
              <w:top w:w="28" w:type="dxa"/>
              <w:left w:w="28" w:type="dxa"/>
              <w:bottom w:w="28" w:type="dxa"/>
              <w:right w:w="28" w:type="dxa"/>
            </w:tcMar>
            <w:vAlign w:val="center"/>
          </w:tcPr>
          <w:p w14:paraId="56025BC6" w14:textId="77777777" w:rsidR="00E71A93" w:rsidRPr="00092505" w:rsidRDefault="00E71A93" w:rsidP="000D0C4D">
            <w:r w:rsidRPr="00092505">
              <w:t>脳出血</w:t>
            </w:r>
          </w:p>
        </w:tc>
        <w:tc>
          <w:tcPr>
            <w:tcW w:w="625" w:type="pct"/>
            <w:shd w:val="clear" w:color="auto" w:fill="auto"/>
            <w:tcMar>
              <w:top w:w="28" w:type="dxa"/>
              <w:left w:w="28" w:type="dxa"/>
              <w:bottom w:w="28" w:type="dxa"/>
              <w:right w:w="28" w:type="dxa"/>
            </w:tcMar>
            <w:vAlign w:val="center"/>
          </w:tcPr>
          <w:p w14:paraId="3387A4BB" w14:textId="0461BE69" w:rsidR="00E71A93" w:rsidRPr="00E71A93" w:rsidRDefault="00617EAB" w:rsidP="000D0C4D">
            <w:pPr>
              <w:jc w:val="right"/>
            </w:pPr>
            <w:r>
              <w:rPr>
                <w:lang w:val="en-US"/>
              </w:rPr>
              <w:t>0.7</w:t>
            </w:r>
            <w:r w:rsidR="00B952EA">
              <w:rPr>
                <w:lang w:val="en-US"/>
              </w:rPr>
              <w:t>%</w:t>
            </w:r>
          </w:p>
        </w:tc>
        <w:tc>
          <w:tcPr>
            <w:tcW w:w="681" w:type="pct"/>
            <w:shd w:val="clear" w:color="auto" w:fill="auto"/>
            <w:tcMar>
              <w:top w:w="28" w:type="dxa"/>
              <w:left w:w="28" w:type="dxa"/>
              <w:bottom w:w="28" w:type="dxa"/>
              <w:right w:w="28" w:type="dxa"/>
            </w:tcMar>
            <w:vAlign w:val="center"/>
          </w:tcPr>
          <w:p w14:paraId="75C75FB0" w14:textId="09CBDCDE" w:rsidR="00E71A93" w:rsidRPr="00E71A93" w:rsidRDefault="00617EAB" w:rsidP="000D0C4D">
            <w:pPr>
              <w:jc w:val="right"/>
            </w:pPr>
            <w:r>
              <w:rPr>
                <w:lang w:val="en-US"/>
              </w:rPr>
              <w:t>0.7</w:t>
            </w:r>
            <w:r w:rsidR="00B952EA">
              <w:rPr>
                <w:lang w:val="en-US"/>
              </w:rPr>
              <w:t>%</w:t>
            </w:r>
          </w:p>
        </w:tc>
        <w:tc>
          <w:tcPr>
            <w:tcW w:w="681" w:type="pct"/>
            <w:tcMar>
              <w:top w:w="28" w:type="dxa"/>
              <w:left w:w="28" w:type="dxa"/>
              <w:bottom w:w="28" w:type="dxa"/>
              <w:right w:w="28" w:type="dxa"/>
            </w:tcMar>
            <w:vAlign w:val="center"/>
          </w:tcPr>
          <w:p w14:paraId="51370871" w14:textId="08886A7C" w:rsidR="00E71A93" w:rsidRPr="00617EAB" w:rsidRDefault="00617EAB" w:rsidP="000D0C4D">
            <w:pPr>
              <w:jc w:val="right"/>
              <w:rPr>
                <w:lang w:val="en-US"/>
              </w:rPr>
            </w:pPr>
            <w:r>
              <w:rPr>
                <w:lang w:val="en-US"/>
              </w:rPr>
              <w:t>0.0</w:t>
            </w:r>
          </w:p>
        </w:tc>
        <w:tc>
          <w:tcPr>
            <w:tcW w:w="681" w:type="pct"/>
            <w:shd w:val="clear" w:color="auto" w:fill="auto"/>
            <w:tcMar>
              <w:top w:w="28" w:type="dxa"/>
              <w:left w:w="28" w:type="dxa"/>
              <w:bottom w:w="28" w:type="dxa"/>
              <w:right w:w="28" w:type="dxa"/>
            </w:tcMar>
            <w:vAlign w:val="center"/>
          </w:tcPr>
          <w:p w14:paraId="7CAEE742" w14:textId="2449EEB6" w:rsidR="00E71A93" w:rsidRPr="00E71A93" w:rsidRDefault="00617EAB" w:rsidP="000D0C4D">
            <w:pPr>
              <w:jc w:val="right"/>
            </w:pPr>
            <w:r>
              <w:rPr>
                <w:lang w:val="en-US"/>
              </w:rPr>
              <w:t>1.0</w:t>
            </w:r>
            <w:r w:rsidR="00B952EA">
              <w:rPr>
                <w:lang w:val="en-US"/>
              </w:rPr>
              <w:t>%</w:t>
            </w:r>
          </w:p>
        </w:tc>
        <w:tc>
          <w:tcPr>
            <w:tcW w:w="681" w:type="pct"/>
            <w:shd w:val="clear" w:color="auto" w:fill="auto"/>
            <w:tcMar>
              <w:top w:w="28" w:type="dxa"/>
              <w:left w:w="28" w:type="dxa"/>
              <w:bottom w:w="28" w:type="dxa"/>
              <w:right w:w="28" w:type="dxa"/>
            </w:tcMar>
            <w:vAlign w:val="center"/>
          </w:tcPr>
          <w:p w14:paraId="5CEAC6C9" w14:textId="113AB406" w:rsidR="00E71A93" w:rsidRPr="00E71A93" w:rsidRDefault="00617EAB" w:rsidP="000D0C4D">
            <w:pPr>
              <w:jc w:val="right"/>
            </w:pPr>
            <w:r>
              <w:rPr>
                <w:lang w:val="en-US"/>
              </w:rPr>
              <w:t>0.7</w:t>
            </w:r>
            <w:r w:rsidR="00B952EA">
              <w:rPr>
                <w:lang w:val="en-US"/>
              </w:rPr>
              <w:t>%</w:t>
            </w:r>
          </w:p>
        </w:tc>
        <w:tc>
          <w:tcPr>
            <w:tcW w:w="677" w:type="pct"/>
            <w:shd w:val="clear" w:color="auto" w:fill="auto"/>
            <w:tcMar>
              <w:top w:w="28" w:type="dxa"/>
              <w:left w:w="28" w:type="dxa"/>
              <w:bottom w:w="28" w:type="dxa"/>
              <w:right w:w="28" w:type="dxa"/>
            </w:tcMar>
            <w:vAlign w:val="center"/>
          </w:tcPr>
          <w:p w14:paraId="35D8F7F1" w14:textId="34BD8E5E" w:rsidR="00E71A93" w:rsidRPr="00617EAB" w:rsidRDefault="00617EAB" w:rsidP="000D0C4D">
            <w:pPr>
              <w:jc w:val="right"/>
              <w:rPr>
                <w:lang w:val="en-US"/>
              </w:rPr>
            </w:pPr>
            <w:r>
              <w:rPr>
                <w:lang w:val="en-US"/>
              </w:rPr>
              <w:t>0.3</w:t>
            </w:r>
          </w:p>
        </w:tc>
      </w:tr>
      <w:tr w:rsidR="00E71A93" w:rsidRPr="00E71A93" w14:paraId="347081F3" w14:textId="77777777" w:rsidTr="000B528C">
        <w:trPr>
          <w:trHeight w:val="20"/>
          <w:jc w:val="center"/>
        </w:trPr>
        <w:tc>
          <w:tcPr>
            <w:tcW w:w="973" w:type="pct"/>
            <w:shd w:val="clear" w:color="auto" w:fill="auto"/>
            <w:tcMar>
              <w:top w:w="28" w:type="dxa"/>
              <w:left w:w="28" w:type="dxa"/>
              <w:bottom w:w="28" w:type="dxa"/>
              <w:right w:w="28" w:type="dxa"/>
            </w:tcMar>
            <w:vAlign w:val="center"/>
          </w:tcPr>
          <w:p w14:paraId="5F110C20" w14:textId="77777777" w:rsidR="00E71A93" w:rsidRPr="00092505" w:rsidRDefault="00E71A93" w:rsidP="000D0C4D">
            <w:r w:rsidRPr="00092505">
              <w:t>脳梗塞</w:t>
            </w:r>
          </w:p>
        </w:tc>
        <w:tc>
          <w:tcPr>
            <w:tcW w:w="625" w:type="pct"/>
            <w:shd w:val="clear" w:color="auto" w:fill="auto"/>
            <w:tcMar>
              <w:top w:w="28" w:type="dxa"/>
              <w:left w:w="28" w:type="dxa"/>
              <w:bottom w:w="28" w:type="dxa"/>
              <w:right w:w="28" w:type="dxa"/>
            </w:tcMar>
            <w:vAlign w:val="center"/>
          </w:tcPr>
          <w:p w14:paraId="2C0B1C71" w14:textId="2120812B" w:rsidR="00E71A93" w:rsidRPr="00E71A93" w:rsidRDefault="00617EAB" w:rsidP="000D0C4D">
            <w:pPr>
              <w:jc w:val="right"/>
            </w:pPr>
            <w:r>
              <w:rPr>
                <w:lang w:val="en-US"/>
              </w:rPr>
              <w:t>0.4</w:t>
            </w:r>
            <w:r w:rsidR="00B952EA">
              <w:rPr>
                <w:lang w:val="en-US"/>
              </w:rPr>
              <w:t>%</w:t>
            </w:r>
          </w:p>
        </w:tc>
        <w:tc>
          <w:tcPr>
            <w:tcW w:w="681" w:type="pct"/>
            <w:shd w:val="clear" w:color="auto" w:fill="auto"/>
            <w:tcMar>
              <w:top w:w="28" w:type="dxa"/>
              <w:left w:w="28" w:type="dxa"/>
              <w:bottom w:w="28" w:type="dxa"/>
              <w:right w:w="28" w:type="dxa"/>
            </w:tcMar>
            <w:vAlign w:val="center"/>
          </w:tcPr>
          <w:p w14:paraId="414EE0CF" w14:textId="0922CC4F" w:rsidR="00E71A93" w:rsidRPr="00E71A93" w:rsidRDefault="00617EAB" w:rsidP="000D0C4D">
            <w:pPr>
              <w:jc w:val="right"/>
            </w:pPr>
            <w:r>
              <w:rPr>
                <w:lang w:val="en-US"/>
              </w:rPr>
              <w:t>1.4</w:t>
            </w:r>
            <w:r w:rsidR="00B952EA">
              <w:rPr>
                <w:lang w:val="en-US"/>
              </w:rPr>
              <w:t>%</w:t>
            </w:r>
          </w:p>
        </w:tc>
        <w:tc>
          <w:tcPr>
            <w:tcW w:w="681" w:type="pct"/>
            <w:tcMar>
              <w:top w:w="28" w:type="dxa"/>
              <w:left w:w="28" w:type="dxa"/>
              <w:bottom w:w="28" w:type="dxa"/>
              <w:right w:w="28" w:type="dxa"/>
            </w:tcMar>
            <w:vAlign w:val="center"/>
          </w:tcPr>
          <w:p w14:paraId="3BB500C7" w14:textId="1EAFBDE1" w:rsidR="00E71A93" w:rsidRPr="00617EAB" w:rsidRDefault="00617EAB" w:rsidP="000D0C4D">
            <w:pPr>
              <w:jc w:val="right"/>
              <w:rPr>
                <w:lang w:val="en-US"/>
              </w:rPr>
            </w:pPr>
            <w:r>
              <w:rPr>
                <w:lang w:val="en-US"/>
              </w:rPr>
              <w:t>-1.0</w:t>
            </w:r>
          </w:p>
        </w:tc>
        <w:tc>
          <w:tcPr>
            <w:tcW w:w="681" w:type="pct"/>
            <w:shd w:val="clear" w:color="auto" w:fill="auto"/>
            <w:tcMar>
              <w:top w:w="28" w:type="dxa"/>
              <w:left w:w="28" w:type="dxa"/>
              <w:bottom w:w="28" w:type="dxa"/>
              <w:right w:w="28" w:type="dxa"/>
            </w:tcMar>
            <w:vAlign w:val="center"/>
          </w:tcPr>
          <w:p w14:paraId="0A13432A" w14:textId="2A05CB66" w:rsidR="00E71A93" w:rsidRPr="00E71A93" w:rsidRDefault="00617EAB" w:rsidP="000D0C4D">
            <w:pPr>
              <w:jc w:val="right"/>
            </w:pPr>
            <w:r>
              <w:rPr>
                <w:lang w:val="en-US"/>
              </w:rPr>
              <w:t>3.0</w:t>
            </w:r>
            <w:r w:rsidR="00B952EA">
              <w:rPr>
                <w:lang w:val="en-US"/>
              </w:rPr>
              <w:t>%</w:t>
            </w:r>
          </w:p>
        </w:tc>
        <w:tc>
          <w:tcPr>
            <w:tcW w:w="681" w:type="pct"/>
            <w:shd w:val="clear" w:color="auto" w:fill="auto"/>
            <w:tcMar>
              <w:top w:w="28" w:type="dxa"/>
              <w:left w:w="28" w:type="dxa"/>
              <w:bottom w:w="28" w:type="dxa"/>
              <w:right w:w="28" w:type="dxa"/>
            </w:tcMar>
            <w:vAlign w:val="center"/>
          </w:tcPr>
          <w:p w14:paraId="20044D32" w14:textId="591BBFAD" w:rsidR="00E71A93" w:rsidRPr="00E71A93" w:rsidRDefault="00617EAB" w:rsidP="000D0C4D">
            <w:pPr>
              <w:jc w:val="right"/>
            </w:pPr>
            <w:r>
              <w:rPr>
                <w:lang w:val="en-US"/>
              </w:rPr>
              <w:t>3.2</w:t>
            </w:r>
            <w:r w:rsidR="00B952EA">
              <w:rPr>
                <w:lang w:val="en-US"/>
              </w:rPr>
              <w:t>%</w:t>
            </w:r>
          </w:p>
        </w:tc>
        <w:tc>
          <w:tcPr>
            <w:tcW w:w="677" w:type="pct"/>
            <w:shd w:val="clear" w:color="auto" w:fill="auto"/>
            <w:tcMar>
              <w:top w:w="28" w:type="dxa"/>
              <w:left w:w="28" w:type="dxa"/>
              <w:bottom w:w="28" w:type="dxa"/>
              <w:right w:w="28" w:type="dxa"/>
            </w:tcMar>
            <w:vAlign w:val="center"/>
          </w:tcPr>
          <w:p w14:paraId="60122DB6" w14:textId="4660B7D3" w:rsidR="00E71A93" w:rsidRPr="00617EAB" w:rsidRDefault="00617EAB" w:rsidP="000D0C4D">
            <w:pPr>
              <w:jc w:val="right"/>
              <w:rPr>
                <w:lang w:val="en-US"/>
              </w:rPr>
            </w:pPr>
            <w:r>
              <w:rPr>
                <w:lang w:val="en-US"/>
              </w:rPr>
              <w:t>-0.2</w:t>
            </w:r>
          </w:p>
        </w:tc>
      </w:tr>
      <w:tr w:rsidR="00E71A93" w:rsidRPr="00E71A93" w14:paraId="4AD6CC3D" w14:textId="77777777" w:rsidTr="000B528C">
        <w:trPr>
          <w:trHeight w:val="20"/>
          <w:jc w:val="center"/>
        </w:trPr>
        <w:tc>
          <w:tcPr>
            <w:tcW w:w="973" w:type="pct"/>
            <w:shd w:val="clear" w:color="auto" w:fill="auto"/>
            <w:tcMar>
              <w:top w:w="28" w:type="dxa"/>
              <w:left w:w="28" w:type="dxa"/>
              <w:bottom w:w="28" w:type="dxa"/>
              <w:right w:w="28" w:type="dxa"/>
            </w:tcMar>
            <w:vAlign w:val="center"/>
          </w:tcPr>
          <w:p w14:paraId="2CCBDBDC" w14:textId="77777777" w:rsidR="00E71A93" w:rsidRPr="00092505" w:rsidRDefault="00E71A93" w:rsidP="000D0C4D">
            <w:r w:rsidRPr="00092505">
              <w:t>狭心症</w:t>
            </w:r>
          </w:p>
        </w:tc>
        <w:tc>
          <w:tcPr>
            <w:tcW w:w="625" w:type="pct"/>
            <w:shd w:val="clear" w:color="auto" w:fill="auto"/>
            <w:tcMar>
              <w:top w:w="28" w:type="dxa"/>
              <w:left w:w="28" w:type="dxa"/>
              <w:bottom w:w="28" w:type="dxa"/>
              <w:right w:w="28" w:type="dxa"/>
            </w:tcMar>
            <w:vAlign w:val="center"/>
          </w:tcPr>
          <w:p w14:paraId="23BE5C31" w14:textId="2FCE7B32" w:rsidR="00E71A93" w:rsidRPr="00E71A93" w:rsidRDefault="00617EAB" w:rsidP="000D0C4D">
            <w:pPr>
              <w:jc w:val="right"/>
            </w:pPr>
            <w:r>
              <w:rPr>
                <w:lang w:val="en-US"/>
              </w:rPr>
              <w:t>1.5</w:t>
            </w:r>
            <w:r w:rsidR="00B952EA">
              <w:rPr>
                <w:lang w:val="en-US"/>
              </w:rPr>
              <w:t>%</w:t>
            </w:r>
          </w:p>
        </w:tc>
        <w:tc>
          <w:tcPr>
            <w:tcW w:w="681" w:type="pct"/>
            <w:shd w:val="clear" w:color="auto" w:fill="auto"/>
            <w:tcMar>
              <w:top w:w="28" w:type="dxa"/>
              <w:left w:w="28" w:type="dxa"/>
              <w:bottom w:w="28" w:type="dxa"/>
              <w:right w:w="28" w:type="dxa"/>
            </w:tcMar>
            <w:vAlign w:val="center"/>
          </w:tcPr>
          <w:p w14:paraId="58E39266" w14:textId="30EAF706" w:rsidR="00E71A93" w:rsidRPr="00E71A93" w:rsidRDefault="00617EAB" w:rsidP="000D0C4D">
            <w:pPr>
              <w:jc w:val="right"/>
            </w:pPr>
            <w:r>
              <w:rPr>
                <w:lang w:val="en-US"/>
              </w:rPr>
              <w:t>1.1</w:t>
            </w:r>
            <w:r w:rsidR="00B952EA">
              <w:rPr>
                <w:lang w:val="en-US"/>
              </w:rPr>
              <w:t>%</w:t>
            </w:r>
          </w:p>
        </w:tc>
        <w:tc>
          <w:tcPr>
            <w:tcW w:w="681" w:type="pct"/>
            <w:tcMar>
              <w:top w:w="28" w:type="dxa"/>
              <w:left w:w="28" w:type="dxa"/>
              <w:bottom w:w="28" w:type="dxa"/>
              <w:right w:w="28" w:type="dxa"/>
            </w:tcMar>
            <w:vAlign w:val="center"/>
          </w:tcPr>
          <w:p w14:paraId="27FD676B" w14:textId="1ABDF782" w:rsidR="00E71A93" w:rsidRPr="00617EAB" w:rsidRDefault="00617EAB" w:rsidP="000D0C4D">
            <w:pPr>
              <w:jc w:val="right"/>
              <w:rPr>
                <w:lang w:val="en-US"/>
              </w:rPr>
            </w:pPr>
            <w:r>
              <w:rPr>
                <w:lang w:val="en-US"/>
              </w:rPr>
              <w:t>0.4</w:t>
            </w:r>
          </w:p>
        </w:tc>
        <w:tc>
          <w:tcPr>
            <w:tcW w:w="681" w:type="pct"/>
            <w:shd w:val="clear" w:color="auto" w:fill="auto"/>
            <w:tcMar>
              <w:top w:w="28" w:type="dxa"/>
              <w:left w:w="28" w:type="dxa"/>
              <w:bottom w:w="28" w:type="dxa"/>
              <w:right w:w="28" w:type="dxa"/>
            </w:tcMar>
            <w:vAlign w:val="center"/>
          </w:tcPr>
          <w:p w14:paraId="2D7441A6" w14:textId="2460351C" w:rsidR="00E71A93" w:rsidRPr="00E71A93" w:rsidRDefault="00617EAB" w:rsidP="000D0C4D">
            <w:pPr>
              <w:jc w:val="right"/>
            </w:pPr>
            <w:r>
              <w:rPr>
                <w:lang w:val="en-US"/>
              </w:rPr>
              <w:t>1.2</w:t>
            </w:r>
            <w:r w:rsidR="00B952EA">
              <w:rPr>
                <w:lang w:val="en-US"/>
              </w:rPr>
              <w:t>%</w:t>
            </w:r>
          </w:p>
        </w:tc>
        <w:tc>
          <w:tcPr>
            <w:tcW w:w="681" w:type="pct"/>
            <w:shd w:val="clear" w:color="auto" w:fill="auto"/>
            <w:tcMar>
              <w:top w:w="28" w:type="dxa"/>
              <w:left w:w="28" w:type="dxa"/>
              <w:bottom w:w="28" w:type="dxa"/>
              <w:right w:w="28" w:type="dxa"/>
            </w:tcMar>
            <w:vAlign w:val="center"/>
          </w:tcPr>
          <w:p w14:paraId="60075B0A" w14:textId="17051C8B" w:rsidR="00E71A93" w:rsidRPr="00E71A93" w:rsidRDefault="00617EAB" w:rsidP="000D0C4D">
            <w:pPr>
              <w:jc w:val="right"/>
            </w:pPr>
            <w:r>
              <w:rPr>
                <w:lang w:val="en-US"/>
              </w:rPr>
              <w:t>1.3</w:t>
            </w:r>
            <w:r w:rsidR="00B952EA">
              <w:rPr>
                <w:lang w:val="en-US"/>
              </w:rPr>
              <w:t>%</w:t>
            </w:r>
          </w:p>
        </w:tc>
        <w:tc>
          <w:tcPr>
            <w:tcW w:w="677" w:type="pct"/>
            <w:shd w:val="clear" w:color="auto" w:fill="auto"/>
            <w:tcMar>
              <w:top w:w="28" w:type="dxa"/>
              <w:left w:w="28" w:type="dxa"/>
              <w:bottom w:w="28" w:type="dxa"/>
              <w:right w:w="28" w:type="dxa"/>
            </w:tcMar>
            <w:vAlign w:val="center"/>
          </w:tcPr>
          <w:p w14:paraId="153C7164" w14:textId="6F9CABAC" w:rsidR="00E71A93" w:rsidRPr="00617EAB" w:rsidRDefault="00617EAB" w:rsidP="000D0C4D">
            <w:pPr>
              <w:jc w:val="right"/>
              <w:rPr>
                <w:lang w:val="en-US"/>
              </w:rPr>
            </w:pPr>
            <w:r>
              <w:rPr>
                <w:lang w:val="en-US"/>
              </w:rPr>
              <w:t>-0.1</w:t>
            </w:r>
          </w:p>
        </w:tc>
      </w:tr>
      <w:tr w:rsidR="00E71A93" w:rsidRPr="00E71A93" w14:paraId="62108C88" w14:textId="77777777" w:rsidTr="000B528C">
        <w:trPr>
          <w:trHeight w:val="20"/>
          <w:jc w:val="center"/>
        </w:trPr>
        <w:tc>
          <w:tcPr>
            <w:tcW w:w="973" w:type="pct"/>
            <w:shd w:val="clear" w:color="auto" w:fill="auto"/>
            <w:tcMar>
              <w:top w:w="28" w:type="dxa"/>
              <w:left w:w="28" w:type="dxa"/>
              <w:bottom w:w="28" w:type="dxa"/>
              <w:right w:w="28" w:type="dxa"/>
            </w:tcMar>
            <w:vAlign w:val="center"/>
          </w:tcPr>
          <w:p w14:paraId="422E1618" w14:textId="77777777" w:rsidR="00E71A93" w:rsidRPr="00092505" w:rsidRDefault="00E71A93" w:rsidP="000D0C4D">
            <w:r w:rsidRPr="00092505">
              <w:t>心筋梗塞</w:t>
            </w:r>
          </w:p>
        </w:tc>
        <w:tc>
          <w:tcPr>
            <w:tcW w:w="625" w:type="pct"/>
            <w:shd w:val="clear" w:color="auto" w:fill="auto"/>
            <w:tcMar>
              <w:top w:w="28" w:type="dxa"/>
              <w:left w:w="28" w:type="dxa"/>
              <w:bottom w:w="28" w:type="dxa"/>
              <w:right w:w="28" w:type="dxa"/>
            </w:tcMar>
            <w:vAlign w:val="center"/>
          </w:tcPr>
          <w:p w14:paraId="7D126564" w14:textId="30498467" w:rsidR="00E71A93" w:rsidRPr="00E71A93" w:rsidRDefault="00617EAB" w:rsidP="000D0C4D">
            <w:pPr>
              <w:jc w:val="right"/>
            </w:pPr>
            <w:r>
              <w:rPr>
                <w:lang w:val="en-US"/>
              </w:rPr>
              <w:t>0.7</w:t>
            </w:r>
            <w:r w:rsidR="00B952EA">
              <w:rPr>
                <w:lang w:val="en-US"/>
              </w:rPr>
              <w:t>%</w:t>
            </w:r>
          </w:p>
        </w:tc>
        <w:tc>
          <w:tcPr>
            <w:tcW w:w="681" w:type="pct"/>
            <w:shd w:val="clear" w:color="auto" w:fill="auto"/>
            <w:tcMar>
              <w:top w:w="28" w:type="dxa"/>
              <w:left w:w="28" w:type="dxa"/>
              <w:bottom w:w="28" w:type="dxa"/>
              <w:right w:w="28" w:type="dxa"/>
            </w:tcMar>
            <w:vAlign w:val="center"/>
          </w:tcPr>
          <w:p w14:paraId="45C8A2E4" w14:textId="5063410C" w:rsidR="00E71A93" w:rsidRPr="00E71A93" w:rsidRDefault="00617EAB" w:rsidP="000D0C4D">
            <w:pPr>
              <w:jc w:val="right"/>
            </w:pPr>
            <w:r>
              <w:rPr>
                <w:lang w:val="en-US"/>
              </w:rPr>
              <w:t>0.3</w:t>
            </w:r>
            <w:r w:rsidR="00B952EA">
              <w:rPr>
                <w:lang w:val="en-US"/>
              </w:rPr>
              <w:t>%</w:t>
            </w:r>
          </w:p>
        </w:tc>
        <w:tc>
          <w:tcPr>
            <w:tcW w:w="681" w:type="pct"/>
            <w:tcMar>
              <w:top w:w="28" w:type="dxa"/>
              <w:left w:w="28" w:type="dxa"/>
              <w:bottom w:w="28" w:type="dxa"/>
              <w:right w:w="28" w:type="dxa"/>
            </w:tcMar>
            <w:vAlign w:val="center"/>
          </w:tcPr>
          <w:p w14:paraId="07785CA8" w14:textId="7FC75D19" w:rsidR="00E71A93" w:rsidRPr="00617EAB" w:rsidRDefault="00617EAB" w:rsidP="000D0C4D">
            <w:pPr>
              <w:jc w:val="right"/>
              <w:rPr>
                <w:lang w:val="en-US"/>
              </w:rPr>
            </w:pPr>
            <w:r>
              <w:rPr>
                <w:lang w:val="en-US"/>
              </w:rPr>
              <w:t>0.4</w:t>
            </w:r>
          </w:p>
        </w:tc>
        <w:tc>
          <w:tcPr>
            <w:tcW w:w="681" w:type="pct"/>
            <w:shd w:val="clear" w:color="auto" w:fill="auto"/>
            <w:tcMar>
              <w:top w:w="28" w:type="dxa"/>
              <w:left w:w="28" w:type="dxa"/>
              <w:bottom w:w="28" w:type="dxa"/>
              <w:right w:w="28" w:type="dxa"/>
            </w:tcMar>
            <w:vAlign w:val="center"/>
          </w:tcPr>
          <w:p w14:paraId="3D1DDE85" w14:textId="0331A7F5" w:rsidR="00E71A93" w:rsidRPr="00E71A93" w:rsidRDefault="00617EAB" w:rsidP="000D0C4D">
            <w:pPr>
              <w:jc w:val="right"/>
            </w:pPr>
            <w:r>
              <w:rPr>
                <w:lang w:val="en-US"/>
              </w:rPr>
              <w:t>0.9</w:t>
            </w:r>
            <w:r w:rsidR="00B952EA">
              <w:rPr>
                <w:lang w:val="en-US"/>
              </w:rPr>
              <w:t>%</w:t>
            </w:r>
          </w:p>
        </w:tc>
        <w:tc>
          <w:tcPr>
            <w:tcW w:w="681" w:type="pct"/>
            <w:shd w:val="clear" w:color="auto" w:fill="auto"/>
            <w:tcMar>
              <w:top w:w="28" w:type="dxa"/>
              <w:left w:w="28" w:type="dxa"/>
              <w:bottom w:w="28" w:type="dxa"/>
              <w:right w:w="28" w:type="dxa"/>
            </w:tcMar>
            <w:vAlign w:val="center"/>
          </w:tcPr>
          <w:p w14:paraId="3DEE580D" w14:textId="15609E00" w:rsidR="00E71A93" w:rsidRPr="00E71A93" w:rsidRDefault="00617EAB" w:rsidP="000D0C4D">
            <w:pPr>
              <w:jc w:val="right"/>
            </w:pPr>
            <w:r>
              <w:rPr>
                <w:lang w:val="en-US"/>
              </w:rPr>
              <w:t>0.3</w:t>
            </w:r>
            <w:r w:rsidR="00B952EA">
              <w:rPr>
                <w:lang w:val="en-US"/>
              </w:rPr>
              <w:t>%</w:t>
            </w:r>
          </w:p>
        </w:tc>
        <w:tc>
          <w:tcPr>
            <w:tcW w:w="677" w:type="pct"/>
            <w:shd w:val="clear" w:color="auto" w:fill="auto"/>
            <w:tcMar>
              <w:top w:w="28" w:type="dxa"/>
              <w:left w:w="28" w:type="dxa"/>
              <w:bottom w:w="28" w:type="dxa"/>
              <w:right w:w="28" w:type="dxa"/>
            </w:tcMar>
            <w:vAlign w:val="center"/>
          </w:tcPr>
          <w:p w14:paraId="7BB4CC5A" w14:textId="7479A486" w:rsidR="00E71A93" w:rsidRPr="00617EAB" w:rsidRDefault="00617EAB" w:rsidP="000D0C4D">
            <w:pPr>
              <w:jc w:val="right"/>
              <w:rPr>
                <w:lang w:val="en-US"/>
              </w:rPr>
            </w:pPr>
            <w:r>
              <w:rPr>
                <w:lang w:val="en-US"/>
              </w:rPr>
              <w:t>0.6</w:t>
            </w:r>
          </w:p>
        </w:tc>
      </w:tr>
      <w:tr w:rsidR="00E71A93" w:rsidRPr="00E71A93" w14:paraId="7FB23A46" w14:textId="77777777" w:rsidTr="000B528C">
        <w:trPr>
          <w:trHeight w:val="20"/>
          <w:jc w:val="center"/>
        </w:trPr>
        <w:tc>
          <w:tcPr>
            <w:tcW w:w="973" w:type="pct"/>
            <w:shd w:val="clear" w:color="auto" w:fill="auto"/>
            <w:tcMar>
              <w:top w:w="28" w:type="dxa"/>
              <w:left w:w="28" w:type="dxa"/>
              <w:bottom w:w="28" w:type="dxa"/>
              <w:right w:w="28" w:type="dxa"/>
            </w:tcMar>
            <w:vAlign w:val="center"/>
          </w:tcPr>
          <w:p w14:paraId="13FBE73F" w14:textId="57F36A54" w:rsidR="00E71A93" w:rsidRPr="00092505" w:rsidRDefault="00E71A93" w:rsidP="000D0C4D">
            <w:r w:rsidRPr="00092505">
              <w:t>慢性腎臓病（透析あり）</w:t>
            </w:r>
          </w:p>
        </w:tc>
        <w:tc>
          <w:tcPr>
            <w:tcW w:w="625" w:type="pct"/>
            <w:shd w:val="clear" w:color="auto" w:fill="auto"/>
            <w:tcMar>
              <w:top w:w="28" w:type="dxa"/>
              <w:left w:w="28" w:type="dxa"/>
              <w:bottom w:w="28" w:type="dxa"/>
              <w:right w:w="28" w:type="dxa"/>
            </w:tcMar>
            <w:vAlign w:val="center"/>
          </w:tcPr>
          <w:p w14:paraId="41E30A6B" w14:textId="4FA25C92" w:rsidR="00E71A93" w:rsidRPr="00E71A93" w:rsidRDefault="00617EAB" w:rsidP="000D0C4D">
            <w:pPr>
              <w:jc w:val="right"/>
            </w:pPr>
            <w:r>
              <w:rPr>
                <w:lang w:val="en-US"/>
              </w:rPr>
              <w:t>1.6</w:t>
            </w:r>
            <w:r w:rsidR="00B952EA">
              <w:rPr>
                <w:lang w:val="en-US"/>
              </w:rPr>
              <w:t>%</w:t>
            </w:r>
          </w:p>
        </w:tc>
        <w:tc>
          <w:tcPr>
            <w:tcW w:w="681" w:type="pct"/>
            <w:shd w:val="clear" w:color="auto" w:fill="auto"/>
            <w:tcMar>
              <w:top w:w="28" w:type="dxa"/>
              <w:left w:w="28" w:type="dxa"/>
              <w:bottom w:w="28" w:type="dxa"/>
              <w:right w:w="28" w:type="dxa"/>
            </w:tcMar>
            <w:vAlign w:val="center"/>
          </w:tcPr>
          <w:p w14:paraId="3E137CFE" w14:textId="285825B2" w:rsidR="00E71A93" w:rsidRPr="00E71A93" w:rsidRDefault="00617EAB" w:rsidP="000D0C4D">
            <w:pPr>
              <w:jc w:val="right"/>
            </w:pPr>
            <w:r>
              <w:rPr>
                <w:lang w:val="en-US"/>
              </w:rPr>
              <w:t>4.4</w:t>
            </w:r>
            <w:r w:rsidR="00B952EA">
              <w:rPr>
                <w:lang w:val="en-US"/>
              </w:rPr>
              <w:t>%</w:t>
            </w:r>
          </w:p>
        </w:tc>
        <w:tc>
          <w:tcPr>
            <w:tcW w:w="681" w:type="pct"/>
            <w:tcMar>
              <w:top w:w="28" w:type="dxa"/>
              <w:left w:w="28" w:type="dxa"/>
              <w:bottom w:w="28" w:type="dxa"/>
              <w:right w:w="28" w:type="dxa"/>
            </w:tcMar>
            <w:vAlign w:val="center"/>
          </w:tcPr>
          <w:p w14:paraId="48FD24F1" w14:textId="6EA76294" w:rsidR="00E71A93" w:rsidRPr="00617EAB" w:rsidRDefault="00617EAB" w:rsidP="000D0C4D">
            <w:pPr>
              <w:jc w:val="right"/>
              <w:rPr>
                <w:lang w:val="en-US"/>
              </w:rPr>
            </w:pPr>
            <w:r>
              <w:rPr>
                <w:lang w:val="en-US"/>
              </w:rPr>
              <w:t>-2.8</w:t>
            </w:r>
          </w:p>
        </w:tc>
        <w:tc>
          <w:tcPr>
            <w:tcW w:w="681" w:type="pct"/>
            <w:shd w:val="clear" w:color="auto" w:fill="auto"/>
            <w:tcMar>
              <w:top w:w="28" w:type="dxa"/>
              <w:left w:w="28" w:type="dxa"/>
              <w:bottom w:w="28" w:type="dxa"/>
              <w:right w:w="28" w:type="dxa"/>
            </w:tcMar>
            <w:vAlign w:val="center"/>
          </w:tcPr>
          <w:p w14:paraId="0CAEF91D" w14:textId="2DB5B1C6" w:rsidR="00E71A93" w:rsidRPr="00E71A93" w:rsidRDefault="00617EAB" w:rsidP="000D0C4D">
            <w:pPr>
              <w:jc w:val="right"/>
            </w:pPr>
            <w:r>
              <w:rPr>
                <w:lang w:val="en-US"/>
              </w:rPr>
              <w:t>3.2</w:t>
            </w:r>
            <w:r w:rsidR="00B952EA">
              <w:rPr>
                <w:lang w:val="en-US"/>
              </w:rPr>
              <w:t>%</w:t>
            </w:r>
          </w:p>
        </w:tc>
        <w:tc>
          <w:tcPr>
            <w:tcW w:w="681" w:type="pct"/>
            <w:shd w:val="clear" w:color="auto" w:fill="auto"/>
            <w:tcMar>
              <w:top w:w="28" w:type="dxa"/>
              <w:left w:w="28" w:type="dxa"/>
              <w:bottom w:w="28" w:type="dxa"/>
              <w:right w:w="28" w:type="dxa"/>
            </w:tcMar>
            <w:vAlign w:val="center"/>
          </w:tcPr>
          <w:p w14:paraId="2F978309" w14:textId="6002FD7C" w:rsidR="00E71A93" w:rsidRPr="00E71A93" w:rsidRDefault="00617EAB" w:rsidP="000D0C4D">
            <w:pPr>
              <w:jc w:val="right"/>
            </w:pPr>
            <w:r>
              <w:rPr>
                <w:lang w:val="en-US"/>
              </w:rPr>
              <w:t>4.6</w:t>
            </w:r>
            <w:r w:rsidR="00B952EA">
              <w:rPr>
                <w:lang w:val="en-US"/>
              </w:rPr>
              <w:t>%</w:t>
            </w:r>
          </w:p>
        </w:tc>
        <w:tc>
          <w:tcPr>
            <w:tcW w:w="677" w:type="pct"/>
            <w:shd w:val="clear" w:color="auto" w:fill="auto"/>
            <w:tcMar>
              <w:top w:w="28" w:type="dxa"/>
              <w:left w:w="28" w:type="dxa"/>
              <w:bottom w:w="28" w:type="dxa"/>
              <w:right w:w="28" w:type="dxa"/>
            </w:tcMar>
            <w:vAlign w:val="center"/>
          </w:tcPr>
          <w:p w14:paraId="628ABE45" w14:textId="700B4EB2" w:rsidR="00E71A93" w:rsidRPr="00617EAB" w:rsidRDefault="00617EAB" w:rsidP="000D0C4D">
            <w:pPr>
              <w:jc w:val="right"/>
              <w:rPr>
                <w:lang w:val="en-US"/>
              </w:rPr>
            </w:pPr>
            <w:r>
              <w:rPr>
                <w:lang w:val="en-US"/>
              </w:rPr>
              <w:t>-1.4</w:t>
            </w:r>
          </w:p>
        </w:tc>
      </w:tr>
      <w:tr w:rsidR="00E71A93" w:rsidRPr="00E71A93" w14:paraId="52BE9BBC" w14:textId="77777777" w:rsidTr="000B528C">
        <w:trPr>
          <w:trHeight w:val="20"/>
          <w:jc w:val="center"/>
        </w:trPr>
        <w:tc>
          <w:tcPr>
            <w:tcW w:w="973" w:type="pct"/>
            <w:shd w:val="clear" w:color="auto" w:fill="auto"/>
            <w:tcMar>
              <w:top w:w="28" w:type="dxa"/>
              <w:left w:w="28" w:type="dxa"/>
              <w:bottom w:w="28" w:type="dxa"/>
              <w:right w:w="28" w:type="dxa"/>
            </w:tcMar>
            <w:vAlign w:val="center"/>
          </w:tcPr>
          <w:p w14:paraId="2483E3B7" w14:textId="1626FE67" w:rsidR="00E71A93" w:rsidRPr="00092505" w:rsidRDefault="00E71A93" w:rsidP="000D0C4D">
            <w:r w:rsidRPr="00092505">
              <w:rPr>
                <w:rFonts w:hint="eastAsia"/>
              </w:rPr>
              <w:t>慢性腎臓病（透析なし）</w:t>
            </w:r>
          </w:p>
        </w:tc>
        <w:tc>
          <w:tcPr>
            <w:tcW w:w="625" w:type="pct"/>
            <w:shd w:val="clear" w:color="auto" w:fill="auto"/>
            <w:tcMar>
              <w:top w:w="28" w:type="dxa"/>
              <w:left w:w="28" w:type="dxa"/>
              <w:bottom w:w="28" w:type="dxa"/>
              <w:right w:w="28" w:type="dxa"/>
            </w:tcMar>
            <w:vAlign w:val="center"/>
          </w:tcPr>
          <w:p w14:paraId="72C3A0B2" w14:textId="7F145753" w:rsidR="00E71A93" w:rsidRPr="00E71A93" w:rsidRDefault="00617EAB" w:rsidP="000D0C4D">
            <w:pPr>
              <w:jc w:val="right"/>
            </w:pPr>
            <w:r>
              <w:rPr>
                <w:lang w:val="en-US"/>
              </w:rPr>
              <w:t>0.2</w:t>
            </w:r>
            <w:r w:rsidR="00B952EA">
              <w:rPr>
                <w:lang w:val="en-US"/>
              </w:rPr>
              <w:t>%</w:t>
            </w:r>
          </w:p>
        </w:tc>
        <w:tc>
          <w:tcPr>
            <w:tcW w:w="681" w:type="pct"/>
            <w:shd w:val="clear" w:color="auto" w:fill="auto"/>
            <w:tcMar>
              <w:top w:w="28" w:type="dxa"/>
              <w:left w:w="28" w:type="dxa"/>
              <w:bottom w:w="28" w:type="dxa"/>
              <w:right w:w="28" w:type="dxa"/>
            </w:tcMar>
            <w:vAlign w:val="center"/>
          </w:tcPr>
          <w:p w14:paraId="55F8B5DD" w14:textId="6E03359D" w:rsidR="00E71A93" w:rsidRPr="00E71A93" w:rsidRDefault="00617EAB" w:rsidP="000D0C4D">
            <w:pPr>
              <w:jc w:val="right"/>
            </w:pPr>
            <w:r>
              <w:rPr>
                <w:lang w:val="en-US"/>
              </w:rPr>
              <w:t>0.3</w:t>
            </w:r>
            <w:r w:rsidR="00B952EA">
              <w:rPr>
                <w:lang w:val="en-US"/>
              </w:rPr>
              <w:t>%</w:t>
            </w:r>
          </w:p>
        </w:tc>
        <w:tc>
          <w:tcPr>
            <w:tcW w:w="681" w:type="pct"/>
            <w:tcMar>
              <w:top w:w="28" w:type="dxa"/>
              <w:left w:w="28" w:type="dxa"/>
              <w:bottom w:w="28" w:type="dxa"/>
              <w:right w:w="28" w:type="dxa"/>
            </w:tcMar>
            <w:vAlign w:val="center"/>
          </w:tcPr>
          <w:p w14:paraId="7DFB29A3" w14:textId="34DBBF58" w:rsidR="00E71A93" w:rsidRPr="00617EAB" w:rsidRDefault="00617EAB" w:rsidP="000D0C4D">
            <w:pPr>
              <w:jc w:val="right"/>
              <w:rPr>
                <w:lang w:val="en-US"/>
              </w:rPr>
            </w:pPr>
            <w:r>
              <w:rPr>
                <w:lang w:val="en-US"/>
              </w:rPr>
              <w:t>-0.1</w:t>
            </w:r>
          </w:p>
        </w:tc>
        <w:tc>
          <w:tcPr>
            <w:tcW w:w="681" w:type="pct"/>
            <w:shd w:val="clear" w:color="auto" w:fill="auto"/>
            <w:tcMar>
              <w:top w:w="28" w:type="dxa"/>
              <w:left w:w="28" w:type="dxa"/>
              <w:bottom w:w="28" w:type="dxa"/>
              <w:right w:w="28" w:type="dxa"/>
            </w:tcMar>
            <w:vAlign w:val="center"/>
          </w:tcPr>
          <w:p w14:paraId="4165BA06" w14:textId="2B2A936E" w:rsidR="00E71A93" w:rsidRPr="00E71A93" w:rsidRDefault="00617EAB" w:rsidP="000D0C4D">
            <w:pPr>
              <w:jc w:val="right"/>
            </w:pPr>
            <w:r>
              <w:rPr>
                <w:lang w:val="en-US"/>
              </w:rPr>
              <w:t>0.5</w:t>
            </w:r>
            <w:r w:rsidR="00B952EA">
              <w:rPr>
                <w:lang w:val="en-US"/>
              </w:rPr>
              <w:t>%</w:t>
            </w:r>
          </w:p>
        </w:tc>
        <w:tc>
          <w:tcPr>
            <w:tcW w:w="681" w:type="pct"/>
            <w:shd w:val="clear" w:color="auto" w:fill="auto"/>
            <w:tcMar>
              <w:top w:w="28" w:type="dxa"/>
              <w:left w:w="28" w:type="dxa"/>
              <w:bottom w:w="28" w:type="dxa"/>
              <w:right w:w="28" w:type="dxa"/>
            </w:tcMar>
            <w:vAlign w:val="center"/>
          </w:tcPr>
          <w:p w14:paraId="769E50BE" w14:textId="4EFB7AEE" w:rsidR="00E71A93" w:rsidRPr="00E71A93" w:rsidRDefault="00617EAB" w:rsidP="000D0C4D">
            <w:pPr>
              <w:jc w:val="right"/>
            </w:pPr>
            <w:r>
              <w:rPr>
                <w:lang w:val="en-US"/>
              </w:rPr>
              <w:t>0.5</w:t>
            </w:r>
            <w:r w:rsidR="00B952EA">
              <w:rPr>
                <w:lang w:val="en-US"/>
              </w:rPr>
              <w:t>%</w:t>
            </w:r>
          </w:p>
        </w:tc>
        <w:tc>
          <w:tcPr>
            <w:tcW w:w="677" w:type="pct"/>
            <w:shd w:val="clear" w:color="auto" w:fill="auto"/>
            <w:tcMar>
              <w:top w:w="28" w:type="dxa"/>
              <w:left w:w="28" w:type="dxa"/>
              <w:bottom w:w="28" w:type="dxa"/>
              <w:right w:w="28" w:type="dxa"/>
            </w:tcMar>
            <w:vAlign w:val="center"/>
          </w:tcPr>
          <w:p w14:paraId="328C7DB0" w14:textId="2089465D" w:rsidR="00E71A93" w:rsidRPr="00617EAB" w:rsidRDefault="00617EAB" w:rsidP="000D0C4D">
            <w:pPr>
              <w:jc w:val="right"/>
              <w:rPr>
                <w:lang w:val="en-US"/>
              </w:rPr>
            </w:pPr>
            <w:r>
              <w:rPr>
                <w:lang w:val="en-US"/>
              </w:rPr>
              <w:t>0.0</w:t>
            </w:r>
          </w:p>
        </w:tc>
      </w:tr>
      <w:tr w:rsidR="00E71A93" w:rsidRPr="00E71A93" w14:paraId="0E7254CC" w14:textId="77777777" w:rsidTr="000B528C">
        <w:trPr>
          <w:trHeight w:val="20"/>
          <w:jc w:val="center"/>
        </w:trPr>
        <w:tc>
          <w:tcPr>
            <w:tcW w:w="973" w:type="pct"/>
            <w:shd w:val="clear" w:color="auto" w:fill="auto"/>
            <w:tcMar>
              <w:top w:w="28" w:type="dxa"/>
              <w:left w:w="28" w:type="dxa"/>
              <w:bottom w:w="28" w:type="dxa"/>
              <w:right w:w="28" w:type="dxa"/>
            </w:tcMar>
            <w:vAlign w:val="center"/>
          </w:tcPr>
          <w:p w14:paraId="3E499337" w14:textId="0D44D20A" w:rsidR="00E71A93" w:rsidRPr="00092505" w:rsidRDefault="00E71A93" w:rsidP="000D0C4D">
            <w:r>
              <w:rPr>
                <w:rFonts w:hint="eastAsia"/>
              </w:rPr>
              <w:t>精神疾患</w:t>
            </w:r>
          </w:p>
        </w:tc>
        <w:tc>
          <w:tcPr>
            <w:tcW w:w="625" w:type="pct"/>
            <w:shd w:val="clear" w:color="auto" w:fill="auto"/>
            <w:tcMar>
              <w:top w:w="28" w:type="dxa"/>
              <w:left w:w="28" w:type="dxa"/>
              <w:bottom w:w="28" w:type="dxa"/>
              <w:right w:w="28" w:type="dxa"/>
            </w:tcMar>
            <w:vAlign w:val="center"/>
          </w:tcPr>
          <w:p w14:paraId="27A18CD5" w14:textId="619E7C1A" w:rsidR="00E71A93" w:rsidRPr="00E71A93" w:rsidRDefault="00617EAB" w:rsidP="000D0C4D">
            <w:pPr>
              <w:jc w:val="right"/>
            </w:pPr>
            <w:r>
              <w:rPr>
                <w:lang w:val="en-US"/>
              </w:rPr>
              <w:t>7.2</w:t>
            </w:r>
            <w:r w:rsidR="00B952EA">
              <w:rPr>
                <w:lang w:val="en-US"/>
              </w:rPr>
              <w:t>%</w:t>
            </w:r>
          </w:p>
        </w:tc>
        <w:tc>
          <w:tcPr>
            <w:tcW w:w="681" w:type="pct"/>
            <w:shd w:val="clear" w:color="auto" w:fill="auto"/>
            <w:tcMar>
              <w:top w:w="28" w:type="dxa"/>
              <w:left w:w="28" w:type="dxa"/>
              <w:bottom w:w="28" w:type="dxa"/>
              <w:right w:w="28" w:type="dxa"/>
            </w:tcMar>
            <w:vAlign w:val="center"/>
          </w:tcPr>
          <w:p w14:paraId="7BA497C6" w14:textId="17AD9F41" w:rsidR="00E71A93" w:rsidRPr="00E71A93" w:rsidRDefault="00617EAB" w:rsidP="000D0C4D">
            <w:pPr>
              <w:jc w:val="right"/>
            </w:pPr>
            <w:r>
              <w:rPr>
                <w:lang w:val="en-US"/>
              </w:rPr>
              <w:t>7.9</w:t>
            </w:r>
            <w:r w:rsidR="00B952EA">
              <w:rPr>
                <w:lang w:val="en-US"/>
              </w:rPr>
              <w:t>%</w:t>
            </w:r>
          </w:p>
        </w:tc>
        <w:tc>
          <w:tcPr>
            <w:tcW w:w="681" w:type="pct"/>
            <w:tcMar>
              <w:top w:w="28" w:type="dxa"/>
              <w:left w:w="28" w:type="dxa"/>
              <w:bottom w:w="28" w:type="dxa"/>
              <w:right w:w="28" w:type="dxa"/>
            </w:tcMar>
            <w:vAlign w:val="center"/>
          </w:tcPr>
          <w:p w14:paraId="5584A2A7" w14:textId="5593D3BA" w:rsidR="00E71A93" w:rsidRPr="00617EAB" w:rsidRDefault="00617EAB" w:rsidP="000D0C4D">
            <w:pPr>
              <w:jc w:val="right"/>
              <w:rPr>
                <w:lang w:val="en-US"/>
              </w:rPr>
            </w:pPr>
            <w:r>
              <w:rPr>
                <w:lang w:val="en-US"/>
              </w:rPr>
              <w:t>-0.7</w:t>
            </w:r>
          </w:p>
        </w:tc>
        <w:tc>
          <w:tcPr>
            <w:tcW w:w="681" w:type="pct"/>
            <w:shd w:val="clear" w:color="auto" w:fill="auto"/>
            <w:tcMar>
              <w:top w:w="28" w:type="dxa"/>
              <w:left w:w="28" w:type="dxa"/>
              <w:bottom w:w="28" w:type="dxa"/>
              <w:right w:w="28" w:type="dxa"/>
            </w:tcMar>
            <w:vAlign w:val="center"/>
          </w:tcPr>
          <w:p w14:paraId="745F834F" w14:textId="2FDCEF12" w:rsidR="00E71A93" w:rsidRPr="00E71A93" w:rsidRDefault="00617EAB" w:rsidP="000D0C4D">
            <w:pPr>
              <w:jc w:val="right"/>
            </w:pPr>
            <w:r>
              <w:rPr>
                <w:lang w:val="en-US"/>
              </w:rPr>
              <w:t>2.2</w:t>
            </w:r>
            <w:r w:rsidR="00B952EA">
              <w:rPr>
                <w:lang w:val="en-US"/>
              </w:rPr>
              <w:t>%</w:t>
            </w:r>
          </w:p>
        </w:tc>
        <w:tc>
          <w:tcPr>
            <w:tcW w:w="681" w:type="pct"/>
            <w:shd w:val="clear" w:color="auto" w:fill="auto"/>
            <w:tcMar>
              <w:top w:w="28" w:type="dxa"/>
              <w:left w:w="28" w:type="dxa"/>
              <w:bottom w:w="28" w:type="dxa"/>
              <w:right w:w="28" w:type="dxa"/>
            </w:tcMar>
            <w:vAlign w:val="center"/>
          </w:tcPr>
          <w:p w14:paraId="0F3D5B9F" w14:textId="3C2F8F0E" w:rsidR="00E71A93" w:rsidRPr="00E71A93" w:rsidRDefault="00617EAB" w:rsidP="000D0C4D">
            <w:pPr>
              <w:jc w:val="right"/>
            </w:pPr>
            <w:r>
              <w:rPr>
                <w:lang w:val="en-US"/>
              </w:rPr>
              <w:t>3.6</w:t>
            </w:r>
            <w:r w:rsidR="00B952EA">
              <w:rPr>
                <w:lang w:val="en-US"/>
              </w:rPr>
              <w:t>%</w:t>
            </w:r>
          </w:p>
        </w:tc>
        <w:tc>
          <w:tcPr>
            <w:tcW w:w="677" w:type="pct"/>
            <w:shd w:val="clear" w:color="auto" w:fill="auto"/>
            <w:tcMar>
              <w:top w:w="28" w:type="dxa"/>
              <w:left w:w="28" w:type="dxa"/>
              <w:bottom w:w="28" w:type="dxa"/>
              <w:right w:w="28" w:type="dxa"/>
            </w:tcMar>
            <w:vAlign w:val="center"/>
          </w:tcPr>
          <w:p w14:paraId="3FF0A838" w14:textId="0E5B9A71" w:rsidR="00E71A93" w:rsidRPr="00617EAB" w:rsidRDefault="00617EAB" w:rsidP="000D0C4D">
            <w:pPr>
              <w:jc w:val="right"/>
              <w:rPr>
                <w:lang w:val="en-US"/>
              </w:rPr>
            </w:pPr>
            <w:r>
              <w:rPr>
                <w:lang w:val="en-US"/>
              </w:rPr>
              <w:t>-1.4</w:t>
            </w:r>
          </w:p>
        </w:tc>
      </w:tr>
      <w:tr w:rsidR="00E71A93" w:rsidRPr="00E71A93" w14:paraId="55EA744B" w14:textId="77777777" w:rsidTr="000B528C">
        <w:trPr>
          <w:trHeight w:val="32"/>
          <w:jc w:val="center"/>
        </w:trPr>
        <w:tc>
          <w:tcPr>
            <w:tcW w:w="973" w:type="pct"/>
            <w:shd w:val="clear" w:color="auto" w:fill="auto"/>
            <w:tcMar>
              <w:top w:w="28" w:type="dxa"/>
              <w:left w:w="28" w:type="dxa"/>
              <w:bottom w:w="28" w:type="dxa"/>
              <w:right w:w="28" w:type="dxa"/>
            </w:tcMar>
            <w:vAlign w:val="center"/>
          </w:tcPr>
          <w:p w14:paraId="0CC38E30" w14:textId="2BDCE374" w:rsidR="00E71A93" w:rsidRPr="00092505" w:rsidRDefault="00E71A93" w:rsidP="000D0C4D">
            <w:r w:rsidRPr="00092505">
              <w:t>筋・骨格</w:t>
            </w:r>
            <w:r w:rsidRPr="00092505">
              <w:rPr>
                <w:rFonts w:hint="eastAsia"/>
              </w:rPr>
              <w:t>関連</w:t>
            </w:r>
            <w:r w:rsidRPr="00092505">
              <w:t>疾患</w:t>
            </w:r>
          </w:p>
        </w:tc>
        <w:tc>
          <w:tcPr>
            <w:tcW w:w="625" w:type="pct"/>
            <w:shd w:val="clear" w:color="auto" w:fill="auto"/>
            <w:tcMar>
              <w:top w:w="28" w:type="dxa"/>
              <w:left w:w="28" w:type="dxa"/>
              <w:bottom w:w="28" w:type="dxa"/>
              <w:right w:w="28" w:type="dxa"/>
            </w:tcMar>
            <w:vAlign w:val="center"/>
          </w:tcPr>
          <w:p w14:paraId="45328734" w14:textId="355AD372" w:rsidR="00E71A93" w:rsidRPr="00E71A93" w:rsidRDefault="00617EAB" w:rsidP="000D0C4D">
            <w:pPr>
              <w:jc w:val="right"/>
            </w:pPr>
            <w:r>
              <w:rPr>
                <w:lang w:val="en-US"/>
              </w:rPr>
              <w:t>15.3</w:t>
            </w:r>
            <w:r w:rsidR="00B952EA">
              <w:rPr>
                <w:lang w:val="en-US"/>
              </w:rPr>
              <w:t>%</w:t>
            </w:r>
          </w:p>
        </w:tc>
        <w:tc>
          <w:tcPr>
            <w:tcW w:w="681" w:type="pct"/>
            <w:shd w:val="clear" w:color="auto" w:fill="auto"/>
            <w:tcMar>
              <w:top w:w="28" w:type="dxa"/>
              <w:left w:w="28" w:type="dxa"/>
              <w:bottom w:w="28" w:type="dxa"/>
              <w:right w:w="28" w:type="dxa"/>
            </w:tcMar>
            <w:vAlign w:val="center"/>
          </w:tcPr>
          <w:p w14:paraId="3E799F78" w14:textId="42BE2D5C" w:rsidR="00E71A93" w:rsidRPr="00E71A93" w:rsidRDefault="00617EAB" w:rsidP="000D0C4D">
            <w:pPr>
              <w:jc w:val="right"/>
            </w:pPr>
            <w:r>
              <w:rPr>
                <w:lang w:val="en-US"/>
              </w:rPr>
              <w:t>8.7</w:t>
            </w:r>
            <w:r w:rsidR="00B952EA">
              <w:rPr>
                <w:lang w:val="en-US"/>
              </w:rPr>
              <w:t>%</w:t>
            </w:r>
          </w:p>
        </w:tc>
        <w:tc>
          <w:tcPr>
            <w:tcW w:w="681" w:type="pct"/>
            <w:tcMar>
              <w:top w:w="28" w:type="dxa"/>
              <w:left w:w="28" w:type="dxa"/>
              <w:bottom w:w="28" w:type="dxa"/>
              <w:right w:w="28" w:type="dxa"/>
            </w:tcMar>
            <w:vAlign w:val="center"/>
          </w:tcPr>
          <w:p w14:paraId="52276CE5" w14:textId="5817AF86" w:rsidR="00E71A93" w:rsidRPr="00617EAB" w:rsidRDefault="00617EAB" w:rsidP="000D0C4D">
            <w:pPr>
              <w:jc w:val="right"/>
              <w:rPr>
                <w:lang w:val="en-US"/>
              </w:rPr>
            </w:pPr>
            <w:r>
              <w:rPr>
                <w:lang w:val="en-US"/>
              </w:rPr>
              <w:t>6.6</w:t>
            </w:r>
          </w:p>
        </w:tc>
        <w:tc>
          <w:tcPr>
            <w:tcW w:w="681" w:type="pct"/>
            <w:shd w:val="clear" w:color="auto" w:fill="auto"/>
            <w:tcMar>
              <w:top w:w="28" w:type="dxa"/>
              <w:left w:w="28" w:type="dxa"/>
              <w:bottom w:w="28" w:type="dxa"/>
              <w:right w:w="28" w:type="dxa"/>
            </w:tcMar>
            <w:vAlign w:val="center"/>
          </w:tcPr>
          <w:p w14:paraId="5AE7A6AB" w14:textId="47640053" w:rsidR="00E71A93" w:rsidRPr="00E71A93" w:rsidRDefault="00617EAB" w:rsidP="000D0C4D">
            <w:pPr>
              <w:jc w:val="right"/>
            </w:pPr>
            <w:r>
              <w:rPr>
                <w:lang w:val="en-US"/>
              </w:rPr>
              <w:t>18.8</w:t>
            </w:r>
            <w:r w:rsidR="00B952EA">
              <w:rPr>
                <w:lang w:val="en-US"/>
              </w:rPr>
              <w:t>%</w:t>
            </w:r>
          </w:p>
        </w:tc>
        <w:tc>
          <w:tcPr>
            <w:tcW w:w="681" w:type="pct"/>
            <w:shd w:val="clear" w:color="auto" w:fill="auto"/>
            <w:tcMar>
              <w:top w:w="28" w:type="dxa"/>
              <w:left w:w="28" w:type="dxa"/>
              <w:bottom w:w="28" w:type="dxa"/>
              <w:right w:w="28" w:type="dxa"/>
            </w:tcMar>
            <w:vAlign w:val="center"/>
          </w:tcPr>
          <w:p w14:paraId="03F1D36E" w14:textId="16CA9ACB" w:rsidR="00E71A93" w:rsidRPr="00E71A93" w:rsidRDefault="00617EAB" w:rsidP="000D0C4D">
            <w:pPr>
              <w:jc w:val="right"/>
            </w:pPr>
            <w:r>
              <w:rPr>
                <w:lang w:val="en-US"/>
              </w:rPr>
              <w:t>12.4</w:t>
            </w:r>
            <w:r w:rsidR="00B952EA">
              <w:rPr>
                <w:lang w:val="en-US"/>
              </w:rPr>
              <w:t>%</w:t>
            </w:r>
          </w:p>
        </w:tc>
        <w:tc>
          <w:tcPr>
            <w:tcW w:w="677" w:type="pct"/>
            <w:shd w:val="clear" w:color="auto" w:fill="auto"/>
            <w:tcMar>
              <w:top w:w="28" w:type="dxa"/>
              <w:left w:w="28" w:type="dxa"/>
              <w:bottom w:w="28" w:type="dxa"/>
              <w:right w:w="28" w:type="dxa"/>
            </w:tcMar>
            <w:vAlign w:val="center"/>
          </w:tcPr>
          <w:p w14:paraId="6F48C640" w14:textId="1A0909FD" w:rsidR="00E71A93" w:rsidRPr="00617EAB" w:rsidRDefault="00617EAB" w:rsidP="000D0C4D">
            <w:pPr>
              <w:jc w:val="right"/>
              <w:rPr>
                <w:lang w:val="en-US"/>
              </w:rPr>
            </w:pPr>
            <w:r>
              <w:rPr>
                <w:lang w:val="en-US"/>
              </w:rPr>
              <w:t>6.4</w:t>
            </w:r>
          </w:p>
        </w:tc>
      </w:tr>
    </w:tbl>
    <w:p w14:paraId="13906188" w14:textId="525A6211" w:rsidR="005E0A29" w:rsidRDefault="00171E17" w:rsidP="00B63CFD">
      <w:pPr>
        <w:pStyle w:val="af7"/>
      </w:pPr>
      <w:r w:rsidRPr="00BB1A0E">
        <w:t>【出典】KDB帳票 S</w:t>
      </w:r>
      <w:r w:rsidR="006A2E14">
        <w:t>21</w:t>
      </w:r>
      <w:r w:rsidRPr="00BB1A0E">
        <w:t>_</w:t>
      </w:r>
      <w:r w:rsidR="006A2E14">
        <w:t>001</w:t>
      </w:r>
      <w:r w:rsidRPr="00BB1A0E">
        <w:t>-地域の全体像の把握 令和</w:t>
      </w:r>
      <w:r w:rsidR="006A2E14">
        <w:t>4</w:t>
      </w:r>
      <w:r w:rsidRPr="00BB1A0E">
        <w:t>年度 累計</w:t>
      </w:r>
      <w:r w:rsidR="006A2E14">
        <w:t>（</w:t>
      </w:r>
      <w:r w:rsidRPr="00BB1A0E">
        <w:t>国保・後期</w:t>
      </w:r>
      <w:r w:rsidR="006A2E14">
        <w:t>）</w:t>
      </w:r>
    </w:p>
    <w:p w14:paraId="2012FFBC" w14:textId="10E562AD" w:rsidR="0085607C" w:rsidRPr="00BB1A0E" w:rsidRDefault="00171E17" w:rsidP="004C039D">
      <w:pPr>
        <w:pStyle w:val="af5"/>
      </w:pPr>
      <w:r w:rsidRPr="00BB1A0E">
        <w:t>※こ</w:t>
      </w:r>
      <w:r w:rsidR="000C3EDF">
        <w:rPr>
          <w:rFonts w:hint="eastAsia"/>
        </w:rPr>
        <w:t>こで</w:t>
      </w:r>
      <w:r w:rsidRPr="00BB1A0E">
        <w:t>は、</w:t>
      </w:r>
      <w:r w:rsidR="00D3696E">
        <w:rPr>
          <w:rFonts w:hint="eastAsia"/>
        </w:rPr>
        <w:t>総医療費に占める各疾病の医療費の割合を</w:t>
      </w:r>
      <w:r w:rsidR="000C3EDF">
        <w:rPr>
          <w:rFonts w:hint="eastAsia"/>
        </w:rPr>
        <w:t>集計している</w:t>
      </w:r>
    </w:p>
    <w:p w14:paraId="13E98C37" w14:textId="3D4382AC" w:rsidR="00FA189C" w:rsidRDefault="00FA189C">
      <w:r>
        <w:br w:type="page"/>
      </w:r>
    </w:p>
    <w:p w14:paraId="141A8690" w14:textId="7DF79577" w:rsidR="0085607C" w:rsidRDefault="00A7665B" w:rsidP="00B72CF0">
      <w:pPr>
        <w:pStyle w:val="3"/>
      </w:pPr>
      <w:bookmarkStart w:id="402" w:name="_Toc156824525"/>
      <w:r>
        <w:rPr>
          <w:rFonts w:hint="eastAsia"/>
        </w:rPr>
        <w:lastRenderedPageBreak/>
        <w:t>前期高齢者における骨折及び骨粗しょう症</w:t>
      </w:r>
      <w:r w:rsidR="006065E5">
        <w:rPr>
          <w:rFonts w:hint="eastAsia"/>
        </w:rPr>
        <w:t>の</w:t>
      </w:r>
      <w:r>
        <w:rPr>
          <w:rFonts w:hint="eastAsia"/>
        </w:rPr>
        <w:t>受診率</w:t>
      </w:r>
      <w:bookmarkEnd w:id="402"/>
    </w:p>
    <w:p w14:paraId="04F8398B" w14:textId="20AF95BC" w:rsidR="00A7665B" w:rsidRDefault="00A7665B" w:rsidP="000B33D6">
      <w:pPr>
        <w:pStyle w:val="a0"/>
        <w:ind w:firstLine="200"/>
      </w:pPr>
      <w:r w:rsidRPr="00A7665B">
        <w:rPr>
          <w:rFonts w:hint="eastAsia"/>
        </w:rPr>
        <w:t>前期高齢者における</w:t>
      </w:r>
      <w:r w:rsidR="008C3A7A">
        <w:rPr>
          <w:rFonts w:hint="eastAsia"/>
        </w:rPr>
        <w:t>「</w:t>
      </w:r>
      <w:r w:rsidRPr="00A7665B">
        <w:rPr>
          <w:rFonts w:hint="eastAsia"/>
        </w:rPr>
        <w:t>骨折</w:t>
      </w:r>
      <w:r w:rsidR="008C3A7A">
        <w:rPr>
          <w:rFonts w:hint="eastAsia"/>
        </w:rPr>
        <w:t>」</w:t>
      </w:r>
      <w:r w:rsidRPr="00A7665B">
        <w:rPr>
          <w:rFonts w:hint="eastAsia"/>
        </w:rPr>
        <w:t>及び</w:t>
      </w:r>
      <w:r w:rsidR="008C3A7A">
        <w:rPr>
          <w:rFonts w:hint="eastAsia"/>
        </w:rPr>
        <w:t>「</w:t>
      </w:r>
      <w:r w:rsidRPr="00A7665B">
        <w:rPr>
          <w:rFonts w:hint="eastAsia"/>
        </w:rPr>
        <w:t>骨粗しょう症</w:t>
      </w:r>
      <w:r w:rsidR="008C3A7A">
        <w:rPr>
          <w:rFonts w:hint="eastAsia"/>
        </w:rPr>
        <w:t>」</w:t>
      </w:r>
      <w:r w:rsidRPr="00A7665B">
        <w:rPr>
          <w:rFonts w:hint="eastAsia"/>
        </w:rPr>
        <w:t>の受診率（</w:t>
      </w:r>
      <w:r w:rsidR="0091461B">
        <w:fldChar w:fldCharType="begin"/>
      </w:r>
      <w:r w:rsidR="0091461B">
        <w:instrText xml:space="preserve"> </w:instrText>
      </w:r>
      <w:r w:rsidR="0091461B">
        <w:rPr>
          <w:rFonts w:hint="eastAsia"/>
        </w:rPr>
        <w:instrText>REF _Ref130381190 \h</w:instrText>
      </w:r>
      <w:r w:rsidR="0091461B">
        <w:instrText xml:space="preserve"> </w:instrText>
      </w:r>
      <w:r w:rsidR="0091461B">
        <w:fldChar w:fldCharType="separate"/>
      </w:r>
      <w:r w:rsidR="005E2563" w:rsidRPr="00157598">
        <w:t>図表</w:t>
      </w:r>
      <w:r w:rsidR="005E2563">
        <w:rPr>
          <w:noProof/>
        </w:rPr>
        <w:t>3</w:t>
      </w:r>
      <w:r w:rsidR="005E2563" w:rsidRPr="00157598">
        <w:rPr>
          <w:rFonts w:hint="eastAsia"/>
        </w:rPr>
        <w:t>-</w:t>
      </w:r>
      <w:r w:rsidR="005E2563">
        <w:rPr>
          <w:noProof/>
        </w:rPr>
        <w:t>5</w:t>
      </w:r>
      <w:r w:rsidR="005E2563" w:rsidRPr="00157598">
        <w:rPr>
          <w:rFonts w:hint="eastAsia"/>
        </w:rPr>
        <w:t>-</w:t>
      </w:r>
      <w:r w:rsidR="005E2563">
        <w:rPr>
          <w:noProof/>
        </w:rPr>
        <w:t>4</w:t>
      </w:r>
      <w:r w:rsidR="005E2563" w:rsidRPr="00157598">
        <w:rPr>
          <w:rFonts w:hint="eastAsia"/>
        </w:rPr>
        <w:t>-</w:t>
      </w:r>
      <w:r w:rsidR="005E2563">
        <w:rPr>
          <w:noProof/>
        </w:rPr>
        <w:t>1</w:t>
      </w:r>
      <w:r w:rsidR="0091461B">
        <w:fldChar w:fldCharType="end"/>
      </w:r>
      <w:r w:rsidRPr="00A7665B">
        <w:t>）をみると、</w:t>
      </w:r>
      <w:r w:rsidR="00BA2A51" w:rsidRPr="00A7665B">
        <w:t>国と</w:t>
      </w:r>
      <w:r w:rsidR="00BA2A51">
        <w:rPr>
          <w:rFonts w:hint="eastAsia"/>
        </w:rPr>
        <w:t>比べて</w:t>
      </w:r>
      <w:r w:rsidR="00BA2A51" w:rsidRPr="00A7665B">
        <w:t>、男性では「骨折」「骨粗しょう症」の受診率は</w:t>
      </w:r>
      <w:r w:rsidR="00BA2A51">
        <w:rPr>
          <w:rFonts w:hint="eastAsia"/>
        </w:rPr>
        <w:t>低い</w:t>
      </w:r>
      <w:r w:rsidR="00BA2A51" w:rsidRPr="00A7665B">
        <w:t>。また、女性では「骨折」「骨粗しょう症」の受診率は</w:t>
      </w:r>
      <w:r w:rsidR="00BA2A51">
        <w:rPr>
          <w:rFonts w:hint="eastAsia"/>
        </w:rPr>
        <w:t>高い</w:t>
      </w:r>
      <w:r w:rsidR="00BA2A51" w:rsidRPr="00A7665B">
        <w:t>。</w:t>
      </w:r>
    </w:p>
    <w:p w14:paraId="700D637B" w14:textId="5D4A507B" w:rsidR="008216ED" w:rsidRPr="000D0C4D" w:rsidRDefault="008216ED" w:rsidP="000D0C4D"/>
    <w:p w14:paraId="1A4F8BAF" w14:textId="4E6CD504" w:rsidR="004B5D41" w:rsidRDefault="004B5D41" w:rsidP="00381209">
      <w:pPr>
        <w:pStyle w:val="af2"/>
      </w:pPr>
      <w:bookmarkStart w:id="403" w:name="_Ref130381190"/>
      <w:r w:rsidRPr="00157598">
        <w:t>図表</w:t>
      </w:r>
      <w:r>
        <w:fldChar w:fldCharType="begin"/>
      </w:r>
      <w:r>
        <w:instrText>STYLEREF  \s "見出し 1"</w:instrText>
      </w:r>
      <w:r>
        <w:fldChar w:fldCharType="separate"/>
      </w:r>
      <w:r w:rsidR="005E2563">
        <w:rPr>
          <w:noProof/>
        </w:rPr>
        <w:t>3</w:t>
      </w:r>
      <w:r>
        <w:fldChar w:fldCharType="end"/>
      </w:r>
      <w:r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03"/>
      <w:r w:rsidRPr="00157598">
        <w:t>：</w:t>
      </w:r>
      <w:r w:rsidR="00814897">
        <w:rPr>
          <w:rFonts w:hint="eastAsia"/>
        </w:rPr>
        <w:t>前期</w:t>
      </w:r>
      <w:r w:rsidRPr="00BB1A0E">
        <w:t>高齢者の</w:t>
      </w:r>
      <w:r w:rsidR="006065E5">
        <w:rPr>
          <w:rFonts w:hint="eastAsia"/>
        </w:rPr>
        <w:t>骨折</w:t>
      </w:r>
      <w:r>
        <w:rPr>
          <w:rFonts w:hint="eastAsia"/>
        </w:rPr>
        <w:t>及び</w:t>
      </w:r>
      <w:r w:rsidR="006065E5">
        <w:rPr>
          <w:rFonts w:hint="eastAsia"/>
        </w:rPr>
        <w:t>骨粗しょう症の受診率</w:t>
      </w:r>
      <w:r w:rsidR="006D3957">
        <w:rPr>
          <w:rFonts w:hint="eastAsia"/>
        </w:rPr>
        <w:t>比較</w:t>
      </w:r>
    </w:p>
    <w:p w14:paraId="37F9039F" w14:textId="48D88543" w:rsidR="004B5D41" w:rsidRDefault="0032614F" w:rsidP="00B143FF">
      <w:pPr>
        <w:jc w:val="center"/>
      </w:pPr>
      <w:r>
        <w:rPr>
          <w:rFonts w:hint="eastAsia"/>
          <w:noProof/>
          <w:lang w:val="ja-JP"/>
        </w:rPr>
        <w:drawing>
          <wp:inline distT="0" distB="0" distL="0" distR="0" wp14:anchorId="74B635DC" wp14:editId="7946D229">
            <wp:extent cx="2880000" cy="2160000"/>
            <wp:effectExtent l="0" t="0" r="0" b="0"/>
            <wp:docPr id="16" name="グラフ 16" descr="前期高齢者における骨折及び骨粗しょう症の状況_男_年代別_入院外来区分_疾患別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5154D2">
        <w:rPr>
          <w:rFonts w:hint="eastAsia"/>
          <w:noProof/>
          <w:lang w:val="ja-JP"/>
        </w:rPr>
        <w:drawing>
          <wp:inline distT="0" distB="0" distL="0" distR="0" wp14:anchorId="357D315C" wp14:editId="11C1736D">
            <wp:extent cx="2880000" cy="2160000"/>
            <wp:effectExtent l="0" t="0" r="0" b="0"/>
            <wp:docPr id="19" name="グラフ 19" descr="前期高齢者における骨折及び骨粗しょう症の状況_女_年代別_入院外来区分_疾患別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69808CA" w14:textId="5BC38B94" w:rsidR="00454E62" w:rsidRDefault="00454E62" w:rsidP="00B63CFD">
      <w:pPr>
        <w:pStyle w:val="af7"/>
      </w:pPr>
      <w:r w:rsidRPr="00BB1A0E">
        <w:t>【出典】KDB帳票 S</w:t>
      </w:r>
      <w:r>
        <w:t>23</w:t>
      </w:r>
      <w:r w:rsidRPr="00BB1A0E">
        <w:t>_</w:t>
      </w:r>
      <w:r>
        <w:t>005</w:t>
      </w:r>
      <w:r w:rsidRPr="00BB1A0E">
        <w:t>-疾病別医療費分析</w:t>
      </w:r>
      <w:r>
        <w:t>（</w:t>
      </w:r>
      <w:r w:rsidRPr="00BB1A0E">
        <w:t>細小</w:t>
      </w:r>
      <w:r>
        <w:t>（82）</w:t>
      </w:r>
      <w:r w:rsidRPr="00BB1A0E">
        <w:t>分類</w:t>
      </w:r>
      <w:r>
        <w:t>）</w:t>
      </w:r>
      <w:r>
        <w:rPr>
          <w:rFonts w:hint="eastAsia"/>
        </w:rPr>
        <w:t xml:space="preserve"> </w:t>
      </w:r>
      <w:r w:rsidRPr="00BB1A0E">
        <w:t>令和</w:t>
      </w:r>
      <w:r>
        <w:rPr>
          <w:rFonts w:hint="eastAsia"/>
        </w:rPr>
        <w:t>4</w:t>
      </w:r>
      <w:r w:rsidRPr="00BB1A0E">
        <w:t>年度 累計</w:t>
      </w:r>
    </w:p>
    <w:p w14:paraId="1A2A6E4E" w14:textId="287CF368" w:rsidR="00454E62" w:rsidRPr="008268ED" w:rsidRDefault="00454E62" w:rsidP="004C039D">
      <w:pPr>
        <w:pStyle w:val="af5"/>
      </w:pPr>
      <w:r w:rsidRPr="00AA48B6">
        <w:rPr>
          <w:rFonts w:hint="eastAsia"/>
        </w:rPr>
        <w:t>※表内の</w:t>
      </w:r>
      <w:r>
        <w:rPr>
          <w:rFonts w:hint="eastAsia"/>
        </w:rPr>
        <w:t>「骨折」は</w:t>
      </w:r>
      <w:r w:rsidR="002C07DA">
        <w:rPr>
          <w:rFonts w:hint="eastAsia"/>
        </w:rPr>
        <w:t>入院及び外来、</w:t>
      </w:r>
      <w:r w:rsidR="00701486">
        <w:rPr>
          <w:rFonts w:hint="eastAsia"/>
        </w:rPr>
        <w:t>「骨粗しょう症」は外来を集計している</w:t>
      </w:r>
    </w:p>
    <w:p w14:paraId="46DCE326" w14:textId="77777777" w:rsidR="008216ED" w:rsidRPr="00A7665B" w:rsidRDefault="008216ED" w:rsidP="00922B0C"/>
    <w:p w14:paraId="58AF6B3A" w14:textId="0AE0D7BD" w:rsidR="00A7665B" w:rsidRPr="00BB1A0E" w:rsidRDefault="00EF5F3F" w:rsidP="00A7665B">
      <w:pPr>
        <w:pStyle w:val="3"/>
      </w:pPr>
      <w:bookmarkStart w:id="404" w:name="_Toc156824526"/>
      <w:r>
        <w:rPr>
          <w:rFonts w:hint="eastAsia"/>
        </w:rPr>
        <w:t>後期高齢者</w:t>
      </w:r>
      <w:r w:rsidR="00A7665B">
        <w:t>の健診</w:t>
      </w:r>
      <w:r w:rsidR="00892DC8">
        <w:rPr>
          <w:rFonts w:hint="eastAsia"/>
        </w:rPr>
        <w:t>受診</w:t>
      </w:r>
      <w:r w:rsidR="00A7665B">
        <w:t>状況</w:t>
      </w:r>
      <w:bookmarkEnd w:id="404"/>
    </w:p>
    <w:p w14:paraId="664A35D1" w14:textId="59DC0F9B" w:rsidR="00A7665B" w:rsidRDefault="008216ED" w:rsidP="000B33D6">
      <w:pPr>
        <w:pStyle w:val="a0"/>
        <w:ind w:firstLine="200"/>
      </w:pPr>
      <w:r>
        <w:rPr>
          <w:rFonts w:hint="eastAsia"/>
        </w:rPr>
        <w:t>健診受診の状況（</w:t>
      </w:r>
      <w:r w:rsidR="004B0FF4">
        <w:fldChar w:fldCharType="begin"/>
      </w:r>
      <w:r w:rsidR="004B0FF4">
        <w:instrText xml:space="preserve"> </w:instrText>
      </w:r>
      <w:r w:rsidR="004B0FF4">
        <w:rPr>
          <w:rFonts w:hint="eastAsia"/>
        </w:rPr>
        <w:instrText>REF _Ref122542682 \h</w:instrText>
      </w:r>
      <w:r w:rsidR="004B0FF4">
        <w:instrText xml:space="preserve"> </w:instrText>
      </w:r>
      <w:r w:rsidR="004B0FF4">
        <w:fldChar w:fldCharType="separate"/>
      </w:r>
      <w:r w:rsidR="005E2563" w:rsidRPr="00157598">
        <w:t>図表</w:t>
      </w:r>
      <w:r w:rsidR="005E2563">
        <w:rPr>
          <w:noProof/>
        </w:rPr>
        <w:t>3</w:t>
      </w:r>
      <w:r w:rsidR="005E2563" w:rsidRPr="00157598">
        <w:rPr>
          <w:rFonts w:hint="eastAsia"/>
        </w:rPr>
        <w:t>-</w:t>
      </w:r>
      <w:r w:rsidR="005E2563">
        <w:rPr>
          <w:noProof/>
        </w:rPr>
        <w:t>5</w:t>
      </w:r>
      <w:r w:rsidR="005E2563" w:rsidRPr="00157598">
        <w:rPr>
          <w:rFonts w:hint="eastAsia"/>
        </w:rPr>
        <w:t>-</w:t>
      </w:r>
      <w:r w:rsidR="005E2563">
        <w:rPr>
          <w:noProof/>
        </w:rPr>
        <w:t>5</w:t>
      </w:r>
      <w:r w:rsidR="005E2563" w:rsidRPr="00157598">
        <w:rPr>
          <w:rFonts w:hint="eastAsia"/>
        </w:rPr>
        <w:t>-</w:t>
      </w:r>
      <w:r w:rsidR="005E2563">
        <w:rPr>
          <w:noProof/>
        </w:rPr>
        <w:t>1</w:t>
      </w:r>
      <w:r w:rsidR="004B0FF4">
        <w:fldChar w:fldCharType="end"/>
      </w:r>
      <w:r>
        <w:t>）をみると、後期高齢者の健診受診率は</w:t>
      </w:r>
      <w:r w:rsidR="00F226B1">
        <w:rPr>
          <w:rFonts w:hint="eastAsia"/>
        </w:rPr>
        <w:t>17.6</w:t>
      </w:r>
      <w:r w:rsidR="00B952EA">
        <w:rPr>
          <w:rFonts w:hint="eastAsia"/>
        </w:rPr>
        <w:t>%</w:t>
      </w:r>
      <w:r>
        <w:t>で、国と比べて</w:t>
      </w:r>
      <w:r w:rsidR="00F226B1">
        <w:rPr>
          <w:rFonts w:hint="eastAsia"/>
        </w:rPr>
        <w:t>7.2ポイント低い</w:t>
      </w:r>
      <w:r>
        <w:t>。</w:t>
      </w:r>
      <w:r w:rsidR="005F7250">
        <w:rPr>
          <w:rFonts w:hint="eastAsia"/>
        </w:rPr>
        <w:t>続いて、</w:t>
      </w:r>
      <w:r w:rsidR="00337EE4">
        <w:rPr>
          <w:rFonts w:hint="eastAsia"/>
        </w:rPr>
        <w:t>健診受診者に占める受診勧奨対象者の割合をみると、</w:t>
      </w:r>
      <w:r>
        <w:t>後期高齢者の</w:t>
      </w:r>
      <w:r w:rsidR="00747208">
        <w:rPr>
          <w:rFonts w:hint="eastAsia"/>
        </w:rPr>
        <w:t>受診勧奨対象者率</w:t>
      </w:r>
      <w:r>
        <w:t>は</w:t>
      </w:r>
      <w:r w:rsidR="00DC1A4A" w:rsidRPr="00DC1A4A">
        <w:t>51.2</w:t>
      </w:r>
      <w:r w:rsidR="00B952EA">
        <w:t>%</w:t>
      </w:r>
      <w:r>
        <w:t>で、国と比べて</w:t>
      </w:r>
      <w:r w:rsidR="00DC1A4A" w:rsidRPr="00DC1A4A">
        <w:t>9.7ポイント低い</w:t>
      </w:r>
      <w:r>
        <w:t>。</w:t>
      </w:r>
      <w:r>
        <w:rPr>
          <w:rFonts w:hint="eastAsia"/>
        </w:rPr>
        <w:t>また、</w:t>
      </w:r>
      <w:r w:rsidR="00086928">
        <w:rPr>
          <w:rFonts w:hint="eastAsia"/>
        </w:rPr>
        <w:t>検査項目ごとの</w:t>
      </w:r>
      <w:r w:rsidR="000065EF">
        <w:rPr>
          <w:rFonts w:hint="eastAsia"/>
        </w:rPr>
        <w:t>健診受診者に占める有所見者の割合を</w:t>
      </w:r>
      <w:r>
        <w:t>国と比べ</w:t>
      </w:r>
      <w:r w:rsidR="000065EF">
        <w:rPr>
          <w:rFonts w:hint="eastAsia"/>
        </w:rPr>
        <w:t>ると、</w:t>
      </w:r>
      <w:r>
        <w:t>後期高齢者</w:t>
      </w:r>
      <w:r w:rsidR="00040856">
        <w:rPr>
          <w:rFonts w:hint="eastAsia"/>
        </w:rPr>
        <w:t>で</w:t>
      </w:r>
      <w:r>
        <w:t>は</w:t>
      </w:r>
      <w:r w:rsidR="00040856">
        <w:rPr>
          <w:rFonts w:hint="eastAsia"/>
        </w:rPr>
        <w:t>「血糖」「脂質」「血糖・脂質」の該当割合が高い</w:t>
      </w:r>
      <w:r>
        <w:t>。</w:t>
      </w:r>
    </w:p>
    <w:p w14:paraId="647FD3D7" w14:textId="77777777" w:rsidR="0085607C" w:rsidRPr="00572D3A" w:rsidRDefault="0085607C">
      <w:pPr>
        <w:rPr>
          <w:sz w:val="18"/>
          <w:szCs w:val="18"/>
        </w:rPr>
      </w:pPr>
    </w:p>
    <w:p w14:paraId="2E60E15D" w14:textId="6F5B85AD" w:rsidR="0085607C" w:rsidRDefault="00203E8A" w:rsidP="08E5088E">
      <w:pPr>
        <w:pStyle w:val="af2"/>
      </w:pPr>
      <w:bookmarkStart w:id="405" w:name="_Ref122542682"/>
      <w:bookmarkStart w:id="406" w:name="_Toc124936858"/>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5</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05"/>
      <w:r w:rsidRPr="00157598">
        <w:t>：</w:t>
      </w:r>
      <w:r w:rsidR="00395FE4">
        <w:rPr>
          <w:rFonts w:hint="eastAsia"/>
        </w:rPr>
        <w:t>後期高齢者</w:t>
      </w:r>
      <w:r w:rsidR="00171E17" w:rsidRPr="00BB1A0E">
        <w:t>の健診状況</w:t>
      </w:r>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保険種別の健診の状況_検査値_比較_国_保険種"/>
      </w:tblPr>
      <w:tblGrid>
        <w:gridCol w:w="1875"/>
        <w:gridCol w:w="1875"/>
        <w:gridCol w:w="1875"/>
        <w:gridCol w:w="1875"/>
        <w:gridCol w:w="1875"/>
      </w:tblGrid>
      <w:tr w:rsidR="00C219DC" w:rsidRPr="00FC7BD1" w14:paraId="094EAA7E" w14:textId="77777777" w:rsidTr="006F3D7E">
        <w:trPr>
          <w:trHeight w:val="55"/>
          <w:jc w:val="center"/>
        </w:trPr>
        <w:tc>
          <w:tcPr>
            <w:tcW w:w="2000" w:type="pct"/>
            <w:gridSpan w:val="2"/>
            <w:vMerge w:val="restart"/>
            <w:shd w:val="clear" w:color="auto" w:fill="CCD6FF"/>
            <w:tcMar>
              <w:top w:w="28" w:type="dxa"/>
              <w:left w:w="28" w:type="dxa"/>
              <w:bottom w:w="28" w:type="dxa"/>
              <w:right w:w="28" w:type="dxa"/>
            </w:tcMar>
            <w:vAlign w:val="center"/>
          </w:tcPr>
          <w:p w14:paraId="06249332" w14:textId="77777777" w:rsidR="00C219DC" w:rsidRPr="00922B0C" w:rsidRDefault="00C219DC">
            <w:pPr>
              <w:jc w:val="center"/>
              <w:rPr>
                <w:b/>
                <w:bCs/>
              </w:rPr>
            </w:pPr>
          </w:p>
        </w:tc>
        <w:tc>
          <w:tcPr>
            <w:tcW w:w="3000" w:type="pct"/>
            <w:gridSpan w:val="3"/>
            <w:shd w:val="clear" w:color="auto" w:fill="CCD6FF"/>
            <w:tcMar>
              <w:top w:w="28" w:type="dxa"/>
              <w:left w:w="28" w:type="dxa"/>
              <w:bottom w:w="28" w:type="dxa"/>
              <w:right w:w="28" w:type="dxa"/>
            </w:tcMar>
            <w:vAlign w:val="center"/>
          </w:tcPr>
          <w:p w14:paraId="7224D00E" w14:textId="77777777" w:rsidR="00C219DC" w:rsidRPr="00922B0C" w:rsidRDefault="00C219DC">
            <w:pPr>
              <w:jc w:val="center"/>
              <w:rPr>
                <w:b/>
                <w:bCs/>
              </w:rPr>
            </w:pPr>
            <w:r w:rsidRPr="00922B0C">
              <w:rPr>
                <w:rFonts w:hint="eastAsia"/>
                <w:b/>
                <w:bCs/>
              </w:rPr>
              <w:t>後期高齢者</w:t>
            </w:r>
          </w:p>
        </w:tc>
      </w:tr>
      <w:tr w:rsidR="00C219DC" w:rsidRPr="00FC7BD1" w14:paraId="48F1B5A7" w14:textId="77777777" w:rsidTr="4400C0BD">
        <w:trPr>
          <w:trHeight w:val="55"/>
          <w:jc w:val="center"/>
        </w:trPr>
        <w:tc>
          <w:tcPr>
            <w:tcW w:w="2000" w:type="pct"/>
            <w:gridSpan w:val="2"/>
            <w:vMerge/>
            <w:tcMar>
              <w:top w:w="28" w:type="dxa"/>
              <w:left w:w="28" w:type="dxa"/>
              <w:bottom w:w="28" w:type="dxa"/>
              <w:right w:w="28" w:type="dxa"/>
            </w:tcMar>
            <w:vAlign w:val="center"/>
          </w:tcPr>
          <w:p w14:paraId="29EF4B90" w14:textId="77777777" w:rsidR="00C219DC" w:rsidRPr="00922B0C" w:rsidRDefault="00C219DC">
            <w:pPr>
              <w:jc w:val="center"/>
              <w:rPr>
                <w:b/>
                <w:bCs/>
              </w:rPr>
            </w:pPr>
          </w:p>
        </w:tc>
        <w:tc>
          <w:tcPr>
            <w:tcW w:w="1000" w:type="pct"/>
            <w:shd w:val="clear" w:color="auto" w:fill="CCD6FF"/>
            <w:tcMar>
              <w:top w:w="28" w:type="dxa"/>
              <w:left w:w="28" w:type="dxa"/>
              <w:bottom w:w="28" w:type="dxa"/>
              <w:right w:w="28" w:type="dxa"/>
            </w:tcMar>
            <w:vAlign w:val="center"/>
          </w:tcPr>
          <w:p w14:paraId="26D20C63" w14:textId="77777777" w:rsidR="00C219DC" w:rsidRPr="00922B0C" w:rsidRDefault="00C219DC">
            <w:pPr>
              <w:jc w:val="center"/>
              <w:rPr>
                <w:b/>
                <w:bCs/>
                <w:sz w:val="14"/>
                <w:szCs w:val="18"/>
              </w:rPr>
            </w:pPr>
            <w:r w:rsidRPr="00922B0C">
              <w:rPr>
                <w:rFonts w:hint="eastAsia"/>
                <w:b/>
                <w:bCs/>
                <w:sz w:val="14"/>
                <w:szCs w:val="18"/>
              </w:rPr>
              <w:t>由良町</w:t>
            </w:r>
          </w:p>
        </w:tc>
        <w:tc>
          <w:tcPr>
            <w:tcW w:w="1000" w:type="pct"/>
            <w:shd w:val="clear" w:color="auto" w:fill="CCD6FF"/>
            <w:tcMar>
              <w:top w:w="28" w:type="dxa"/>
              <w:left w:w="28" w:type="dxa"/>
              <w:bottom w:w="28" w:type="dxa"/>
              <w:right w:w="28" w:type="dxa"/>
            </w:tcMar>
            <w:vAlign w:val="center"/>
          </w:tcPr>
          <w:p w14:paraId="6331F5D9" w14:textId="77777777" w:rsidR="00C219DC" w:rsidRPr="00922B0C" w:rsidRDefault="00C219DC">
            <w:pPr>
              <w:jc w:val="center"/>
              <w:rPr>
                <w:b/>
                <w:bCs/>
                <w:sz w:val="14"/>
                <w:szCs w:val="18"/>
              </w:rPr>
            </w:pPr>
            <w:r w:rsidRPr="00922B0C">
              <w:rPr>
                <w:rFonts w:hint="eastAsia"/>
                <w:b/>
                <w:bCs/>
                <w:sz w:val="14"/>
                <w:szCs w:val="18"/>
              </w:rPr>
              <w:t>国</w:t>
            </w:r>
          </w:p>
        </w:tc>
        <w:tc>
          <w:tcPr>
            <w:tcW w:w="1000" w:type="pct"/>
            <w:shd w:val="clear" w:color="auto" w:fill="EFEFEF"/>
            <w:tcMar>
              <w:top w:w="28" w:type="dxa"/>
              <w:left w:w="28" w:type="dxa"/>
              <w:bottom w:w="28" w:type="dxa"/>
              <w:right w:w="28" w:type="dxa"/>
            </w:tcMar>
            <w:vAlign w:val="center"/>
          </w:tcPr>
          <w:p w14:paraId="0EB17567" w14:textId="77777777" w:rsidR="00C219DC" w:rsidRPr="00922B0C" w:rsidRDefault="00C219DC">
            <w:pPr>
              <w:jc w:val="center"/>
              <w:rPr>
                <w:b/>
                <w:bCs/>
                <w:sz w:val="14"/>
                <w:szCs w:val="18"/>
              </w:rPr>
            </w:pPr>
            <w:r w:rsidRPr="00922B0C">
              <w:rPr>
                <w:rFonts w:hint="eastAsia"/>
                <w:b/>
                <w:bCs/>
                <w:sz w:val="14"/>
                <w:szCs w:val="18"/>
              </w:rPr>
              <w:t>国との差</w:t>
            </w:r>
          </w:p>
        </w:tc>
      </w:tr>
      <w:tr w:rsidR="00C219DC" w:rsidRPr="00FC7BD1" w14:paraId="72FCBD3B" w14:textId="77777777" w:rsidTr="006F3D7E">
        <w:trPr>
          <w:trHeight w:val="55"/>
          <w:jc w:val="center"/>
        </w:trPr>
        <w:tc>
          <w:tcPr>
            <w:tcW w:w="2000" w:type="pct"/>
            <w:gridSpan w:val="2"/>
            <w:shd w:val="clear" w:color="auto" w:fill="auto"/>
            <w:tcMar>
              <w:top w:w="28" w:type="dxa"/>
              <w:left w:w="28" w:type="dxa"/>
              <w:bottom w:w="28" w:type="dxa"/>
              <w:right w:w="28" w:type="dxa"/>
            </w:tcMar>
            <w:vAlign w:val="center"/>
          </w:tcPr>
          <w:p w14:paraId="7BD29B36" w14:textId="77777777" w:rsidR="00C219DC" w:rsidRPr="00FC7BD1" w:rsidRDefault="00C219DC">
            <w:r w:rsidRPr="00FC7BD1">
              <w:rPr>
                <w:rFonts w:hint="eastAsia"/>
              </w:rPr>
              <w:t>健診受診率</w:t>
            </w:r>
          </w:p>
        </w:tc>
        <w:tc>
          <w:tcPr>
            <w:tcW w:w="1000" w:type="pct"/>
            <w:shd w:val="clear" w:color="auto" w:fill="auto"/>
            <w:tcMar>
              <w:top w:w="28" w:type="dxa"/>
              <w:left w:w="28" w:type="dxa"/>
              <w:bottom w:w="28" w:type="dxa"/>
              <w:right w:w="28" w:type="dxa"/>
            </w:tcMar>
            <w:vAlign w:val="center"/>
          </w:tcPr>
          <w:p w14:paraId="474BA09E" w14:textId="6A1C8028" w:rsidR="00C219DC" w:rsidRPr="00FC7BD1" w:rsidRDefault="00C219DC">
            <w:pPr>
              <w:jc w:val="right"/>
            </w:pPr>
            <w:r>
              <w:rPr>
                <w:lang w:val="en-US"/>
              </w:rPr>
              <w:t>17.6</w:t>
            </w:r>
            <w:r w:rsidR="00B952EA">
              <w:rPr>
                <w:lang w:val="en-US"/>
              </w:rPr>
              <w:t>%</w:t>
            </w:r>
          </w:p>
        </w:tc>
        <w:tc>
          <w:tcPr>
            <w:tcW w:w="1000" w:type="pct"/>
            <w:shd w:val="clear" w:color="auto" w:fill="auto"/>
            <w:tcMar>
              <w:top w:w="28" w:type="dxa"/>
              <w:left w:w="28" w:type="dxa"/>
              <w:bottom w:w="28" w:type="dxa"/>
              <w:right w:w="28" w:type="dxa"/>
            </w:tcMar>
            <w:vAlign w:val="center"/>
          </w:tcPr>
          <w:p w14:paraId="3B5D9EB2" w14:textId="1DF4405A" w:rsidR="00C219DC" w:rsidRPr="00FC7BD1" w:rsidRDefault="00C219DC">
            <w:pPr>
              <w:jc w:val="right"/>
            </w:pPr>
            <w:r>
              <w:rPr>
                <w:lang w:val="en-US"/>
              </w:rPr>
              <w:t>24.8</w:t>
            </w:r>
            <w:r w:rsidR="00B952EA">
              <w:rPr>
                <w:lang w:val="en-US"/>
              </w:rPr>
              <w:t>%</w:t>
            </w:r>
          </w:p>
        </w:tc>
        <w:tc>
          <w:tcPr>
            <w:tcW w:w="1000" w:type="pct"/>
            <w:shd w:val="clear" w:color="auto" w:fill="auto"/>
            <w:tcMar>
              <w:top w:w="28" w:type="dxa"/>
              <w:left w:w="28" w:type="dxa"/>
              <w:bottom w:w="28" w:type="dxa"/>
              <w:right w:w="28" w:type="dxa"/>
            </w:tcMar>
            <w:vAlign w:val="center"/>
          </w:tcPr>
          <w:p w14:paraId="119DEF94" w14:textId="77777777" w:rsidR="00C219DC" w:rsidRPr="0009568D" w:rsidRDefault="00C219DC">
            <w:pPr>
              <w:jc w:val="right"/>
              <w:rPr>
                <w:lang w:val="en-US"/>
              </w:rPr>
            </w:pPr>
            <w:r>
              <w:rPr>
                <w:lang w:val="en-US"/>
              </w:rPr>
              <w:t>-7.2</w:t>
            </w:r>
          </w:p>
        </w:tc>
      </w:tr>
      <w:tr w:rsidR="00C219DC" w:rsidRPr="00FC7BD1" w14:paraId="044FA778" w14:textId="77777777" w:rsidTr="006F3D7E">
        <w:trPr>
          <w:trHeight w:val="55"/>
          <w:jc w:val="center"/>
        </w:trPr>
        <w:tc>
          <w:tcPr>
            <w:tcW w:w="2000" w:type="pct"/>
            <w:gridSpan w:val="2"/>
            <w:shd w:val="clear" w:color="auto" w:fill="auto"/>
            <w:tcMar>
              <w:top w:w="28" w:type="dxa"/>
              <w:left w:w="28" w:type="dxa"/>
              <w:bottom w:w="28" w:type="dxa"/>
              <w:right w:w="28" w:type="dxa"/>
            </w:tcMar>
            <w:vAlign w:val="center"/>
          </w:tcPr>
          <w:p w14:paraId="64F470AD" w14:textId="77777777" w:rsidR="00C219DC" w:rsidRPr="00FC7BD1" w:rsidRDefault="00C219DC">
            <w:r w:rsidRPr="00FC7BD1">
              <w:rPr>
                <w:rFonts w:hint="eastAsia"/>
              </w:rPr>
              <w:t>受診勧奨</w:t>
            </w:r>
            <w:r>
              <w:rPr>
                <w:rFonts w:hint="eastAsia"/>
              </w:rPr>
              <w:t>対象</w:t>
            </w:r>
            <w:r w:rsidRPr="00FC7BD1">
              <w:rPr>
                <w:rFonts w:hint="eastAsia"/>
              </w:rPr>
              <w:t>者率</w:t>
            </w:r>
          </w:p>
        </w:tc>
        <w:tc>
          <w:tcPr>
            <w:tcW w:w="1000" w:type="pct"/>
            <w:shd w:val="clear" w:color="auto" w:fill="auto"/>
            <w:tcMar>
              <w:top w:w="28" w:type="dxa"/>
              <w:left w:w="28" w:type="dxa"/>
              <w:bottom w:w="28" w:type="dxa"/>
              <w:right w:w="28" w:type="dxa"/>
            </w:tcMar>
            <w:vAlign w:val="center"/>
          </w:tcPr>
          <w:p w14:paraId="1C585796" w14:textId="6EA05AF2" w:rsidR="00C219DC" w:rsidRPr="00FC7BD1" w:rsidRDefault="00C219DC">
            <w:pPr>
              <w:jc w:val="right"/>
            </w:pPr>
            <w:r>
              <w:rPr>
                <w:lang w:val="en-US"/>
              </w:rPr>
              <w:t>51.2</w:t>
            </w:r>
            <w:r w:rsidR="00B952EA">
              <w:rPr>
                <w:lang w:val="en-US"/>
              </w:rPr>
              <w:t>%</w:t>
            </w:r>
          </w:p>
        </w:tc>
        <w:tc>
          <w:tcPr>
            <w:tcW w:w="1000" w:type="pct"/>
            <w:shd w:val="clear" w:color="auto" w:fill="auto"/>
            <w:tcMar>
              <w:top w:w="28" w:type="dxa"/>
              <w:left w:w="28" w:type="dxa"/>
              <w:bottom w:w="28" w:type="dxa"/>
              <w:right w:w="28" w:type="dxa"/>
            </w:tcMar>
            <w:vAlign w:val="center"/>
          </w:tcPr>
          <w:p w14:paraId="0424C394" w14:textId="30C3AA82" w:rsidR="00C219DC" w:rsidRPr="00FC7BD1" w:rsidRDefault="00C219DC">
            <w:pPr>
              <w:jc w:val="right"/>
            </w:pPr>
            <w:r>
              <w:rPr>
                <w:lang w:val="en-US"/>
              </w:rPr>
              <w:t>60.9</w:t>
            </w:r>
            <w:r w:rsidR="00B952EA">
              <w:rPr>
                <w:lang w:val="en-US"/>
              </w:rPr>
              <w:t>%</w:t>
            </w:r>
          </w:p>
        </w:tc>
        <w:tc>
          <w:tcPr>
            <w:tcW w:w="1000" w:type="pct"/>
            <w:shd w:val="clear" w:color="auto" w:fill="auto"/>
            <w:tcMar>
              <w:top w:w="28" w:type="dxa"/>
              <w:left w:w="28" w:type="dxa"/>
              <w:bottom w:w="28" w:type="dxa"/>
              <w:right w:w="28" w:type="dxa"/>
            </w:tcMar>
            <w:vAlign w:val="center"/>
          </w:tcPr>
          <w:p w14:paraId="116FAD15" w14:textId="77777777" w:rsidR="00C219DC" w:rsidRPr="0009568D" w:rsidRDefault="00C219DC">
            <w:pPr>
              <w:jc w:val="right"/>
              <w:rPr>
                <w:lang w:val="en-US"/>
              </w:rPr>
            </w:pPr>
            <w:r>
              <w:rPr>
                <w:lang w:val="en-US"/>
              </w:rPr>
              <w:t>-9.7</w:t>
            </w:r>
          </w:p>
        </w:tc>
      </w:tr>
      <w:tr w:rsidR="00C219DC" w:rsidRPr="00FC7BD1" w14:paraId="3EB517D2" w14:textId="77777777" w:rsidTr="006F3D7E">
        <w:trPr>
          <w:jc w:val="center"/>
        </w:trPr>
        <w:tc>
          <w:tcPr>
            <w:tcW w:w="1000" w:type="pct"/>
            <w:vMerge w:val="restart"/>
            <w:shd w:val="clear" w:color="auto" w:fill="auto"/>
            <w:tcMar>
              <w:top w:w="28" w:type="dxa"/>
              <w:left w:w="28" w:type="dxa"/>
              <w:bottom w:w="28" w:type="dxa"/>
              <w:right w:w="28" w:type="dxa"/>
            </w:tcMar>
            <w:vAlign w:val="center"/>
          </w:tcPr>
          <w:p w14:paraId="71CBCCC6" w14:textId="041591E0" w:rsidR="00C219DC" w:rsidRPr="00FC7BD1" w:rsidRDefault="00C219DC" w:rsidP="00D6423A">
            <w:r>
              <w:rPr>
                <w:rFonts w:hint="eastAsia"/>
              </w:rPr>
              <w:t>有所見者の状況</w:t>
            </w:r>
          </w:p>
        </w:tc>
        <w:tc>
          <w:tcPr>
            <w:tcW w:w="1000" w:type="pct"/>
            <w:shd w:val="clear" w:color="auto" w:fill="auto"/>
            <w:tcMar>
              <w:top w:w="28" w:type="dxa"/>
              <w:left w:w="28" w:type="dxa"/>
              <w:bottom w:w="28" w:type="dxa"/>
              <w:right w:w="28" w:type="dxa"/>
            </w:tcMar>
            <w:vAlign w:val="center"/>
          </w:tcPr>
          <w:p w14:paraId="327BAD75" w14:textId="64350534" w:rsidR="00C219DC" w:rsidRPr="00FC7BD1" w:rsidRDefault="00C219DC" w:rsidP="00D6423A">
            <w:r>
              <w:rPr>
                <w:rFonts w:hint="eastAsia"/>
              </w:rPr>
              <w:t>血糖</w:t>
            </w:r>
          </w:p>
        </w:tc>
        <w:tc>
          <w:tcPr>
            <w:tcW w:w="1000" w:type="pct"/>
            <w:shd w:val="clear" w:color="auto" w:fill="auto"/>
            <w:tcMar>
              <w:top w:w="28" w:type="dxa"/>
              <w:left w:w="28" w:type="dxa"/>
              <w:bottom w:w="28" w:type="dxa"/>
              <w:right w:w="28" w:type="dxa"/>
            </w:tcMar>
            <w:vAlign w:val="center"/>
          </w:tcPr>
          <w:p w14:paraId="35C9315F" w14:textId="5504EA90" w:rsidR="00C219DC" w:rsidRPr="00FC7BD1" w:rsidRDefault="00C219DC" w:rsidP="00D6423A">
            <w:pPr>
              <w:jc w:val="right"/>
            </w:pPr>
            <w:r>
              <w:rPr>
                <w:lang w:val="en-US"/>
              </w:rPr>
              <w:t>11.6</w:t>
            </w:r>
            <w:r w:rsidR="00B952EA">
              <w:rPr>
                <w:lang w:val="en-US"/>
              </w:rPr>
              <w:t>%</w:t>
            </w:r>
          </w:p>
        </w:tc>
        <w:tc>
          <w:tcPr>
            <w:tcW w:w="1000" w:type="pct"/>
            <w:shd w:val="clear" w:color="auto" w:fill="auto"/>
            <w:tcMar>
              <w:top w:w="28" w:type="dxa"/>
              <w:left w:w="28" w:type="dxa"/>
              <w:bottom w:w="28" w:type="dxa"/>
              <w:right w:w="28" w:type="dxa"/>
            </w:tcMar>
            <w:vAlign w:val="center"/>
          </w:tcPr>
          <w:p w14:paraId="0277E11B" w14:textId="0E940B28" w:rsidR="00C219DC" w:rsidRPr="00FC7BD1" w:rsidRDefault="00C219DC" w:rsidP="00D6423A">
            <w:pPr>
              <w:jc w:val="right"/>
            </w:pPr>
            <w:r>
              <w:rPr>
                <w:lang w:val="en-US"/>
              </w:rPr>
              <w:t>5.7</w:t>
            </w:r>
            <w:r w:rsidR="00B952EA">
              <w:rPr>
                <w:lang w:val="en-US"/>
              </w:rPr>
              <w:t>%</w:t>
            </w:r>
          </w:p>
        </w:tc>
        <w:tc>
          <w:tcPr>
            <w:tcW w:w="1000" w:type="pct"/>
            <w:shd w:val="clear" w:color="auto" w:fill="auto"/>
            <w:tcMar>
              <w:top w:w="28" w:type="dxa"/>
              <w:left w:w="28" w:type="dxa"/>
              <w:bottom w:w="28" w:type="dxa"/>
              <w:right w:w="28" w:type="dxa"/>
            </w:tcMar>
            <w:vAlign w:val="center"/>
          </w:tcPr>
          <w:p w14:paraId="4C03893F" w14:textId="77777777" w:rsidR="00C219DC" w:rsidRPr="0009568D" w:rsidRDefault="00C219DC" w:rsidP="00D6423A">
            <w:pPr>
              <w:jc w:val="right"/>
              <w:rPr>
                <w:lang w:val="en-US"/>
              </w:rPr>
            </w:pPr>
            <w:r>
              <w:rPr>
                <w:lang w:val="en-US"/>
              </w:rPr>
              <w:t>5.9</w:t>
            </w:r>
          </w:p>
        </w:tc>
      </w:tr>
      <w:tr w:rsidR="00C219DC" w:rsidRPr="00FC7BD1" w14:paraId="087D49C7" w14:textId="77777777" w:rsidTr="4400C0BD">
        <w:trPr>
          <w:jc w:val="center"/>
        </w:trPr>
        <w:tc>
          <w:tcPr>
            <w:tcW w:w="1000" w:type="pct"/>
            <w:vMerge/>
            <w:tcMar>
              <w:top w:w="28" w:type="dxa"/>
              <w:left w:w="28" w:type="dxa"/>
              <w:bottom w:w="28" w:type="dxa"/>
              <w:right w:w="28" w:type="dxa"/>
            </w:tcMar>
            <w:vAlign w:val="center"/>
          </w:tcPr>
          <w:p w14:paraId="445FAD47" w14:textId="77777777" w:rsidR="00C219DC" w:rsidRPr="00FC7BD1" w:rsidRDefault="00C219DC" w:rsidP="00D6423A"/>
        </w:tc>
        <w:tc>
          <w:tcPr>
            <w:tcW w:w="1000" w:type="pct"/>
            <w:shd w:val="clear" w:color="auto" w:fill="auto"/>
            <w:tcMar>
              <w:top w:w="28" w:type="dxa"/>
              <w:left w:w="28" w:type="dxa"/>
              <w:bottom w:w="28" w:type="dxa"/>
              <w:right w:w="28" w:type="dxa"/>
            </w:tcMar>
            <w:vAlign w:val="center"/>
          </w:tcPr>
          <w:p w14:paraId="25875C67" w14:textId="6CA2897C" w:rsidR="00C219DC" w:rsidRPr="00FC7BD1" w:rsidRDefault="00C219DC" w:rsidP="00D6423A">
            <w:r>
              <w:rPr>
                <w:rFonts w:hint="eastAsia"/>
              </w:rPr>
              <w:t>血圧</w:t>
            </w:r>
          </w:p>
        </w:tc>
        <w:tc>
          <w:tcPr>
            <w:tcW w:w="1000" w:type="pct"/>
            <w:shd w:val="clear" w:color="auto" w:fill="auto"/>
            <w:tcMar>
              <w:top w:w="28" w:type="dxa"/>
              <w:left w:w="28" w:type="dxa"/>
              <w:bottom w:w="28" w:type="dxa"/>
              <w:right w:w="28" w:type="dxa"/>
            </w:tcMar>
            <w:vAlign w:val="center"/>
          </w:tcPr>
          <w:p w14:paraId="0B4DFE5F" w14:textId="2BD2FD90" w:rsidR="00C219DC" w:rsidRPr="00FC7BD1" w:rsidRDefault="00C219DC" w:rsidP="00D6423A">
            <w:pPr>
              <w:jc w:val="right"/>
            </w:pPr>
            <w:r>
              <w:rPr>
                <w:lang w:val="en-US"/>
              </w:rPr>
              <w:t>17.9</w:t>
            </w:r>
            <w:r w:rsidR="00B952EA">
              <w:rPr>
                <w:lang w:val="en-US"/>
              </w:rPr>
              <w:t>%</w:t>
            </w:r>
          </w:p>
        </w:tc>
        <w:tc>
          <w:tcPr>
            <w:tcW w:w="1000" w:type="pct"/>
            <w:shd w:val="clear" w:color="auto" w:fill="auto"/>
            <w:tcMar>
              <w:top w:w="28" w:type="dxa"/>
              <w:left w:w="28" w:type="dxa"/>
              <w:bottom w:w="28" w:type="dxa"/>
              <w:right w:w="28" w:type="dxa"/>
            </w:tcMar>
            <w:vAlign w:val="center"/>
          </w:tcPr>
          <w:p w14:paraId="4A2440C7" w14:textId="0071C657" w:rsidR="00C219DC" w:rsidRPr="00FC7BD1" w:rsidRDefault="00C219DC" w:rsidP="00D6423A">
            <w:pPr>
              <w:jc w:val="right"/>
            </w:pPr>
            <w:r>
              <w:rPr>
                <w:lang w:val="en-US"/>
              </w:rPr>
              <w:t>24.3</w:t>
            </w:r>
            <w:r w:rsidR="00B952EA">
              <w:rPr>
                <w:lang w:val="en-US"/>
              </w:rPr>
              <w:t>%</w:t>
            </w:r>
          </w:p>
        </w:tc>
        <w:tc>
          <w:tcPr>
            <w:tcW w:w="1000" w:type="pct"/>
            <w:shd w:val="clear" w:color="auto" w:fill="auto"/>
            <w:tcMar>
              <w:top w:w="28" w:type="dxa"/>
              <w:left w:w="28" w:type="dxa"/>
              <w:bottom w:w="28" w:type="dxa"/>
              <w:right w:w="28" w:type="dxa"/>
            </w:tcMar>
            <w:vAlign w:val="center"/>
          </w:tcPr>
          <w:p w14:paraId="6BD5E9F5" w14:textId="77777777" w:rsidR="00C219DC" w:rsidRPr="0009568D" w:rsidRDefault="00C219DC" w:rsidP="00D6423A">
            <w:pPr>
              <w:jc w:val="right"/>
              <w:rPr>
                <w:lang w:val="en-US"/>
              </w:rPr>
            </w:pPr>
            <w:r>
              <w:rPr>
                <w:lang w:val="en-US"/>
              </w:rPr>
              <w:t>-6.4</w:t>
            </w:r>
          </w:p>
        </w:tc>
      </w:tr>
      <w:tr w:rsidR="00C219DC" w:rsidRPr="00FC7BD1" w14:paraId="504146E7" w14:textId="77777777" w:rsidTr="4400C0BD">
        <w:trPr>
          <w:jc w:val="center"/>
        </w:trPr>
        <w:tc>
          <w:tcPr>
            <w:tcW w:w="1000" w:type="pct"/>
            <w:vMerge/>
            <w:tcMar>
              <w:top w:w="28" w:type="dxa"/>
              <w:left w:w="28" w:type="dxa"/>
              <w:bottom w:w="28" w:type="dxa"/>
              <w:right w:w="28" w:type="dxa"/>
            </w:tcMar>
            <w:vAlign w:val="center"/>
          </w:tcPr>
          <w:p w14:paraId="49840ED1" w14:textId="77777777" w:rsidR="00C219DC" w:rsidRPr="00FC7BD1" w:rsidRDefault="00C219DC" w:rsidP="00D6423A"/>
        </w:tc>
        <w:tc>
          <w:tcPr>
            <w:tcW w:w="1000" w:type="pct"/>
            <w:shd w:val="clear" w:color="auto" w:fill="auto"/>
            <w:tcMar>
              <w:top w:w="28" w:type="dxa"/>
              <w:left w:w="28" w:type="dxa"/>
              <w:bottom w:w="28" w:type="dxa"/>
              <w:right w:w="28" w:type="dxa"/>
            </w:tcMar>
            <w:vAlign w:val="center"/>
          </w:tcPr>
          <w:p w14:paraId="6A393241" w14:textId="77777777" w:rsidR="00C219DC" w:rsidRPr="00FC7BD1" w:rsidRDefault="00C219DC" w:rsidP="00D6423A">
            <w:r w:rsidRPr="00FC7BD1">
              <w:rPr>
                <w:rFonts w:hint="eastAsia"/>
              </w:rPr>
              <w:t>脂質</w:t>
            </w:r>
          </w:p>
        </w:tc>
        <w:tc>
          <w:tcPr>
            <w:tcW w:w="1000" w:type="pct"/>
            <w:shd w:val="clear" w:color="auto" w:fill="auto"/>
            <w:tcMar>
              <w:top w:w="28" w:type="dxa"/>
              <w:left w:w="28" w:type="dxa"/>
              <w:bottom w:w="28" w:type="dxa"/>
              <w:right w:w="28" w:type="dxa"/>
            </w:tcMar>
            <w:vAlign w:val="center"/>
          </w:tcPr>
          <w:p w14:paraId="00FAB656" w14:textId="56E342D8" w:rsidR="00C219DC" w:rsidRPr="00FC7BD1" w:rsidRDefault="00C219DC" w:rsidP="00D6423A">
            <w:pPr>
              <w:jc w:val="right"/>
            </w:pPr>
            <w:r>
              <w:rPr>
                <w:lang w:val="en-US"/>
              </w:rPr>
              <w:t>11.6</w:t>
            </w:r>
            <w:r w:rsidR="00B952EA">
              <w:rPr>
                <w:lang w:val="en-US"/>
              </w:rPr>
              <w:t>%</w:t>
            </w:r>
          </w:p>
        </w:tc>
        <w:tc>
          <w:tcPr>
            <w:tcW w:w="1000" w:type="pct"/>
            <w:shd w:val="clear" w:color="auto" w:fill="auto"/>
            <w:tcMar>
              <w:top w:w="28" w:type="dxa"/>
              <w:left w:w="28" w:type="dxa"/>
              <w:bottom w:w="28" w:type="dxa"/>
              <w:right w:w="28" w:type="dxa"/>
            </w:tcMar>
            <w:vAlign w:val="center"/>
          </w:tcPr>
          <w:p w14:paraId="2D31ADD3" w14:textId="7310D373" w:rsidR="00C219DC" w:rsidRPr="00FC7BD1" w:rsidRDefault="00C219DC" w:rsidP="00D6423A">
            <w:pPr>
              <w:jc w:val="right"/>
            </w:pPr>
            <w:r>
              <w:rPr>
                <w:lang w:val="en-US"/>
              </w:rPr>
              <w:t>10.8</w:t>
            </w:r>
            <w:r w:rsidR="00B952EA">
              <w:rPr>
                <w:lang w:val="en-US"/>
              </w:rPr>
              <w:t>%</w:t>
            </w:r>
          </w:p>
        </w:tc>
        <w:tc>
          <w:tcPr>
            <w:tcW w:w="1000" w:type="pct"/>
            <w:shd w:val="clear" w:color="auto" w:fill="auto"/>
            <w:tcMar>
              <w:top w:w="28" w:type="dxa"/>
              <w:left w:w="28" w:type="dxa"/>
              <w:bottom w:w="28" w:type="dxa"/>
              <w:right w:w="28" w:type="dxa"/>
            </w:tcMar>
            <w:vAlign w:val="center"/>
          </w:tcPr>
          <w:p w14:paraId="65E6546A" w14:textId="77777777" w:rsidR="00C219DC" w:rsidRPr="0009568D" w:rsidRDefault="00C219DC" w:rsidP="00D6423A">
            <w:pPr>
              <w:jc w:val="right"/>
              <w:rPr>
                <w:lang w:val="en-US"/>
              </w:rPr>
            </w:pPr>
            <w:r>
              <w:rPr>
                <w:lang w:val="en-US"/>
              </w:rPr>
              <w:t>0.8</w:t>
            </w:r>
          </w:p>
        </w:tc>
      </w:tr>
      <w:tr w:rsidR="00C219DC" w:rsidRPr="00FC7BD1" w14:paraId="338A2294" w14:textId="77777777" w:rsidTr="4400C0BD">
        <w:trPr>
          <w:jc w:val="center"/>
        </w:trPr>
        <w:tc>
          <w:tcPr>
            <w:tcW w:w="1000" w:type="pct"/>
            <w:vMerge/>
            <w:tcMar>
              <w:top w:w="28" w:type="dxa"/>
              <w:left w:w="28" w:type="dxa"/>
              <w:bottom w:w="28" w:type="dxa"/>
              <w:right w:w="28" w:type="dxa"/>
            </w:tcMar>
            <w:vAlign w:val="center"/>
          </w:tcPr>
          <w:p w14:paraId="417D1729" w14:textId="77777777" w:rsidR="00C219DC" w:rsidRPr="00FC7BD1" w:rsidRDefault="00C219DC" w:rsidP="00E85344"/>
        </w:tc>
        <w:tc>
          <w:tcPr>
            <w:tcW w:w="1000" w:type="pct"/>
            <w:shd w:val="clear" w:color="auto" w:fill="auto"/>
            <w:tcMar>
              <w:top w:w="28" w:type="dxa"/>
              <w:left w:w="28" w:type="dxa"/>
              <w:bottom w:w="28" w:type="dxa"/>
              <w:right w:w="28" w:type="dxa"/>
            </w:tcMar>
            <w:vAlign w:val="center"/>
          </w:tcPr>
          <w:p w14:paraId="76EE511D" w14:textId="16293500" w:rsidR="00C219DC" w:rsidRPr="00FC7BD1" w:rsidRDefault="00C219DC" w:rsidP="00E85344">
            <w:r>
              <w:rPr>
                <w:rFonts w:hint="eastAsia"/>
              </w:rPr>
              <w:t>血糖・血圧</w:t>
            </w:r>
          </w:p>
        </w:tc>
        <w:tc>
          <w:tcPr>
            <w:tcW w:w="1000" w:type="pct"/>
            <w:shd w:val="clear" w:color="auto" w:fill="auto"/>
            <w:tcMar>
              <w:top w:w="28" w:type="dxa"/>
              <w:left w:w="28" w:type="dxa"/>
              <w:bottom w:w="28" w:type="dxa"/>
              <w:right w:w="28" w:type="dxa"/>
            </w:tcMar>
            <w:vAlign w:val="center"/>
          </w:tcPr>
          <w:p w14:paraId="488BDFA3" w14:textId="22AD4BC7" w:rsidR="00C219DC" w:rsidRDefault="00C219DC" w:rsidP="00E85344">
            <w:pPr>
              <w:jc w:val="right"/>
              <w:rPr>
                <w:lang w:val="en-US"/>
              </w:rPr>
            </w:pPr>
            <w:r>
              <w:rPr>
                <w:lang w:val="en-US"/>
              </w:rPr>
              <w:t>2.4</w:t>
            </w:r>
            <w:r w:rsidR="00B952EA">
              <w:rPr>
                <w:lang w:val="en-US"/>
              </w:rPr>
              <w:t>%</w:t>
            </w:r>
          </w:p>
        </w:tc>
        <w:tc>
          <w:tcPr>
            <w:tcW w:w="1000" w:type="pct"/>
            <w:shd w:val="clear" w:color="auto" w:fill="auto"/>
            <w:tcMar>
              <w:top w:w="28" w:type="dxa"/>
              <w:left w:w="28" w:type="dxa"/>
              <w:bottom w:w="28" w:type="dxa"/>
              <w:right w:w="28" w:type="dxa"/>
            </w:tcMar>
            <w:vAlign w:val="center"/>
          </w:tcPr>
          <w:p w14:paraId="390F5A04" w14:textId="6BDA47EE" w:rsidR="00C219DC" w:rsidRDefault="00C219DC" w:rsidP="00E85344">
            <w:pPr>
              <w:jc w:val="right"/>
              <w:rPr>
                <w:lang w:val="en-US"/>
              </w:rPr>
            </w:pPr>
            <w:r>
              <w:rPr>
                <w:lang w:val="en-US"/>
              </w:rPr>
              <w:t>3.1</w:t>
            </w:r>
            <w:r w:rsidR="00B952EA">
              <w:rPr>
                <w:lang w:val="en-US"/>
              </w:rPr>
              <w:t>%</w:t>
            </w:r>
          </w:p>
        </w:tc>
        <w:tc>
          <w:tcPr>
            <w:tcW w:w="1000" w:type="pct"/>
            <w:shd w:val="clear" w:color="auto" w:fill="auto"/>
            <w:tcMar>
              <w:top w:w="28" w:type="dxa"/>
              <w:left w:w="28" w:type="dxa"/>
              <w:bottom w:w="28" w:type="dxa"/>
              <w:right w:w="28" w:type="dxa"/>
            </w:tcMar>
            <w:vAlign w:val="center"/>
          </w:tcPr>
          <w:p w14:paraId="1CFD1137" w14:textId="018C3C4E" w:rsidR="00C219DC" w:rsidRDefault="00C219DC" w:rsidP="00E85344">
            <w:pPr>
              <w:jc w:val="right"/>
              <w:rPr>
                <w:lang w:val="en-US"/>
              </w:rPr>
            </w:pPr>
            <w:r>
              <w:rPr>
                <w:lang w:val="en-US"/>
              </w:rPr>
              <w:t>-0.7</w:t>
            </w:r>
          </w:p>
        </w:tc>
      </w:tr>
      <w:tr w:rsidR="00C219DC" w:rsidRPr="00FC7BD1" w14:paraId="418A94E3" w14:textId="77777777" w:rsidTr="4400C0BD">
        <w:trPr>
          <w:jc w:val="center"/>
        </w:trPr>
        <w:tc>
          <w:tcPr>
            <w:tcW w:w="1000" w:type="pct"/>
            <w:vMerge/>
            <w:tcMar>
              <w:top w:w="28" w:type="dxa"/>
              <w:left w:w="28" w:type="dxa"/>
              <w:bottom w:w="28" w:type="dxa"/>
              <w:right w:w="28" w:type="dxa"/>
            </w:tcMar>
            <w:vAlign w:val="center"/>
          </w:tcPr>
          <w:p w14:paraId="3A77059C" w14:textId="77777777" w:rsidR="00C219DC" w:rsidRPr="00FC7BD1" w:rsidRDefault="00C219DC" w:rsidP="00E85344"/>
        </w:tc>
        <w:tc>
          <w:tcPr>
            <w:tcW w:w="1000" w:type="pct"/>
            <w:shd w:val="clear" w:color="auto" w:fill="auto"/>
            <w:tcMar>
              <w:top w:w="28" w:type="dxa"/>
              <w:left w:w="28" w:type="dxa"/>
              <w:bottom w:w="28" w:type="dxa"/>
              <w:right w:w="28" w:type="dxa"/>
            </w:tcMar>
            <w:vAlign w:val="center"/>
          </w:tcPr>
          <w:p w14:paraId="031EF5A3" w14:textId="3472E4F0" w:rsidR="00C219DC" w:rsidRPr="00FC7BD1" w:rsidRDefault="00C219DC" w:rsidP="00E85344">
            <w:r>
              <w:rPr>
                <w:rFonts w:hint="eastAsia"/>
              </w:rPr>
              <w:t>血糖・脂質</w:t>
            </w:r>
          </w:p>
        </w:tc>
        <w:tc>
          <w:tcPr>
            <w:tcW w:w="1000" w:type="pct"/>
            <w:shd w:val="clear" w:color="auto" w:fill="auto"/>
            <w:tcMar>
              <w:top w:w="28" w:type="dxa"/>
              <w:left w:w="28" w:type="dxa"/>
              <w:bottom w:w="28" w:type="dxa"/>
              <w:right w:w="28" w:type="dxa"/>
            </w:tcMar>
            <w:vAlign w:val="center"/>
          </w:tcPr>
          <w:p w14:paraId="182B3A33" w14:textId="00EE62C1" w:rsidR="00C219DC" w:rsidRDefault="00C219DC" w:rsidP="00E85344">
            <w:pPr>
              <w:jc w:val="right"/>
              <w:rPr>
                <w:lang w:val="en-US"/>
              </w:rPr>
            </w:pPr>
            <w:r>
              <w:rPr>
                <w:lang w:val="en-US"/>
              </w:rPr>
              <w:t>1.4</w:t>
            </w:r>
            <w:r w:rsidR="00B952EA">
              <w:rPr>
                <w:lang w:val="en-US"/>
              </w:rPr>
              <w:t>%</w:t>
            </w:r>
          </w:p>
        </w:tc>
        <w:tc>
          <w:tcPr>
            <w:tcW w:w="1000" w:type="pct"/>
            <w:shd w:val="clear" w:color="auto" w:fill="auto"/>
            <w:tcMar>
              <w:top w:w="28" w:type="dxa"/>
              <w:left w:w="28" w:type="dxa"/>
              <w:bottom w:w="28" w:type="dxa"/>
              <w:right w:w="28" w:type="dxa"/>
            </w:tcMar>
            <w:vAlign w:val="center"/>
          </w:tcPr>
          <w:p w14:paraId="4D647D09" w14:textId="7C58DEEF" w:rsidR="00C219DC" w:rsidRDefault="00C219DC" w:rsidP="00E85344">
            <w:pPr>
              <w:jc w:val="right"/>
              <w:rPr>
                <w:lang w:val="en-US"/>
              </w:rPr>
            </w:pPr>
            <w:r>
              <w:rPr>
                <w:lang w:val="en-US"/>
              </w:rPr>
              <w:t>1.3</w:t>
            </w:r>
            <w:r w:rsidR="00B952EA">
              <w:rPr>
                <w:lang w:val="en-US"/>
              </w:rPr>
              <w:t>%</w:t>
            </w:r>
          </w:p>
        </w:tc>
        <w:tc>
          <w:tcPr>
            <w:tcW w:w="1000" w:type="pct"/>
            <w:shd w:val="clear" w:color="auto" w:fill="auto"/>
            <w:tcMar>
              <w:top w:w="28" w:type="dxa"/>
              <w:left w:w="28" w:type="dxa"/>
              <w:bottom w:w="28" w:type="dxa"/>
              <w:right w:w="28" w:type="dxa"/>
            </w:tcMar>
            <w:vAlign w:val="center"/>
          </w:tcPr>
          <w:p w14:paraId="231D9930" w14:textId="439BBFFA" w:rsidR="00C219DC" w:rsidRDefault="00C219DC" w:rsidP="00E85344">
            <w:pPr>
              <w:jc w:val="right"/>
              <w:rPr>
                <w:lang w:val="en-US"/>
              </w:rPr>
            </w:pPr>
            <w:r>
              <w:rPr>
                <w:lang w:val="en-US"/>
              </w:rPr>
              <w:t>0.1</w:t>
            </w:r>
          </w:p>
        </w:tc>
      </w:tr>
      <w:tr w:rsidR="00C219DC" w:rsidRPr="00FC7BD1" w14:paraId="795146BF" w14:textId="77777777" w:rsidTr="4400C0BD">
        <w:trPr>
          <w:jc w:val="center"/>
        </w:trPr>
        <w:tc>
          <w:tcPr>
            <w:tcW w:w="1000" w:type="pct"/>
            <w:vMerge/>
            <w:tcMar>
              <w:top w:w="28" w:type="dxa"/>
              <w:left w:w="28" w:type="dxa"/>
              <w:bottom w:w="28" w:type="dxa"/>
              <w:right w:w="28" w:type="dxa"/>
            </w:tcMar>
            <w:vAlign w:val="center"/>
          </w:tcPr>
          <w:p w14:paraId="555D5910" w14:textId="77777777" w:rsidR="00C219DC" w:rsidRPr="00FC7BD1" w:rsidRDefault="00C219DC" w:rsidP="00E85344"/>
        </w:tc>
        <w:tc>
          <w:tcPr>
            <w:tcW w:w="1000" w:type="pct"/>
            <w:shd w:val="clear" w:color="auto" w:fill="auto"/>
            <w:tcMar>
              <w:top w:w="28" w:type="dxa"/>
              <w:left w:w="28" w:type="dxa"/>
              <w:bottom w:w="28" w:type="dxa"/>
              <w:right w:w="28" w:type="dxa"/>
            </w:tcMar>
            <w:vAlign w:val="center"/>
          </w:tcPr>
          <w:p w14:paraId="792E97B8" w14:textId="10B44278" w:rsidR="00C219DC" w:rsidRPr="00FC7BD1" w:rsidRDefault="00C219DC" w:rsidP="00E85344">
            <w:r>
              <w:rPr>
                <w:rFonts w:hint="eastAsia"/>
              </w:rPr>
              <w:t>血圧・脂質</w:t>
            </w:r>
          </w:p>
        </w:tc>
        <w:tc>
          <w:tcPr>
            <w:tcW w:w="1000" w:type="pct"/>
            <w:shd w:val="clear" w:color="auto" w:fill="auto"/>
            <w:tcMar>
              <w:top w:w="28" w:type="dxa"/>
              <w:left w:w="28" w:type="dxa"/>
              <w:bottom w:w="28" w:type="dxa"/>
              <w:right w:w="28" w:type="dxa"/>
            </w:tcMar>
            <w:vAlign w:val="center"/>
          </w:tcPr>
          <w:p w14:paraId="5B93C40E" w14:textId="18EF6B24" w:rsidR="00C219DC" w:rsidRDefault="00C219DC" w:rsidP="00E85344">
            <w:pPr>
              <w:jc w:val="right"/>
              <w:rPr>
                <w:lang w:val="en-US"/>
              </w:rPr>
            </w:pPr>
            <w:r>
              <w:rPr>
                <w:lang w:val="en-US"/>
              </w:rPr>
              <w:t>1.4</w:t>
            </w:r>
            <w:r w:rsidR="00B952EA">
              <w:rPr>
                <w:lang w:val="en-US"/>
              </w:rPr>
              <w:t>%</w:t>
            </w:r>
          </w:p>
        </w:tc>
        <w:tc>
          <w:tcPr>
            <w:tcW w:w="1000" w:type="pct"/>
            <w:shd w:val="clear" w:color="auto" w:fill="auto"/>
            <w:tcMar>
              <w:top w:w="28" w:type="dxa"/>
              <w:left w:w="28" w:type="dxa"/>
              <w:bottom w:w="28" w:type="dxa"/>
              <w:right w:w="28" w:type="dxa"/>
            </w:tcMar>
            <w:vAlign w:val="center"/>
          </w:tcPr>
          <w:p w14:paraId="4ED53F0D" w14:textId="4B391484" w:rsidR="00C219DC" w:rsidRDefault="00C219DC" w:rsidP="00E85344">
            <w:pPr>
              <w:jc w:val="right"/>
              <w:rPr>
                <w:lang w:val="en-US"/>
              </w:rPr>
            </w:pPr>
            <w:r>
              <w:rPr>
                <w:lang w:val="en-US"/>
              </w:rPr>
              <w:t>6.9</w:t>
            </w:r>
            <w:r w:rsidR="00B952EA">
              <w:rPr>
                <w:lang w:val="en-US"/>
              </w:rPr>
              <w:t>%</w:t>
            </w:r>
          </w:p>
        </w:tc>
        <w:tc>
          <w:tcPr>
            <w:tcW w:w="1000" w:type="pct"/>
            <w:shd w:val="clear" w:color="auto" w:fill="auto"/>
            <w:tcMar>
              <w:top w:w="28" w:type="dxa"/>
              <w:left w:w="28" w:type="dxa"/>
              <w:bottom w:w="28" w:type="dxa"/>
              <w:right w:w="28" w:type="dxa"/>
            </w:tcMar>
            <w:vAlign w:val="center"/>
          </w:tcPr>
          <w:p w14:paraId="65E0BA20" w14:textId="4A760735" w:rsidR="00C219DC" w:rsidRDefault="00C219DC" w:rsidP="00E85344">
            <w:pPr>
              <w:jc w:val="right"/>
              <w:rPr>
                <w:lang w:val="en-US"/>
              </w:rPr>
            </w:pPr>
            <w:r>
              <w:rPr>
                <w:lang w:val="en-US"/>
              </w:rPr>
              <w:t>-5.5</w:t>
            </w:r>
          </w:p>
        </w:tc>
      </w:tr>
      <w:tr w:rsidR="00C219DC" w:rsidRPr="00FC7BD1" w14:paraId="359EC681" w14:textId="77777777" w:rsidTr="4400C0BD">
        <w:trPr>
          <w:jc w:val="center"/>
        </w:trPr>
        <w:tc>
          <w:tcPr>
            <w:tcW w:w="1000" w:type="pct"/>
            <w:vMerge/>
            <w:tcMar>
              <w:top w:w="28" w:type="dxa"/>
              <w:left w:w="28" w:type="dxa"/>
              <w:bottom w:w="28" w:type="dxa"/>
              <w:right w:w="28" w:type="dxa"/>
            </w:tcMar>
            <w:vAlign w:val="center"/>
          </w:tcPr>
          <w:p w14:paraId="3E140785" w14:textId="77777777" w:rsidR="00C219DC" w:rsidRPr="00FC7BD1" w:rsidRDefault="00C219DC" w:rsidP="00E85344"/>
        </w:tc>
        <w:tc>
          <w:tcPr>
            <w:tcW w:w="1000" w:type="pct"/>
            <w:shd w:val="clear" w:color="auto" w:fill="auto"/>
            <w:tcMar>
              <w:top w:w="28" w:type="dxa"/>
              <w:left w:w="28" w:type="dxa"/>
              <w:bottom w:w="28" w:type="dxa"/>
              <w:right w:w="28" w:type="dxa"/>
            </w:tcMar>
            <w:vAlign w:val="center"/>
          </w:tcPr>
          <w:p w14:paraId="21715628" w14:textId="45889CFD" w:rsidR="00C219DC" w:rsidRPr="00FC7BD1" w:rsidRDefault="00C219DC" w:rsidP="00E85344">
            <w:r>
              <w:rPr>
                <w:rFonts w:hint="eastAsia"/>
              </w:rPr>
              <w:t>血糖・血圧・脂質</w:t>
            </w:r>
          </w:p>
        </w:tc>
        <w:tc>
          <w:tcPr>
            <w:tcW w:w="1000" w:type="pct"/>
            <w:shd w:val="clear" w:color="auto" w:fill="auto"/>
            <w:tcMar>
              <w:top w:w="28" w:type="dxa"/>
              <w:left w:w="28" w:type="dxa"/>
              <w:bottom w:w="28" w:type="dxa"/>
              <w:right w:w="28" w:type="dxa"/>
            </w:tcMar>
            <w:vAlign w:val="center"/>
          </w:tcPr>
          <w:p w14:paraId="486FF11D" w14:textId="6EAB60F7" w:rsidR="00C219DC" w:rsidRDefault="00C219DC" w:rsidP="00E85344">
            <w:pPr>
              <w:jc w:val="right"/>
              <w:rPr>
                <w:lang w:val="en-US"/>
              </w:rPr>
            </w:pPr>
            <w:r>
              <w:rPr>
                <w:lang w:val="en-US"/>
              </w:rPr>
              <w:t>0.5</w:t>
            </w:r>
            <w:r w:rsidR="00B952EA">
              <w:rPr>
                <w:lang w:val="en-US"/>
              </w:rPr>
              <w:t>%</w:t>
            </w:r>
          </w:p>
        </w:tc>
        <w:tc>
          <w:tcPr>
            <w:tcW w:w="1000" w:type="pct"/>
            <w:shd w:val="clear" w:color="auto" w:fill="auto"/>
            <w:tcMar>
              <w:top w:w="28" w:type="dxa"/>
              <w:left w:w="28" w:type="dxa"/>
              <w:bottom w:w="28" w:type="dxa"/>
              <w:right w:w="28" w:type="dxa"/>
            </w:tcMar>
            <w:vAlign w:val="center"/>
          </w:tcPr>
          <w:p w14:paraId="0981C55F" w14:textId="722DE5BA" w:rsidR="00C219DC" w:rsidRDefault="00C219DC" w:rsidP="00E85344">
            <w:pPr>
              <w:jc w:val="right"/>
              <w:rPr>
                <w:lang w:val="en-US"/>
              </w:rPr>
            </w:pPr>
            <w:r>
              <w:rPr>
                <w:lang w:val="en-US"/>
              </w:rPr>
              <w:t>0.8</w:t>
            </w:r>
            <w:r w:rsidR="00B952EA">
              <w:rPr>
                <w:lang w:val="en-US"/>
              </w:rPr>
              <w:t>%</w:t>
            </w:r>
          </w:p>
        </w:tc>
        <w:tc>
          <w:tcPr>
            <w:tcW w:w="1000" w:type="pct"/>
            <w:shd w:val="clear" w:color="auto" w:fill="auto"/>
            <w:tcMar>
              <w:top w:w="28" w:type="dxa"/>
              <w:left w:w="28" w:type="dxa"/>
              <w:bottom w:w="28" w:type="dxa"/>
              <w:right w:w="28" w:type="dxa"/>
            </w:tcMar>
            <w:vAlign w:val="center"/>
          </w:tcPr>
          <w:p w14:paraId="527D8D33" w14:textId="6AD74B1B" w:rsidR="00C219DC" w:rsidRDefault="00C219DC" w:rsidP="00E85344">
            <w:pPr>
              <w:jc w:val="right"/>
              <w:rPr>
                <w:lang w:val="en-US"/>
              </w:rPr>
            </w:pPr>
            <w:r>
              <w:rPr>
                <w:lang w:val="en-US"/>
              </w:rPr>
              <w:t>-0.3</w:t>
            </w:r>
          </w:p>
        </w:tc>
      </w:tr>
    </w:tbl>
    <w:p w14:paraId="699D7801" w14:textId="56DAA1BD" w:rsidR="003E171B" w:rsidRDefault="003E171B" w:rsidP="003E171B">
      <w:pPr>
        <w:pStyle w:val="af7"/>
      </w:pPr>
      <w:r w:rsidRPr="00BB1A0E">
        <w:t>【出典】KDB帳票 S</w:t>
      </w:r>
      <w:r>
        <w:t>21</w:t>
      </w:r>
      <w:r w:rsidRPr="00BB1A0E">
        <w:t>_</w:t>
      </w:r>
      <w:r>
        <w:t>001</w:t>
      </w:r>
      <w:r w:rsidRPr="00BB1A0E">
        <w:t xml:space="preserve">-地域の全体像の把握 </w:t>
      </w:r>
      <w:r>
        <w:rPr>
          <w:rFonts w:hint="eastAsia"/>
        </w:rPr>
        <w:t>令和4年度</w:t>
      </w:r>
      <w:r w:rsidRPr="00BB1A0E">
        <w:t xml:space="preserve"> 累計</w:t>
      </w:r>
      <w:r>
        <w:t>（</w:t>
      </w:r>
      <w:r w:rsidRPr="00BB1A0E">
        <w:t>後期</w:t>
      </w:r>
      <w:r>
        <w:t>）</w:t>
      </w:r>
    </w:p>
    <w:p w14:paraId="0B35BFA4" w14:textId="77777777" w:rsidR="002B6D5C" w:rsidRDefault="002B6D5C" w:rsidP="004116B9">
      <w:bookmarkStart w:id="407" w:name="_503roz4k9o5n" w:colFirst="0" w:colLast="0"/>
      <w:bookmarkEnd w:id="407"/>
    </w:p>
    <w:p w14:paraId="0173984B" w14:textId="65D31767" w:rsidR="00944EB3" w:rsidRPr="00BB1A0E" w:rsidRDefault="00944EB3" w:rsidP="00944EB3">
      <w:pPr>
        <w:pStyle w:val="af2"/>
      </w:pPr>
      <w:r w:rsidRPr="00BB1A0E">
        <w:t>参考：</w:t>
      </w:r>
      <w:r>
        <w:rPr>
          <w:rFonts w:hint="eastAsia"/>
        </w:rPr>
        <w:t>健</w:t>
      </w:r>
      <w:r w:rsidRPr="00BB1A0E">
        <w:t>診項目</w:t>
      </w:r>
      <w:r>
        <w:rPr>
          <w:rFonts w:hint="eastAsia"/>
        </w:rPr>
        <w:t>における</w:t>
      </w:r>
      <w:r w:rsidRPr="00BB1A0E">
        <w:t>受診勧奨判定値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600" w:firstRow="0" w:lastRow="0" w:firstColumn="0" w:lastColumn="0" w:noHBand="1" w:noVBand="1"/>
      </w:tblPr>
      <w:tblGrid>
        <w:gridCol w:w="1173"/>
        <w:gridCol w:w="1172"/>
        <w:gridCol w:w="1172"/>
        <w:gridCol w:w="1172"/>
        <w:gridCol w:w="1403"/>
        <w:gridCol w:w="941"/>
        <w:gridCol w:w="1326"/>
        <w:gridCol w:w="1016"/>
      </w:tblGrid>
      <w:tr w:rsidR="00B02E2E" w:rsidRPr="00570BA8" w14:paraId="10C7E167" w14:textId="6C413E8F" w:rsidTr="00DC51F4">
        <w:trPr>
          <w:trHeight w:val="20"/>
        </w:trPr>
        <w:tc>
          <w:tcPr>
            <w:tcW w:w="626" w:type="pct"/>
            <w:shd w:val="clear" w:color="auto" w:fill="EFEFEF"/>
            <w:tcMar>
              <w:top w:w="28" w:type="dxa"/>
              <w:left w:w="28" w:type="dxa"/>
              <w:bottom w:w="28" w:type="dxa"/>
              <w:right w:w="28" w:type="dxa"/>
            </w:tcMar>
            <w:vAlign w:val="center"/>
          </w:tcPr>
          <w:p w14:paraId="4AA6342F" w14:textId="77777777" w:rsidR="00B02E2E" w:rsidRPr="00570BA8" w:rsidRDefault="00B02E2E" w:rsidP="00B02E2E">
            <w:pPr>
              <w:widowControl w:val="0"/>
              <w:rPr>
                <w:b/>
                <w:sz w:val="14"/>
                <w:szCs w:val="14"/>
              </w:rPr>
            </w:pPr>
            <w:r w:rsidRPr="00570BA8">
              <w:rPr>
                <w:rFonts w:hint="eastAsia"/>
                <w:b/>
                <w:sz w:val="14"/>
                <w:szCs w:val="14"/>
              </w:rPr>
              <w:t>空腹時血糖</w:t>
            </w:r>
          </w:p>
        </w:tc>
        <w:tc>
          <w:tcPr>
            <w:tcW w:w="625" w:type="pct"/>
            <w:tcMar>
              <w:top w:w="28" w:type="dxa"/>
              <w:left w:w="28" w:type="dxa"/>
              <w:bottom w:w="28" w:type="dxa"/>
              <w:right w:w="28" w:type="dxa"/>
            </w:tcMar>
            <w:vAlign w:val="center"/>
          </w:tcPr>
          <w:p w14:paraId="652CDF17" w14:textId="77777777" w:rsidR="00B02E2E" w:rsidRPr="00570BA8" w:rsidRDefault="00B02E2E" w:rsidP="00B02E2E">
            <w:pPr>
              <w:widowControl w:val="0"/>
              <w:rPr>
                <w:sz w:val="14"/>
                <w:szCs w:val="14"/>
              </w:rPr>
            </w:pPr>
            <w:r w:rsidRPr="00570BA8">
              <w:rPr>
                <w:rFonts w:hint="eastAsia"/>
                <w:sz w:val="14"/>
                <w:szCs w:val="14"/>
              </w:rPr>
              <w:t>126mg/d</w:t>
            </w:r>
            <w:r w:rsidRPr="00570BA8">
              <w:rPr>
                <w:sz w:val="14"/>
                <w:szCs w:val="14"/>
              </w:rPr>
              <w:t>L</w:t>
            </w:r>
            <w:r w:rsidRPr="00570BA8">
              <w:rPr>
                <w:rFonts w:hint="eastAsia"/>
                <w:sz w:val="14"/>
                <w:szCs w:val="14"/>
              </w:rPr>
              <w:t>以上</w:t>
            </w:r>
          </w:p>
        </w:tc>
        <w:tc>
          <w:tcPr>
            <w:tcW w:w="625" w:type="pct"/>
            <w:shd w:val="clear" w:color="auto" w:fill="F2F2F2"/>
            <w:tcMar>
              <w:top w:w="28" w:type="dxa"/>
              <w:left w:w="28" w:type="dxa"/>
              <w:bottom w:w="28" w:type="dxa"/>
              <w:right w:w="28" w:type="dxa"/>
            </w:tcMar>
            <w:vAlign w:val="center"/>
          </w:tcPr>
          <w:p w14:paraId="05776FDE" w14:textId="2ADE215B" w:rsidR="00B02E2E" w:rsidRPr="003A6393" w:rsidRDefault="00B02E2E" w:rsidP="00B02E2E">
            <w:pPr>
              <w:widowControl w:val="0"/>
              <w:rPr>
                <w:b/>
                <w:sz w:val="14"/>
                <w:szCs w:val="14"/>
              </w:rPr>
            </w:pPr>
            <w:r w:rsidRPr="00570BA8">
              <w:rPr>
                <w:rFonts w:hint="eastAsia"/>
                <w:b/>
                <w:sz w:val="14"/>
                <w:szCs w:val="14"/>
              </w:rPr>
              <w:t>収縮期血圧</w:t>
            </w:r>
          </w:p>
        </w:tc>
        <w:tc>
          <w:tcPr>
            <w:tcW w:w="625" w:type="pct"/>
            <w:tcMar>
              <w:top w:w="28" w:type="dxa"/>
              <w:left w:w="28" w:type="dxa"/>
              <w:bottom w:w="28" w:type="dxa"/>
              <w:right w:w="28" w:type="dxa"/>
            </w:tcMar>
            <w:vAlign w:val="center"/>
          </w:tcPr>
          <w:p w14:paraId="520B4A73" w14:textId="27601C37" w:rsidR="00B02E2E" w:rsidRPr="00570BA8" w:rsidRDefault="00B02E2E" w:rsidP="00B02E2E">
            <w:pPr>
              <w:widowControl w:val="0"/>
              <w:rPr>
                <w:sz w:val="14"/>
                <w:szCs w:val="14"/>
              </w:rPr>
            </w:pPr>
            <w:r w:rsidRPr="00570BA8">
              <w:rPr>
                <w:rFonts w:hint="eastAsia"/>
                <w:sz w:val="14"/>
                <w:szCs w:val="14"/>
              </w:rPr>
              <w:t>140mmHg以上</w:t>
            </w:r>
          </w:p>
        </w:tc>
        <w:tc>
          <w:tcPr>
            <w:tcW w:w="748" w:type="pct"/>
            <w:shd w:val="clear" w:color="auto" w:fill="F2F2F2"/>
            <w:vAlign w:val="center"/>
          </w:tcPr>
          <w:p w14:paraId="1E09EADD" w14:textId="30A5804D" w:rsidR="00B02E2E" w:rsidRPr="00570BA8" w:rsidRDefault="00B02E2E" w:rsidP="00B02E2E">
            <w:pPr>
              <w:widowControl w:val="0"/>
              <w:rPr>
                <w:sz w:val="14"/>
                <w:szCs w:val="14"/>
              </w:rPr>
            </w:pPr>
            <w:r w:rsidRPr="00570BA8">
              <w:rPr>
                <w:rFonts w:hint="eastAsia"/>
                <w:b/>
                <w:sz w:val="14"/>
                <w:szCs w:val="14"/>
              </w:rPr>
              <w:t>中性脂肪</w:t>
            </w:r>
          </w:p>
        </w:tc>
        <w:tc>
          <w:tcPr>
            <w:tcW w:w="502" w:type="pct"/>
            <w:vAlign w:val="center"/>
          </w:tcPr>
          <w:p w14:paraId="7D83DDF3" w14:textId="5837CC6F" w:rsidR="00B02E2E" w:rsidRPr="00570BA8" w:rsidRDefault="00B02E2E" w:rsidP="00B02E2E">
            <w:pPr>
              <w:widowControl w:val="0"/>
              <w:rPr>
                <w:sz w:val="14"/>
                <w:szCs w:val="14"/>
              </w:rPr>
            </w:pPr>
            <w:r w:rsidRPr="00570BA8">
              <w:rPr>
                <w:rFonts w:hint="eastAsia"/>
                <w:sz w:val="14"/>
                <w:szCs w:val="14"/>
              </w:rPr>
              <w:t>300mg/d</w:t>
            </w:r>
            <w:r w:rsidRPr="00570BA8">
              <w:rPr>
                <w:sz w:val="14"/>
                <w:szCs w:val="14"/>
              </w:rPr>
              <w:t>L</w:t>
            </w:r>
            <w:r w:rsidRPr="00570BA8">
              <w:rPr>
                <w:rFonts w:hint="eastAsia"/>
                <w:sz w:val="14"/>
                <w:szCs w:val="14"/>
              </w:rPr>
              <w:t>以上</w:t>
            </w:r>
          </w:p>
        </w:tc>
        <w:tc>
          <w:tcPr>
            <w:tcW w:w="707" w:type="pct"/>
            <w:tcBorders>
              <w:bottom w:val="single" w:sz="4" w:space="0" w:color="auto"/>
            </w:tcBorders>
            <w:shd w:val="clear" w:color="auto" w:fill="F2F2F2"/>
            <w:vAlign w:val="center"/>
          </w:tcPr>
          <w:p w14:paraId="46E69FEC" w14:textId="09A3B757" w:rsidR="00B02E2E" w:rsidRPr="00570BA8" w:rsidRDefault="00B02E2E" w:rsidP="00B02E2E">
            <w:pPr>
              <w:widowControl w:val="0"/>
              <w:rPr>
                <w:sz w:val="14"/>
                <w:szCs w:val="14"/>
              </w:rPr>
            </w:pPr>
            <w:r w:rsidRPr="00570BA8">
              <w:rPr>
                <w:rFonts w:hint="eastAsia"/>
                <w:b/>
                <w:sz w:val="14"/>
                <w:szCs w:val="14"/>
              </w:rPr>
              <w:t>LDLコレステロール</w:t>
            </w:r>
          </w:p>
        </w:tc>
        <w:tc>
          <w:tcPr>
            <w:tcW w:w="542" w:type="pct"/>
            <w:tcBorders>
              <w:bottom w:val="single" w:sz="4" w:space="0" w:color="auto"/>
            </w:tcBorders>
            <w:vAlign w:val="center"/>
          </w:tcPr>
          <w:p w14:paraId="18920943" w14:textId="3D9075A3" w:rsidR="00B02E2E" w:rsidRPr="00570BA8" w:rsidRDefault="00B02E2E" w:rsidP="00B02E2E">
            <w:pPr>
              <w:widowControl w:val="0"/>
              <w:rPr>
                <w:sz w:val="14"/>
                <w:szCs w:val="14"/>
              </w:rPr>
            </w:pPr>
            <w:r w:rsidRPr="00570BA8">
              <w:rPr>
                <w:rFonts w:hint="eastAsia"/>
                <w:sz w:val="14"/>
                <w:szCs w:val="14"/>
              </w:rPr>
              <w:t>140mg/d</w:t>
            </w:r>
            <w:r w:rsidRPr="00570BA8">
              <w:rPr>
                <w:sz w:val="14"/>
                <w:szCs w:val="14"/>
              </w:rPr>
              <w:t>L</w:t>
            </w:r>
            <w:r w:rsidRPr="00570BA8">
              <w:rPr>
                <w:rFonts w:hint="eastAsia"/>
                <w:sz w:val="14"/>
                <w:szCs w:val="14"/>
              </w:rPr>
              <w:t>以上</w:t>
            </w:r>
          </w:p>
        </w:tc>
      </w:tr>
      <w:tr w:rsidR="00DC51F4" w:rsidRPr="00570BA8" w14:paraId="55C659E8" w14:textId="4E606037" w:rsidTr="00DC51F4">
        <w:trPr>
          <w:trHeight w:val="20"/>
        </w:trPr>
        <w:tc>
          <w:tcPr>
            <w:tcW w:w="626" w:type="pct"/>
            <w:shd w:val="clear" w:color="auto" w:fill="EFEFEF"/>
            <w:tcMar>
              <w:top w:w="28" w:type="dxa"/>
              <w:left w:w="28" w:type="dxa"/>
              <w:bottom w:w="28" w:type="dxa"/>
              <w:right w:w="28" w:type="dxa"/>
            </w:tcMar>
            <w:vAlign w:val="center"/>
          </w:tcPr>
          <w:p w14:paraId="5F1EF180" w14:textId="77777777" w:rsidR="00DC51F4" w:rsidRPr="00570BA8" w:rsidRDefault="00DC51F4" w:rsidP="00B02E2E">
            <w:pPr>
              <w:widowControl w:val="0"/>
              <w:rPr>
                <w:b/>
                <w:sz w:val="14"/>
                <w:szCs w:val="14"/>
              </w:rPr>
            </w:pPr>
            <w:r w:rsidRPr="00570BA8">
              <w:rPr>
                <w:rFonts w:hint="eastAsia"/>
                <w:b/>
                <w:sz w:val="14"/>
                <w:szCs w:val="14"/>
              </w:rPr>
              <w:t>HbA1c</w:t>
            </w:r>
          </w:p>
        </w:tc>
        <w:tc>
          <w:tcPr>
            <w:tcW w:w="625" w:type="pct"/>
            <w:tcMar>
              <w:top w:w="28" w:type="dxa"/>
              <w:left w:w="28" w:type="dxa"/>
              <w:bottom w:w="28" w:type="dxa"/>
              <w:right w:w="28" w:type="dxa"/>
            </w:tcMar>
            <w:vAlign w:val="center"/>
          </w:tcPr>
          <w:p w14:paraId="4123A779" w14:textId="69015E19" w:rsidR="00DC51F4" w:rsidRPr="00570BA8" w:rsidRDefault="00DC51F4" w:rsidP="00B02E2E">
            <w:pPr>
              <w:widowControl w:val="0"/>
              <w:rPr>
                <w:sz w:val="14"/>
                <w:szCs w:val="14"/>
              </w:rPr>
            </w:pPr>
            <w:r w:rsidRPr="00570BA8">
              <w:rPr>
                <w:rFonts w:hint="eastAsia"/>
                <w:sz w:val="14"/>
                <w:szCs w:val="14"/>
              </w:rPr>
              <w:t>6.5</w:t>
            </w:r>
            <w:r w:rsidR="00B952EA">
              <w:rPr>
                <w:rFonts w:hint="eastAsia"/>
                <w:sz w:val="14"/>
                <w:szCs w:val="14"/>
              </w:rPr>
              <w:t>%</w:t>
            </w:r>
            <w:r w:rsidRPr="00570BA8">
              <w:rPr>
                <w:rFonts w:hint="eastAsia"/>
                <w:sz w:val="14"/>
                <w:szCs w:val="14"/>
              </w:rPr>
              <w:t>以上</w:t>
            </w:r>
          </w:p>
        </w:tc>
        <w:tc>
          <w:tcPr>
            <w:tcW w:w="625" w:type="pct"/>
            <w:shd w:val="clear" w:color="auto" w:fill="F2F2F2"/>
            <w:tcMar>
              <w:top w:w="28" w:type="dxa"/>
              <w:left w:w="28" w:type="dxa"/>
              <w:bottom w:w="28" w:type="dxa"/>
              <w:right w:w="28" w:type="dxa"/>
            </w:tcMar>
            <w:vAlign w:val="center"/>
          </w:tcPr>
          <w:p w14:paraId="0FDC9CFC" w14:textId="53CF5E93" w:rsidR="00DC51F4" w:rsidRPr="003A6393" w:rsidRDefault="00DC51F4" w:rsidP="00B02E2E">
            <w:pPr>
              <w:widowControl w:val="0"/>
              <w:rPr>
                <w:b/>
                <w:sz w:val="14"/>
                <w:szCs w:val="14"/>
              </w:rPr>
            </w:pPr>
            <w:r w:rsidRPr="00570BA8">
              <w:rPr>
                <w:rFonts w:hint="eastAsia"/>
                <w:b/>
                <w:sz w:val="14"/>
                <w:szCs w:val="14"/>
              </w:rPr>
              <w:t>拡張期</w:t>
            </w:r>
            <w:r w:rsidRPr="00570BA8">
              <w:rPr>
                <w:b/>
                <w:sz w:val="14"/>
                <w:szCs w:val="14"/>
              </w:rPr>
              <w:t>血圧</w:t>
            </w:r>
          </w:p>
        </w:tc>
        <w:tc>
          <w:tcPr>
            <w:tcW w:w="625" w:type="pct"/>
            <w:tcMar>
              <w:top w:w="28" w:type="dxa"/>
              <w:left w:w="28" w:type="dxa"/>
              <w:bottom w:w="28" w:type="dxa"/>
              <w:right w:w="28" w:type="dxa"/>
            </w:tcMar>
            <w:vAlign w:val="center"/>
          </w:tcPr>
          <w:p w14:paraId="1D7F22BA" w14:textId="2FBFE045" w:rsidR="00DC51F4" w:rsidRPr="00570BA8" w:rsidRDefault="00DC51F4" w:rsidP="00B02E2E">
            <w:pPr>
              <w:widowControl w:val="0"/>
              <w:rPr>
                <w:sz w:val="14"/>
                <w:szCs w:val="14"/>
              </w:rPr>
            </w:pPr>
            <w:r w:rsidRPr="00570BA8">
              <w:rPr>
                <w:rFonts w:hint="eastAsia"/>
                <w:sz w:val="14"/>
                <w:szCs w:val="14"/>
              </w:rPr>
              <w:t>90mmHg以上</w:t>
            </w:r>
          </w:p>
        </w:tc>
        <w:tc>
          <w:tcPr>
            <w:tcW w:w="748" w:type="pct"/>
            <w:shd w:val="clear" w:color="auto" w:fill="F2F2F2"/>
            <w:vAlign w:val="center"/>
          </w:tcPr>
          <w:p w14:paraId="6257EA08" w14:textId="6FAA9C95" w:rsidR="00DC51F4" w:rsidRPr="00570BA8" w:rsidRDefault="00DC51F4" w:rsidP="00B02E2E">
            <w:pPr>
              <w:widowControl w:val="0"/>
              <w:rPr>
                <w:sz w:val="14"/>
                <w:szCs w:val="14"/>
              </w:rPr>
            </w:pPr>
            <w:r w:rsidRPr="00570BA8">
              <w:rPr>
                <w:rFonts w:hint="eastAsia"/>
                <w:b/>
                <w:sz w:val="14"/>
                <w:szCs w:val="14"/>
              </w:rPr>
              <w:t>HDLコレステロール</w:t>
            </w:r>
          </w:p>
        </w:tc>
        <w:tc>
          <w:tcPr>
            <w:tcW w:w="502" w:type="pct"/>
            <w:vAlign w:val="center"/>
          </w:tcPr>
          <w:p w14:paraId="61BA1CC1" w14:textId="7F45ED4C" w:rsidR="00DC51F4" w:rsidRPr="00570BA8" w:rsidRDefault="00DC51F4" w:rsidP="00B02E2E">
            <w:pPr>
              <w:widowControl w:val="0"/>
              <w:rPr>
                <w:sz w:val="14"/>
                <w:szCs w:val="14"/>
              </w:rPr>
            </w:pPr>
            <w:r w:rsidRPr="00570BA8">
              <w:rPr>
                <w:rFonts w:hint="eastAsia"/>
                <w:sz w:val="14"/>
                <w:szCs w:val="14"/>
              </w:rPr>
              <w:t>34mg/d</w:t>
            </w:r>
            <w:r w:rsidRPr="00570BA8">
              <w:rPr>
                <w:sz w:val="14"/>
                <w:szCs w:val="14"/>
              </w:rPr>
              <w:t>L</w:t>
            </w:r>
            <w:r w:rsidRPr="00570BA8">
              <w:rPr>
                <w:rFonts w:hint="eastAsia"/>
                <w:sz w:val="14"/>
                <w:szCs w:val="14"/>
              </w:rPr>
              <w:t>以下</w:t>
            </w:r>
          </w:p>
        </w:tc>
        <w:tc>
          <w:tcPr>
            <w:tcW w:w="1249" w:type="pct"/>
            <w:gridSpan w:val="2"/>
            <w:tcBorders>
              <w:bottom w:val="nil"/>
              <w:right w:val="nil"/>
            </w:tcBorders>
            <w:shd w:val="clear" w:color="auto" w:fill="auto"/>
            <w:vAlign w:val="center"/>
          </w:tcPr>
          <w:p w14:paraId="36BD7D65" w14:textId="6877E0E0" w:rsidR="00DC51F4" w:rsidRPr="00570BA8" w:rsidRDefault="00DC51F4" w:rsidP="00B02E2E">
            <w:pPr>
              <w:widowControl w:val="0"/>
              <w:rPr>
                <w:sz w:val="14"/>
                <w:szCs w:val="14"/>
              </w:rPr>
            </w:pPr>
          </w:p>
        </w:tc>
      </w:tr>
    </w:tbl>
    <w:p w14:paraId="200586A7" w14:textId="77777777" w:rsidR="005F7867" w:rsidRDefault="005F7867" w:rsidP="002C74BC">
      <w:pPr>
        <w:pStyle w:val="af3"/>
      </w:pPr>
      <w:r w:rsidRPr="00BB1A0E">
        <w:t>【出典】</w:t>
      </w:r>
      <w:r>
        <w:rPr>
          <w:rFonts w:hint="eastAsia"/>
        </w:rPr>
        <w:t xml:space="preserve">KDBシステム </w:t>
      </w:r>
      <w:r w:rsidRPr="00E143DB">
        <w:rPr>
          <w:rFonts w:hint="eastAsia"/>
        </w:rPr>
        <w:t>各帳票等の項目にかかる集計要件</w:t>
      </w:r>
    </w:p>
    <w:p w14:paraId="13D61B06" w14:textId="47F513CD" w:rsidR="00944EB3" w:rsidRPr="00057B6D" w:rsidRDefault="00944EB3" w:rsidP="00163975">
      <w:pPr>
        <w:pStyle w:val="af5"/>
        <w:ind w:leftChars="0" w:left="0" w:firstLineChars="0" w:firstLine="0"/>
      </w:pPr>
      <w:r>
        <w:br w:type="page"/>
      </w:r>
    </w:p>
    <w:p w14:paraId="55B265F4" w14:textId="651DB883" w:rsidR="0085607C" w:rsidRPr="00BB1A0E" w:rsidRDefault="09034CDF" w:rsidP="00B72CF0">
      <w:pPr>
        <w:pStyle w:val="3"/>
      </w:pPr>
      <w:bookmarkStart w:id="408" w:name="_Toc156824527"/>
      <w:r>
        <w:lastRenderedPageBreak/>
        <w:t>後期高齢者</w:t>
      </w:r>
      <w:r w:rsidR="00381209">
        <w:rPr>
          <w:rFonts w:hint="eastAsia"/>
        </w:rPr>
        <w:t>における</w:t>
      </w:r>
      <w:r>
        <w:t>質問票の回答状況</w:t>
      </w:r>
      <w:bookmarkEnd w:id="408"/>
    </w:p>
    <w:p w14:paraId="37FE322F" w14:textId="605B962E" w:rsidR="0085607C" w:rsidRDefault="005C56C8" w:rsidP="000B33D6">
      <w:pPr>
        <w:pStyle w:val="a0"/>
        <w:ind w:firstLine="200"/>
      </w:pPr>
      <w:r w:rsidRPr="0DDB465D">
        <w:t>後期高齢者</w:t>
      </w:r>
      <w:r w:rsidR="00381209">
        <w:rPr>
          <w:rFonts w:hint="eastAsia"/>
        </w:rPr>
        <w:t>における</w:t>
      </w:r>
      <w:r w:rsidRPr="0DDB465D">
        <w:t>質問票の回答状況</w:t>
      </w:r>
      <w:r w:rsidR="00282796" w:rsidRPr="0DDB465D">
        <w:t>をみると</w:t>
      </w:r>
      <w:r w:rsidR="005022D1">
        <w:rPr>
          <w:rFonts w:hint="eastAsia"/>
        </w:rPr>
        <w:t>（</w:t>
      </w:r>
      <w:r w:rsidR="00203E8A" w:rsidRPr="00814F83">
        <w:fldChar w:fldCharType="begin"/>
      </w:r>
      <w:r w:rsidR="00203E8A" w:rsidRPr="00814F83">
        <w:instrText xml:space="preserve"> </w:instrText>
      </w:r>
      <w:r w:rsidR="00203E8A" w:rsidRPr="00814F83">
        <w:rPr>
          <w:rFonts w:hint="eastAsia"/>
        </w:rPr>
        <w:instrText>REF _Ref122542728 \h</w:instrText>
      </w:r>
      <w:r w:rsidR="00203E8A" w:rsidRPr="00814F83">
        <w:instrText xml:space="preserve"> </w:instrText>
      </w:r>
      <w:r w:rsidR="000A16CF" w:rsidRPr="00814F83">
        <w:instrText xml:space="preserve"> \* MERGEFORMAT </w:instrText>
      </w:r>
      <w:r w:rsidR="00203E8A" w:rsidRPr="00814F83">
        <w:fldChar w:fldCharType="separate"/>
      </w:r>
      <w:r w:rsidR="005E2563" w:rsidRPr="00157598">
        <w:t>図表</w:t>
      </w:r>
      <w:r w:rsidR="005E2563">
        <w:t>3</w:t>
      </w:r>
      <w:r w:rsidR="005E2563" w:rsidRPr="00157598">
        <w:rPr>
          <w:rFonts w:hint="eastAsia"/>
        </w:rPr>
        <w:t>-</w:t>
      </w:r>
      <w:r w:rsidR="005E2563">
        <w:t>5</w:t>
      </w:r>
      <w:r w:rsidR="005E2563" w:rsidRPr="00157598">
        <w:rPr>
          <w:rFonts w:hint="eastAsia"/>
        </w:rPr>
        <w:t>-</w:t>
      </w:r>
      <w:r w:rsidR="005E2563">
        <w:t>6</w:t>
      </w:r>
      <w:r w:rsidR="005E2563" w:rsidRPr="00157598">
        <w:rPr>
          <w:rFonts w:hint="eastAsia"/>
        </w:rPr>
        <w:t>-</w:t>
      </w:r>
      <w:r w:rsidR="005E2563">
        <w:t>1</w:t>
      </w:r>
      <w:r w:rsidR="00203E8A" w:rsidRPr="00814F83">
        <w:fldChar w:fldCharType="end"/>
      </w:r>
      <w:r w:rsidR="006A2E14">
        <w:t>）</w:t>
      </w:r>
      <w:r w:rsidRPr="005C56C8">
        <w:t>、</w:t>
      </w:r>
      <w:r w:rsidR="0BC77623">
        <w:t>国と</w:t>
      </w:r>
      <w:r w:rsidR="00255EA1">
        <w:rPr>
          <w:rFonts w:hint="eastAsia"/>
        </w:rPr>
        <w:t>比べて</w:t>
      </w:r>
      <w:r w:rsidR="0BC77623">
        <w:t>、</w:t>
      </w:r>
      <w:r w:rsidR="00D557EC" w:rsidRPr="000C480D">
        <w:rPr>
          <w:color w:val="000000"/>
          <w:shd w:val="clear" w:color="auto" w:fill="FFFFFF"/>
        </w:rPr>
        <w:t>「お茶や汁物等で「むせることがある」」「以前に比べて「歩行速度が遅くなったと思う」」「この1年間に「転倒したことがある」」「ウォーキング等の運動を「週に1回以上していない」」「周囲の人から「物忘れがあると言われたことがある」」「今日が何月何日かわからない日が「ある」」の回答割合が高い</w:t>
      </w:r>
      <w:r>
        <w:t>。</w:t>
      </w:r>
    </w:p>
    <w:p w14:paraId="4F6BB2FF" w14:textId="77777777" w:rsidR="0077338B" w:rsidRPr="00F5351D" w:rsidRDefault="0077338B">
      <w:pPr>
        <w:rPr>
          <w:sz w:val="18"/>
          <w:szCs w:val="18"/>
        </w:rPr>
      </w:pPr>
    </w:p>
    <w:p w14:paraId="53BE4451" w14:textId="2415D87F" w:rsidR="0085607C" w:rsidRDefault="00203E8A" w:rsidP="00381209">
      <w:pPr>
        <w:pStyle w:val="af2"/>
      </w:pPr>
      <w:bookmarkStart w:id="409" w:name="_Ref122542728"/>
      <w:bookmarkStart w:id="410" w:name="_Toc124936859"/>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5</w:t>
      </w:r>
      <w:r>
        <w:fldChar w:fldCharType="end"/>
      </w:r>
      <w:r w:rsidRPr="00157598">
        <w:rPr>
          <w:rFonts w:hint="eastAsia"/>
        </w:rPr>
        <w:t>-</w:t>
      </w:r>
      <w:r>
        <w:fldChar w:fldCharType="begin"/>
      </w:r>
      <w:r>
        <w:instrText>STYLEREF  \s "見出し 3"</w:instrText>
      </w:r>
      <w:r>
        <w:fldChar w:fldCharType="separate"/>
      </w:r>
      <w:r w:rsidR="005E2563">
        <w:rPr>
          <w:noProof/>
        </w:rPr>
        <w:t>6</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09"/>
      <w:r w:rsidRPr="00157598">
        <w:t>：</w:t>
      </w:r>
      <w:r w:rsidR="00171E17" w:rsidRPr="00BB1A0E">
        <w:t>後期高齢者</w:t>
      </w:r>
      <w:r w:rsidR="00F4490D">
        <w:rPr>
          <w:rFonts w:hint="eastAsia"/>
        </w:rPr>
        <w:t>における</w:t>
      </w:r>
      <w:r w:rsidR="00171E17" w:rsidRPr="00BB1A0E">
        <w:t>質問</w:t>
      </w:r>
      <w:r w:rsidR="007155A1">
        <w:rPr>
          <w:rFonts w:hint="eastAsia"/>
        </w:rPr>
        <w:t>票</w:t>
      </w:r>
      <w:r w:rsidR="00171E17" w:rsidRPr="00BB1A0E">
        <w:t>の回答状況</w:t>
      </w:r>
      <w:bookmarkEnd w:id="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後期高齢者における質問票の状況_質問票_比較_保険種"/>
      </w:tblPr>
      <w:tblGrid>
        <w:gridCol w:w="1658"/>
        <w:gridCol w:w="4227"/>
        <w:gridCol w:w="1163"/>
        <w:gridCol w:w="1163"/>
        <w:gridCol w:w="1164"/>
      </w:tblGrid>
      <w:tr w:rsidR="0077338B" w:rsidRPr="00F5351D" w14:paraId="2828314D" w14:textId="77777777" w:rsidTr="004202A7">
        <w:trPr>
          <w:trHeight w:val="20"/>
          <w:jc w:val="center"/>
        </w:trPr>
        <w:tc>
          <w:tcPr>
            <w:tcW w:w="1658" w:type="dxa"/>
            <w:vMerge w:val="restart"/>
            <w:shd w:val="clear" w:color="auto" w:fill="CCD6FF"/>
            <w:tcMar>
              <w:top w:w="28" w:type="dxa"/>
              <w:left w:w="28" w:type="dxa"/>
              <w:bottom w:w="28" w:type="dxa"/>
              <w:right w:w="28" w:type="dxa"/>
            </w:tcMar>
            <w:vAlign w:val="center"/>
          </w:tcPr>
          <w:p w14:paraId="425414A5" w14:textId="6617C363" w:rsidR="0077338B" w:rsidRPr="00195C78" w:rsidRDefault="0077338B" w:rsidP="00195C78">
            <w:pPr>
              <w:jc w:val="center"/>
              <w:rPr>
                <w:b/>
                <w:bCs/>
              </w:rPr>
            </w:pPr>
            <w:r w:rsidRPr="00195C78">
              <w:rPr>
                <w:b/>
                <w:bCs/>
              </w:rPr>
              <w:t>カテゴリー</w:t>
            </w:r>
          </w:p>
        </w:tc>
        <w:tc>
          <w:tcPr>
            <w:tcW w:w="4227" w:type="dxa"/>
            <w:vMerge w:val="restart"/>
            <w:shd w:val="clear" w:color="auto" w:fill="CCD6FF"/>
            <w:tcMar>
              <w:top w:w="28" w:type="dxa"/>
              <w:left w:w="28" w:type="dxa"/>
              <w:bottom w:w="28" w:type="dxa"/>
              <w:right w:w="28" w:type="dxa"/>
            </w:tcMar>
            <w:vAlign w:val="center"/>
          </w:tcPr>
          <w:p w14:paraId="2EA8CA72" w14:textId="5AB3EA85" w:rsidR="0077338B" w:rsidRPr="00195C78" w:rsidRDefault="0077338B" w:rsidP="00195C78">
            <w:pPr>
              <w:jc w:val="center"/>
              <w:rPr>
                <w:b/>
                <w:bCs/>
              </w:rPr>
            </w:pPr>
            <w:r w:rsidRPr="00195C78">
              <w:rPr>
                <w:b/>
                <w:bCs/>
              </w:rPr>
              <w:t>項目・回答</w:t>
            </w:r>
          </w:p>
        </w:tc>
        <w:tc>
          <w:tcPr>
            <w:tcW w:w="3490" w:type="dxa"/>
            <w:gridSpan w:val="3"/>
            <w:shd w:val="clear" w:color="auto" w:fill="CCD6FF"/>
            <w:tcMar>
              <w:top w:w="28" w:type="dxa"/>
              <w:left w:w="28" w:type="dxa"/>
              <w:bottom w:w="28" w:type="dxa"/>
              <w:right w:w="28" w:type="dxa"/>
            </w:tcMar>
            <w:vAlign w:val="center"/>
          </w:tcPr>
          <w:p w14:paraId="16D5EE6B" w14:textId="13BD57B1" w:rsidR="0077338B" w:rsidRPr="00195C78" w:rsidRDefault="0077338B" w:rsidP="00195C78">
            <w:pPr>
              <w:jc w:val="center"/>
              <w:rPr>
                <w:b/>
                <w:bCs/>
              </w:rPr>
            </w:pPr>
            <w:r w:rsidRPr="00195C78">
              <w:rPr>
                <w:rFonts w:hint="eastAsia"/>
                <w:b/>
                <w:bCs/>
              </w:rPr>
              <w:t>回答割合</w:t>
            </w:r>
          </w:p>
        </w:tc>
      </w:tr>
      <w:tr w:rsidR="0077338B" w:rsidRPr="00F5351D" w14:paraId="0432CBCA" w14:textId="77777777" w:rsidTr="004202A7">
        <w:trPr>
          <w:trHeight w:val="20"/>
          <w:jc w:val="center"/>
        </w:trPr>
        <w:tc>
          <w:tcPr>
            <w:tcW w:w="1658" w:type="dxa"/>
            <w:vMerge/>
            <w:shd w:val="clear" w:color="auto" w:fill="CCD6FF"/>
            <w:tcMar>
              <w:top w:w="28" w:type="dxa"/>
              <w:left w:w="28" w:type="dxa"/>
              <w:bottom w:w="28" w:type="dxa"/>
              <w:right w:w="28" w:type="dxa"/>
            </w:tcMar>
            <w:vAlign w:val="center"/>
          </w:tcPr>
          <w:p w14:paraId="454FCA71" w14:textId="0EBCA6B7" w:rsidR="0077338B" w:rsidRPr="00195C78" w:rsidRDefault="0077338B" w:rsidP="00195C78">
            <w:pPr>
              <w:jc w:val="center"/>
              <w:rPr>
                <w:b/>
                <w:bCs/>
              </w:rPr>
            </w:pPr>
          </w:p>
        </w:tc>
        <w:tc>
          <w:tcPr>
            <w:tcW w:w="4227" w:type="dxa"/>
            <w:vMerge/>
            <w:shd w:val="clear" w:color="auto" w:fill="CCD6FF"/>
            <w:tcMar>
              <w:top w:w="28" w:type="dxa"/>
              <w:left w:w="28" w:type="dxa"/>
              <w:bottom w:w="28" w:type="dxa"/>
              <w:right w:w="28" w:type="dxa"/>
            </w:tcMar>
            <w:vAlign w:val="center"/>
          </w:tcPr>
          <w:p w14:paraId="211623EC" w14:textId="6B33C037" w:rsidR="0077338B" w:rsidRPr="00195C78" w:rsidRDefault="0077338B" w:rsidP="00195C78">
            <w:pPr>
              <w:jc w:val="center"/>
              <w:rPr>
                <w:b/>
                <w:bCs/>
              </w:rPr>
            </w:pPr>
          </w:p>
        </w:tc>
        <w:tc>
          <w:tcPr>
            <w:tcW w:w="1163" w:type="dxa"/>
            <w:shd w:val="clear" w:color="auto" w:fill="CCD6FF"/>
            <w:tcMar>
              <w:top w:w="28" w:type="dxa"/>
              <w:left w:w="28" w:type="dxa"/>
              <w:bottom w:w="28" w:type="dxa"/>
              <w:right w:w="28" w:type="dxa"/>
            </w:tcMar>
            <w:vAlign w:val="center"/>
          </w:tcPr>
          <w:p w14:paraId="696CEA86" w14:textId="28D63276" w:rsidR="0077338B" w:rsidRPr="00195C78" w:rsidRDefault="0077338B" w:rsidP="00195C78">
            <w:pPr>
              <w:jc w:val="center"/>
              <w:rPr>
                <w:b/>
                <w:bCs/>
                <w:sz w:val="14"/>
                <w:szCs w:val="18"/>
              </w:rPr>
            </w:pPr>
            <w:r w:rsidRPr="00195C78">
              <w:rPr>
                <w:rFonts w:hint="eastAsia"/>
                <w:b/>
                <w:bCs/>
                <w:sz w:val="14"/>
                <w:szCs w:val="18"/>
              </w:rPr>
              <w:t>由良町</w:t>
            </w:r>
          </w:p>
        </w:tc>
        <w:tc>
          <w:tcPr>
            <w:tcW w:w="1163" w:type="dxa"/>
            <w:shd w:val="clear" w:color="auto" w:fill="CCD6FF"/>
            <w:tcMar>
              <w:top w:w="28" w:type="dxa"/>
              <w:left w:w="28" w:type="dxa"/>
              <w:bottom w:w="28" w:type="dxa"/>
              <w:right w:w="28" w:type="dxa"/>
            </w:tcMar>
            <w:vAlign w:val="center"/>
          </w:tcPr>
          <w:p w14:paraId="126E1610" w14:textId="77777777" w:rsidR="0077338B" w:rsidRPr="00195C78" w:rsidRDefault="0077338B" w:rsidP="00195C78">
            <w:pPr>
              <w:jc w:val="center"/>
              <w:rPr>
                <w:b/>
                <w:bCs/>
                <w:sz w:val="14"/>
                <w:szCs w:val="18"/>
              </w:rPr>
            </w:pPr>
            <w:r w:rsidRPr="00195C78">
              <w:rPr>
                <w:b/>
                <w:bCs/>
                <w:sz w:val="14"/>
                <w:szCs w:val="18"/>
              </w:rPr>
              <w:t>国</w:t>
            </w:r>
          </w:p>
        </w:tc>
        <w:tc>
          <w:tcPr>
            <w:tcW w:w="1164" w:type="dxa"/>
            <w:shd w:val="clear" w:color="auto" w:fill="EFEFEF"/>
            <w:tcMar>
              <w:top w:w="28" w:type="dxa"/>
              <w:left w:w="28" w:type="dxa"/>
              <w:bottom w:w="28" w:type="dxa"/>
              <w:right w:w="28" w:type="dxa"/>
            </w:tcMar>
            <w:vAlign w:val="center"/>
          </w:tcPr>
          <w:p w14:paraId="24510F33" w14:textId="573BE5D4" w:rsidR="0077338B" w:rsidRPr="00195C78" w:rsidRDefault="0077338B" w:rsidP="00195C78">
            <w:pPr>
              <w:jc w:val="center"/>
              <w:rPr>
                <w:b/>
                <w:bCs/>
                <w:sz w:val="14"/>
                <w:szCs w:val="18"/>
              </w:rPr>
            </w:pPr>
            <w:r w:rsidRPr="00195C78">
              <w:rPr>
                <w:rFonts w:hint="eastAsia"/>
                <w:b/>
                <w:bCs/>
                <w:sz w:val="14"/>
                <w:szCs w:val="18"/>
              </w:rPr>
              <w:t>国との差</w:t>
            </w:r>
          </w:p>
        </w:tc>
      </w:tr>
      <w:tr w:rsidR="004B5D41" w:rsidRPr="00F5351D" w14:paraId="607E6076" w14:textId="77777777" w:rsidTr="004202A7">
        <w:trPr>
          <w:trHeight w:val="20"/>
          <w:jc w:val="center"/>
        </w:trPr>
        <w:tc>
          <w:tcPr>
            <w:tcW w:w="1658" w:type="dxa"/>
            <w:shd w:val="clear" w:color="auto" w:fill="auto"/>
            <w:tcMar>
              <w:top w:w="28" w:type="dxa"/>
              <w:left w:w="28" w:type="dxa"/>
              <w:bottom w:w="28" w:type="dxa"/>
              <w:right w:w="28" w:type="dxa"/>
            </w:tcMar>
            <w:vAlign w:val="center"/>
          </w:tcPr>
          <w:p w14:paraId="2BC0AA26" w14:textId="77777777" w:rsidR="004B5D41" w:rsidRPr="004B5D41" w:rsidRDefault="004B5D41" w:rsidP="00195C78">
            <w:r w:rsidRPr="004B5D41">
              <w:t>健康状態</w:t>
            </w:r>
          </w:p>
        </w:tc>
        <w:tc>
          <w:tcPr>
            <w:tcW w:w="4227" w:type="dxa"/>
            <w:shd w:val="clear" w:color="auto" w:fill="auto"/>
            <w:tcMar>
              <w:top w:w="28" w:type="dxa"/>
              <w:left w:w="28" w:type="dxa"/>
              <w:bottom w:w="28" w:type="dxa"/>
              <w:right w:w="28" w:type="dxa"/>
            </w:tcMar>
            <w:vAlign w:val="center"/>
          </w:tcPr>
          <w:p w14:paraId="194C3C43" w14:textId="77777777" w:rsidR="004B5D41" w:rsidRPr="004B5D41" w:rsidRDefault="004B5D41" w:rsidP="00195C78">
            <w:r w:rsidRPr="004B5D41">
              <w:t>健康状態が「よくない」</w:t>
            </w:r>
          </w:p>
        </w:tc>
        <w:tc>
          <w:tcPr>
            <w:tcW w:w="1163" w:type="dxa"/>
            <w:shd w:val="clear" w:color="auto" w:fill="auto"/>
            <w:tcMar>
              <w:top w:w="28" w:type="dxa"/>
              <w:left w:w="28" w:type="dxa"/>
              <w:bottom w:w="28" w:type="dxa"/>
              <w:right w:w="28" w:type="dxa"/>
            </w:tcMar>
            <w:vAlign w:val="center"/>
          </w:tcPr>
          <w:p w14:paraId="1CB0A29F" w14:textId="7ECFC36D" w:rsidR="004B5D41" w:rsidRPr="004B5D41" w:rsidRDefault="0009568D" w:rsidP="00241A8D">
            <w:pPr>
              <w:jc w:val="right"/>
            </w:pPr>
            <w:r>
              <w:rPr>
                <w:lang w:val="en-US"/>
              </w:rPr>
              <w:t>1.0</w:t>
            </w:r>
            <w:r w:rsidR="00B952EA">
              <w:rPr>
                <w:lang w:val="en-US"/>
              </w:rPr>
              <w:t>%</w:t>
            </w:r>
          </w:p>
        </w:tc>
        <w:tc>
          <w:tcPr>
            <w:tcW w:w="1163" w:type="dxa"/>
            <w:shd w:val="clear" w:color="auto" w:fill="auto"/>
            <w:tcMar>
              <w:top w:w="28" w:type="dxa"/>
              <w:left w:w="28" w:type="dxa"/>
              <w:bottom w:w="28" w:type="dxa"/>
              <w:right w:w="28" w:type="dxa"/>
            </w:tcMar>
            <w:vAlign w:val="center"/>
          </w:tcPr>
          <w:p w14:paraId="3F5B5DCB" w14:textId="40DEC257" w:rsidR="004B5D41" w:rsidRPr="004B5D41" w:rsidRDefault="0009568D" w:rsidP="00241A8D">
            <w:pPr>
              <w:jc w:val="right"/>
            </w:pPr>
            <w:r>
              <w:rPr>
                <w:lang w:val="en-US"/>
              </w:rPr>
              <w:t>1.1</w:t>
            </w:r>
            <w:r w:rsidR="00B952EA">
              <w:rPr>
                <w:lang w:val="en-US"/>
              </w:rPr>
              <w:t>%</w:t>
            </w:r>
          </w:p>
        </w:tc>
        <w:tc>
          <w:tcPr>
            <w:tcW w:w="1164" w:type="dxa"/>
            <w:shd w:val="clear" w:color="auto" w:fill="auto"/>
            <w:tcMar>
              <w:top w:w="28" w:type="dxa"/>
              <w:left w:w="28" w:type="dxa"/>
              <w:bottom w:w="28" w:type="dxa"/>
              <w:right w:w="28" w:type="dxa"/>
            </w:tcMar>
            <w:vAlign w:val="center"/>
          </w:tcPr>
          <w:p w14:paraId="2F29F8C8" w14:textId="6E30DF2D" w:rsidR="004B5D41" w:rsidRPr="0009568D" w:rsidRDefault="0009568D" w:rsidP="00241A8D">
            <w:pPr>
              <w:jc w:val="right"/>
              <w:rPr>
                <w:lang w:val="en-US"/>
              </w:rPr>
            </w:pPr>
            <w:r>
              <w:rPr>
                <w:lang w:val="en-US"/>
              </w:rPr>
              <w:t>-0.1</w:t>
            </w:r>
          </w:p>
        </w:tc>
      </w:tr>
      <w:tr w:rsidR="004B5D41" w:rsidRPr="00F5351D" w14:paraId="42611867" w14:textId="77777777" w:rsidTr="004202A7">
        <w:trPr>
          <w:trHeight w:val="20"/>
          <w:jc w:val="center"/>
        </w:trPr>
        <w:tc>
          <w:tcPr>
            <w:tcW w:w="1658" w:type="dxa"/>
            <w:shd w:val="clear" w:color="auto" w:fill="auto"/>
            <w:tcMar>
              <w:top w:w="28" w:type="dxa"/>
              <w:left w:w="28" w:type="dxa"/>
              <w:bottom w:w="28" w:type="dxa"/>
              <w:right w:w="28" w:type="dxa"/>
            </w:tcMar>
            <w:vAlign w:val="center"/>
          </w:tcPr>
          <w:p w14:paraId="6B4789AC" w14:textId="77777777" w:rsidR="004B5D41" w:rsidRPr="004B5D41" w:rsidRDefault="004B5D41" w:rsidP="00195C78">
            <w:r w:rsidRPr="004B5D41">
              <w:t>心の健康</w:t>
            </w:r>
          </w:p>
        </w:tc>
        <w:tc>
          <w:tcPr>
            <w:tcW w:w="4227" w:type="dxa"/>
            <w:shd w:val="clear" w:color="auto" w:fill="auto"/>
            <w:tcMar>
              <w:top w:w="28" w:type="dxa"/>
              <w:left w:w="28" w:type="dxa"/>
              <w:bottom w:w="28" w:type="dxa"/>
              <w:right w:w="28" w:type="dxa"/>
            </w:tcMar>
            <w:vAlign w:val="center"/>
          </w:tcPr>
          <w:p w14:paraId="32798086" w14:textId="77777777" w:rsidR="004B5D41" w:rsidRPr="004B5D41" w:rsidRDefault="004B5D41" w:rsidP="00195C78">
            <w:r w:rsidRPr="004B5D41">
              <w:t>毎日の生活に「不満」</w:t>
            </w:r>
          </w:p>
        </w:tc>
        <w:tc>
          <w:tcPr>
            <w:tcW w:w="1163" w:type="dxa"/>
            <w:shd w:val="clear" w:color="auto" w:fill="auto"/>
            <w:tcMar>
              <w:top w:w="28" w:type="dxa"/>
              <w:left w:w="28" w:type="dxa"/>
              <w:bottom w:w="28" w:type="dxa"/>
              <w:right w:w="28" w:type="dxa"/>
            </w:tcMar>
            <w:vAlign w:val="center"/>
          </w:tcPr>
          <w:p w14:paraId="7A446407" w14:textId="6D0A1393" w:rsidR="004B5D41" w:rsidRPr="004B5D41" w:rsidRDefault="0009568D" w:rsidP="00241A8D">
            <w:pPr>
              <w:jc w:val="right"/>
            </w:pPr>
            <w:r>
              <w:rPr>
                <w:lang w:val="en-US"/>
              </w:rPr>
              <w:t>0.5</w:t>
            </w:r>
            <w:r w:rsidR="00B952EA">
              <w:rPr>
                <w:lang w:val="en-US"/>
              </w:rPr>
              <w:t>%</w:t>
            </w:r>
          </w:p>
        </w:tc>
        <w:tc>
          <w:tcPr>
            <w:tcW w:w="1163" w:type="dxa"/>
            <w:shd w:val="clear" w:color="auto" w:fill="auto"/>
            <w:tcMar>
              <w:top w:w="28" w:type="dxa"/>
              <w:left w:w="28" w:type="dxa"/>
              <w:bottom w:w="28" w:type="dxa"/>
              <w:right w:w="28" w:type="dxa"/>
            </w:tcMar>
            <w:vAlign w:val="center"/>
          </w:tcPr>
          <w:p w14:paraId="2CBE4818" w14:textId="6333A980" w:rsidR="004B5D41" w:rsidRPr="004B5D41" w:rsidRDefault="0009568D" w:rsidP="00241A8D">
            <w:pPr>
              <w:jc w:val="right"/>
            </w:pPr>
            <w:r>
              <w:rPr>
                <w:lang w:val="en-US"/>
              </w:rPr>
              <w:t>1.1</w:t>
            </w:r>
            <w:r w:rsidR="00B952EA">
              <w:rPr>
                <w:lang w:val="en-US"/>
              </w:rPr>
              <w:t>%</w:t>
            </w:r>
          </w:p>
        </w:tc>
        <w:tc>
          <w:tcPr>
            <w:tcW w:w="1164" w:type="dxa"/>
            <w:shd w:val="clear" w:color="auto" w:fill="auto"/>
            <w:tcMar>
              <w:top w:w="28" w:type="dxa"/>
              <w:left w:w="28" w:type="dxa"/>
              <w:bottom w:w="28" w:type="dxa"/>
              <w:right w:w="28" w:type="dxa"/>
            </w:tcMar>
            <w:vAlign w:val="center"/>
          </w:tcPr>
          <w:p w14:paraId="1AE09BC2" w14:textId="65B47BA1" w:rsidR="004B5D41" w:rsidRPr="0009568D" w:rsidRDefault="0009568D" w:rsidP="00241A8D">
            <w:pPr>
              <w:jc w:val="right"/>
              <w:rPr>
                <w:lang w:val="en-US"/>
              </w:rPr>
            </w:pPr>
            <w:r>
              <w:rPr>
                <w:lang w:val="en-US"/>
              </w:rPr>
              <w:t>-0.6</w:t>
            </w:r>
          </w:p>
        </w:tc>
      </w:tr>
      <w:tr w:rsidR="004B5D41" w:rsidRPr="00F5351D" w14:paraId="4DB07C1B" w14:textId="77777777" w:rsidTr="004202A7">
        <w:trPr>
          <w:trHeight w:val="20"/>
          <w:jc w:val="center"/>
        </w:trPr>
        <w:tc>
          <w:tcPr>
            <w:tcW w:w="1658" w:type="dxa"/>
            <w:shd w:val="clear" w:color="auto" w:fill="auto"/>
            <w:tcMar>
              <w:top w:w="28" w:type="dxa"/>
              <w:left w:w="28" w:type="dxa"/>
              <w:bottom w:w="28" w:type="dxa"/>
              <w:right w:w="28" w:type="dxa"/>
            </w:tcMar>
            <w:vAlign w:val="center"/>
          </w:tcPr>
          <w:p w14:paraId="21F1FBA4" w14:textId="77777777" w:rsidR="004B5D41" w:rsidRPr="004B5D41" w:rsidRDefault="004B5D41" w:rsidP="00195C78">
            <w:r w:rsidRPr="004B5D41">
              <w:t>食習慣</w:t>
            </w:r>
          </w:p>
        </w:tc>
        <w:tc>
          <w:tcPr>
            <w:tcW w:w="4227" w:type="dxa"/>
            <w:shd w:val="clear" w:color="auto" w:fill="auto"/>
            <w:tcMar>
              <w:top w:w="28" w:type="dxa"/>
              <w:left w:w="28" w:type="dxa"/>
              <w:bottom w:w="28" w:type="dxa"/>
              <w:right w:w="28" w:type="dxa"/>
            </w:tcMar>
            <w:vAlign w:val="center"/>
          </w:tcPr>
          <w:p w14:paraId="5B4F7C59" w14:textId="5EC2D1C2" w:rsidR="004B5D41" w:rsidRPr="004B5D41" w:rsidRDefault="004B5D41" w:rsidP="00195C78">
            <w:r w:rsidRPr="004B5D41">
              <w:t>1日3食「食べていない」</w:t>
            </w:r>
          </w:p>
        </w:tc>
        <w:tc>
          <w:tcPr>
            <w:tcW w:w="1163" w:type="dxa"/>
            <w:shd w:val="clear" w:color="auto" w:fill="auto"/>
            <w:tcMar>
              <w:top w:w="28" w:type="dxa"/>
              <w:left w:w="28" w:type="dxa"/>
              <w:bottom w:w="28" w:type="dxa"/>
              <w:right w:w="28" w:type="dxa"/>
            </w:tcMar>
            <w:vAlign w:val="center"/>
          </w:tcPr>
          <w:p w14:paraId="13623DE6" w14:textId="57FBF4DA" w:rsidR="004B5D41" w:rsidRPr="004B5D41" w:rsidRDefault="0009568D" w:rsidP="00241A8D">
            <w:pPr>
              <w:jc w:val="right"/>
            </w:pPr>
            <w:r>
              <w:rPr>
                <w:lang w:val="en-US"/>
              </w:rPr>
              <w:t>1.9</w:t>
            </w:r>
            <w:r w:rsidR="00B952EA">
              <w:rPr>
                <w:lang w:val="en-US"/>
              </w:rPr>
              <w:t>%</w:t>
            </w:r>
          </w:p>
        </w:tc>
        <w:tc>
          <w:tcPr>
            <w:tcW w:w="1163" w:type="dxa"/>
            <w:shd w:val="clear" w:color="auto" w:fill="auto"/>
            <w:tcMar>
              <w:top w:w="28" w:type="dxa"/>
              <w:left w:w="28" w:type="dxa"/>
              <w:bottom w:w="28" w:type="dxa"/>
              <w:right w:w="28" w:type="dxa"/>
            </w:tcMar>
            <w:vAlign w:val="center"/>
          </w:tcPr>
          <w:p w14:paraId="3AED52AF" w14:textId="5FA27792" w:rsidR="004B5D41" w:rsidRPr="004B5D41" w:rsidRDefault="0009568D" w:rsidP="00241A8D">
            <w:pPr>
              <w:jc w:val="right"/>
            </w:pPr>
            <w:r>
              <w:rPr>
                <w:lang w:val="en-US"/>
              </w:rPr>
              <w:t>5.4</w:t>
            </w:r>
            <w:r w:rsidR="00B952EA">
              <w:rPr>
                <w:lang w:val="en-US"/>
              </w:rPr>
              <w:t>%</w:t>
            </w:r>
          </w:p>
        </w:tc>
        <w:tc>
          <w:tcPr>
            <w:tcW w:w="1164" w:type="dxa"/>
            <w:shd w:val="clear" w:color="auto" w:fill="auto"/>
            <w:tcMar>
              <w:top w:w="28" w:type="dxa"/>
              <w:left w:w="28" w:type="dxa"/>
              <w:bottom w:w="28" w:type="dxa"/>
              <w:right w:w="28" w:type="dxa"/>
            </w:tcMar>
            <w:vAlign w:val="center"/>
          </w:tcPr>
          <w:p w14:paraId="3D89CAE8" w14:textId="6E05290C" w:rsidR="004B5D41" w:rsidRPr="0009568D" w:rsidRDefault="0009568D" w:rsidP="00241A8D">
            <w:pPr>
              <w:jc w:val="right"/>
              <w:rPr>
                <w:lang w:val="en-US"/>
              </w:rPr>
            </w:pPr>
            <w:r>
              <w:rPr>
                <w:lang w:val="en-US"/>
              </w:rPr>
              <w:t>-3.5</w:t>
            </w:r>
          </w:p>
        </w:tc>
      </w:tr>
      <w:tr w:rsidR="004B5D41" w:rsidRPr="00F5351D" w14:paraId="29E4F7E1" w14:textId="77777777" w:rsidTr="004202A7">
        <w:trPr>
          <w:trHeight w:val="20"/>
          <w:jc w:val="center"/>
        </w:trPr>
        <w:tc>
          <w:tcPr>
            <w:tcW w:w="1658" w:type="dxa"/>
            <w:vMerge w:val="restart"/>
            <w:shd w:val="clear" w:color="auto" w:fill="auto"/>
            <w:tcMar>
              <w:top w:w="28" w:type="dxa"/>
              <w:left w:w="28" w:type="dxa"/>
              <w:bottom w:w="28" w:type="dxa"/>
              <w:right w:w="28" w:type="dxa"/>
            </w:tcMar>
            <w:vAlign w:val="center"/>
          </w:tcPr>
          <w:p w14:paraId="0695FC97" w14:textId="77777777" w:rsidR="004B5D41" w:rsidRPr="004B5D41" w:rsidRDefault="004B5D41" w:rsidP="00195C78">
            <w:r w:rsidRPr="004B5D41">
              <w:t>口腔・嚥下</w:t>
            </w:r>
          </w:p>
        </w:tc>
        <w:tc>
          <w:tcPr>
            <w:tcW w:w="4227" w:type="dxa"/>
            <w:shd w:val="clear" w:color="auto" w:fill="auto"/>
            <w:tcMar>
              <w:top w:w="28" w:type="dxa"/>
              <w:left w:w="28" w:type="dxa"/>
              <w:bottom w:w="28" w:type="dxa"/>
              <w:right w:w="28" w:type="dxa"/>
            </w:tcMar>
            <w:vAlign w:val="center"/>
          </w:tcPr>
          <w:p w14:paraId="4307EC18" w14:textId="77777777" w:rsidR="004B5D41" w:rsidRPr="004B5D41" w:rsidRDefault="004B5D41" w:rsidP="00195C78">
            <w:r w:rsidRPr="004B5D41">
              <w:t>半年前に比べて硬いものが「食べにくくなった」</w:t>
            </w:r>
          </w:p>
        </w:tc>
        <w:tc>
          <w:tcPr>
            <w:tcW w:w="1163" w:type="dxa"/>
            <w:shd w:val="clear" w:color="auto" w:fill="auto"/>
            <w:tcMar>
              <w:top w:w="28" w:type="dxa"/>
              <w:left w:w="28" w:type="dxa"/>
              <w:bottom w:w="28" w:type="dxa"/>
              <w:right w:w="28" w:type="dxa"/>
            </w:tcMar>
            <w:vAlign w:val="center"/>
          </w:tcPr>
          <w:p w14:paraId="21F93A40" w14:textId="71B574AE" w:rsidR="004B5D41" w:rsidRPr="004B5D41" w:rsidRDefault="0009568D" w:rsidP="00241A8D">
            <w:pPr>
              <w:jc w:val="right"/>
            </w:pPr>
            <w:r>
              <w:rPr>
                <w:lang w:val="en-US"/>
              </w:rPr>
              <w:t>25.1</w:t>
            </w:r>
            <w:r w:rsidR="00B952EA">
              <w:rPr>
                <w:lang w:val="en-US"/>
              </w:rPr>
              <w:t>%</w:t>
            </w:r>
          </w:p>
        </w:tc>
        <w:tc>
          <w:tcPr>
            <w:tcW w:w="1163" w:type="dxa"/>
            <w:shd w:val="clear" w:color="auto" w:fill="auto"/>
            <w:tcMar>
              <w:top w:w="28" w:type="dxa"/>
              <w:left w:w="28" w:type="dxa"/>
              <w:bottom w:w="28" w:type="dxa"/>
              <w:right w:w="28" w:type="dxa"/>
            </w:tcMar>
            <w:vAlign w:val="center"/>
          </w:tcPr>
          <w:p w14:paraId="713C6172" w14:textId="0EEC32E1" w:rsidR="004B5D41" w:rsidRPr="004B5D41" w:rsidRDefault="0009568D" w:rsidP="00241A8D">
            <w:pPr>
              <w:jc w:val="right"/>
            </w:pPr>
            <w:r>
              <w:rPr>
                <w:lang w:val="en-US"/>
              </w:rPr>
              <w:t>27.7</w:t>
            </w:r>
            <w:r w:rsidR="00B952EA">
              <w:rPr>
                <w:lang w:val="en-US"/>
              </w:rPr>
              <w:t>%</w:t>
            </w:r>
          </w:p>
        </w:tc>
        <w:tc>
          <w:tcPr>
            <w:tcW w:w="1164" w:type="dxa"/>
            <w:shd w:val="clear" w:color="auto" w:fill="auto"/>
            <w:tcMar>
              <w:top w:w="28" w:type="dxa"/>
              <w:left w:w="28" w:type="dxa"/>
              <w:bottom w:w="28" w:type="dxa"/>
              <w:right w:w="28" w:type="dxa"/>
            </w:tcMar>
            <w:vAlign w:val="center"/>
          </w:tcPr>
          <w:p w14:paraId="34733518" w14:textId="21DF5BB7" w:rsidR="004B5D41" w:rsidRPr="0009568D" w:rsidRDefault="0009568D" w:rsidP="00241A8D">
            <w:pPr>
              <w:jc w:val="right"/>
              <w:rPr>
                <w:lang w:val="en-US"/>
              </w:rPr>
            </w:pPr>
            <w:r>
              <w:rPr>
                <w:lang w:val="en-US"/>
              </w:rPr>
              <w:t>-2.6</w:t>
            </w:r>
          </w:p>
        </w:tc>
      </w:tr>
      <w:tr w:rsidR="004B5D41" w:rsidRPr="00F5351D" w14:paraId="5CD9AE4F" w14:textId="77777777" w:rsidTr="004202A7">
        <w:trPr>
          <w:trHeight w:val="20"/>
          <w:jc w:val="center"/>
        </w:trPr>
        <w:tc>
          <w:tcPr>
            <w:tcW w:w="1658" w:type="dxa"/>
            <w:vMerge/>
            <w:tcMar>
              <w:top w:w="28" w:type="dxa"/>
              <w:left w:w="28" w:type="dxa"/>
              <w:bottom w:w="28" w:type="dxa"/>
              <w:right w:w="28" w:type="dxa"/>
            </w:tcMar>
            <w:vAlign w:val="center"/>
          </w:tcPr>
          <w:p w14:paraId="500642B0" w14:textId="77777777" w:rsidR="004B5D41" w:rsidRPr="004B5D41" w:rsidRDefault="004B5D41" w:rsidP="00195C78"/>
        </w:tc>
        <w:tc>
          <w:tcPr>
            <w:tcW w:w="4227" w:type="dxa"/>
            <w:shd w:val="clear" w:color="auto" w:fill="auto"/>
            <w:tcMar>
              <w:top w:w="28" w:type="dxa"/>
              <w:left w:w="28" w:type="dxa"/>
              <w:bottom w:w="28" w:type="dxa"/>
              <w:right w:w="28" w:type="dxa"/>
            </w:tcMar>
            <w:vAlign w:val="center"/>
          </w:tcPr>
          <w:p w14:paraId="1B392C83" w14:textId="77777777" w:rsidR="004B5D41" w:rsidRPr="004B5D41" w:rsidRDefault="004B5D41" w:rsidP="00195C78">
            <w:r w:rsidRPr="004B5D41">
              <w:t>お茶や汁物等で「むせることがある」</w:t>
            </w:r>
          </w:p>
        </w:tc>
        <w:tc>
          <w:tcPr>
            <w:tcW w:w="1163" w:type="dxa"/>
            <w:shd w:val="clear" w:color="auto" w:fill="auto"/>
            <w:tcMar>
              <w:top w:w="28" w:type="dxa"/>
              <w:left w:w="28" w:type="dxa"/>
              <w:bottom w:w="28" w:type="dxa"/>
              <w:right w:w="28" w:type="dxa"/>
            </w:tcMar>
            <w:vAlign w:val="center"/>
          </w:tcPr>
          <w:p w14:paraId="7B6D5782" w14:textId="4636C4E2" w:rsidR="004B5D41" w:rsidRPr="004B5D41" w:rsidRDefault="0009568D" w:rsidP="00241A8D">
            <w:pPr>
              <w:jc w:val="right"/>
            </w:pPr>
            <w:r>
              <w:rPr>
                <w:lang w:val="en-US"/>
              </w:rPr>
              <w:t>24.2</w:t>
            </w:r>
            <w:r w:rsidR="00B952EA">
              <w:rPr>
                <w:lang w:val="en-US"/>
              </w:rPr>
              <w:t>%</w:t>
            </w:r>
          </w:p>
        </w:tc>
        <w:tc>
          <w:tcPr>
            <w:tcW w:w="1163" w:type="dxa"/>
            <w:shd w:val="clear" w:color="auto" w:fill="auto"/>
            <w:tcMar>
              <w:top w:w="28" w:type="dxa"/>
              <w:left w:w="28" w:type="dxa"/>
              <w:bottom w:w="28" w:type="dxa"/>
              <w:right w:w="28" w:type="dxa"/>
            </w:tcMar>
            <w:vAlign w:val="center"/>
          </w:tcPr>
          <w:p w14:paraId="2CC2FFBA" w14:textId="3740A021" w:rsidR="004B5D41" w:rsidRPr="004B5D41" w:rsidRDefault="0009568D" w:rsidP="00241A8D">
            <w:pPr>
              <w:jc w:val="right"/>
            </w:pPr>
            <w:r>
              <w:rPr>
                <w:lang w:val="en-US"/>
              </w:rPr>
              <w:t>20.9</w:t>
            </w:r>
            <w:r w:rsidR="00B952EA">
              <w:rPr>
                <w:lang w:val="en-US"/>
              </w:rPr>
              <w:t>%</w:t>
            </w:r>
          </w:p>
        </w:tc>
        <w:tc>
          <w:tcPr>
            <w:tcW w:w="1164" w:type="dxa"/>
            <w:shd w:val="clear" w:color="auto" w:fill="auto"/>
            <w:tcMar>
              <w:top w:w="28" w:type="dxa"/>
              <w:left w:w="28" w:type="dxa"/>
              <w:bottom w:w="28" w:type="dxa"/>
              <w:right w:w="28" w:type="dxa"/>
            </w:tcMar>
            <w:vAlign w:val="center"/>
          </w:tcPr>
          <w:p w14:paraId="4FD952D1" w14:textId="35A07875" w:rsidR="004B5D41" w:rsidRPr="0009568D" w:rsidRDefault="0009568D" w:rsidP="00241A8D">
            <w:pPr>
              <w:jc w:val="right"/>
              <w:rPr>
                <w:lang w:val="en-US"/>
              </w:rPr>
            </w:pPr>
            <w:r>
              <w:rPr>
                <w:lang w:val="en-US"/>
              </w:rPr>
              <w:t>3.3</w:t>
            </w:r>
          </w:p>
        </w:tc>
      </w:tr>
      <w:tr w:rsidR="004B5D41" w:rsidRPr="00F5351D" w14:paraId="747B8F2A" w14:textId="77777777" w:rsidTr="004202A7">
        <w:trPr>
          <w:trHeight w:val="20"/>
          <w:jc w:val="center"/>
        </w:trPr>
        <w:tc>
          <w:tcPr>
            <w:tcW w:w="1658" w:type="dxa"/>
            <w:shd w:val="clear" w:color="auto" w:fill="auto"/>
            <w:tcMar>
              <w:top w:w="28" w:type="dxa"/>
              <w:left w:w="28" w:type="dxa"/>
              <w:bottom w:w="28" w:type="dxa"/>
              <w:right w:w="28" w:type="dxa"/>
            </w:tcMar>
            <w:vAlign w:val="center"/>
          </w:tcPr>
          <w:p w14:paraId="2600F7B3" w14:textId="77777777" w:rsidR="004B5D41" w:rsidRPr="004B5D41" w:rsidRDefault="004B5D41" w:rsidP="00195C78">
            <w:r w:rsidRPr="004B5D41">
              <w:t>体重変化</w:t>
            </w:r>
          </w:p>
        </w:tc>
        <w:tc>
          <w:tcPr>
            <w:tcW w:w="4227" w:type="dxa"/>
            <w:shd w:val="clear" w:color="auto" w:fill="auto"/>
            <w:tcMar>
              <w:top w:w="28" w:type="dxa"/>
              <w:left w:w="28" w:type="dxa"/>
              <w:bottom w:w="28" w:type="dxa"/>
              <w:right w:w="28" w:type="dxa"/>
            </w:tcMar>
            <w:vAlign w:val="center"/>
          </w:tcPr>
          <w:p w14:paraId="0E2B5031" w14:textId="25EBC72B" w:rsidR="004B5D41" w:rsidRPr="004B5D41" w:rsidRDefault="004B5D41" w:rsidP="00195C78">
            <w:r w:rsidRPr="004B5D41">
              <w:t>6か月間で2〜3kg以上の体重減少が「あった」</w:t>
            </w:r>
          </w:p>
        </w:tc>
        <w:tc>
          <w:tcPr>
            <w:tcW w:w="1163" w:type="dxa"/>
            <w:shd w:val="clear" w:color="auto" w:fill="auto"/>
            <w:tcMar>
              <w:top w:w="28" w:type="dxa"/>
              <w:left w:w="28" w:type="dxa"/>
              <w:bottom w:w="28" w:type="dxa"/>
              <w:right w:w="28" w:type="dxa"/>
            </w:tcMar>
            <w:vAlign w:val="center"/>
          </w:tcPr>
          <w:p w14:paraId="2EB02A30" w14:textId="087E456A" w:rsidR="004B5D41" w:rsidRPr="004B5D41" w:rsidRDefault="0009568D" w:rsidP="00241A8D">
            <w:pPr>
              <w:jc w:val="right"/>
            </w:pPr>
            <w:r>
              <w:rPr>
                <w:lang w:val="en-US"/>
              </w:rPr>
              <w:t>11.6</w:t>
            </w:r>
            <w:r w:rsidR="00B952EA">
              <w:rPr>
                <w:lang w:val="en-US"/>
              </w:rPr>
              <w:t>%</w:t>
            </w:r>
          </w:p>
        </w:tc>
        <w:tc>
          <w:tcPr>
            <w:tcW w:w="1163" w:type="dxa"/>
            <w:shd w:val="clear" w:color="auto" w:fill="auto"/>
            <w:tcMar>
              <w:top w:w="28" w:type="dxa"/>
              <w:left w:w="28" w:type="dxa"/>
              <w:bottom w:w="28" w:type="dxa"/>
              <w:right w:w="28" w:type="dxa"/>
            </w:tcMar>
            <w:vAlign w:val="center"/>
          </w:tcPr>
          <w:p w14:paraId="374F4ABB" w14:textId="0FA2DBEC" w:rsidR="004B5D41" w:rsidRPr="004B5D41" w:rsidRDefault="0009568D" w:rsidP="00241A8D">
            <w:pPr>
              <w:jc w:val="right"/>
            </w:pPr>
            <w:r>
              <w:rPr>
                <w:lang w:val="en-US"/>
              </w:rPr>
              <w:t>11.7</w:t>
            </w:r>
            <w:r w:rsidR="00B952EA">
              <w:rPr>
                <w:lang w:val="en-US"/>
              </w:rPr>
              <w:t>%</w:t>
            </w:r>
          </w:p>
        </w:tc>
        <w:tc>
          <w:tcPr>
            <w:tcW w:w="1164" w:type="dxa"/>
            <w:shd w:val="clear" w:color="auto" w:fill="auto"/>
            <w:tcMar>
              <w:top w:w="28" w:type="dxa"/>
              <w:left w:w="28" w:type="dxa"/>
              <w:bottom w:w="28" w:type="dxa"/>
              <w:right w:w="28" w:type="dxa"/>
            </w:tcMar>
            <w:vAlign w:val="center"/>
          </w:tcPr>
          <w:p w14:paraId="77F2B2DC" w14:textId="6572D402" w:rsidR="004B5D41" w:rsidRPr="0009568D" w:rsidRDefault="0009568D" w:rsidP="00241A8D">
            <w:pPr>
              <w:jc w:val="right"/>
              <w:rPr>
                <w:lang w:val="en-US"/>
              </w:rPr>
            </w:pPr>
            <w:r>
              <w:rPr>
                <w:lang w:val="en-US"/>
              </w:rPr>
              <w:t>-0.1</w:t>
            </w:r>
          </w:p>
        </w:tc>
      </w:tr>
      <w:tr w:rsidR="004B5D41" w:rsidRPr="00F5351D" w14:paraId="1CB6C27D" w14:textId="77777777" w:rsidTr="004202A7">
        <w:trPr>
          <w:trHeight w:val="20"/>
          <w:jc w:val="center"/>
        </w:trPr>
        <w:tc>
          <w:tcPr>
            <w:tcW w:w="1658" w:type="dxa"/>
            <w:vMerge w:val="restart"/>
            <w:tcMar>
              <w:top w:w="28" w:type="dxa"/>
              <w:left w:w="28" w:type="dxa"/>
              <w:bottom w:w="28" w:type="dxa"/>
              <w:right w:w="28" w:type="dxa"/>
            </w:tcMar>
            <w:vAlign w:val="center"/>
          </w:tcPr>
          <w:p w14:paraId="43303BFD" w14:textId="77777777" w:rsidR="004B5D41" w:rsidRPr="004B5D41" w:rsidRDefault="004B5D41" w:rsidP="00195C78">
            <w:r w:rsidRPr="004B5D41">
              <w:t>運動・転倒</w:t>
            </w:r>
          </w:p>
        </w:tc>
        <w:tc>
          <w:tcPr>
            <w:tcW w:w="4227" w:type="dxa"/>
            <w:shd w:val="clear" w:color="auto" w:fill="auto"/>
            <w:tcMar>
              <w:top w:w="28" w:type="dxa"/>
              <w:left w:w="28" w:type="dxa"/>
              <w:bottom w:w="28" w:type="dxa"/>
              <w:right w:w="28" w:type="dxa"/>
            </w:tcMar>
            <w:vAlign w:val="center"/>
          </w:tcPr>
          <w:p w14:paraId="2C7A2AF5" w14:textId="77777777" w:rsidR="004B5D41" w:rsidRPr="004B5D41" w:rsidRDefault="004B5D41" w:rsidP="00195C78">
            <w:r w:rsidRPr="004B5D41">
              <w:t>以前に比べて「歩行速度が遅くなったと思う」</w:t>
            </w:r>
          </w:p>
        </w:tc>
        <w:tc>
          <w:tcPr>
            <w:tcW w:w="1163" w:type="dxa"/>
            <w:shd w:val="clear" w:color="auto" w:fill="auto"/>
            <w:tcMar>
              <w:top w:w="28" w:type="dxa"/>
              <w:left w:w="28" w:type="dxa"/>
              <w:bottom w:w="28" w:type="dxa"/>
              <w:right w:w="28" w:type="dxa"/>
            </w:tcMar>
            <w:vAlign w:val="center"/>
          </w:tcPr>
          <w:p w14:paraId="65CECEDF" w14:textId="088967AB" w:rsidR="004B5D41" w:rsidRPr="004B5D41" w:rsidRDefault="0009568D" w:rsidP="00241A8D">
            <w:pPr>
              <w:jc w:val="right"/>
            </w:pPr>
            <w:r>
              <w:rPr>
                <w:lang w:val="en-US"/>
              </w:rPr>
              <w:t>62.3</w:t>
            </w:r>
            <w:r w:rsidR="00B952EA">
              <w:rPr>
                <w:lang w:val="en-US"/>
              </w:rPr>
              <w:t>%</w:t>
            </w:r>
          </w:p>
        </w:tc>
        <w:tc>
          <w:tcPr>
            <w:tcW w:w="1163" w:type="dxa"/>
            <w:shd w:val="clear" w:color="auto" w:fill="auto"/>
            <w:tcMar>
              <w:top w:w="28" w:type="dxa"/>
              <w:left w:w="28" w:type="dxa"/>
              <w:bottom w:w="28" w:type="dxa"/>
              <w:right w:w="28" w:type="dxa"/>
            </w:tcMar>
            <w:vAlign w:val="center"/>
          </w:tcPr>
          <w:p w14:paraId="49E320FF" w14:textId="26AAC11E" w:rsidR="004B5D41" w:rsidRPr="004B5D41" w:rsidRDefault="0009568D" w:rsidP="00241A8D">
            <w:pPr>
              <w:jc w:val="right"/>
            </w:pPr>
            <w:r>
              <w:rPr>
                <w:lang w:val="en-US"/>
              </w:rPr>
              <w:t>59.1</w:t>
            </w:r>
            <w:r w:rsidR="00B952EA">
              <w:rPr>
                <w:lang w:val="en-US"/>
              </w:rPr>
              <w:t>%</w:t>
            </w:r>
          </w:p>
        </w:tc>
        <w:tc>
          <w:tcPr>
            <w:tcW w:w="1164" w:type="dxa"/>
            <w:shd w:val="clear" w:color="auto" w:fill="auto"/>
            <w:tcMar>
              <w:top w:w="28" w:type="dxa"/>
              <w:left w:w="28" w:type="dxa"/>
              <w:bottom w:w="28" w:type="dxa"/>
              <w:right w:w="28" w:type="dxa"/>
            </w:tcMar>
            <w:vAlign w:val="center"/>
          </w:tcPr>
          <w:p w14:paraId="2975A444" w14:textId="44C838E9" w:rsidR="004B5D41" w:rsidRPr="0009568D" w:rsidRDefault="0009568D" w:rsidP="00241A8D">
            <w:pPr>
              <w:jc w:val="right"/>
              <w:rPr>
                <w:lang w:val="en-US"/>
              </w:rPr>
            </w:pPr>
            <w:r>
              <w:rPr>
                <w:lang w:val="en-US"/>
              </w:rPr>
              <w:t>3.2</w:t>
            </w:r>
          </w:p>
        </w:tc>
      </w:tr>
      <w:tr w:rsidR="004B5D41" w:rsidRPr="00F5351D" w14:paraId="14E08AF8" w14:textId="77777777" w:rsidTr="004202A7">
        <w:trPr>
          <w:trHeight w:val="20"/>
          <w:jc w:val="center"/>
        </w:trPr>
        <w:tc>
          <w:tcPr>
            <w:tcW w:w="1658" w:type="dxa"/>
            <w:vMerge/>
            <w:tcMar>
              <w:top w:w="28" w:type="dxa"/>
              <w:left w:w="28" w:type="dxa"/>
              <w:bottom w:w="28" w:type="dxa"/>
              <w:right w:w="28" w:type="dxa"/>
            </w:tcMar>
            <w:vAlign w:val="center"/>
          </w:tcPr>
          <w:p w14:paraId="2A4FECEF" w14:textId="77777777" w:rsidR="004B5D41" w:rsidRPr="004B5D41" w:rsidRDefault="004B5D41" w:rsidP="00195C78"/>
        </w:tc>
        <w:tc>
          <w:tcPr>
            <w:tcW w:w="4227" w:type="dxa"/>
            <w:shd w:val="clear" w:color="auto" w:fill="auto"/>
            <w:tcMar>
              <w:top w:w="28" w:type="dxa"/>
              <w:left w:w="28" w:type="dxa"/>
              <w:bottom w:w="28" w:type="dxa"/>
              <w:right w:w="28" w:type="dxa"/>
            </w:tcMar>
            <w:vAlign w:val="center"/>
          </w:tcPr>
          <w:p w14:paraId="57415727" w14:textId="019A1A2E" w:rsidR="004B5D41" w:rsidRPr="004B5D41" w:rsidRDefault="004B5D41" w:rsidP="00195C78">
            <w:r w:rsidRPr="004B5D41">
              <w:t>この1年間に「転倒したことがある」</w:t>
            </w:r>
          </w:p>
        </w:tc>
        <w:tc>
          <w:tcPr>
            <w:tcW w:w="1163" w:type="dxa"/>
            <w:shd w:val="clear" w:color="auto" w:fill="auto"/>
            <w:tcMar>
              <w:top w:w="28" w:type="dxa"/>
              <w:left w:w="28" w:type="dxa"/>
              <w:bottom w:w="28" w:type="dxa"/>
              <w:right w:w="28" w:type="dxa"/>
            </w:tcMar>
            <w:vAlign w:val="center"/>
          </w:tcPr>
          <w:p w14:paraId="00B95434" w14:textId="6C7F8313" w:rsidR="004B5D41" w:rsidRPr="004B5D41" w:rsidRDefault="0009568D" w:rsidP="00241A8D">
            <w:pPr>
              <w:jc w:val="right"/>
            </w:pPr>
            <w:r>
              <w:rPr>
                <w:lang w:val="en-US"/>
              </w:rPr>
              <w:t>21.3</w:t>
            </w:r>
            <w:r w:rsidR="00B952EA">
              <w:rPr>
                <w:lang w:val="en-US"/>
              </w:rPr>
              <w:t>%</w:t>
            </w:r>
          </w:p>
        </w:tc>
        <w:tc>
          <w:tcPr>
            <w:tcW w:w="1163" w:type="dxa"/>
            <w:shd w:val="clear" w:color="auto" w:fill="auto"/>
            <w:tcMar>
              <w:top w:w="28" w:type="dxa"/>
              <w:left w:w="28" w:type="dxa"/>
              <w:bottom w:w="28" w:type="dxa"/>
              <w:right w:w="28" w:type="dxa"/>
            </w:tcMar>
            <w:vAlign w:val="center"/>
          </w:tcPr>
          <w:p w14:paraId="60E00AFB" w14:textId="591D21BB" w:rsidR="004B5D41" w:rsidRPr="004B5D41" w:rsidRDefault="0009568D" w:rsidP="00241A8D">
            <w:pPr>
              <w:jc w:val="right"/>
            </w:pPr>
            <w:r>
              <w:rPr>
                <w:lang w:val="en-US"/>
              </w:rPr>
              <w:t>18.1</w:t>
            </w:r>
            <w:r w:rsidR="00B952EA">
              <w:rPr>
                <w:lang w:val="en-US"/>
              </w:rPr>
              <w:t>%</w:t>
            </w:r>
          </w:p>
        </w:tc>
        <w:tc>
          <w:tcPr>
            <w:tcW w:w="1164" w:type="dxa"/>
            <w:shd w:val="clear" w:color="auto" w:fill="auto"/>
            <w:tcMar>
              <w:top w:w="28" w:type="dxa"/>
              <w:left w:w="28" w:type="dxa"/>
              <w:bottom w:w="28" w:type="dxa"/>
              <w:right w:w="28" w:type="dxa"/>
            </w:tcMar>
            <w:vAlign w:val="center"/>
          </w:tcPr>
          <w:p w14:paraId="0E1232F4" w14:textId="2715762E" w:rsidR="004B5D41" w:rsidRPr="0009568D" w:rsidRDefault="0009568D" w:rsidP="00241A8D">
            <w:pPr>
              <w:jc w:val="right"/>
              <w:rPr>
                <w:lang w:val="en-US"/>
              </w:rPr>
            </w:pPr>
            <w:r>
              <w:rPr>
                <w:lang w:val="en-US"/>
              </w:rPr>
              <w:t>3.2</w:t>
            </w:r>
          </w:p>
        </w:tc>
      </w:tr>
      <w:tr w:rsidR="004B5D41" w:rsidRPr="00F5351D" w14:paraId="0029D02B" w14:textId="77777777" w:rsidTr="004202A7">
        <w:trPr>
          <w:trHeight w:val="20"/>
          <w:jc w:val="center"/>
        </w:trPr>
        <w:tc>
          <w:tcPr>
            <w:tcW w:w="1658" w:type="dxa"/>
            <w:vMerge/>
            <w:tcMar>
              <w:top w:w="28" w:type="dxa"/>
              <w:left w:w="28" w:type="dxa"/>
              <w:bottom w:w="28" w:type="dxa"/>
              <w:right w:w="28" w:type="dxa"/>
            </w:tcMar>
            <w:vAlign w:val="center"/>
          </w:tcPr>
          <w:p w14:paraId="05401826" w14:textId="77777777" w:rsidR="004B5D41" w:rsidRPr="004B5D41" w:rsidRDefault="004B5D41" w:rsidP="00195C78"/>
        </w:tc>
        <w:tc>
          <w:tcPr>
            <w:tcW w:w="4227" w:type="dxa"/>
            <w:shd w:val="clear" w:color="auto" w:fill="auto"/>
            <w:tcMar>
              <w:top w:w="28" w:type="dxa"/>
              <w:left w:w="28" w:type="dxa"/>
              <w:bottom w:w="28" w:type="dxa"/>
              <w:right w:w="28" w:type="dxa"/>
            </w:tcMar>
            <w:vAlign w:val="center"/>
          </w:tcPr>
          <w:p w14:paraId="06EB2B4C" w14:textId="70EFB2D5" w:rsidR="004B5D41" w:rsidRPr="004B5D41" w:rsidRDefault="004B5D41" w:rsidP="00832536">
            <w:pPr>
              <w:snapToGrid w:val="0"/>
            </w:pPr>
            <w:r w:rsidRPr="004B5D41">
              <w:t>ウォーキング等の運動を「週に1回以上していない」</w:t>
            </w:r>
          </w:p>
        </w:tc>
        <w:tc>
          <w:tcPr>
            <w:tcW w:w="1163" w:type="dxa"/>
            <w:shd w:val="clear" w:color="auto" w:fill="auto"/>
            <w:tcMar>
              <w:top w:w="28" w:type="dxa"/>
              <w:left w:w="28" w:type="dxa"/>
              <w:bottom w:w="28" w:type="dxa"/>
              <w:right w:w="28" w:type="dxa"/>
            </w:tcMar>
            <w:vAlign w:val="center"/>
          </w:tcPr>
          <w:p w14:paraId="06E8ACA6" w14:textId="21F1EE42" w:rsidR="004B5D41" w:rsidRPr="004B5D41" w:rsidRDefault="0009568D" w:rsidP="00241A8D">
            <w:pPr>
              <w:jc w:val="right"/>
            </w:pPr>
            <w:r>
              <w:rPr>
                <w:lang w:val="en-US"/>
              </w:rPr>
              <w:t>48.3</w:t>
            </w:r>
            <w:r w:rsidR="00B952EA">
              <w:rPr>
                <w:lang w:val="en-US"/>
              </w:rPr>
              <w:t>%</w:t>
            </w:r>
          </w:p>
        </w:tc>
        <w:tc>
          <w:tcPr>
            <w:tcW w:w="1163" w:type="dxa"/>
            <w:shd w:val="clear" w:color="auto" w:fill="auto"/>
            <w:tcMar>
              <w:top w:w="28" w:type="dxa"/>
              <w:left w:w="28" w:type="dxa"/>
              <w:bottom w:w="28" w:type="dxa"/>
              <w:right w:w="28" w:type="dxa"/>
            </w:tcMar>
            <w:vAlign w:val="center"/>
          </w:tcPr>
          <w:p w14:paraId="27340BF6" w14:textId="2751F42B" w:rsidR="004B5D41" w:rsidRPr="004B5D41" w:rsidRDefault="0009568D" w:rsidP="00241A8D">
            <w:pPr>
              <w:jc w:val="right"/>
            </w:pPr>
            <w:r>
              <w:rPr>
                <w:lang w:val="en-US"/>
              </w:rPr>
              <w:t>37.1</w:t>
            </w:r>
            <w:r w:rsidR="00B952EA">
              <w:rPr>
                <w:lang w:val="en-US"/>
              </w:rPr>
              <w:t>%</w:t>
            </w:r>
          </w:p>
        </w:tc>
        <w:tc>
          <w:tcPr>
            <w:tcW w:w="1164" w:type="dxa"/>
            <w:shd w:val="clear" w:color="auto" w:fill="auto"/>
            <w:tcMar>
              <w:top w:w="28" w:type="dxa"/>
              <w:left w:w="28" w:type="dxa"/>
              <w:bottom w:w="28" w:type="dxa"/>
              <w:right w:w="28" w:type="dxa"/>
            </w:tcMar>
            <w:vAlign w:val="center"/>
          </w:tcPr>
          <w:p w14:paraId="12BBA3ED" w14:textId="5A16E34B" w:rsidR="004B5D41" w:rsidRPr="0009568D" w:rsidRDefault="0009568D" w:rsidP="00241A8D">
            <w:pPr>
              <w:jc w:val="right"/>
              <w:rPr>
                <w:lang w:val="en-US"/>
              </w:rPr>
            </w:pPr>
            <w:r>
              <w:rPr>
                <w:lang w:val="en-US"/>
              </w:rPr>
              <w:t>11.2</w:t>
            </w:r>
          </w:p>
        </w:tc>
      </w:tr>
      <w:tr w:rsidR="004B5D41" w:rsidRPr="00F5351D" w14:paraId="62B807CE" w14:textId="77777777" w:rsidTr="004202A7">
        <w:trPr>
          <w:trHeight w:val="20"/>
          <w:jc w:val="center"/>
        </w:trPr>
        <w:tc>
          <w:tcPr>
            <w:tcW w:w="1658" w:type="dxa"/>
            <w:vMerge w:val="restart"/>
            <w:shd w:val="clear" w:color="auto" w:fill="auto"/>
            <w:tcMar>
              <w:top w:w="28" w:type="dxa"/>
              <w:left w:w="28" w:type="dxa"/>
              <w:bottom w:w="28" w:type="dxa"/>
              <w:right w:w="28" w:type="dxa"/>
            </w:tcMar>
            <w:vAlign w:val="center"/>
          </w:tcPr>
          <w:p w14:paraId="5F23C129" w14:textId="77777777" w:rsidR="004B5D41" w:rsidRPr="004B5D41" w:rsidRDefault="004B5D41" w:rsidP="00195C78">
            <w:r w:rsidRPr="004B5D41">
              <w:t>認知</w:t>
            </w:r>
          </w:p>
        </w:tc>
        <w:tc>
          <w:tcPr>
            <w:tcW w:w="4227" w:type="dxa"/>
            <w:shd w:val="clear" w:color="auto" w:fill="auto"/>
            <w:tcMar>
              <w:top w:w="28" w:type="dxa"/>
              <w:left w:w="28" w:type="dxa"/>
              <w:bottom w:w="28" w:type="dxa"/>
              <w:right w:w="28" w:type="dxa"/>
            </w:tcMar>
            <w:vAlign w:val="center"/>
          </w:tcPr>
          <w:p w14:paraId="79B61CEE" w14:textId="77777777" w:rsidR="004B5D41" w:rsidRPr="004B5D41" w:rsidRDefault="004B5D41" w:rsidP="00195C78">
            <w:r w:rsidRPr="004B5D41">
              <w:t>周囲の人から「物忘れがあると言われたことがある」</w:t>
            </w:r>
          </w:p>
        </w:tc>
        <w:tc>
          <w:tcPr>
            <w:tcW w:w="1163" w:type="dxa"/>
            <w:shd w:val="clear" w:color="auto" w:fill="auto"/>
            <w:tcMar>
              <w:top w:w="28" w:type="dxa"/>
              <w:left w:w="28" w:type="dxa"/>
              <w:bottom w:w="28" w:type="dxa"/>
              <w:right w:w="28" w:type="dxa"/>
            </w:tcMar>
            <w:vAlign w:val="center"/>
          </w:tcPr>
          <w:p w14:paraId="5A80D949" w14:textId="3A6357AE" w:rsidR="004B5D41" w:rsidRPr="0009568D" w:rsidRDefault="0009568D" w:rsidP="00241A8D">
            <w:pPr>
              <w:jc w:val="right"/>
              <w:rPr>
                <w:lang w:val="en-US"/>
              </w:rPr>
            </w:pPr>
            <w:r>
              <w:rPr>
                <w:lang w:val="en-US"/>
              </w:rPr>
              <w:t>22.7</w:t>
            </w:r>
            <w:r w:rsidR="00B952EA">
              <w:rPr>
                <w:lang w:val="en-US"/>
              </w:rPr>
              <w:t>%</w:t>
            </w:r>
          </w:p>
        </w:tc>
        <w:tc>
          <w:tcPr>
            <w:tcW w:w="1163" w:type="dxa"/>
            <w:shd w:val="clear" w:color="auto" w:fill="auto"/>
            <w:tcMar>
              <w:top w:w="28" w:type="dxa"/>
              <w:left w:w="28" w:type="dxa"/>
              <w:bottom w:w="28" w:type="dxa"/>
              <w:right w:w="28" w:type="dxa"/>
            </w:tcMar>
            <w:vAlign w:val="center"/>
          </w:tcPr>
          <w:p w14:paraId="1C1CA50E" w14:textId="544E126A" w:rsidR="004B5D41" w:rsidRPr="004B5D41" w:rsidRDefault="0009568D" w:rsidP="00241A8D">
            <w:pPr>
              <w:jc w:val="right"/>
            </w:pPr>
            <w:r>
              <w:rPr>
                <w:lang w:val="en-US"/>
              </w:rPr>
              <w:t>16.2</w:t>
            </w:r>
            <w:r w:rsidR="00B952EA">
              <w:rPr>
                <w:lang w:val="en-US"/>
              </w:rPr>
              <w:t>%</w:t>
            </w:r>
          </w:p>
        </w:tc>
        <w:tc>
          <w:tcPr>
            <w:tcW w:w="1164" w:type="dxa"/>
            <w:shd w:val="clear" w:color="auto" w:fill="auto"/>
            <w:tcMar>
              <w:top w:w="28" w:type="dxa"/>
              <w:left w:w="28" w:type="dxa"/>
              <w:bottom w:w="28" w:type="dxa"/>
              <w:right w:w="28" w:type="dxa"/>
            </w:tcMar>
            <w:vAlign w:val="center"/>
          </w:tcPr>
          <w:p w14:paraId="11F4D445" w14:textId="68658406" w:rsidR="004B5D41" w:rsidRPr="0009568D" w:rsidRDefault="0009568D" w:rsidP="00241A8D">
            <w:pPr>
              <w:jc w:val="right"/>
              <w:rPr>
                <w:lang w:val="en-US"/>
              </w:rPr>
            </w:pPr>
            <w:r>
              <w:rPr>
                <w:lang w:val="en-US"/>
              </w:rPr>
              <w:t>6.5</w:t>
            </w:r>
          </w:p>
        </w:tc>
      </w:tr>
      <w:tr w:rsidR="004B5D41" w:rsidRPr="00F5351D" w14:paraId="1583680A" w14:textId="77777777" w:rsidTr="004202A7">
        <w:trPr>
          <w:trHeight w:val="20"/>
          <w:jc w:val="center"/>
        </w:trPr>
        <w:tc>
          <w:tcPr>
            <w:tcW w:w="1658" w:type="dxa"/>
            <w:vMerge/>
            <w:tcMar>
              <w:top w:w="28" w:type="dxa"/>
              <w:left w:w="28" w:type="dxa"/>
              <w:bottom w:w="28" w:type="dxa"/>
              <w:right w:w="28" w:type="dxa"/>
            </w:tcMar>
            <w:vAlign w:val="center"/>
          </w:tcPr>
          <w:p w14:paraId="49105CDA" w14:textId="77777777" w:rsidR="004B5D41" w:rsidRPr="004B5D41" w:rsidRDefault="004B5D41" w:rsidP="00195C78"/>
        </w:tc>
        <w:tc>
          <w:tcPr>
            <w:tcW w:w="4227" w:type="dxa"/>
            <w:shd w:val="clear" w:color="auto" w:fill="auto"/>
            <w:tcMar>
              <w:top w:w="28" w:type="dxa"/>
              <w:left w:w="28" w:type="dxa"/>
              <w:bottom w:w="28" w:type="dxa"/>
              <w:right w:w="28" w:type="dxa"/>
            </w:tcMar>
            <w:vAlign w:val="center"/>
          </w:tcPr>
          <w:p w14:paraId="13C6EA12" w14:textId="77777777" w:rsidR="004B5D41" w:rsidRPr="004B5D41" w:rsidRDefault="004B5D41" w:rsidP="00195C78">
            <w:r w:rsidRPr="004B5D41">
              <w:t>今日が何月何日かわからない日が「ある」</w:t>
            </w:r>
          </w:p>
        </w:tc>
        <w:tc>
          <w:tcPr>
            <w:tcW w:w="1163" w:type="dxa"/>
            <w:shd w:val="clear" w:color="auto" w:fill="auto"/>
            <w:tcMar>
              <w:top w:w="28" w:type="dxa"/>
              <w:left w:w="28" w:type="dxa"/>
              <w:bottom w:w="28" w:type="dxa"/>
              <w:right w:w="28" w:type="dxa"/>
            </w:tcMar>
            <w:vAlign w:val="center"/>
          </w:tcPr>
          <w:p w14:paraId="510E63F8" w14:textId="7E4FF03D" w:rsidR="004B5D41" w:rsidRPr="004B5D41" w:rsidRDefault="0009568D" w:rsidP="00241A8D">
            <w:pPr>
              <w:jc w:val="right"/>
            </w:pPr>
            <w:r>
              <w:rPr>
                <w:lang w:val="en-US"/>
              </w:rPr>
              <w:t>28.5</w:t>
            </w:r>
            <w:r w:rsidR="00B952EA">
              <w:rPr>
                <w:lang w:val="en-US"/>
              </w:rPr>
              <w:t>%</w:t>
            </w:r>
          </w:p>
        </w:tc>
        <w:tc>
          <w:tcPr>
            <w:tcW w:w="1163" w:type="dxa"/>
            <w:shd w:val="clear" w:color="auto" w:fill="auto"/>
            <w:tcMar>
              <w:top w:w="28" w:type="dxa"/>
              <w:left w:w="28" w:type="dxa"/>
              <w:bottom w:w="28" w:type="dxa"/>
              <w:right w:w="28" w:type="dxa"/>
            </w:tcMar>
            <w:vAlign w:val="center"/>
          </w:tcPr>
          <w:p w14:paraId="301DFA1C" w14:textId="7A439E9E" w:rsidR="004B5D41" w:rsidRPr="004B5D41" w:rsidRDefault="0009568D" w:rsidP="00241A8D">
            <w:pPr>
              <w:jc w:val="right"/>
            </w:pPr>
            <w:r>
              <w:rPr>
                <w:lang w:val="en-US"/>
              </w:rPr>
              <w:t>24.8</w:t>
            </w:r>
            <w:r w:rsidR="00B952EA">
              <w:rPr>
                <w:lang w:val="en-US"/>
              </w:rPr>
              <w:t>%</w:t>
            </w:r>
          </w:p>
        </w:tc>
        <w:tc>
          <w:tcPr>
            <w:tcW w:w="1164" w:type="dxa"/>
            <w:shd w:val="clear" w:color="auto" w:fill="auto"/>
            <w:tcMar>
              <w:top w:w="28" w:type="dxa"/>
              <w:left w:w="28" w:type="dxa"/>
              <w:bottom w:w="28" w:type="dxa"/>
              <w:right w:w="28" w:type="dxa"/>
            </w:tcMar>
            <w:vAlign w:val="center"/>
          </w:tcPr>
          <w:p w14:paraId="0910D5EC" w14:textId="149C4A23" w:rsidR="004B5D41" w:rsidRPr="0009568D" w:rsidRDefault="0009568D" w:rsidP="00241A8D">
            <w:pPr>
              <w:jc w:val="right"/>
              <w:rPr>
                <w:lang w:val="en-US"/>
              </w:rPr>
            </w:pPr>
            <w:r>
              <w:rPr>
                <w:lang w:val="en-US"/>
              </w:rPr>
              <w:t>3.7</w:t>
            </w:r>
          </w:p>
        </w:tc>
      </w:tr>
      <w:tr w:rsidR="004B5D41" w:rsidRPr="00F5351D" w14:paraId="3C74182A" w14:textId="77777777" w:rsidTr="004202A7">
        <w:trPr>
          <w:trHeight w:val="20"/>
          <w:jc w:val="center"/>
        </w:trPr>
        <w:tc>
          <w:tcPr>
            <w:tcW w:w="1658" w:type="dxa"/>
            <w:shd w:val="clear" w:color="auto" w:fill="auto"/>
            <w:tcMar>
              <w:top w:w="28" w:type="dxa"/>
              <w:left w:w="28" w:type="dxa"/>
              <w:bottom w:w="28" w:type="dxa"/>
              <w:right w:w="28" w:type="dxa"/>
            </w:tcMar>
            <w:vAlign w:val="center"/>
          </w:tcPr>
          <w:p w14:paraId="6D3B13C2" w14:textId="77777777" w:rsidR="004B5D41" w:rsidRPr="004B5D41" w:rsidRDefault="004B5D41" w:rsidP="00195C78">
            <w:r w:rsidRPr="004B5D41">
              <w:t>喫煙</w:t>
            </w:r>
          </w:p>
        </w:tc>
        <w:tc>
          <w:tcPr>
            <w:tcW w:w="4227" w:type="dxa"/>
            <w:shd w:val="clear" w:color="auto" w:fill="auto"/>
            <w:tcMar>
              <w:top w:w="28" w:type="dxa"/>
              <w:left w:w="28" w:type="dxa"/>
              <w:bottom w:w="28" w:type="dxa"/>
              <w:right w:w="28" w:type="dxa"/>
            </w:tcMar>
            <w:vAlign w:val="center"/>
          </w:tcPr>
          <w:p w14:paraId="0E71E84D" w14:textId="77777777" w:rsidR="004B5D41" w:rsidRPr="004B5D41" w:rsidRDefault="004B5D41" w:rsidP="00195C78">
            <w:r w:rsidRPr="004B5D41">
              <w:t>たばこを「吸っている」</w:t>
            </w:r>
          </w:p>
        </w:tc>
        <w:tc>
          <w:tcPr>
            <w:tcW w:w="1163" w:type="dxa"/>
            <w:shd w:val="clear" w:color="auto" w:fill="auto"/>
            <w:tcMar>
              <w:top w:w="28" w:type="dxa"/>
              <w:left w:w="28" w:type="dxa"/>
              <w:bottom w:w="28" w:type="dxa"/>
              <w:right w:w="28" w:type="dxa"/>
            </w:tcMar>
            <w:vAlign w:val="center"/>
          </w:tcPr>
          <w:p w14:paraId="42E977F6" w14:textId="35F02BF9" w:rsidR="004B5D41" w:rsidRPr="004B5D41" w:rsidRDefault="0009568D" w:rsidP="00241A8D">
            <w:pPr>
              <w:jc w:val="right"/>
            </w:pPr>
            <w:r>
              <w:rPr>
                <w:lang w:val="en-US"/>
              </w:rPr>
              <w:t>4.3</w:t>
            </w:r>
            <w:r w:rsidR="00B952EA">
              <w:rPr>
                <w:lang w:val="en-US"/>
              </w:rPr>
              <w:t>%</w:t>
            </w:r>
          </w:p>
        </w:tc>
        <w:tc>
          <w:tcPr>
            <w:tcW w:w="1163" w:type="dxa"/>
            <w:shd w:val="clear" w:color="auto" w:fill="auto"/>
            <w:tcMar>
              <w:top w:w="28" w:type="dxa"/>
              <w:left w:w="28" w:type="dxa"/>
              <w:bottom w:w="28" w:type="dxa"/>
              <w:right w:w="28" w:type="dxa"/>
            </w:tcMar>
            <w:vAlign w:val="center"/>
          </w:tcPr>
          <w:p w14:paraId="11ABF5BB" w14:textId="29B67EA0" w:rsidR="004B5D41" w:rsidRPr="004B5D41" w:rsidRDefault="0009568D" w:rsidP="00241A8D">
            <w:pPr>
              <w:jc w:val="right"/>
            </w:pPr>
            <w:r>
              <w:rPr>
                <w:lang w:val="en-US"/>
              </w:rPr>
              <w:t>4.8</w:t>
            </w:r>
            <w:r w:rsidR="00B952EA">
              <w:rPr>
                <w:lang w:val="en-US"/>
              </w:rPr>
              <w:t>%</w:t>
            </w:r>
          </w:p>
        </w:tc>
        <w:tc>
          <w:tcPr>
            <w:tcW w:w="1164" w:type="dxa"/>
            <w:shd w:val="clear" w:color="auto" w:fill="auto"/>
            <w:tcMar>
              <w:top w:w="28" w:type="dxa"/>
              <w:left w:w="28" w:type="dxa"/>
              <w:bottom w:w="28" w:type="dxa"/>
              <w:right w:w="28" w:type="dxa"/>
            </w:tcMar>
            <w:vAlign w:val="center"/>
          </w:tcPr>
          <w:p w14:paraId="0CFEC6DA" w14:textId="6598F4F0" w:rsidR="004B5D41" w:rsidRPr="0009568D" w:rsidRDefault="0009568D" w:rsidP="00241A8D">
            <w:pPr>
              <w:jc w:val="right"/>
              <w:rPr>
                <w:lang w:val="en-US"/>
              </w:rPr>
            </w:pPr>
            <w:r>
              <w:rPr>
                <w:lang w:val="en-US"/>
              </w:rPr>
              <w:t>-0.5</w:t>
            </w:r>
          </w:p>
        </w:tc>
      </w:tr>
      <w:tr w:rsidR="004B5D41" w:rsidRPr="00F5351D" w14:paraId="37F748DD" w14:textId="77777777" w:rsidTr="004202A7">
        <w:trPr>
          <w:trHeight w:val="20"/>
          <w:jc w:val="center"/>
        </w:trPr>
        <w:tc>
          <w:tcPr>
            <w:tcW w:w="1658" w:type="dxa"/>
            <w:vMerge w:val="restart"/>
            <w:shd w:val="clear" w:color="auto" w:fill="auto"/>
            <w:tcMar>
              <w:top w:w="28" w:type="dxa"/>
              <w:left w:w="28" w:type="dxa"/>
              <w:bottom w:w="28" w:type="dxa"/>
              <w:right w:w="28" w:type="dxa"/>
            </w:tcMar>
            <w:vAlign w:val="center"/>
          </w:tcPr>
          <w:p w14:paraId="4CCFE94F" w14:textId="77777777" w:rsidR="004B5D41" w:rsidRPr="004B5D41" w:rsidRDefault="004B5D41" w:rsidP="00195C78">
            <w:r w:rsidRPr="004B5D41">
              <w:t>社会参加</w:t>
            </w:r>
          </w:p>
        </w:tc>
        <w:tc>
          <w:tcPr>
            <w:tcW w:w="4227" w:type="dxa"/>
            <w:shd w:val="clear" w:color="auto" w:fill="auto"/>
            <w:tcMar>
              <w:top w:w="28" w:type="dxa"/>
              <w:left w:w="28" w:type="dxa"/>
              <w:bottom w:w="28" w:type="dxa"/>
              <w:right w:w="28" w:type="dxa"/>
            </w:tcMar>
            <w:vAlign w:val="center"/>
          </w:tcPr>
          <w:p w14:paraId="5F3664AC" w14:textId="0D1EDF03" w:rsidR="004B5D41" w:rsidRPr="004B5D41" w:rsidRDefault="004B5D41" w:rsidP="00195C78">
            <w:r w:rsidRPr="004B5D41">
              <w:t>週に1回以上外出して「いない」</w:t>
            </w:r>
          </w:p>
        </w:tc>
        <w:tc>
          <w:tcPr>
            <w:tcW w:w="1163" w:type="dxa"/>
            <w:shd w:val="clear" w:color="auto" w:fill="auto"/>
            <w:tcMar>
              <w:top w:w="28" w:type="dxa"/>
              <w:left w:w="28" w:type="dxa"/>
              <w:bottom w:w="28" w:type="dxa"/>
              <w:right w:w="28" w:type="dxa"/>
            </w:tcMar>
            <w:vAlign w:val="center"/>
          </w:tcPr>
          <w:p w14:paraId="44C106AE" w14:textId="6773811B" w:rsidR="004B5D41" w:rsidRPr="004B5D41" w:rsidRDefault="0009568D" w:rsidP="00241A8D">
            <w:pPr>
              <w:jc w:val="right"/>
            </w:pPr>
            <w:r>
              <w:rPr>
                <w:lang w:val="en-US"/>
              </w:rPr>
              <w:t>6.3</w:t>
            </w:r>
            <w:r w:rsidR="00B952EA">
              <w:rPr>
                <w:lang w:val="en-US"/>
              </w:rPr>
              <w:t>%</w:t>
            </w:r>
          </w:p>
        </w:tc>
        <w:tc>
          <w:tcPr>
            <w:tcW w:w="1163" w:type="dxa"/>
            <w:shd w:val="clear" w:color="auto" w:fill="auto"/>
            <w:tcMar>
              <w:top w:w="28" w:type="dxa"/>
              <w:left w:w="28" w:type="dxa"/>
              <w:bottom w:w="28" w:type="dxa"/>
              <w:right w:w="28" w:type="dxa"/>
            </w:tcMar>
            <w:vAlign w:val="center"/>
          </w:tcPr>
          <w:p w14:paraId="3C2A2624" w14:textId="33A9AFA8" w:rsidR="004B5D41" w:rsidRPr="004B5D41" w:rsidRDefault="0009568D" w:rsidP="00241A8D">
            <w:pPr>
              <w:jc w:val="right"/>
            </w:pPr>
            <w:r>
              <w:rPr>
                <w:lang w:val="en-US"/>
              </w:rPr>
              <w:t>9.4</w:t>
            </w:r>
            <w:r w:rsidR="00B952EA">
              <w:rPr>
                <w:lang w:val="en-US"/>
              </w:rPr>
              <w:t>%</w:t>
            </w:r>
          </w:p>
        </w:tc>
        <w:tc>
          <w:tcPr>
            <w:tcW w:w="1164" w:type="dxa"/>
            <w:shd w:val="clear" w:color="auto" w:fill="auto"/>
            <w:tcMar>
              <w:top w:w="28" w:type="dxa"/>
              <w:left w:w="28" w:type="dxa"/>
              <w:bottom w:w="28" w:type="dxa"/>
              <w:right w:w="28" w:type="dxa"/>
            </w:tcMar>
            <w:vAlign w:val="center"/>
          </w:tcPr>
          <w:p w14:paraId="38060041" w14:textId="39BF684C" w:rsidR="004B5D41" w:rsidRPr="0009568D" w:rsidRDefault="0009568D" w:rsidP="00241A8D">
            <w:pPr>
              <w:jc w:val="right"/>
              <w:rPr>
                <w:lang w:val="en-US"/>
              </w:rPr>
            </w:pPr>
            <w:r>
              <w:rPr>
                <w:lang w:val="en-US"/>
              </w:rPr>
              <w:t>-3.1</w:t>
            </w:r>
          </w:p>
        </w:tc>
      </w:tr>
      <w:tr w:rsidR="004B5D41" w:rsidRPr="00F5351D" w14:paraId="05FD2F15" w14:textId="77777777" w:rsidTr="004202A7">
        <w:trPr>
          <w:trHeight w:val="20"/>
          <w:jc w:val="center"/>
        </w:trPr>
        <w:tc>
          <w:tcPr>
            <w:tcW w:w="1658" w:type="dxa"/>
            <w:vMerge/>
            <w:tcMar>
              <w:top w:w="28" w:type="dxa"/>
              <w:left w:w="28" w:type="dxa"/>
              <w:bottom w:w="28" w:type="dxa"/>
              <w:right w:w="28" w:type="dxa"/>
            </w:tcMar>
            <w:vAlign w:val="center"/>
          </w:tcPr>
          <w:p w14:paraId="24B321ED" w14:textId="77777777" w:rsidR="004B5D41" w:rsidRPr="004B5D41" w:rsidRDefault="004B5D41" w:rsidP="00195C78"/>
        </w:tc>
        <w:tc>
          <w:tcPr>
            <w:tcW w:w="4227" w:type="dxa"/>
            <w:shd w:val="clear" w:color="auto" w:fill="auto"/>
            <w:tcMar>
              <w:top w:w="28" w:type="dxa"/>
              <w:left w:w="28" w:type="dxa"/>
              <w:bottom w:w="28" w:type="dxa"/>
              <w:right w:w="28" w:type="dxa"/>
            </w:tcMar>
            <w:vAlign w:val="center"/>
          </w:tcPr>
          <w:p w14:paraId="07293A32" w14:textId="77777777" w:rsidR="004B5D41" w:rsidRPr="004B5D41" w:rsidRDefault="004B5D41" w:rsidP="00195C78">
            <w:r w:rsidRPr="004B5D41">
              <w:t>ふだんから家族や友人との付き合いが「ない」</w:t>
            </w:r>
          </w:p>
        </w:tc>
        <w:tc>
          <w:tcPr>
            <w:tcW w:w="1163" w:type="dxa"/>
            <w:shd w:val="clear" w:color="auto" w:fill="auto"/>
            <w:tcMar>
              <w:top w:w="28" w:type="dxa"/>
              <w:left w:w="28" w:type="dxa"/>
              <w:bottom w:w="28" w:type="dxa"/>
              <w:right w:w="28" w:type="dxa"/>
            </w:tcMar>
            <w:vAlign w:val="center"/>
          </w:tcPr>
          <w:p w14:paraId="53AA5360" w14:textId="01395541" w:rsidR="004B5D41" w:rsidRPr="004B5D41" w:rsidRDefault="0009568D" w:rsidP="00241A8D">
            <w:pPr>
              <w:jc w:val="right"/>
            </w:pPr>
            <w:r>
              <w:rPr>
                <w:lang w:val="en-US"/>
              </w:rPr>
              <w:t>1.9</w:t>
            </w:r>
            <w:r w:rsidR="00B952EA">
              <w:rPr>
                <w:lang w:val="en-US"/>
              </w:rPr>
              <w:t>%</w:t>
            </w:r>
          </w:p>
        </w:tc>
        <w:tc>
          <w:tcPr>
            <w:tcW w:w="1163" w:type="dxa"/>
            <w:shd w:val="clear" w:color="auto" w:fill="auto"/>
            <w:tcMar>
              <w:top w:w="28" w:type="dxa"/>
              <w:left w:w="28" w:type="dxa"/>
              <w:bottom w:w="28" w:type="dxa"/>
              <w:right w:w="28" w:type="dxa"/>
            </w:tcMar>
            <w:vAlign w:val="center"/>
          </w:tcPr>
          <w:p w14:paraId="484D6117" w14:textId="790D4D31" w:rsidR="004B5D41" w:rsidRPr="004B5D41" w:rsidRDefault="0009568D" w:rsidP="00241A8D">
            <w:pPr>
              <w:jc w:val="right"/>
            </w:pPr>
            <w:r>
              <w:rPr>
                <w:lang w:val="en-US"/>
              </w:rPr>
              <w:t>5.6</w:t>
            </w:r>
            <w:r w:rsidR="00B952EA">
              <w:rPr>
                <w:lang w:val="en-US"/>
              </w:rPr>
              <w:t>%</w:t>
            </w:r>
          </w:p>
        </w:tc>
        <w:tc>
          <w:tcPr>
            <w:tcW w:w="1164" w:type="dxa"/>
            <w:shd w:val="clear" w:color="auto" w:fill="auto"/>
            <w:tcMar>
              <w:top w:w="28" w:type="dxa"/>
              <w:left w:w="28" w:type="dxa"/>
              <w:bottom w:w="28" w:type="dxa"/>
              <w:right w:w="28" w:type="dxa"/>
            </w:tcMar>
            <w:vAlign w:val="center"/>
          </w:tcPr>
          <w:p w14:paraId="5B9299AD" w14:textId="45B8DBE2" w:rsidR="004B5D41" w:rsidRPr="0009568D" w:rsidRDefault="0009568D" w:rsidP="00241A8D">
            <w:pPr>
              <w:jc w:val="right"/>
              <w:rPr>
                <w:lang w:val="en-US"/>
              </w:rPr>
            </w:pPr>
            <w:r>
              <w:rPr>
                <w:lang w:val="en-US"/>
              </w:rPr>
              <w:t>-3.7</w:t>
            </w:r>
          </w:p>
        </w:tc>
      </w:tr>
      <w:tr w:rsidR="004B5D41" w:rsidRPr="00F5351D" w14:paraId="2A435B16" w14:textId="77777777" w:rsidTr="004202A7">
        <w:trPr>
          <w:trHeight w:val="20"/>
          <w:jc w:val="center"/>
        </w:trPr>
        <w:tc>
          <w:tcPr>
            <w:tcW w:w="1658" w:type="dxa"/>
            <w:shd w:val="clear" w:color="auto" w:fill="auto"/>
            <w:tcMar>
              <w:top w:w="28" w:type="dxa"/>
              <w:left w:w="28" w:type="dxa"/>
              <w:bottom w:w="28" w:type="dxa"/>
              <w:right w:w="28" w:type="dxa"/>
            </w:tcMar>
            <w:vAlign w:val="center"/>
          </w:tcPr>
          <w:p w14:paraId="5D03E62F" w14:textId="31076C91" w:rsidR="004B5D41" w:rsidRPr="004B5D41" w:rsidRDefault="004B5D41" w:rsidP="00195C78">
            <w:r w:rsidRPr="004B5D41">
              <w:t>ソーシャルサポート</w:t>
            </w:r>
          </w:p>
        </w:tc>
        <w:tc>
          <w:tcPr>
            <w:tcW w:w="4227" w:type="dxa"/>
            <w:shd w:val="clear" w:color="auto" w:fill="auto"/>
            <w:tcMar>
              <w:top w:w="28" w:type="dxa"/>
              <w:left w:w="28" w:type="dxa"/>
              <w:bottom w:w="28" w:type="dxa"/>
              <w:right w:w="28" w:type="dxa"/>
            </w:tcMar>
            <w:vAlign w:val="center"/>
          </w:tcPr>
          <w:p w14:paraId="79A283B2" w14:textId="77777777" w:rsidR="004B5D41" w:rsidRPr="004B5D41" w:rsidRDefault="004B5D41" w:rsidP="00195C78">
            <w:r w:rsidRPr="004B5D41">
              <w:t>体調が悪いときに、身近に相談できる人が「いない」</w:t>
            </w:r>
          </w:p>
        </w:tc>
        <w:tc>
          <w:tcPr>
            <w:tcW w:w="1163" w:type="dxa"/>
            <w:shd w:val="clear" w:color="auto" w:fill="auto"/>
            <w:tcMar>
              <w:top w:w="28" w:type="dxa"/>
              <w:left w:w="28" w:type="dxa"/>
              <w:bottom w:w="28" w:type="dxa"/>
              <w:right w:w="28" w:type="dxa"/>
            </w:tcMar>
            <w:vAlign w:val="center"/>
          </w:tcPr>
          <w:p w14:paraId="6AA32FB5" w14:textId="47CF895E" w:rsidR="004B5D41" w:rsidRPr="004B5D41" w:rsidRDefault="0009568D" w:rsidP="00241A8D">
            <w:pPr>
              <w:jc w:val="right"/>
            </w:pPr>
            <w:r>
              <w:rPr>
                <w:lang w:val="en-US"/>
              </w:rPr>
              <w:t>4.8</w:t>
            </w:r>
            <w:r w:rsidR="00B952EA">
              <w:rPr>
                <w:lang w:val="en-US"/>
              </w:rPr>
              <w:t>%</w:t>
            </w:r>
          </w:p>
        </w:tc>
        <w:tc>
          <w:tcPr>
            <w:tcW w:w="1163" w:type="dxa"/>
            <w:shd w:val="clear" w:color="auto" w:fill="auto"/>
            <w:tcMar>
              <w:top w:w="28" w:type="dxa"/>
              <w:left w:w="28" w:type="dxa"/>
              <w:bottom w:w="28" w:type="dxa"/>
              <w:right w:w="28" w:type="dxa"/>
            </w:tcMar>
            <w:vAlign w:val="center"/>
          </w:tcPr>
          <w:p w14:paraId="116A3043" w14:textId="469B27EA" w:rsidR="004B5D41" w:rsidRPr="004B5D41" w:rsidRDefault="0009568D" w:rsidP="00241A8D">
            <w:pPr>
              <w:jc w:val="right"/>
            </w:pPr>
            <w:r>
              <w:rPr>
                <w:lang w:val="en-US"/>
              </w:rPr>
              <w:t>4.9</w:t>
            </w:r>
            <w:r w:rsidR="00B952EA">
              <w:rPr>
                <w:lang w:val="en-US"/>
              </w:rPr>
              <w:t>%</w:t>
            </w:r>
          </w:p>
        </w:tc>
        <w:tc>
          <w:tcPr>
            <w:tcW w:w="1164" w:type="dxa"/>
            <w:shd w:val="clear" w:color="auto" w:fill="auto"/>
            <w:tcMar>
              <w:top w:w="28" w:type="dxa"/>
              <w:left w:w="28" w:type="dxa"/>
              <w:bottom w:w="28" w:type="dxa"/>
              <w:right w:w="28" w:type="dxa"/>
            </w:tcMar>
            <w:vAlign w:val="center"/>
          </w:tcPr>
          <w:p w14:paraId="31CA3755" w14:textId="290ADA84" w:rsidR="004B5D41" w:rsidRPr="0009568D" w:rsidRDefault="0009568D" w:rsidP="00241A8D">
            <w:pPr>
              <w:jc w:val="right"/>
              <w:rPr>
                <w:lang w:val="en-US"/>
              </w:rPr>
            </w:pPr>
            <w:r>
              <w:rPr>
                <w:lang w:val="en-US"/>
              </w:rPr>
              <w:t>-0.1</w:t>
            </w:r>
          </w:p>
        </w:tc>
      </w:tr>
    </w:tbl>
    <w:p w14:paraId="07B0251E" w14:textId="1FECDFD4" w:rsidR="00203E8A" w:rsidRDefault="00171E17" w:rsidP="00B63CFD">
      <w:pPr>
        <w:pStyle w:val="af7"/>
      </w:pPr>
      <w:r w:rsidRPr="00BB1A0E">
        <w:t>【出典】KDB帳票 S</w:t>
      </w:r>
      <w:r w:rsidR="006A2E14">
        <w:t>21</w:t>
      </w:r>
      <w:r w:rsidRPr="00BB1A0E">
        <w:t>_</w:t>
      </w:r>
      <w:r w:rsidR="006A2E14">
        <w:t>001</w:t>
      </w:r>
      <w:r w:rsidRPr="00BB1A0E">
        <w:t xml:space="preserve">-地域の全体像の把握 </w:t>
      </w:r>
      <w:r w:rsidR="00F5351D">
        <w:rPr>
          <w:rFonts w:hint="eastAsia"/>
        </w:rPr>
        <w:t>令和4年度</w:t>
      </w:r>
      <w:r w:rsidRPr="00BB1A0E">
        <w:t xml:space="preserve"> 累計</w:t>
      </w:r>
      <w:r w:rsidR="006A2E14">
        <w:t>（</w:t>
      </w:r>
      <w:r w:rsidRPr="00BB1A0E">
        <w:t>後期</w:t>
      </w:r>
      <w:r w:rsidR="006A2E14">
        <w:t>）</w:t>
      </w:r>
    </w:p>
    <w:bookmarkEnd w:id="395"/>
    <w:p w14:paraId="750A326E" w14:textId="5FD84A88" w:rsidR="0085607C" w:rsidRPr="00BB1A0E" w:rsidRDefault="00171E17" w:rsidP="00203E8A">
      <w:pPr>
        <w:tabs>
          <w:tab w:val="right" w:pos="10204"/>
        </w:tabs>
        <w:ind w:right="800"/>
      </w:pPr>
      <w:r w:rsidRPr="00BB1A0E">
        <w:br w:type="page"/>
      </w:r>
    </w:p>
    <w:p w14:paraId="6D9A4D7C" w14:textId="4B53C71C" w:rsidR="00816A35" w:rsidRPr="00816A35" w:rsidRDefault="09034CDF" w:rsidP="00D5003E">
      <w:pPr>
        <w:pStyle w:val="2"/>
      </w:pPr>
      <w:bookmarkStart w:id="411" w:name="_Toc156824528"/>
      <w:r>
        <w:lastRenderedPageBreak/>
        <w:t>その他の状況</w:t>
      </w:r>
      <w:bookmarkEnd w:id="411"/>
    </w:p>
    <w:p w14:paraId="4E7D0B91" w14:textId="07FA2FD0" w:rsidR="0085607C" w:rsidRPr="00BB1A0E" w:rsidRDefault="09034CDF" w:rsidP="00B72CF0">
      <w:pPr>
        <w:pStyle w:val="3"/>
      </w:pPr>
      <w:bookmarkStart w:id="412" w:name="_Toc156824529"/>
      <w:r>
        <w:t>重複服薬の状況</w:t>
      </w:r>
      <w:bookmarkEnd w:id="412"/>
    </w:p>
    <w:p w14:paraId="1B9FF948" w14:textId="03179A32" w:rsidR="00C000EA" w:rsidRDefault="00D45D05" w:rsidP="000B33D6">
      <w:pPr>
        <w:pStyle w:val="a0"/>
        <w:ind w:firstLine="200"/>
      </w:pPr>
      <w:r>
        <w:rPr>
          <w:rFonts w:hint="eastAsia"/>
        </w:rPr>
        <w:t>重複服薬の状況</w:t>
      </w:r>
      <w:r w:rsidR="00816A35">
        <w:rPr>
          <w:rFonts w:hint="eastAsia"/>
        </w:rPr>
        <w:t>をみると</w:t>
      </w:r>
      <w:r w:rsidR="006A2E14">
        <w:rPr>
          <w:rFonts w:hint="eastAsia"/>
        </w:rPr>
        <w:t>（</w:t>
      </w:r>
      <w:r w:rsidR="00203E8A">
        <w:fldChar w:fldCharType="begin"/>
      </w:r>
      <w:r w:rsidR="00203E8A">
        <w:instrText xml:space="preserve"> </w:instrText>
      </w:r>
      <w:r w:rsidR="00203E8A">
        <w:rPr>
          <w:rFonts w:hint="eastAsia"/>
        </w:rPr>
        <w:instrText>REF _Ref122542784 \h</w:instrText>
      </w:r>
      <w:r w:rsidR="00203E8A">
        <w:instrText xml:space="preserve"> </w:instrText>
      </w:r>
      <w:r w:rsidR="00262306">
        <w:instrText xml:space="preserve"> \* MERGEFORMAT </w:instrText>
      </w:r>
      <w:r w:rsidR="00203E8A">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1</w:t>
      </w:r>
      <w:r w:rsidR="005E2563" w:rsidRPr="00157598">
        <w:rPr>
          <w:rFonts w:hint="eastAsia"/>
        </w:rPr>
        <w:t>-</w:t>
      </w:r>
      <w:r w:rsidR="005E2563">
        <w:t>1</w:t>
      </w:r>
      <w:r w:rsidR="00203E8A">
        <w:fldChar w:fldCharType="end"/>
      </w:r>
      <w:r w:rsidR="006A2E14">
        <w:t>）</w:t>
      </w:r>
      <w:r>
        <w:t>、重複処方該当者数は</w:t>
      </w:r>
      <w:r w:rsidR="00C000EA" w:rsidRPr="009C6AF2">
        <w:t>13人</w:t>
      </w:r>
      <w:r w:rsidR="00C000EA">
        <w:rPr>
          <w:rFonts w:hint="eastAsia"/>
        </w:rPr>
        <w:t>である。</w:t>
      </w:r>
    </w:p>
    <w:p w14:paraId="05E950B2" w14:textId="77777777" w:rsidR="00C000EA" w:rsidRDefault="00C000EA" w:rsidP="00445D45"/>
    <w:p w14:paraId="6403792A" w14:textId="6A3AD745" w:rsidR="00D45D05" w:rsidRDefault="00D45D05" w:rsidP="004C039D">
      <w:pPr>
        <w:pStyle w:val="af5"/>
      </w:pPr>
      <w:r>
        <w:t>※重複処方該当者：重複処方を受けた人のうち、</w:t>
      </w:r>
      <w:r w:rsidR="006A2E14">
        <w:t>3</w:t>
      </w:r>
      <w:r>
        <w:t>医療機関以上かつ複数の医療機関から重複処方が発生した薬効数が</w:t>
      </w:r>
      <w:r w:rsidR="006A2E14">
        <w:t>1</w:t>
      </w:r>
      <w:r>
        <w:t>以上</w:t>
      </w:r>
      <w:r w:rsidR="24D69E8A">
        <w:t>、</w:t>
      </w:r>
      <w:r>
        <w:t>または</w:t>
      </w:r>
      <w:r w:rsidR="006A2E14">
        <w:t>2</w:t>
      </w:r>
      <w:r>
        <w:t>医療機関以上かつ複数の医療機関から重複処方が発生した薬効数が</w:t>
      </w:r>
      <w:r w:rsidR="006A2E14">
        <w:t>2</w:t>
      </w:r>
      <w:r>
        <w:t>以上に該当する者</w:t>
      </w:r>
    </w:p>
    <w:p w14:paraId="27249C29" w14:textId="77777777" w:rsidR="00D45D05" w:rsidRPr="00E2191D" w:rsidRDefault="00D45D05">
      <w:pPr>
        <w:tabs>
          <w:tab w:val="right" w:pos="10204"/>
        </w:tabs>
        <w:rPr>
          <w:sz w:val="18"/>
          <w:szCs w:val="18"/>
        </w:rPr>
      </w:pPr>
    </w:p>
    <w:p w14:paraId="2E318D99" w14:textId="0CFA0B25" w:rsidR="0085607C" w:rsidRPr="00BB1A0E" w:rsidRDefault="00203E8A" w:rsidP="00381209">
      <w:pPr>
        <w:pStyle w:val="af2"/>
      </w:pPr>
      <w:bookmarkStart w:id="413" w:name="_Ref122542784"/>
      <w:bookmarkStart w:id="414" w:name="_Toc124936860"/>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6</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13"/>
      <w:r w:rsidRPr="00157598">
        <w:t>：</w:t>
      </w:r>
      <w:r w:rsidR="00171E17" w:rsidRPr="00BB1A0E">
        <w:t>重複服薬の状況</w:t>
      </w:r>
      <w:r w:rsidR="006A2E14">
        <w:t>（</w:t>
      </w:r>
      <w:r w:rsidR="00171E17" w:rsidRPr="00BB1A0E">
        <w:t>薬効分類単位で集計</w:t>
      </w:r>
      <w:r w:rsidR="006A2E14">
        <w:t>）</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重複服薬の状況"/>
      </w:tblPr>
      <w:tblGrid>
        <w:gridCol w:w="1212"/>
        <w:gridCol w:w="1214"/>
        <w:gridCol w:w="693"/>
        <w:gridCol w:w="696"/>
        <w:gridCol w:w="694"/>
        <w:gridCol w:w="696"/>
        <w:gridCol w:w="696"/>
        <w:gridCol w:w="694"/>
        <w:gridCol w:w="696"/>
        <w:gridCol w:w="694"/>
        <w:gridCol w:w="696"/>
        <w:gridCol w:w="694"/>
      </w:tblGrid>
      <w:tr w:rsidR="005419AA" w:rsidRPr="00F5351D" w14:paraId="50056350" w14:textId="77777777" w:rsidTr="00832536">
        <w:trPr>
          <w:trHeight w:val="20"/>
        </w:trPr>
        <w:tc>
          <w:tcPr>
            <w:tcW w:w="1295" w:type="pct"/>
            <w:gridSpan w:val="2"/>
            <w:vMerge w:val="restart"/>
            <w:shd w:val="clear" w:color="auto" w:fill="CCD6FF"/>
            <w:tcMar>
              <w:top w:w="28" w:type="dxa"/>
              <w:left w:w="28" w:type="dxa"/>
              <w:bottom w:w="28" w:type="dxa"/>
              <w:right w:w="28" w:type="dxa"/>
            </w:tcMar>
            <w:vAlign w:val="center"/>
          </w:tcPr>
          <w:p w14:paraId="506B2627" w14:textId="6BC9B34F" w:rsidR="005419AA" w:rsidRPr="00737BF8" w:rsidRDefault="005419AA" w:rsidP="00737BF8">
            <w:pPr>
              <w:jc w:val="center"/>
              <w:rPr>
                <w:b/>
                <w:bCs/>
              </w:rPr>
            </w:pPr>
            <w:r w:rsidRPr="00737BF8">
              <w:rPr>
                <w:b/>
                <w:bCs/>
              </w:rPr>
              <w:t>他医療機関との重複処方が発生した医療機関数</w:t>
            </w:r>
            <w:r w:rsidR="006A2E14" w:rsidRPr="00737BF8">
              <w:rPr>
                <w:b/>
                <w:bCs/>
              </w:rPr>
              <w:t>（</w:t>
            </w:r>
            <w:r w:rsidRPr="00737BF8">
              <w:rPr>
                <w:b/>
                <w:bCs/>
              </w:rPr>
              <w:t>同一月内</w:t>
            </w:r>
            <w:r w:rsidR="006A2E14" w:rsidRPr="00737BF8">
              <w:rPr>
                <w:b/>
                <w:bCs/>
              </w:rPr>
              <w:t>）</w:t>
            </w:r>
          </w:p>
        </w:tc>
        <w:tc>
          <w:tcPr>
            <w:tcW w:w="3705" w:type="pct"/>
            <w:gridSpan w:val="10"/>
            <w:shd w:val="clear" w:color="auto" w:fill="CCD6FF"/>
            <w:tcMar>
              <w:top w:w="28" w:type="dxa"/>
              <w:left w:w="28" w:type="dxa"/>
              <w:bottom w:w="28" w:type="dxa"/>
              <w:right w:w="28" w:type="dxa"/>
            </w:tcMar>
            <w:vAlign w:val="center"/>
          </w:tcPr>
          <w:p w14:paraId="39A37D29" w14:textId="1CDB24ED" w:rsidR="005419AA" w:rsidRPr="00737BF8" w:rsidRDefault="4DE01AEE" w:rsidP="00737BF8">
            <w:pPr>
              <w:jc w:val="center"/>
              <w:rPr>
                <w:rFonts w:cs="Arial"/>
                <w:b/>
                <w:bCs/>
              </w:rPr>
            </w:pPr>
            <w:r w:rsidRPr="00737BF8">
              <w:rPr>
                <w:b/>
                <w:bCs/>
              </w:rPr>
              <w:t>複数の医療機関から重複処方が発生した薬効数</w:t>
            </w:r>
            <w:r w:rsidR="006A2E14" w:rsidRPr="00737BF8">
              <w:rPr>
                <w:b/>
                <w:bCs/>
              </w:rPr>
              <w:t>（</w:t>
            </w:r>
            <w:r w:rsidRPr="00737BF8">
              <w:rPr>
                <w:b/>
                <w:bCs/>
              </w:rPr>
              <w:t>同一月内</w:t>
            </w:r>
            <w:r w:rsidR="006A2E14" w:rsidRPr="00737BF8">
              <w:rPr>
                <w:rFonts w:cs="Arial"/>
                <w:b/>
                <w:bCs/>
              </w:rPr>
              <w:t>）</w:t>
            </w:r>
          </w:p>
        </w:tc>
      </w:tr>
      <w:tr w:rsidR="00177796" w:rsidRPr="00F5351D" w14:paraId="235B30DD" w14:textId="77777777" w:rsidTr="00832536">
        <w:trPr>
          <w:trHeight w:val="20"/>
        </w:trPr>
        <w:tc>
          <w:tcPr>
            <w:tcW w:w="1295" w:type="pct"/>
            <w:gridSpan w:val="2"/>
            <w:vMerge/>
            <w:tcMar>
              <w:top w:w="28" w:type="dxa"/>
              <w:left w:w="28" w:type="dxa"/>
              <w:bottom w:w="28" w:type="dxa"/>
              <w:right w:w="28" w:type="dxa"/>
            </w:tcMar>
            <w:vAlign w:val="center"/>
          </w:tcPr>
          <w:p w14:paraId="691F7C41" w14:textId="77777777" w:rsidR="005419AA" w:rsidRPr="00737BF8" w:rsidRDefault="005419AA" w:rsidP="00737BF8">
            <w:pPr>
              <w:jc w:val="center"/>
              <w:rPr>
                <w:b/>
                <w:bCs/>
              </w:rPr>
            </w:pPr>
          </w:p>
        </w:tc>
        <w:tc>
          <w:tcPr>
            <w:tcW w:w="370" w:type="pct"/>
            <w:shd w:val="clear" w:color="auto" w:fill="CCD6FF"/>
            <w:tcMar>
              <w:top w:w="28" w:type="dxa"/>
              <w:left w:w="28" w:type="dxa"/>
              <w:bottom w:w="28" w:type="dxa"/>
              <w:right w:w="28" w:type="dxa"/>
            </w:tcMar>
            <w:vAlign w:val="center"/>
          </w:tcPr>
          <w:p w14:paraId="77EEC3BE" w14:textId="068E0F4E" w:rsidR="005419AA" w:rsidRPr="000B528C" w:rsidRDefault="006A2E14" w:rsidP="00737BF8">
            <w:pPr>
              <w:jc w:val="center"/>
              <w:rPr>
                <w:b/>
                <w:bCs/>
                <w:sz w:val="14"/>
                <w:szCs w:val="18"/>
              </w:rPr>
            </w:pPr>
            <w:r w:rsidRPr="000B528C">
              <w:rPr>
                <w:b/>
                <w:bCs/>
                <w:sz w:val="14"/>
                <w:szCs w:val="18"/>
              </w:rPr>
              <w:t>1</w:t>
            </w:r>
            <w:r w:rsidR="005419AA" w:rsidRPr="000B528C">
              <w:rPr>
                <w:b/>
                <w:bCs/>
                <w:sz w:val="14"/>
                <w:szCs w:val="18"/>
              </w:rPr>
              <w:t>以上</w:t>
            </w:r>
          </w:p>
        </w:tc>
        <w:tc>
          <w:tcPr>
            <w:tcW w:w="371" w:type="pct"/>
            <w:shd w:val="clear" w:color="auto" w:fill="CCD6FF"/>
            <w:tcMar>
              <w:top w:w="28" w:type="dxa"/>
              <w:left w:w="28" w:type="dxa"/>
              <w:bottom w:w="28" w:type="dxa"/>
              <w:right w:w="28" w:type="dxa"/>
            </w:tcMar>
            <w:vAlign w:val="center"/>
          </w:tcPr>
          <w:p w14:paraId="1DD85313" w14:textId="3D908350" w:rsidR="005419AA" w:rsidRPr="000B528C" w:rsidRDefault="006A2E14" w:rsidP="00737BF8">
            <w:pPr>
              <w:jc w:val="center"/>
              <w:rPr>
                <w:b/>
                <w:bCs/>
                <w:sz w:val="14"/>
                <w:szCs w:val="18"/>
              </w:rPr>
            </w:pPr>
            <w:r w:rsidRPr="000B528C">
              <w:rPr>
                <w:b/>
                <w:bCs/>
                <w:sz w:val="14"/>
                <w:szCs w:val="18"/>
              </w:rPr>
              <w:t>2</w:t>
            </w:r>
            <w:r w:rsidR="005419AA" w:rsidRPr="000B528C">
              <w:rPr>
                <w:b/>
                <w:bCs/>
                <w:sz w:val="14"/>
                <w:szCs w:val="18"/>
              </w:rPr>
              <w:t>以上</w:t>
            </w:r>
          </w:p>
        </w:tc>
        <w:tc>
          <w:tcPr>
            <w:tcW w:w="370" w:type="pct"/>
            <w:shd w:val="clear" w:color="auto" w:fill="CCD6FF"/>
            <w:tcMar>
              <w:top w:w="28" w:type="dxa"/>
              <w:left w:w="28" w:type="dxa"/>
              <w:bottom w:w="28" w:type="dxa"/>
              <w:right w:w="28" w:type="dxa"/>
            </w:tcMar>
            <w:vAlign w:val="center"/>
          </w:tcPr>
          <w:p w14:paraId="0EF7CDE8" w14:textId="06BC64B1" w:rsidR="005419AA" w:rsidRPr="000B528C" w:rsidRDefault="006A2E14" w:rsidP="00737BF8">
            <w:pPr>
              <w:jc w:val="center"/>
              <w:rPr>
                <w:b/>
                <w:bCs/>
                <w:sz w:val="14"/>
                <w:szCs w:val="18"/>
              </w:rPr>
            </w:pPr>
            <w:r w:rsidRPr="000B528C">
              <w:rPr>
                <w:b/>
                <w:bCs/>
                <w:sz w:val="14"/>
                <w:szCs w:val="18"/>
              </w:rPr>
              <w:t>3</w:t>
            </w:r>
            <w:r w:rsidR="005419AA" w:rsidRPr="000B528C">
              <w:rPr>
                <w:b/>
                <w:bCs/>
                <w:sz w:val="14"/>
                <w:szCs w:val="18"/>
              </w:rPr>
              <w:t>以上</w:t>
            </w:r>
          </w:p>
        </w:tc>
        <w:tc>
          <w:tcPr>
            <w:tcW w:w="371" w:type="pct"/>
            <w:shd w:val="clear" w:color="auto" w:fill="CCD6FF"/>
            <w:tcMar>
              <w:top w:w="28" w:type="dxa"/>
              <w:left w:w="28" w:type="dxa"/>
              <w:bottom w:w="28" w:type="dxa"/>
              <w:right w:w="28" w:type="dxa"/>
            </w:tcMar>
            <w:vAlign w:val="center"/>
          </w:tcPr>
          <w:p w14:paraId="53A2F421" w14:textId="579470BB" w:rsidR="005419AA" w:rsidRPr="000B528C" w:rsidRDefault="006A2E14" w:rsidP="00737BF8">
            <w:pPr>
              <w:jc w:val="center"/>
              <w:rPr>
                <w:b/>
                <w:bCs/>
                <w:sz w:val="14"/>
                <w:szCs w:val="18"/>
              </w:rPr>
            </w:pPr>
            <w:r w:rsidRPr="000B528C">
              <w:rPr>
                <w:b/>
                <w:bCs/>
                <w:sz w:val="14"/>
                <w:szCs w:val="18"/>
              </w:rPr>
              <w:t>4</w:t>
            </w:r>
            <w:r w:rsidR="005419AA" w:rsidRPr="000B528C">
              <w:rPr>
                <w:b/>
                <w:bCs/>
                <w:sz w:val="14"/>
                <w:szCs w:val="18"/>
              </w:rPr>
              <w:t>以上</w:t>
            </w:r>
          </w:p>
        </w:tc>
        <w:tc>
          <w:tcPr>
            <w:tcW w:w="371" w:type="pct"/>
            <w:shd w:val="clear" w:color="auto" w:fill="CCD6FF"/>
            <w:tcMar>
              <w:top w:w="28" w:type="dxa"/>
              <w:left w:w="28" w:type="dxa"/>
              <w:bottom w:w="28" w:type="dxa"/>
              <w:right w:w="28" w:type="dxa"/>
            </w:tcMar>
            <w:vAlign w:val="center"/>
          </w:tcPr>
          <w:p w14:paraId="2D7C6E55" w14:textId="4FD01707" w:rsidR="005419AA" w:rsidRPr="000B528C" w:rsidRDefault="006A2E14" w:rsidP="00737BF8">
            <w:pPr>
              <w:jc w:val="center"/>
              <w:rPr>
                <w:b/>
                <w:bCs/>
                <w:sz w:val="14"/>
                <w:szCs w:val="18"/>
              </w:rPr>
            </w:pPr>
            <w:r w:rsidRPr="000B528C">
              <w:rPr>
                <w:b/>
                <w:bCs/>
                <w:sz w:val="14"/>
                <w:szCs w:val="18"/>
              </w:rPr>
              <w:t>5</w:t>
            </w:r>
            <w:r w:rsidR="005419AA" w:rsidRPr="000B528C">
              <w:rPr>
                <w:b/>
                <w:bCs/>
                <w:sz w:val="14"/>
                <w:szCs w:val="18"/>
              </w:rPr>
              <w:t>以上</w:t>
            </w:r>
          </w:p>
        </w:tc>
        <w:tc>
          <w:tcPr>
            <w:tcW w:w="370" w:type="pct"/>
            <w:shd w:val="clear" w:color="auto" w:fill="CCD6FF"/>
            <w:tcMar>
              <w:top w:w="28" w:type="dxa"/>
              <w:left w:w="28" w:type="dxa"/>
              <w:bottom w:w="28" w:type="dxa"/>
              <w:right w:w="28" w:type="dxa"/>
            </w:tcMar>
            <w:vAlign w:val="center"/>
          </w:tcPr>
          <w:p w14:paraId="19A16C47" w14:textId="4C98D67E" w:rsidR="005419AA" w:rsidRPr="000B528C" w:rsidRDefault="006A2E14" w:rsidP="00737BF8">
            <w:pPr>
              <w:jc w:val="center"/>
              <w:rPr>
                <w:b/>
                <w:bCs/>
                <w:sz w:val="14"/>
                <w:szCs w:val="18"/>
              </w:rPr>
            </w:pPr>
            <w:r w:rsidRPr="000B528C">
              <w:rPr>
                <w:b/>
                <w:bCs/>
                <w:sz w:val="14"/>
                <w:szCs w:val="18"/>
              </w:rPr>
              <w:t>6</w:t>
            </w:r>
            <w:r w:rsidR="005419AA" w:rsidRPr="000B528C">
              <w:rPr>
                <w:b/>
                <w:bCs/>
                <w:sz w:val="14"/>
                <w:szCs w:val="18"/>
              </w:rPr>
              <w:t>以上</w:t>
            </w:r>
          </w:p>
        </w:tc>
        <w:tc>
          <w:tcPr>
            <w:tcW w:w="371" w:type="pct"/>
            <w:shd w:val="clear" w:color="auto" w:fill="CCD6FF"/>
            <w:tcMar>
              <w:top w:w="28" w:type="dxa"/>
              <w:left w:w="28" w:type="dxa"/>
              <w:bottom w:w="28" w:type="dxa"/>
              <w:right w:w="28" w:type="dxa"/>
            </w:tcMar>
            <w:vAlign w:val="center"/>
          </w:tcPr>
          <w:p w14:paraId="60C39883" w14:textId="4CC7C1AA" w:rsidR="005419AA" w:rsidRPr="000B528C" w:rsidRDefault="006A2E14" w:rsidP="00737BF8">
            <w:pPr>
              <w:jc w:val="center"/>
              <w:rPr>
                <w:b/>
                <w:bCs/>
                <w:sz w:val="14"/>
                <w:szCs w:val="18"/>
              </w:rPr>
            </w:pPr>
            <w:r w:rsidRPr="000B528C">
              <w:rPr>
                <w:b/>
                <w:bCs/>
                <w:sz w:val="14"/>
                <w:szCs w:val="18"/>
              </w:rPr>
              <w:t>7</w:t>
            </w:r>
            <w:r w:rsidR="005419AA" w:rsidRPr="000B528C">
              <w:rPr>
                <w:b/>
                <w:bCs/>
                <w:sz w:val="14"/>
                <w:szCs w:val="18"/>
              </w:rPr>
              <w:t>以上</w:t>
            </w:r>
          </w:p>
        </w:tc>
        <w:tc>
          <w:tcPr>
            <w:tcW w:w="370" w:type="pct"/>
            <w:shd w:val="clear" w:color="auto" w:fill="CCD6FF"/>
            <w:tcMar>
              <w:top w:w="28" w:type="dxa"/>
              <w:left w:w="28" w:type="dxa"/>
              <w:bottom w:w="28" w:type="dxa"/>
              <w:right w:w="28" w:type="dxa"/>
            </w:tcMar>
            <w:vAlign w:val="center"/>
          </w:tcPr>
          <w:p w14:paraId="4ABEC6AF" w14:textId="64371F51" w:rsidR="005419AA" w:rsidRPr="000B528C" w:rsidRDefault="006A2E14" w:rsidP="00737BF8">
            <w:pPr>
              <w:jc w:val="center"/>
              <w:rPr>
                <w:b/>
                <w:bCs/>
                <w:sz w:val="14"/>
                <w:szCs w:val="18"/>
              </w:rPr>
            </w:pPr>
            <w:r w:rsidRPr="000B528C">
              <w:rPr>
                <w:b/>
                <w:bCs/>
                <w:sz w:val="14"/>
                <w:szCs w:val="18"/>
              </w:rPr>
              <w:t>8</w:t>
            </w:r>
            <w:r w:rsidR="005419AA" w:rsidRPr="000B528C">
              <w:rPr>
                <w:b/>
                <w:bCs/>
                <w:sz w:val="14"/>
                <w:szCs w:val="18"/>
              </w:rPr>
              <w:t>以上</w:t>
            </w:r>
          </w:p>
        </w:tc>
        <w:tc>
          <w:tcPr>
            <w:tcW w:w="371" w:type="pct"/>
            <w:shd w:val="clear" w:color="auto" w:fill="CCD6FF"/>
            <w:tcMar>
              <w:top w:w="28" w:type="dxa"/>
              <w:left w:w="28" w:type="dxa"/>
              <w:bottom w:w="28" w:type="dxa"/>
              <w:right w:w="28" w:type="dxa"/>
            </w:tcMar>
            <w:vAlign w:val="center"/>
          </w:tcPr>
          <w:p w14:paraId="13D91366" w14:textId="5343E55C" w:rsidR="005419AA" w:rsidRPr="000B528C" w:rsidRDefault="006A2E14" w:rsidP="00737BF8">
            <w:pPr>
              <w:jc w:val="center"/>
              <w:rPr>
                <w:b/>
                <w:bCs/>
                <w:sz w:val="14"/>
                <w:szCs w:val="18"/>
              </w:rPr>
            </w:pPr>
            <w:r w:rsidRPr="000B528C">
              <w:rPr>
                <w:b/>
                <w:bCs/>
                <w:sz w:val="14"/>
                <w:szCs w:val="18"/>
              </w:rPr>
              <w:t>9</w:t>
            </w:r>
            <w:r w:rsidR="005419AA" w:rsidRPr="000B528C">
              <w:rPr>
                <w:b/>
                <w:bCs/>
                <w:sz w:val="14"/>
                <w:szCs w:val="18"/>
              </w:rPr>
              <w:t>以上</w:t>
            </w:r>
          </w:p>
        </w:tc>
        <w:tc>
          <w:tcPr>
            <w:tcW w:w="371" w:type="pct"/>
            <w:shd w:val="clear" w:color="auto" w:fill="CCD6FF"/>
            <w:tcMar>
              <w:top w:w="28" w:type="dxa"/>
              <w:left w:w="28" w:type="dxa"/>
              <w:bottom w:w="28" w:type="dxa"/>
              <w:right w:w="28" w:type="dxa"/>
            </w:tcMar>
            <w:vAlign w:val="center"/>
          </w:tcPr>
          <w:p w14:paraId="09C9F225" w14:textId="1A58716E" w:rsidR="005419AA" w:rsidRPr="000B528C" w:rsidRDefault="006A2E14" w:rsidP="00737BF8">
            <w:pPr>
              <w:jc w:val="center"/>
              <w:rPr>
                <w:b/>
                <w:bCs/>
                <w:sz w:val="14"/>
                <w:szCs w:val="18"/>
              </w:rPr>
            </w:pPr>
            <w:r w:rsidRPr="000B528C">
              <w:rPr>
                <w:b/>
                <w:bCs/>
                <w:sz w:val="14"/>
                <w:szCs w:val="18"/>
              </w:rPr>
              <w:t>10</w:t>
            </w:r>
            <w:r w:rsidR="005419AA" w:rsidRPr="000B528C">
              <w:rPr>
                <w:b/>
                <w:bCs/>
                <w:sz w:val="14"/>
                <w:szCs w:val="18"/>
              </w:rPr>
              <w:t>以上</w:t>
            </w:r>
          </w:p>
        </w:tc>
      </w:tr>
      <w:tr w:rsidR="005419AA" w:rsidRPr="00F5351D" w14:paraId="12A14C13" w14:textId="77777777" w:rsidTr="00832536">
        <w:trPr>
          <w:trHeight w:val="20"/>
        </w:trPr>
        <w:tc>
          <w:tcPr>
            <w:tcW w:w="647" w:type="pct"/>
            <w:vMerge w:val="restart"/>
            <w:shd w:val="clear" w:color="auto" w:fill="auto"/>
            <w:tcMar>
              <w:top w:w="28" w:type="dxa"/>
              <w:left w:w="28" w:type="dxa"/>
              <w:bottom w:w="28" w:type="dxa"/>
              <w:right w:w="28" w:type="dxa"/>
            </w:tcMar>
            <w:vAlign w:val="center"/>
          </w:tcPr>
          <w:p w14:paraId="6CA51C31" w14:textId="4E8DE5CE" w:rsidR="005419AA" w:rsidRPr="00F5351D" w:rsidRDefault="4DE01AEE" w:rsidP="00737BF8">
            <w:r w:rsidRPr="00F5351D">
              <w:t>重複処方を</w:t>
            </w:r>
          </w:p>
          <w:p w14:paraId="2A50381C" w14:textId="01211166" w:rsidR="005419AA" w:rsidRPr="00F5351D" w:rsidRDefault="005419AA" w:rsidP="00737BF8">
            <w:r w:rsidRPr="00F5351D">
              <w:t>受けた人</w:t>
            </w:r>
          </w:p>
        </w:tc>
        <w:tc>
          <w:tcPr>
            <w:tcW w:w="648" w:type="pct"/>
            <w:shd w:val="clear" w:color="auto" w:fill="auto"/>
            <w:tcMar>
              <w:top w:w="28" w:type="dxa"/>
              <w:left w:w="28" w:type="dxa"/>
              <w:bottom w:w="28" w:type="dxa"/>
              <w:right w:w="28" w:type="dxa"/>
            </w:tcMar>
            <w:vAlign w:val="center"/>
          </w:tcPr>
          <w:p w14:paraId="628542F7" w14:textId="63DFAE5A" w:rsidR="005419AA" w:rsidRPr="00F5351D" w:rsidRDefault="006A2E14" w:rsidP="00737BF8">
            <w:r w:rsidRPr="00F5351D">
              <w:t>2</w:t>
            </w:r>
            <w:r w:rsidR="005419AA" w:rsidRPr="00F5351D">
              <w:t>医療機関以上</w:t>
            </w:r>
          </w:p>
        </w:tc>
        <w:tc>
          <w:tcPr>
            <w:tcW w:w="370" w:type="pct"/>
            <w:shd w:val="clear" w:color="auto" w:fill="auto"/>
            <w:tcMar>
              <w:top w:w="28" w:type="dxa"/>
              <w:left w:w="28" w:type="dxa"/>
              <w:bottom w:w="28" w:type="dxa"/>
              <w:right w:w="28" w:type="dxa"/>
            </w:tcMar>
            <w:vAlign w:val="center"/>
          </w:tcPr>
          <w:p w14:paraId="2D66F1CC" w14:textId="7529C44F" w:rsidR="005419AA" w:rsidRPr="0009568D" w:rsidRDefault="0009568D" w:rsidP="00737BF8">
            <w:pPr>
              <w:jc w:val="right"/>
              <w:rPr>
                <w:lang w:val="en-US"/>
              </w:rPr>
            </w:pPr>
            <w:r>
              <w:rPr>
                <w:lang w:val="en-US"/>
              </w:rPr>
              <w:t>46</w:t>
            </w:r>
          </w:p>
        </w:tc>
        <w:tc>
          <w:tcPr>
            <w:tcW w:w="371" w:type="pct"/>
            <w:shd w:val="clear" w:color="auto" w:fill="FFE1DB"/>
            <w:tcMar>
              <w:top w:w="28" w:type="dxa"/>
              <w:left w:w="28" w:type="dxa"/>
              <w:bottom w:w="28" w:type="dxa"/>
              <w:right w:w="28" w:type="dxa"/>
            </w:tcMar>
            <w:vAlign w:val="center"/>
          </w:tcPr>
          <w:p w14:paraId="6156E072" w14:textId="1E892880" w:rsidR="005419AA" w:rsidRPr="0009568D" w:rsidRDefault="0009568D" w:rsidP="00737BF8">
            <w:pPr>
              <w:jc w:val="right"/>
              <w:rPr>
                <w:lang w:val="en-US"/>
              </w:rPr>
            </w:pPr>
            <w:r>
              <w:rPr>
                <w:lang w:val="en-US"/>
              </w:rPr>
              <w:t>11</w:t>
            </w:r>
          </w:p>
        </w:tc>
        <w:tc>
          <w:tcPr>
            <w:tcW w:w="370" w:type="pct"/>
            <w:shd w:val="clear" w:color="auto" w:fill="auto"/>
            <w:tcMar>
              <w:top w:w="28" w:type="dxa"/>
              <w:left w:w="28" w:type="dxa"/>
              <w:bottom w:w="28" w:type="dxa"/>
              <w:right w:w="28" w:type="dxa"/>
            </w:tcMar>
            <w:vAlign w:val="center"/>
          </w:tcPr>
          <w:p w14:paraId="5CED5E3D" w14:textId="161ADD73" w:rsidR="005419AA" w:rsidRPr="0009568D" w:rsidRDefault="0009568D" w:rsidP="00737BF8">
            <w:pPr>
              <w:jc w:val="right"/>
              <w:rPr>
                <w:lang w:val="en-US"/>
              </w:rPr>
            </w:pPr>
            <w:r>
              <w:rPr>
                <w:lang w:val="en-US"/>
              </w:rPr>
              <w:t>1</w:t>
            </w:r>
          </w:p>
        </w:tc>
        <w:tc>
          <w:tcPr>
            <w:tcW w:w="371" w:type="pct"/>
            <w:shd w:val="clear" w:color="auto" w:fill="auto"/>
            <w:tcMar>
              <w:top w:w="28" w:type="dxa"/>
              <w:left w:w="28" w:type="dxa"/>
              <w:bottom w:w="28" w:type="dxa"/>
              <w:right w:w="28" w:type="dxa"/>
            </w:tcMar>
            <w:vAlign w:val="center"/>
          </w:tcPr>
          <w:p w14:paraId="1945286C" w14:textId="60CA4648" w:rsidR="005419AA"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0D2C7E0C" w14:textId="1DF552D7" w:rsidR="005419AA"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7EEC386B" w14:textId="2CAF2BE0" w:rsidR="005419AA"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473D6B90" w14:textId="089D9135" w:rsidR="005419AA"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1A54558C" w14:textId="560DF76E" w:rsidR="005419AA"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3062945B" w14:textId="1131B09B" w:rsidR="005419AA"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50E23F40" w14:textId="05A21953" w:rsidR="005419AA" w:rsidRPr="0009568D" w:rsidRDefault="0009568D" w:rsidP="00737BF8">
            <w:pPr>
              <w:jc w:val="right"/>
              <w:rPr>
                <w:lang w:val="en-US"/>
              </w:rPr>
            </w:pPr>
            <w:r>
              <w:rPr>
                <w:lang w:val="en-US"/>
              </w:rPr>
              <w:t>0</w:t>
            </w:r>
          </w:p>
        </w:tc>
      </w:tr>
      <w:tr w:rsidR="00DD58E5" w:rsidRPr="00F5351D" w14:paraId="244425A4" w14:textId="77777777" w:rsidTr="00832536">
        <w:trPr>
          <w:trHeight w:val="20"/>
        </w:trPr>
        <w:tc>
          <w:tcPr>
            <w:tcW w:w="647" w:type="pct"/>
            <w:vMerge/>
            <w:tcMar>
              <w:top w:w="28" w:type="dxa"/>
              <w:left w:w="28" w:type="dxa"/>
              <w:bottom w:w="28" w:type="dxa"/>
              <w:right w:w="28" w:type="dxa"/>
            </w:tcMar>
            <w:vAlign w:val="center"/>
          </w:tcPr>
          <w:p w14:paraId="64273A7E" w14:textId="77777777" w:rsidR="00DD58E5" w:rsidRPr="00F5351D" w:rsidRDefault="00DD58E5" w:rsidP="00737BF8"/>
        </w:tc>
        <w:tc>
          <w:tcPr>
            <w:tcW w:w="648" w:type="pct"/>
            <w:shd w:val="clear" w:color="auto" w:fill="auto"/>
            <w:tcMar>
              <w:top w:w="28" w:type="dxa"/>
              <w:left w:w="28" w:type="dxa"/>
              <w:bottom w:w="28" w:type="dxa"/>
              <w:right w:w="28" w:type="dxa"/>
            </w:tcMar>
            <w:vAlign w:val="center"/>
          </w:tcPr>
          <w:p w14:paraId="4FFBEE95" w14:textId="302687B1" w:rsidR="00DD58E5" w:rsidRPr="00F5351D" w:rsidRDefault="006A2E14" w:rsidP="00737BF8">
            <w:r w:rsidRPr="00F5351D">
              <w:t>3</w:t>
            </w:r>
            <w:r w:rsidR="00DD58E5" w:rsidRPr="00F5351D">
              <w:t>医療機関以上</w:t>
            </w:r>
          </w:p>
        </w:tc>
        <w:tc>
          <w:tcPr>
            <w:tcW w:w="370" w:type="pct"/>
            <w:shd w:val="clear" w:color="auto" w:fill="FFE1DB"/>
            <w:tcMar>
              <w:top w:w="28" w:type="dxa"/>
              <w:left w:w="28" w:type="dxa"/>
              <w:bottom w:w="28" w:type="dxa"/>
              <w:right w:w="28" w:type="dxa"/>
            </w:tcMar>
            <w:vAlign w:val="center"/>
          </w:tcPr>
          <w:p w14:paraId="0EFC98CF" w14:textId="66E0AB25" w:rsidR="00DD58E5" w:rsidRPr="0009568D" w:rsidRDefault="0009568D" w:rsidP="00737BF8">
            <w:pPr>
              <w:jc w:val="right"/>
              <w:rPr>
                <w:lang w:val="en-US"/>
              </w:rPr>
            </w:pPr>
            <w:r>
              <w:rPr>
                <w:lang w:val="en-US"/>
              </w:rPr>
              <w:t>2</w:t>
            </w:r>
          </w:p>
        </w:tc>
        <w:tc>
          <w:tcPr>
            <w:tcW w:w="371" w:type="pct"/>
            <w:shd w:val="clear" w:color="auto" w:fill="auto"/>
            <w:tcMar>
              <w:top w:w="28" w:type="dxa"/>
              <w:left w:w="28" w:type="dxa"/>
              <w:bottom w:w="28" w:type="dxa"/>
              <w:right w:w="28" w:type="dxa"/>
            </w:tcMar>
            <w:vAlign w:val="center"/>
          </w:tcPr>
          <w:p w14:paraId="0B7EE60A" w14:textId="2722E89F" w:rsidR="00DD58E5" w:rsidRPr="0009568D" w:rsidRDefault="0009568D" w:rsidP="00737BF8">
            <w:pPr>
              <w:jc w:val="right"/>
              <w:rPr>
                <w:lang w:val="en-US"/>
              </w:rPr>
            </w:pPr>
            <w:r>
              <w:rPr>
                <w:lang w:val="en-US"/>
              </w:rPr>
              <w:t>2</w:t>
            </w:r>
          </w:p>
        </w:tc>
        <w:tc>
          <w:tcPr>
            <w:tcW w:w="370" w:type="pct"/>
            <w:shd w:val="clear" w:color="auto" w:fill="auto"/>
            <w:tcMar>
              <w:top w:w="28" w:type="dxa"/>
              <w:left w:w="28" w:type="dxa"/>
              <w:bottom w:w="28" w:type="dxa"/>
              <w:right w:w="28" w:type="dxa"/>
            </w:tcMar>
            <w:vAlign w:val="center"/>
          </w:tcPr>
          <w:p w14:paraId="1E4BC0E3" w14:textId="467353BD"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5B33813B" w14:textId="37DEBF3A"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61F19A2F" w14:textId="2C01C907"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0CB4F08B" w14:textId="0A4F0AA2"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147CB474" w14:textId="385E9CD6"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0F238336" w14:textId="4A438AE4"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606D6384" w14:textId="60D6B040"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5F8FA1EF" w14:textId="63FE866E" w:rsidR="00DD58E5" w:rsidRPr="0009568D" w:rsidRDefault="0009568D" w:rsidP="00737BF8">
            <w:pPr>
              <w:jc w:val="right"/>
              <w:rPr>
                <w:lang w:val="en-US"/>
              </w:rPr>
            </w:pPr>
            <w:r>
              <w:rPr>
                <w:lang w:val="en-US"/>
              </w:rPr>
              <w:t>0</w:t>
            </w:r>
          </w:p>
        </w:tc>
      </w:tr>
      <w:tr w:rsidR="00DD58E5" w:rsidRPr="00F5351D" w14:paraId="40FB1EA0" w14:textId="77777777" w:rsidTr="00832536">
        <w:trPr>
          <w:trHeight w:val="20"/>
        </w:trPr>
        <w:tc>
          <w:tcPr>
            <w:tcW w:w="647" w:type="pct"/>
            <w:vMerge/>
            <w:tcMar>
              <w:top w:w="28" w:type="dxa"/>
              <w:left w:w="28" w:type="dxa"/>
              <w:bottom w:w="28" w:type="dxa"/>
              <w:right w:w="28" w:type="dxa"/>
            </w:tcMar>
            <w:vAlign w:val="center"/>
          </w:tcPr>
          <w:p w14:paraId="6171B804" w14:textId="77777777" w:rsidR="00DD58E5" w:rsidRPr="00F5351D" w:rsidRDefault="00DD58E5" w:rsidP="00737BF8"/>
        </w:tc>
        <w:tc>
          <w:tcPr>
            <w:tcW w:w="648" w:type="pct"/>
            <w:shd w:val="clear" w:color="auto" w:fill="auto"/>
            <w:tcMar>
              <w:top w:w="28" w:type="dxa"/>
              <w:left w:w="28" w:type="dxa"/>
              <w:bottom w:w="28" w:type="dxa"/>
              <w:right w:w="28" w:type="dxa"/>
            </w:tcMar>
            <w:vAlign w:val="center"/>
          </w:tcPr>
          <w:p w14:paraId="62AD648B" w14:textId="0274F5DE" w:rsidR="00DD58E5" w:rsidRPr="00F5351D" w:rsidRDefault="006A2E14" w:rsidP="00737BF8">
            <w:r w:rsidRPr="00F5351D">
              <w:t>4</w:t>
            </w:r>
            <w:r w:rsidR="00DD58E5" w:rsidRPr="00F5351D">
              <w:t>医療機関以上</w:t>
            </w:r>
          </w:p>
        </w:tc>
        <w:tc>
          <w:tcPr>
            <w:tcW w:w="370" w:type="pct"/>
            <w:shd w:val="clear" w:color="auto" w:fill="auto"/>
            <w:tcMar>
              <w:top w:w="28" w:type="dxa"/>
              <w:left w:w="28" w:type="dxa"/>
              <w:bottom w:w="28" w:type="dxa"/>
              <w:right w:w="28" w:type="dxa"/>
            </w:tcMar>
            <w:vAlign w:val="center"/>
          </w:tcPr>
          <w:p w14:paraId="30F70256" w14:textId="68005E4A"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0F216EEB" w14:textId="4649825C"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10A8E067" w14:textId="577BF685"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39B57748" w14:textId="0FE99A7C"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01ADD0EA" w14:textId="4344C9FB"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043446A0" w14:textId="78AD15C5"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648622A5" w14:textId="409AF46E"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08EBFF75" w14:textId="4083B406"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60B3E8CB" w14:textId="53A96793"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70F6A3E9" w14:textId="7B480B6B" w:rsidR="00DD58E5" w:rsidRPr="0009568D" w:rsidRDefault="0009568D" w:rsidP="00737BF8">
            <w:pPr>
              <w:jc w:val="right"/>
              <w:rPr>
                <w:lang w:val="en-US"/>
              </w:rPr>
            </w:pPr>
            <w:r>
              <w:rPr>
                <w:lang w:val="en-US"/>
              </w:rPr>
              <w:t>0</w:t>
            </w:r>
          </w:p>
        </w:tc>
      </w:tr>
      <w:tr w:rsidR="00DD58E5" w:rsidRPr="00F5351D" w14:paraId="0DEC561C" w14:textId="77777777" w:rsidTr="00832536">
        <w:trPr>
          <w:trHeight w:val="20"/>
        </w:trPr>
        <w:tc>
          <w:tcPr>
            <w:tcW w:w="647" w:type="pct"/>
            <w:vMerge/>
            <w:tcMar>
              <w:top w:w="28" w:type="dxa"/>
              <w:left w:w="28" w:type="dxa"/>
              <w:bottom w:w="28" w:type="dxa"/>
              <w:right w:w="28" w:type="dxa"/>
            </w:tcMar>
            <w:vAlign w:val="center"/>
          </w:tcPr>
          <w:p w14:paraId="4E9A2327" w14:textId="77777777" w:rsidR="00DD58E5" w:rsidRPr="00F5351D" w:rsidRDefault="00DD58E5" w:rsidP="00737BF8"/>
        </w:tc>
        <w:tc>
          <w:tcPr>
            <w:tcW w:w="648" w:type="pct"/>
            <w:shd w:val="clear" w:color="auto" w:fill="auto"/>
            <w:tcMar>
              <w:top w:w="28" w:type="dxa"/>
              <w:left w:w="28" w:type="dxa"/>
              <w:bottom w:w="28" w:type="dxa"/>
              <w:right w:w="28" w:type="dxa"/>
            </w:tcMar>
            <w:vAlign w:val="center"/>
          </w:tcPr>
          <w:p w14:paraId="0A4360D8" w14:textId="32A1999B" w:rsidR="00DD58E5" w:rsidRPr="00F5351D" w:rsidRDefault="006A2E14" w:rsidP="00737BF8">
            <w:r w:rsidRPr="00F5351D">
              <w:t>5</w:t>
            </w:r>
            <w:r w:rsidR="00DD58E5" w:rsidRPr="00F5351D">
              <w:t>医療機関以上</w:t>
            </w:r>
          </w:p>
        </w:tc>
        <w:tc>
          <w:tcPr>
            <w:tcW w:w="370" w:type="pct"/>
            <w:shd w:val="clear" w:color="auto" w:fill="auto"/>
            <w:tcMar>
              <w:top w:w="28" w:type="dxa"/>
              <w:left w:w="28" w:type="dxa"/>
              <w:bottom w:w="28" w:type="dxa"/>
              <w:right w:w="28" w:type="dxa"/>
            </w:tcMar>
            <w:vAlign w:val="center"/>
          </w:tcPr>
          <w:p w14:paraId="55E6F17E" w14:textId="59EA68E9"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17CB635D" w14:textId="7B5C3C3F"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70AFB289" w14:textId="02F06FE1"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1F61241D" w14:textId="1D145B90"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6CB32734" w14:textId="2D022A56"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2FF3D859" w14:textId="5D0709BF"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38BF9BE2" w14:textId="4FB4B355" w:rsidR="00DD58E5" w:rsidRPr="0009568D" w:rsidRDefault="0009568D" w:rsidP="00737BF8">
            <w:pPr>
              <w:jc w:val="right"/>
              <w:rPr>
                <w:lang w:val="en-US"/>
              </w:rPr>
            </w:pPr>
            <w:r>
              <w:rPr>
                <w:lang w:val="en-US"/>
              </w:rPr>
              <w:t>0</w:t>
            </w:r>
          </w:p>
        </w:tc>
        <w:tc>
          <w:tcPr>
            <w:tcW w:w="370" w:type="pct"/>
            <w:shd w:val="clear" w:color="auto" w:fill="auto"/>
            <w:tcMar>
              <w:top w:w="28" w:type="dxa"/>
              <w:left w:w="28" w:type="dxa"/>
              <w:bottom w:w="28" w:type="dxa"/>
              <w:right w:w="28" w:type="dxa"/>
            </w:tcMar>
            <w:vAlign w:val="center"/>
          </w:tcPr>
          <w:p w14:paraId="29CC06DE" w14:textId="7E96A1D6"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13303D5B" w14:textId="6856E330" w:rsidR="00DD58E5" w:rsidRPr="0009568D" w:rsidRDefault="0009568D" w:rsidP="00737BF8">
            <w:pPr>
              <w:jc w:val="right"/>
              <w:rPr>
                <w:lang w:val="en-US"/>
              </w:rPr>
            </w:pPr>
            <w:r>
              <w:rPr>
                <w:lang w:val="en-US"/>
              </w:rPr>
              <w:t>0</w:t>
            </w:r>
          </w:p>
        </w:tc>
        <w:tc>
          <w:tcPr>
            <w:tcW w:w="371" w:type="pct"/>
            <w:shd w:val="clear" w:color="auto" w:fill="auto"/>
            <w:tcMar>
              <w:top w:w="28" w:type="dxa"/>
              <w:left w:w="28" w:type="dxa"/>
              <w:bottom w:w="28" w:type="dxa"/>
              <w:right w:w="28" w:type="dxa"/>
            </w:tcMar>
            <w:vAlign w:val="center"/>
          </w:tcPr>
          <w:p w14:paraId="3CAE8335" w14:textId="7BF4CE4E" w:rsidR="00DD58E5" w:rsidRPr="0009568D" w:rsidRDefault="0009568D" w:rsidP="00737BF8">
            <w:pPr>
              <w:jc w:val="right"/>
              <w:rPr>
                <w:lang w:val="en-US"/>
              </w:rPr>
            </w:pPr>
            <w:r>
              <w:rPr>
                <w:lang w:val="en-US"/>
              </w:rPr>
              <w:t>0</w:t>
            </w:r>
          </w:p>
        </w:tc>
      </w:tr>
    </w:tbl>
    <w:p w14:paraId="0BC4A101" w14:textId="28A26AB1" w:rsidR="0085607C" w:rsidRPr="00BB1A0E" w:rsidRDefault="00171E17" w:rsidP="00B63CFD">
      <w:pPr>
        <w:pStyle w:val="af7"/>
      </w:pPr>
      <w:r w:rsidRPr="00BB1A0E">
        <w:t>【出典】KDB帳票 S</w:t>
      </w:r>
      <w:r w:rsidR="006A2E14">
        <w:t>27</w:t>
      </w:r>
      <w:r w:rsidRPr="00BB1A0E">
        <w:t>_</w:t>
      </w:r>
      <w:r w:rsidR="006A2E14">
        <w:t>013</w:t>
      </w:r>
      <w:r w:rsidRPr="00BB1A0E">
        <w:t>-重複・多剤処方の状況 令和</w:t>
      </w:r>
      <w:r w:rsidR="006A2E14">
        <w:t>5</w:t>
      </w:r>
      <w:r w:rsidRPr="00BB1A0E">
        <w:t>年</w:t>
      </w:r>
      <w:r w:rsidR="00932D13">
        <w:rPr>
          <w:rFonts w:hint="eastAsia"/>
        </w:rPr>
        <w:t>3</w:t>
      </w:r>
      <w:r w:rsidRPr="00BB1A0E">
        <w:t>月</w:t>
      </w:r>
      <w:r w:rsidR="000514B0">
        <w:rPr>
          <w:rFonts w:hint="eastAsia"/>
        </w:rPr>
        <w:t>診療分</w:t>
      </w:r>
    </w:p>
    <w:p w14:paraId="11616A2C" w14:textId="77777777" w:rsidR="0085607C" w:rsidRPr="00BB1A0E" w:rsidRDefault="0085607C">
      <w:pPr>
        <w:tabs>
          <w:tab w:val="right" w:pos="10204"/>
        </w:tabs>
        <w:spacing w:before="60" w:line="240" w:lineRule="auto"/>
      </w:pPr>
    </w:p>
    <w:p w14:paraId="6132E669" w14:textId="474D5959" w:rsidR="0085607C" w:rsidRPr="00BB1A0E" w:rsidRDefault="09034CDF" w:rsidP="00B72CF0">
      <w:pPr>
        <w:pStyle w:val="3"/>
      </w:pPr>
      <w:bookmarkStart w:id="415" w:name="_Toc156824530"/>
      <w:r>
        <w:t>多剤服薬の状況</w:t>
      </w:r>
      <w:bookmarkEnd w:id="415"/>
    </w:p>
    <w:p w14:paraId="3653B949" w14:textId="6CEFE65A" w:rsidR="005E2369" w:rsidRDefault="005E2369" w:rsidP="000B33D6">
      <w:pPr>
        <w:pStyle w:val="a0"/>
        <w:ind w:firstLine="200"/>
      </w:pPr>
      <w:r>
        <w:rPr>
          <w:rFonts w:hint="eastAsia"/>
        </w:rPr>
        <w:t>多剤服薬の状況</w:t>
      </w:r>
      <w:r w:rsidR="006501C7">
        <w:rPr>
          <w:rFonts w:hint="eastAsia"/>
        </w:rPr>
        <w:t>をみると</w:t>
      </w:r>
      <w:r w:rsidR="006A2E14">
        <w:rPr>
          <w:rFonts w:hint="eastAsia"/>
        </w:rPr>
        <w:t>（</w:t>
      </w:r>
      <w:r w:rsidR="000E6C00">
        <w:fldChar w:fldCharType="begin"/>
      </w:r>
      <w:r w:rsidR="000E6C00">
        <w:instrText xml:space="preserve"> </w:instrText>
      </w:r>
      <w:r w:rsidR="000E6C00">
        <w:rPr>
          <w:rFonts w:hint="eastAsia"/>
        </w:rPr>
        <w:instrText>REF _Ref122542867 \h</w:instrText>
      </w:r>
      <w:r w:rsidR="000E6C00">
        <w:instrText xml:space="preserve"> </w:instrText>
      </w:r>
      <w:r w:rsidR="00262306">
        <w:instrText xml:space="preserve"> \* MERGEFORMAT </w:instrText>
      </w:r>
      <w:r w:rsidR="000E6C00">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2</w:t>
      </w:r>
      <w:r w:rsidR="005E2563" w:rsidRPr="00157598">
        <w:rPr>
          <w:rFonts w:hint="eastAsia"/>
        </w:rPr>
        <w:t>-</w:t>
      </w:r>
      <w:r w:rsidR="005E2563">
        <w:t>1</w:t>
      </w:r>
      <w:r w:rsidR="000E6C00">
        <w:fldChar w:fldCharType="end"/>
      </w:r>
      <w:r w:rsidR="006A2E14">
        <w:t>）</w:t>
      </w:r>
      <w:r>
        <w:t>、多剤処方該当者数は</w:t>
      </w:r>
      <w:r w:rsidR="00A47262" w:rsidRPr="009C6AF2">
        <w:t>3人</w:t>
      </w:r>
      <w:r w:rsidR="00771C5D">
        <w:rPr>
          <w:rFonts w:hint="eastAsia"/>
        </w:rPr>
        <w:t>である</w:t>
      </w:r>
      <w:r>
        <w:t>。</w:t>
      </w:r>
    </w:p>
    <w:p w14:paraId="608B1B50" w14:textId="77777777" w:rsidR="00262306" w:rsidRDefault="00262306" w:rsidP="00445D45"/>
    <w:p w14:paraId="0A6BC9AC" w14:textId="3E9CCBB3" w:rsidR="00EC584F" w:rsidRDefault="005E2369" w:rsidP="004C039D">
      <w:pPr>
        <w:pStyle w:val="af5"/>
      </w:pPr>
      <w:r>
        <w:rPr>
          <w:rFonts w:hint="eastAsia"/>
        </w:rPr>
        <w:t>※多剤</w:t>
      </w:r>
      <w:r w:rsidR="00632BEC">
        <w:rPr>
          <w:rFonts w:hint="eastAsia"/>
        </w:rPr>
        <w:t>処方</w:t>
      </w:r>
      <w:r>
        <w:rPr>
          <w:rFonts w:hint="eastAsia"/>
        </w:rPr>
        <w:t>該当者：同一薬</w:t>
      </w:r>
      <w:r w:rsidR="00F07FE4">
        <w:rPr>
          <w:rFonts w:hint="eastAsia"/>
        </w:rPr>
        <w:t>効</w:t>
      </w:r>
      <w:r>
        <w:rPr>
          <w:rFonts w:hint="eastAsia"/>
        </w:rPr>
        <w:t>に関する処方日数が</w:t>
      </w:r>
      <w:r w:rsidR="006A2E14">
        <w:t>1</w:t>
      </w:r>
      <w:r>
        <w:t>日以上かつ処方薬</w:t>
      </w:r>
      <w:r w:rsidR="00CF4617">
        <w:rPr>
          <w:rFonts w:hint="eastAsia"/>
        </w:rPr>
        <w:t>効</w:t>
      </w:r>
      <w:r>
        <w:t>数</w:t>
      </w:r>
      <w:r w:rsidR="006A2E14">
        <w:t>（</w:t>
      </w:r>
      <w:r>
        <w:t>同一月内</w:t>
      </w:r>
      <w:r w:rsidR="006A2E14">
        <w:t>）</w:t>
      </w:r>
      <w:r>
        <w:t>が</w:t>
      </w:r>
      <w:r w:rsidR="006A2E14">
        <w:t>15</w:t>
      </w:r>
      <w:r>
        <w:t>以上に該当する者</w:t>
      </w:r>
    </w:p>
    <w:p w14:paraId="66242F03" w14:textId="77777777" w:rsidR="005E2369" w:rsidRPr="00E2191D" w:rsidRDefault="005E2369" w:rsidP="005E2369">
      <w:pPr>
        <w:rPr>
          <w:sz w:val="18"/>
          <w:szCs w:val="18"/>
        </w:rPr>
      </w:pPr>
    </w:p>
    <w:p w14:paraId="78BE2E78" w14:textId="3A477C11" w:rsidR="0085607C" w:rsidRPr="00BB1A0E" w:rsidRDefault="000E6C00" w:rsidP="00381209">
      <w:pPr>
        <w:pStyle w:val="af2"/>
      </w:pPr>
      <w:bookmarkStart w:id="416" w:name="_Ref122542867"/>
      <w:bookmarkStart w:id="417" w:name="_Toc124936861"/>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6</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16"/>
      <w:r w:rsidRPr="00157598">
        <w:t>：</w:t>
      </w:r>
      <w:r w:rsidR="00171E17" w:rsidRPr="00BB1A0E">
        <w:t>多剤服薬の状況</w:t>
      </w:r>
      <w:r w:rsidR="006A2E14">
        <w:t>（</w:t>
      </w:r>
      <w:r w:rsidR="00171E17" w:rsidRPr="00BB1A0E">
        <w:t>薬効分類単位で集計</w:t>
      </w:r>
      <w:r w:rsidR="006A2E14">
        <w:t>）</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多剤服薬の状況"/>
      </w:tblPr>
      <w:tblGrid>
        <w:gridCol w:w="265"/>
        <w:gridCol w:w="952"/>
        <w:gridCol w:w="678"/>
        <w:gridCol w:w="680"/>
        <w:gridCol w:w="681"/>
        <w:gridCol w:w="679"/>
        <w:gridCol w:w="681"/>
        <w:gridCol w:w="681"/>
        <w:gridCol w:w="679"/>
        <w:gridCol w:w="681"/>
        <w:gridCol w:w="681"/>
        <w:gridCol w:w="679"/>
        <w:gridCol w:w="681"/>
        <w:gridCol w:w="677"/>
      </w:tblGrid>
      <w:tr w:rsidR="005419AA" w:rsidRPr="00F5351D" w14:paraId="04766BA8" w14:textId="77777777" w:rsidTr="00832536">
        <w:trPr>
          <w:trHeight w:val="20"/>
        </w:trPr>
        <w:tc>
          <w:tcPr>
            <w:tcW w:w="650" w:type="pct"/>
            <w:gridSpan w:val="2"/>
            <w:vMerge w:val="restart"/>
            <w:shd w:val="clear" w:color="auto" w:fill="CCD6FF"/>
            <w:tcMar>
              <w:top w:w="28" w:type="dxa"/>
              <w:left w:w="28" w:type="dxa"/>
              <w:bottom w:w="28" w:type="dxa"/>
              <w:right w:w="28" w:type="dxa"/>
            </w:tcMar>
            <w:vAlign w:val="center"/>
          </w:tcPr>
          <w:p w14:paraId="3309BA1D" w14:textId="77777777" w:rsidR="005419AA" w:rsidRPr="00F5351D" w:rsidRDefault="005419AA" w:rsidP="00737BF8">
            <w:pPr>
              <w:jc w:val="center"/>
            </w:pPr>
          </w:p>
        </w:tc>
        <w:tc>
          <w:tcPr>
            <w:tcW w:w="4350" w:type="pct"/>
            <w:gridSpan w:val="12"/>
            <w:shd w:val="clear" w:color="auto" w:fill="CCD6FF"/>
            <w:tcMar>
              <w:top w:w="28" w:type="dxa"/>
              <w:left w:w="28" w:type="dxa"/>
              <w:bottom w:w="28" w:type="dxa"/>
              <w:right w:w="28" w:type="dxa"/>
            </w:tcMar>
            <w:vAlign w:val="center"/>
          </w:tcPr>
          <w:p w14:paraId="1735C294" w14:textId="3F0704C3" w:rsidR="005419AA" w:rsidRPr="00F5351D" w:rsidRDefault="00762ED5" w:rsidP="00737BF8">
            <w:pPr>
              <w:jc w:val="center"/>
              <w:rPr>
                <w:b/>
              </w:rPr>
            </w:pPr>
            <w:r w:rsidRPr="00762ED5">
              <w:rPr>
                <w:rFonts w:hint="eastAsia"/>
                <w:b/>
              </w:rPr>
              <w:t>処方薬効数（同一月内）</w:t>
            </w:r>
          </w:p>
        </w:tc>
      </w:tr>
      <w:tr w:rsidR="00177796" w:rsidRPr="00F5351D" w14:paraId="6D1EBC74" w14:textId="77777777" w:rsidTr="00832536">
        <w:trPr>
          <w:trHeight w:val="20"/>
        </w:trPr>
        <w:tc>
          <w:tcPr>
            <w:tcW w:w="650" w:type="pct"/>
            <w:gridSpan w:val="2"/>
            <w:vMerge/>
            <w:shd w:val="clear" w:color="auto" w:fill="CCD6FF"/>
            <w:tcMar>
              <w:top w:w="28" w:type="dxa"/>
              <w:left w:w="28" w:type="dxa"/>
              <w:bottom w:w="28" w:type="dxa"/>
              <w:right w:w="28" w:type="dxa"/>
            </w:tcMar>
            <w:vAlign w:val="center"/>
          </w:tcPr>
          <w:p w14:paraId="0EAE5CDF" w14:textId="77777777" w:rsidR="005419AA" w:rsidRPr="00F5351D" w:rsidRDefault="005419AA" w:rsidP="00737BF8">
            <w:pPr>
              <w:jc w:val="center"/>
            </w:pPr>
          </w:p>
        </w:tc>
        <w:tc>
          <w:tcPr>
            <w:tcW w:w="362" w:type="pct"/>
            <w:shd w:val="clear" w:color="auto" w:fill="CCD6FF"/>
            <w:tcMar>
              <w:top w:w="28" w:type="dxa"/>
              <w:left w:w="28" w:type="dxa"/>
              <w:bottom w:w="28" w:type="dxa"/>
              <w:right w:w="28" w:type="dxa"/>
            </w:tcMar>
            <w:vAlign w:val="center"/>
          </w:tcPr>
          <w:p w14:paraId="522D96C6" w14:textId="419F98A9" w:rsidR="005419AA" w:rsidRPr="000B528C" w:rsidRDefault="006A2E14" w:rsidP="00737BF8">
            <w:pPr>
              <w:jc w:val="center"/>
              <w:rPr>
                <w:sz w:val="14"/>
                <w:szCs w:val="18"/>
              </w:rPr>
            </w:pPr>
            <w:r w:rsidRPr="000B528C">
              <w:rPr>
                <w:b/>
                <w:sz w:val="14"/>
                <w:szCs w:val="18"/>
              </w:rPr>
              <w:t>1</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39FE19E0" w14:textId="27F1F823" w:rsidR="005419AA" w:rsidRPr="000B528C" w:rsidRDefault="006A2E14" w:rsidP="00737BF8">
            <w:pPr>
              <w:jc w:val="center"/>
              <w:rPr>
                <w:sz w:val="14"/>
                <w:szCs w:val="18"/>
              </w:rPr>
            </w:pPr>
            <w:r w:rsidRPr="000B528C">
              <w:rPr>
                <w:b/>
                <w:sz w:val="14"/>
                <w:szCs w:val="18"/>
              </w:rPr>
              <w:t>2</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64336816" w14:textId="3206C6AA" w:rsidR="005419AA" w:rsidRPr="000B528C" w:rsidRDefault="006A2E14" w:rsidP="00737BF8">
            <w:pPr>
              <w:jc w:val="center"/>
              <w:rPr>
                <w:sz w:val="14"/>
                <w:szCs w:val="18"/>
              </w:rPr>
            </w:pPr>
            <w:r w:rsidRPr="000B528C">
              <w:rPr>
                <w:b/>
                <w:sz w:val="14"/>
                <w:szCs w:val="18"/>
              </w:rPr>
              <w:t>3</w:t>
            </w:r>
            <w:r w:rsidR="005419AA" w:rsidRPr="000B528C">
              <w:rPr>
                <w:b/>
                <w:sz w:val="14"/>
                <w:szCs w:val="18"/>
              </w:rPr>
              <w:t>以上</w:t>
            </w:r>
          </w:p>
        </w:tc>
        <w:tc>
          <w:tcPr>
            <w:tcW w:w="362" w:type="pct"/>
            <w:shd w:val="clear" w:color="auto" w:fill="CCD6FF"/>
            <w:tcMar>
              <w:top w:w="28" w:type="dxa"/>
              <w:left w:w="28" w:type="dxa"/>
              <w:bottom w:w="28" w:type="dxa"/>
              <w:right w:w="28" w:type="dxa"/>
            </w:tcMar>
            <w:vAlign w:val="center"/>
          </w:tcPr>
          <w:p w14:paraId="232CF94C" w14:textId="5F1374C1" w:rsidR="005419AA" w:rsidRPr="000B528C" w:rsidRDefault="006A2E14" w:rsidP="00737BF8">
            <w:pPr>
              <w:jc w:val="center"/>
              <w:rPr>
                <w:sz w:val="14"/>
                <w:szCs w:val="18"/>
              </w:rPr>
            </w:pPr>
            <w:r w:rsidRPr="000B528C">
              <w:rPr>
                <w:b/>
                <w:sz w:val="14"/>
                <w:szCs w:val="18"/>
              </w:rPr>
              <w:t>4</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0F64A244" w14:textId="30CFC878" w:rsidR="005419AA" w:rsidRPr="000B528C" w:rsidRDefault="006A2E14" w:rsidP="00737BF8">
            <w:pPr>
              <w:jc w:val="center"/>
              <w:rPr>
                <w:sz w:val="14"/>
                <w:szCs w:val="18"/>
              </w:rPr>
            </w:pPr>
            <w:r w:rsidRPr="000B528C">
              <w:rPr>
                <w:b/>
                <w:sz w:val="14"/>
                <w:szCs w:val="18"/>
              </w:rPr>
              <w:t>5</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22B1D363" w14:textId="4DB6615D" w:rsidR="005419AA" w:rsidRPr="000B528C" w:rsidRDefault="006A2E14" w:rsidP="00737BF8">
            <w:pPr>
              <w:jc w:val="center"/>
              <w:rPr>
                <w:sz w:val="14"/>
                <w:szCs w:val="18"/>
              </w:rPr>
            </w:pPr>
            <w:r w:rsidRPr="000B528C">
              <w:rPr>
                <w:b/>
                <w:sz w:val="14"/>
                <w:szCs w:val="18"/>
              </w:rPr>
              <w:t>6</w:t>
            </w:r>
            <w:r w:rsidR="005419AA" w:rsidRPr="000B528C">
              <w:rPr>
                <w:b/>
                <w:sz w:val="14"/>
                <w:szCs w:val="18"/>
              </w:rPr>
              <w:t>以上</w:t>
            </w:r>
          </w:p>
        </w:tc>
        <w:tc>
          <w:tcPr>
            <w:tcW w:w="362" w:type="pct"/>
            <w:shd w:val="clear" w:color="auto" w:fill="CCD6FF"/>
            <w:tcMar>
              <w:top w:w="28" w:type="dxa"/>
              <w:left w:w="28" w:type="dxa"/>
              <w:bottom w:w="28" w:type="dxa"/>
              <w:right w:w="28" w:type="dxa"/>
            </w:tcMar>
            <w:vAlign w:val="center"/>
          </w:tcPr>
          <w:p w14:paraId="1B0737C9" w14:textId="59A4CB8E" w:rsidR="005419AA" w:rsidRPr="000B528C" w:rsidRDefault="006A2E14" w:rsidP="00737BF8">
            <w:pPr>
              <w:jc w:val="center"/>
              <w:rPr>
                <w:sz w:val="14"/>
                <w:szCs w:val="18"/>
              </w:rPr>
            </w:pPr>
            <w:r w:rsidRPr="000B528C">
              <w:rPr>
                <w:b/>
                <w:sz w:val="14"/>
                <w:szCs w:val="18"/>
              </w:rPr>
              <w:t>7</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7EF3E40C" w14:textId="6A332787" w:rsidR="005419AA" w:rsidRPr="000B528C" w:rsidRDefault="006A2E14" w:rsidP="00737BF8">
            <w:pPr>
              <w:jc w:val="center"/>
              <w:rPr>
                <w:sz w:val="14"/>
                <w:szCs w:val="18"/>
              </w:rPr>
            </w:pPr>
            <w:r w:rsidRPr="000B528C">
              <w:rPr>
                <w:b/>
                <w:sz w:val="14"/>
                <w:szCs w:val="18"/>
              </w:rPr>
              <w:t>8</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6D808BE1" w14:textId="45023835" w:rsidR="005419AA" w:rsidRPr="000B528C" w:rsidRDefault="006A2E14" w:rsidP="00737BF8">
            <w:pPr>
              <w:jc w:val="center"/>
              <w:rPr>
                <w:sz w:val="14"/>
                <w:szCs w:val="18"/>
              </w:rPr>
            </w:pPr>
            <w:r w:rsidRPr="000B528C">
              <w:rPr>
                <w:b/>
                <w:sz w:val="14"/>
                <w:szCs w:val="18"/>
              </w:rPr>
              <w:t>9</w:t>
            </w:r>
            <w:r w:rsidR="005419AA" w:rsidRPr="000B528C">
              <w:rPr>
                <w:b/>
                <w:sz w:val="14"/>
                <w:szCs w:val="18"/>
              </w:rPr>
              <w:t>以上</w:t>
            </w:r>
          </w:p>
        </w:tc>
        <w:tc>
          <w:tcPr>
            <w:tcW w:w="362" w:type="pct"/>
            <w:shd w:val="clear" w:color="auto" w:fill="CCD6FF"/>
            <w:tcMar>
              <w:top w:w="28" w:type="dxa"/>
              <w:left w:w="28" w:type="dxa"/>
              <w:bottom w:w="28" w:type="dxa"/>
              <w:right w:w="28" w:type="dxa"/>
            </w:tcMar>
            <w:vAlign w:val="center"/>
          </w:tcPr>
          <w:p w14:paraId="778329C0" w14:textId="6EC36795" w:rsidR="005419AA" w:rsidRPr="000B528C" w:rsidRDefault="006A2E14" w:rsidP="00737BF8">
            <w:pPr>
              <w:jc w:val="center"/>
              <w:rPr>
                <w:sz w:val="14"/>
                <w:szCs w:val="18"/>
              </w:rPr>
            </w:pPr>
            <w:r w:rsidRPr="000B528C">
              <w:rPr>
                <w:b/>
                <w:sz w:val="14"/>
                <w:szCs w:val="18"/>
              </w:rPr>
              <w:t>10</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7DE5A40E" w14:textId="7A42226D" w:rsidR="005419AA" w:rsidRPr="000B528C" w:rsidRDefault="006A2E14" w:rsidP="00737BF8">
            <w:pPr>
              <w:jc w:val="center"/>
              <w:rPr>
                <w:sz w:val="14"/>
                <w:szCs w:val="18"/>
              </w:rPr>
            </w:pPr>
            <w:r w:rsidRPr="000B528C">
              <w:rPr>
                <w:b/>
                <w:sz w:val="14"/>
                <w:szCs w:val="18"/>
              </w:rPr>
              <w:t>15</w:t>
            </w:r>
            <w:r w:rsidR="005419AA" w:rsidRPr="000B528C">
              <w:rPr>
                <w:b/>
                <w:sz w:val="14"/>
                <w:szCs w:val="18"/>
              </w:rPr>
              <w:t>以上</w:t>
            </w:r>
          </w:p>
        </w:tc>
        <w:tc>
          <w:tcPr>
            <w:tcW w:w="363" w:type="pct"/>
            <w:shd w:val="clear" w:color="auto" w:fill="CCD6FF"/>
            <w:tcMar>
              <w:top w:w="28" w:type="dxa"/>
              <w:left w:w="28" w:type="dxa"/>
              <w:bottom w:w="28" w:type="dxa"/>
              <w:right w:w="28" w:type="dxa"/>
            </w:tcMar>
            <w:vAlign w:val="center"/>
          </w:tcPr>
          <w:p w14:paraId="6DD3B048" w14:textId="46880C86" w:rsidR="005419AA" w:rsidRPr="000B528C" w:rsidRDefault="006A2E14" w:rsidP="00737BF8">
            <w:pPr>
              <w:jc w:val="center"/>
              <w:rPr>
                <w:sz w:val="14"/>
                <w:szCs w:val="18"/>
              </w:rPr>
            </w:pPr>
            <w:r w:rsidRPr="000B528C">
              <w:rPr>
                <w:b/>
                <w:sz w:val="14"/>
                <w:szCs w:val="18"/>
              </w:rPr>
              <w:t>20</w:t>
            </w:r>
            <w:r w:rsidR="005419AA" w:rsidRPr="000B528C">
              <w:rPr>
                <w:b/>
                <w:sz w:val="14"/>
                <w:szCs w:val="18"/>
              </w:rPr>
              <w:t>以上</w:t>
            </w:r>
          </w:p>
        </w:tc>
      </w:tr>
      <w:tr w:rsidR="00CE387A" w:rsidRPr="00F5351D" w14:paraId="712C8E2C" w14:textId="77777777" w:rsidTr="00832536">
        <w:trPr>
          <w:trHeight w:val="20"/>
        </w:trPr>
        <w:tc>
          <w:tcPr>
            <w:tcW w:w="142" w:type="pct"/>
            <w:vMerge w:val="restart"/>
            <w:shd w:val="clear" w:color="auto" w:fill="auto"/>
            <w:tcMar>
              <w:top w:w="28" w:type="dxa"/>
              <w:left w:w="28" w:type="dxa"/>
              <w:bottom w:w="28" w:type="dxa"/>
              <w:right w:w="28" w:type="dxa"/>
            </w:tcMar>
            <w:vAlign w:val="center"/>
          </w:tcPr>
          <w:p w14:paraId="5DD30960" w14:textId="77777777" w:rsidR="005419AA" w:rsidRPr="00F5351D" w:rsidRDefault="005419AA" w:rsidP="00737BF8">
            <w:r w:rsidRPr="00F5351D">
              <w:t>処</w:t>
            </w:r>
          </w:p>
          <w:p w14:paraId="041B8983" w14:textId="77777777" w:rsidR="005419AA" w:rsidRPr="00F5351D" w:rsidRDefault="005419AA" w:rsidP="00737BF8">
            <w:r w:rsidRPr="00F5351D">
              <w:t>方</w:t>
            </w:r>
          </w:p>
          <w:p w14:paraId="2F770DB4" w14:textId="77777777" w:rsidR="005419AA" w:rsidRPr="00F5351D" w:rsidRDefault="005419AA" w:rsidP="00737BF8">
            <w:r w:rsidRPr="00F5351D">
              <w:t>日</w:t>
            </w:r>
          </w:p>
          <w:p w14:paraId="05558531" w14:textId="77777777" w:rsidR="005419AA" w:rsidRPr="0009568D" w:rsidRDefault="005419AA" w:rsidP="00737BF8">
            <w:pPr>
              <w:rPr>
                <w:lang w:val="en-US"/>
              </w:rPr>
            </w:pPr>
            <w:r w:rsidRPr="00F5351D">
              <w:t>数</w:t>
            </w:r>
          </w:p>
        </w:tc>
        <w:tc>
          <w:tcPr>
            <w:tcW w:w="508" w:type="pct"/>
            <w:shd w:val="clear" w:color="auto" w:fill="auto"/>
            <w:tcMar>
              <w:top w:w="28" w:type="dxa"/>
              <w:left w:w="28" w:type="dxa"/>
              <w:bottom w:w="28" w:type="dxa"/>
              <w:right w:w="28" w:type="dxa"/>
            </w:tcMar>
            <w:vAlign w:val="center"/>
          </w:tcPr>
          <w:p w14:paraId="3CE35143" w14:textId="52B4127B" w:rsidR="005419AA" w:rsidRPr="00F5351D" w:rsidRDefault="006A2E14" w:rsidP="00737BF8">
            <w:r w:rsidRPr="00F5351D">
              <w:t>1</w:t>
            </w:r>
            <w:r w:rsidR="005419AA" w:rsidRPr="00F5351D">
              <w:t>日以上</w:t>
            </w:r>
          </w:p>
        </w:tc>
        <w:tc>
          <w:tcPr>
            <w:tcW w:w="362" w:type="pct"/>
            <w:shd w:val="clear" w:color="auto" w:fill="auto"/>
            <w:tcMar>
              <w:top w:w="28" w:type="dxa"/>
              <w:left w:w="28" w:type="dxa"/>
              <w:bottom w:w="28" w:type="dxa"/>
              <w:right w:w="28" w:type="dxa"/>
            </w:tcMar>
            <w:vAlign w:val="center"/>
          </w:tcPr>
          <w:p w14:paraId="77B15479" w14:textId="1C8B737D" w:rsidR="005419AA" w:rsidRPr="0009568D" w:rsidRDefault="0009568D" w:rsidP="00737BF8">
            <w:pPr>
              <w:jc w:val="right"/>
              <w:rPr>
                <w:lang w:val="en-US"/>
              </w:rPr>
            </w:pPr>
            <w:r>
              <w:rPr>
                <w:lang w:val="en-US"/>
              </w:rPr>
              <w:t>872</w:t>
            </w:r>
          </w:p>
        </w:tc>
        <w:tc>
          <w:tcPr>
            <w:tcW w:w="363" w:type="pct"/>
            <w:shd w:val="clear" w:color="auto" w:fill="auto"/>
            <w:tcMar>
              <w:top w:w="28" w:type="dxa"/>
              <w:left w:w="28" w:type="dxa"/>
              <w:bottom w:w="28" w:type="dxa"/>
              <w:right w:w="28" w:type="dxa"/>
            </w:tcMar>
            <w:vAlign w:val="center"/>
          </w:tcPr>
          <w:p w14:paraId="69029DB1" w14:textId="63A39978" w:rsidR="005419AA" w:rsidRPr="0009568D" w:rsidRDefault="0009568D" w:rsidP="00737BF8">
            <w:pPr>
              <w:jc w:val="right"/>
              <w:rPr>
                <w:lang w:val="en-US"/>
              </w:rPr>
            </w:pPr>
            <w:r>
              <w:rPr>
                <w:lang w:val="en-US"/>
              </w:rPr>
              <w:t>712</w:t>
            </w:r>
          </w:p>
        </w:tc>
        <w:tc>
          <w:tcPr>
            <w:tcW w:w="363" w:type="pct"/>
            <w:shd w:val="clear" w:color="auto" w:fill="auto"/>
            <w:tcMar>
              <w:top w:w="28" w:type="dxa"/>
              <w:left w:w="28" w:type="dxa"/>
              <w:bottom w:w="28" w:type="dxa"/>
              <w:right w:w="28" w:type="dxa"/>
            </w:tcMar>
            <w:vAlign w:val="center"/>
          </w:tcPr>
          <w:p w14:paraId="24687355" w14:textId="575BEBC7" w:rsidR="005419AA" w:rsidRPr="0009568D" w:rsidRDefault="0009568D" w:rsidP="00737BF8">
            <w:pPr>
              <w:jc w:val="right"/>
              <w:rPr>
                <w:lang w:val="en-US"/>
              </w:rPr>
            </w:pPr>
            <w:r>
              <w:rPr>
                <w:lang w:val="en-US"/>
              </w:rPr>
              <w:t>543</w:t>
            </w:r>
          </w:p>
        </w:tc>
        <w:tc>
          <w:tcPr>
            <w:tcW w:w="362" w:type="pct"/>
            <w:shd w:val="clear" w:color="auto" w:fill="auto"/>
            <w:tcMar>
              <w:top w:w="28" w:type="dxa"/>
              <w:left w:w="28" w:type="dxa"/>
              <w:bottom w:w="28" w:type="dxa"/>
              <w:right w:w="28" w:type="dxa"/>
            </w:tcMar>
            <w:vAlign w:val="center"/>
          </w:tcPr>
          <w:p w14:paraId="561D4A29" w14:textId="158D8D5A" w:rsidR="005419AA" w:rsidRPr="0009568D" w:rsidRDefault="0009568D" w:rsidP="00737BF8">
            <w:pPr>
              <w:jc w:val="right"/>
              <w:rPr>
                <w:lang w:val="en-US"/>
              </w:rPr>
            </w:pPr>
            <w:r>
              <w:rPr>
                <w:lang w:val="en-US"/>
              </w:rPr>
              <w:t>393</w:t>
            </w:r>
          </w:p>
        </w:tc>
        <w:tc>
          <w:tcPr>
            <w:tcW w:w="363" w:type="pct"/>
            <w:shd w:val="clear" w:color="auto" w:fill="auto"/>
            <w:tcMar>
              <w:top w:w="28" w:type="dxa"/>
              <w:left w:w="28" w:type="dxa"/>
              <w:bottom w:w="28" w:type="dxa"/>
              <w:right w:w="28" w:type="dxa"/>
            </w:tcMar>
            <w:vAlign w:val="center"/>
          </w:tcPr>
          <w:p w14:paraId="3CB2EF45" w14:textId="568CC2CE" w:rsidR="005419AA" w:rsidRPr="0009568D" w:rsidRDefault="0009568D" w:rsidP="00737BF8">
            <w:pPr>
              <w:jc w:val="right"/>
              <w:rPr>
                <w:lang w:val="en-US"/>
              </w:rPr>
            </w:pPr>
            <w:r>
              <w:rPr>
                <w:lang w:val="en-US"/>
              </w:rPr>
              <w:t>276</w:t>
            </w:r>
          </w:p>
        </w:tc>
        <w:tc>
          <w:tcPr>
            <w:tcW w:w="363" w:type="pct"/>
            <w:shd w:val="clear" w:color="auto" w:fill="auto"/>
            <w:tcMar>
              <w:top w:w="28" w:type="dxa"/>
              <w:left w:w="28" w:type="dxa"/>
              <w:bottom w:w="28" w:type="dxa"/>
              <w:right w:w="28" w:type="dxa"/>
            </w:tcMar>
            <w:vAlign w:val="center"/>
          </w:tcPr>
          <w:p w14:paraId="379204E1" w14:textId="12D93BE0" w:rsidR="005419AA" w:rsidRPr="0009568D" w:rsidRDefault="0009568D" w:rsidP="00737BF8">
            <w:pPr>
              <w:jc w:val="right"/>
              <w:rPr>
                <w:lang w:val="en-US"/>
              </w:rPr>
            </w:pPr>
            <w:r>
              <w:rPr>
                <w:lang w:val="en-US"/>
              </w:rPr>
              <w:t>191</w:t>
            </w:r>
          </w:p>
        </w:tc>
        <w:tc>
          <w:tcPr>
            <w:tcW w:w="362" w:type="pct"/>
            <w:shd w:val="clear" w:color="auto" w:fill="auto"/>
            <w:tcMar>
              <w:top w:w="28" w:type="dxa"/>
              <w:left w:w="28" w:type="dxa"/>
              <w:bottom w:w="28" w:type="dxa"/>
              <w:right w:w="28" w:type="dxa"/>
            </w:tcMar>
            <w:vAlign w:val="center"/>
          </w:tcPr>
          <w:p w14:paraId="77D20B45" w14:textId="557EE4C5" w:rsidR="005419AA" w:rsidRPr="0009568D" w:rsidRDefault="0009568D" w:rsidP="00737BF8">
            <w:pPr>
              <w:jc w:val="right"/>
              <w:rPr>
                <w:lang w:val="en-US"/>
              </w:rPr>
            </w:pPr>
            <w:r>
              <w:rPr>
                <w:lang w:val="en-US"/>
              </w:rPr>
              <w:t>134</w:t>
            </w:r>
          </w:p>
        </w:tc>
        <w:tc>
          <w:tcPr>
            <w:tcW w:w="363" w:type="pct"/>
            <w:shd w:val="clear" w:color="auto" w:fill="auto"/>
            <w:tcMar>
              <w:top w:w="28" w:type="dxa"/>
              <w:left w:w="28" w:type="dxa"/>
              <w:bottom w:w="28" w:type="dxa"/>
              <w:right w:w="28" w:type="dxa"/>
            </w:tcMar>
            <w:vAlign w:val="center"/>
          </w:tcPr>
          <w:p w14:paraId="5007469C" w14:textId="7A874B26" w:rsidR="005419AA" w:rsidRPr="0009568D" w:rsidRDefault="0009568D" w:rsidP="00737BF8">
            <w:pPr>
              <w:jc w:val="right"/>
              <w:rPr>
                <w:lang w:val="en-US"/>
              </w:rPr>
            </w:pPr>
            <w:r>
              <w:rPr>
                <w:lang w:val="en-US"/>
              </w:rPr>
              <w:t>91</w:t>
            </w:r>
          </w:p>
        </w:tc>
        <w:tc>
          <w:tcPr>
            <w:tcW w:w="363" w:type="pct"/>
            <w:shd w:val="clear" w:color="auto" w:fill="auto"/>
            <w:tcMar>
              <w:top w:w="28" w:type="dxa"/>
              <w:left w:w="28" w:type="dxa"/>
              <w:bottom w:w="28" w:type="dxa"/>
              <w:right w:w="28" w:type="dxa"/>
            </w:tcMar>
            <w:vAlign w:val="center"/>
          </w:tcPr>
          <w:p w14:paraId="422CA1EB" w14:textId="1AA35787" w:rsidR="005419AA" w:rsidRPr="0009568D" w:rsidRDefault="0009568D" w:rsidP="00737BF8">
            <w:pPr>
              <w:jc w:val="right"/>
              <w:rPr>
                <w:lang w:val="en-US"/>
              </w:rPr>
            </w:pPr>
            <w:r>
              <w:rPr>
                <w:lang w:val="en-US"/>
              </w:rPr>
              <w:t>57</w:t>
            </w:r>
          </w:p>
        </w:tc>
        <w:tc>
          <w:tcPr>
            <w:tcW w:w="362" w:type="pct"/>
            <w:shd w:val="clear" w:color="auto" w:fill="auto"/>
            <w:tcMar>
              <w:top w:w="28" w:type="dxa"/>
              <w:left w:w="28" w:type="dxa"/>
              <w:bottom w:w="28" w:type="dxa"/>
              <w:right w:w="28" w:type="dxa"/>
            </w:tcMar>
            <w:vAlign w:val="center"/>
          </w:tcPr>
          <w:p w14:paraId="454C86A4" w14:textId="567108A8" w:rsidR="005419AA" w:rsidRPr="0009568D" w:rsidRDefault="0009568D" w:rsidP="00737BF8">
            <w:pPr>
              <w:jc w:val="right"/>
              <w:rPr>
                <w:lang w:val="en-US"/>
              </w:rPr>
            </w:pPr>
            <w:r>
              <w:rPr>
                <w:lang w:val="en-US"/>
              </w:rPr>
              <w:t>40</w:t>
            </w:r>
          </w:p>
        </w:tc>
        <w:tc>
          <w:tcPr>
            <w:tcW w:w="363" w:type="pct"/>
            <w:shd w:val="clear" w:color="auto" w:fill="FFE1DB"/>
            <w:tcMar>
              <w:top w:w="28" w:type="dxa"/>
              <w:left w:w="28" w:type="dxa"/>
              <w:bottom w:w="28" w:type="dxa"/>
              <w:right w:w="28" w:type="dxa"/>
            </w:tcMar>
            <w:vAlign w:val="center"/>
          </w:tcPr>
          <w:p w14:paraId="23D62C5A" w14:textId="5CD5DEA5" w:rsidR="005419AA" w:rsidRPr="0009568D" w:rsidRDefault="0009568D" w:rsidP="00737BF8">
            <w:pPr>
              <w:jc w:val="right"/>
              <w:rPr>
                <w:lang w:val="en-US"/>
              </w:rPr>
            </w:pPr>
            <w:r>
              <w:rPr>
                <w:lang w:val="en-US"/>
              </w:rPr>
              <w:t>3</w:t>
            </w:r>
          </w:p>
        </w:tc>
        <w:tc>
          <w:tcPr>
            <w:tcW w:w="363" w:type="pct"/>
            <w:shd w:val="clear" w:color="auto" w:fill="auto"/>
            <w:tcMar>
              <w:top w:w="28" w:type="dxa"/>
              <w:left w:w="28" w:type="dxa"/>
              <w:bottom w:w="28" w:type="dxa"/>
              <w:right w:w="28" w:type="dxa"/>
            </w:tcMar>
            <w:vAlign w:val="center"/>
          </w:tcPr>
          <w:p w14:paraId="6A704C50" w14:textId="662D8E38" w:rsidR="005419AA" w:rsidRPr="0009568D" w:rsidRDefault="0009568D" w:rsidP="00737BF8">
            <w:pPr>
              <w:jc w:val="right"/>
              <w:rPr>
                <w:lang w:val="en-US"/>
              </w:rPr>
            </w:pPr>
            <w:r>
              <w:rPr>
                <w:lang w:val="en-US"/>
              </w:rPr>
              <w:t>0</w:t>
            </w:r>
          </w:p>
        </w:tc>
      </w:tr>
      <w:tr w:rsidR="00AA48B6" w:rsidRPr="00F5351D" w14:paraId="5033AF36" w14:textId="77777777" w:rsidTr="00832536">
        <w:trPr>
          <w:trHeight w:val="20"/>
        </w:trPr>
        <w:tc>
          <w:tcPr>
            <w:tcW w:w="142" w:type="pct"/>
            <w:vMerge/>
            <w:shd w:val="clear" w:color="auto" w:fill="auto"/>
            <w:tcMar>
              <w:top w:w="28" w:type="dxa"/>
              <w:left w:w="28" w:type="dxa"/>
              <w:bottom w:w="28" w:type="dxa"/>
              <w:right w:w="28" w:type="dxa"/>
            </w:tcMar>
            <w:vAlign w:val="center"/>
          </w:tcPr>
          <w:p w14:paraId="771108FE"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6392FD7E" w14:textId="5311D02D" w:rsidR="003665B9" w:rsidRPr="00F5351D" w:rsidRDefault="006A2E14" w:rsidP="00737BF8">
            <w:r w:rsidRPr="00F5351D">
              <w:t>15</w:t>
            </w:r>
            <w:r w:rsidR="003665B9" w:rsidRPr="00F5351D">
              <w:t>日以上</w:t>
            </w:r>
          </w:p>
        </w:tc>
        <w:tc>
          <w:tcPr>
            <w:tcW w:w="362" w:type="pct"/>
            <w:shd w:val="clear" w:color="auto" w:fill="auto"/>
            <w:tcMar>
              <w:top w:w="28" w:type="dxa"/>
              <w:left w:w="28" w:type="dxa"/>
              <w:bottom w:w="28" w:type="dxa"/>
              <w:right w:w="28" w:type="dxa"/>
            </w:tcMar>
            <w:vAlign w:val="center"/>
          </w:tcPr>
          <w:p w14:paraId="1913C97B" w14:textId="16958019" w:rsidR="003665B9" w:rsidRPr="0009568D" w:rsidRDefault="0009568D" w:rsidP="00737BF8">
            <w:pPr>
              <w:jc w:val="right"/>
              <w:rPr>
                <w:lang w:val="en-US"/>
              </w:rPr>
            </w:pPr>
            <w:r>
              <w:rPr>
                <w:lang w:val="en-US"/>
              </w:rPr>
              <w:t>729</w:t>
            </w:r>
          </w:p>
        </w:tc>
        <w:tc>
          <w:tcPr>
            <w:tcW w:w="363" w:type="pct"/>
            <w:shd w:val="clear" w:color="auto" w:fill="auto"/>
            <w:tcMar>
              <w:top w:w="28" w:type="dxa"/>
              <w:left w:w="28" w:type="dxa"/>
              <w:bottom w:w="28" w:type="dxa"/>
              <w:right w:w="28" w:type="dxa"/>
            </w:tcMar>
            <w:vAlign w:val="center"/>
          </w:tcPr>
          <w:p w14:paraId="27252D15" w14:textId="626DC0B6" w:rsidR="003665B9" w:rsidRPr="0009568D" w:rsidRDefault="0009568D" w:rsidP="00737BF8">
            <w:pPr>
              <w:jc w:val="right"/>
              <w:rPr>
                <w:lang w:val="en-US"/>
              </w:rPr>
            </w:pPr>
            <w:r>
              <w:rPr>
                <w:lang w:val="en-US"/>
              </w:rPr>
              <w:t>638</w:t>
            </w:r>
          </w:p>
        </w:tc>
        <w:tc>
          <w:tcPr>
            <w:tcW w:w="363" w:type="pct"/>
            <w:shd w:val="clear" w:color="auto" w:fill="auto"/>
            <w:tcMar>
              <w:top w:w="28" w:type="dxa"/>
              <w:left w:w="28" w:type="dxa"/>
              <w:bottom w:w="28" w:type="dxa"/>
              <w:right w:w="28" w:type="dxa"/>
            </w:tcMar>
            <w:vAlign w:val="center"/>
          </w:tcPr>
          <w:p w14:paraId="583F3759" w14:textId="03A0ADE8" w:rsidR="003665B9" w:rsidRPr="0009568D" w:rsidRDefault="0009568D" w:rsidP="00737BF8">
            <w:pPr>
              <w:jc w:val="right"/>
              <w:rPr>
                <w:lang w:val="en-US"/>
              </w:rPr>
            </w:pPr>
            <w:r>
              <w:rPr>
                <w:lang w:val="en-US"/>
              </w:rPr>
              <w:t>499</w:t>
            </w:r>
          </w:p>
        </w:tc>
        <w:tc>
          <w:tcPr>
            <w:tcW w:w="362" w:type="pct"/>
            <w:shd w:val="clear" w:color="auto" w:fill="auto"/>
            <w:tcMar>
              <w:top w:w="28" w:type="dxa"/>
              <w:left w:w="28" w:type="dxa"/>
              <w:bottom w:w="28" w:type="dxa"/>
              <w:right w:w="28" w:type="dxa"/>
            </w:tcMar>
            <w:vAlign w:val="center"/>
          </w:tcPr>
          <w:p w14:paraId="0C3B3E6E" w14:textId="115AF753" w:rsidR="003665B9" w:rsidRPr="0009568D" w:rsidRDefault="0009568D" w:rsidP="00737BF8">
            <w:pPr>
              <w:jc w:val="right"/>
              <w:rPr>
                <w:lang w:val="en-US"/>
              </w:rPr>
            </w:pPr>
            <w:r>
              <w:rPr>
                <w:lang w:val="en-US"/>
              </w:rPr>
              <w:t>367</w:t>
            </w:r>
          </w:p>
        </w:tc>
        <w:tc>
          <w:tcPr>
            <w:tcW w:w="363" w:type="pct"/>
            <w:shd w:val="clear" w:color="auto" w:fill="auto"/>
            <w:tcMar>
              <w:top w:w="28" w:type="dxa"/>
              <w:left w:w="28" w:type="dxa"/>
              <w:bottom w:w="28" w:type="dxa"/>
              <w:right w:w="28" w:type="dxa"/>
            </w:tcMar>
            <w:vAlign w:val="center"/>
          </w:tcPr>
          <w:p w14:paraId="57D6C76B" w14:textId="312001DF" w:rsidR="003665B9" w:rsidRPr="0009568D" w:rsidRDefault="0009568D" w:rsidP="00737BF8">
            <w:pPr>
              <w:jc w:val="right"/>
              <w:rPr>
                <w:lang w:val="en-US"/>
              </w:rPr>
            </w:pPr>
            <w:r>
              <w:rPr>
                <w:lang w:val="en-US"/>
              </w:rPr>
              <w:t>266</w:t>
            </w:r>
          </w:p>
        </w:tc>
        <w:tc>
          <w:tcPr>
            <w:tcW w:w="363" w:type="pct"/>
            <w:shd w:val="clear" w:color="auto" w:fill="auto"/>
            <w:tcMar>
              <w:top w:w="28" w:type="dxa"/>
              <w:left w:w="28" w:type="dxa"/>
              <w:bottom w:w="28" w:type="dxa"/>
              <w:right w:w="28" w:type="dxa"/>
            </w:tcMar>
            <w:vAlign w:val="center"/>
          </w:tcPr>
          <w:p w14:paraId="65AD3C52" w14:textId="69AFDFE0" w:rsidR="003665B9" w:rsidRPr="0009568D" w:rsidRDefault="0009568D" w:rsidP="00737BF8">
            <w:pPr>
              <w:jc w:val="right"/>
              <w:rPr>
                <w:lang w:val="en-US"/>
              </w:rPr>
            </w:pPr>
            <w:r>
              <w:rPr>
                <w:lang w:val="en-US"/>
              </w:rPr>
              <w:t>187</w:t>
            </w:r>
          </w:p>
        </w:tc>
        <w:tc>
          <w:tcPr>
            <w:tcW w:w="362" w:type="pct"/>
            <w:shd w:val="clear" w:color="auto" w:fill="auto"/>
            <w:tcMar>
              <w:top w:w="28" w:type="dxa"/>
              <w:left w:w="28" w:type="dxa"/>
              <w:bottom w:w="28" w:type="dxa"/>
              <w:right w:w="28" w:type="dxa"/>
            </w:tcMar>
            <w:vAlign w:val="center"/>
          </w:tcPr>
          <w:p w14:paraId="41EFF792" w14:textId="6C59A43B" w:rsidR="003665B9" w:rsidRPr="0009568D" w:rsidRDefault="0009568D" w:rsidP="00737BF8">
            <w:pPr>
              <w:jc w:val="right"/>
              <w:rPr>
                <w:lang w:val="en-US"/>
              </w:rPr>
            </w:pPr>
            <w:r>
              <w:rPr>
                <w:lang w:val="en-US"/>
              </w:rPr>
              <w:t>132</w:t>
            </w:r>
          </w:p>
        </w:tc>
        <w:tc>
          <w:tcPr>
            <w:tcW w:w="363" w:type="pct"/>
            <w:shd w:val="clear" w:color="auto" w:fill="auto"/>
            <w:tcMar>
              <w:top w:w="28" w:type="dxa"/>
              <w:left w:w="28" w:type="dxa"/>
              <w:bottom w:w="28" w:type="dxa"/>
              <w:right w:w="28" w:type="dxa"/>
            </w:tcMar>
            <w:vAlign w:val="center"/>
          </w:tcPr>
          <w:p w14:paraId="2DF97774" w14:textId="065F2189" w:rsidR="003665B9" w:rsidRPr="0009568D" w:rsidRDefault="0009568D" w:rsidP="00737BF8">
            <w:pPr>
              <w:jc w:val="right"/>
              <w:rPr>
                <w:lang w:val="en-US"/>
              </w:rPr>
            </w:pPr>
            <w:r>
              <w:rPr>
                <w:lang w:val="en-US"/>
              </w:rPr>
              <w:t>90</w:t>
            </w:r>
          </w:p>
        </w:tc>
        <w:tc>
          <w:tcPr>
            <w:tcW w:w="363" w:type="pct"/>
            <w:shd w:val="clear" w:color="auto" w:fill="auto"/>
            <w:tcMar>
              <w:top w:w="28" w:type="dxa"/>
              <w:left w:w="28" w:type="dxa"/>
              <w:bottom w:w="28" w:type="dxa"/>
              <w:right w:w="28" w:type="dxa"/>
            </w:tcMar>
            <w:vAlign w:val="center"/>
          </w:tcPr>
          <w:p w14:paraId="566867B1" w14:textId="6EA7325E" w:rsidR="003665B9" w:rsidRPr="0009568D" w:rsidRDefault="0009568D" w:rsidP="00737BF8">
            <w:pPr>
              <w:jc w:val="right"/>
              <w:rPr>
                <w:lang w:val="en-US"/>
              </w:rPr>
            </w:pPr>
            <w:r>
              <w:rPr>
                <w:lang w:val="en-US"/>
              </w:rPr>
              <w:t>57</w:t>
            </w:r>
          </w:p>
        </w:tc>
        <w:tc>
          <w:tcPr>
            <w:tcW w:w="362" w:type="pct"/>
            <w:shd w:val="clear" w:color="auto" w:fill="auto"/>
            <w:tcMar>
              <w:top w:w="28" w:type="dxa"/>
              <w:left w:w="28" w:type="dxa"/>
              <w:bottom w:w="28" w:type="dxa"/>
              <w:right w:w="28" w:type="dxa"/>
            </w:tcMar>
            <w:vAlign w:val="center"/>
          </w:tcPr>
          <w:p w14:paraId="7E5EE73C" w14:textId="33340560" w:rsidR="003665B9" w:rsidRPr="0009568D" w:rsidRDefault="0009568D" w:rsidP="00737BF8">
            <w:pPr>
              <w:jc w:val="right"/>
              <w:rPr>
                <w:lang w:val="en-US"/>
              </w:rPr>
            </w:pPr>
            <w:r>
              <w:rPr>
                <w:lang w:val="en-US"/>
              </w:rPr>
              <w:t>40</w:t>
            </w:r>
          </w:p>
        </w:tc>
        <w:tc>
          <w:tcPr>
            <w:tcW w:w="363" w:type="pct"/>
            <w:shd w:val="clear" w:color="auto" w:fill="auto"/>
            <w:tcMar>
              <w:top w:w="28" w:type="dxa"/>
              <w:left w:w="28" w:type="dxa"/>
              <w:bottom w:w="28" w:type="dxa"/>
              <w:right w:w="28" w:type="dxa"/>
            </w:tcMar>
            <w:vAlign w:val="center"/>
          </w:tcPr>
          <w:p w14:paraId="19D9E541" w14:textId="3170B016" w:rsidR="003665B9" w:rsidRPr="0009568D" w:rsidRDefault="0009568D" w:rsidP="00737BF8">
            <w:pPr>
              <w:jc w:val="right"/>
              <w:rPr>
                <w:lang w:val="en-US"/>
              </w:rPr>
            </w:pPr>
            <w:r>
              <w:rPr>
                <w:lang w:val="en-US"/>
              </w:rPr>
              <w:t>3</w:t>
            </w:r>
          </w:p>
        </w:tc>
        <w:tc>
          <w:tcPr>
            <w:tcW w:w="363" w:type="pct"/>
            <w:shd w:val="clear" w:color="auto" w:fill="auto"/>
            <w:tcMar>
              <w:top w:w="28" w:type="dxa"/>
              <w:left w:w="28" w:type="dxa"/>
              <w:bottom w:w="28" w:type="dxa"/>
              <w:right w:w="28" w:type="dxa"/>
            </w:tcMar>
            <w:vAlign w:val="center"/>
          </w:tcPr>
          <w:p w14:paraId="573CBD36" w14:textId="65F6EEB5" w:rsidR="003665B9" w:rsidRPr="0009568D" w:rsidRDefault="0009568D" w:rsidP="00737BF8">
            <w:pPr>
              <w:jc w:val="right"/>
              <w:rPr>
                <w:lang w:val="en-US"/>
              </w:rPr>
            </w:pPr>
            <w:r>
              <w:rPr>
                <w:lang w:val="en-US"/>
              </w:rPr>
              <w:t>0</w:t>
            </w:r>
          </w:p>
        </w:tc>
      </w:tr>
      <w:tr w:rsidR="00AA48B6" w:rsidRPr="00F5351D" w14:paraId="7A0A68E9" w14:textId="77777777" w:rsidTr="00832536">
        <w:trPr>
          <w:trHeight w:val="20"/>
        </w:trPr>
        <w:tc>
          <w:tcPr>
            <w:tcW w:w="142" w:type="pct"/>
            <w:vMerge/>
            <w:shd w:val="clear" w:color="auto" w:fill="auto"/>
            <w:tcMar>
              <w:top w:w="28" w:type="dxa"/>
              <w:left w:w="28" w:type="dxa"/>
              <w:bottom w:w="28" w:type="dxa"/>
              <w:right w:w="28" w:type="dxa"/>
            </w:tcMar>
            <w:vAlign w:val="center"/>
          </w:tcPr>
          <w:p w14:paraId="0A6C0CA2"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6E2D5234" w14:textId="6828E271" w:rsidR="003665B9" w:rsidRPr="00F5351D" w:rsidRDefault="006A2E14" w:rsidP="00737BF8">
            <w:r w:rsidRPr="00F5351D">
              <w:t>30</w:t>
            </w:r>
            <w:r w:rsidR="003665B9" w:rsidRPr="00F5351D">
              <w:t>日以上</w:t>
            </w:r>
          </w:p>
        </w:tc>
        <w:tc>
          <w:tcPr>
            <w:tcW w:w="362" w:type="pct"/>
            <w:shd w:val="clear" w:color="auto" w:fill="auto"/>
            <w:tcMar>
              <w:top w:w="28" w:type="dxa"/>
              <w:left w:w="28" w:type="dxa"/>
              <w:bottom w:w="28" w:type="dxa"/>
              <w:right w:w="28" w:type="dxa"/>
            </w:tcMar>
            <w:vAlign w:val="center"/>
          </w:tcPr>
          <w:p w14:paraId="5BB78D4D" w14:textId="10DC553A" w:rsidR="003665B9" w:rsidRPr="0009568D" w:rsidRDefault="0009568D" w:rsidP="00737BF8">
            <w:pPr>
              <w:jc w:val="right"/>
              <w:rPr>
                <w:lang w:val="en-US"/>
              </w:rPr>
            </w:pPr>
            <w:r>
              <w:rPr>
                <w:lang w:val="en-US"/>
              </w:rPr>
              <w:t>657</w:t>
            </w:r>
          </w:p>
        </w:tc>
        <w:tc>
          <w:tcPr>
            <w:tcW w:w="363" w:type="pct"/>
            <w:shd w:val="clear" w:color="auto" w:fill="auto"/>
            <w:tcMar>
              <w:top w:w="28" w:type="dxa"/>
              <w:left w:w="28" w:type="dxa"/>
              <w:bottom w:w="28" w:type="dxa"/>
              <w:right w:w="28" w:type="dxa"/>
            </w:tcMar>
            <w:vAlign w:val="center"/>
          </w:tcPr>
          <w:p w14:paraId="2BB498EB" w14:textId="099858D4" w:rsidR="003665B9" w:rsidRPr="0009568D" w:rsidRDefault="0009568D" w:rsidP="00737BF8">
            <w:pPr>
              <w:jc w:val="right"/>
              <w:rPr>
                <w:lang w:val="en-US"/>
              </w:rPr>
            </w:pPr>
            <w:r>
              <w:rPr>
                <w:lang w:val="en-US"/>
              </w:rPr>
              <w:t>578</w:t>
            </w:r>
          </w:p>
        </w:tc>
        <w:tc>
          <w:tcPr>
            <w:tcW w:w="363" w:type="pct"/>
            <w:shd w:val="clear" w:color="auto" w:fill="auto"/>
            <w:tcMar>
              <w:top w:w="28" w:type="dxa"/>
              <w:left w:w="28" w:type="dxa"/>
              <w:bottom w:w="28" w:type="dxa"/>
              <w:right w:w="28" w:type="dxa"/>
            </w:tcMar>
            <w:vAlign w:val="center"/>
          </w:tcPr>
          <w:p w14:paraId="4A5B2FF5" w14:textId="2B86D33C" w:rsidR="003665B9" w:rsidRPr="0009568D" w:rsidRDefault="0009568D" w:rsidP="00737BF8">
            <w:pPr>
              <w:jc w:val="right"/>
              <w:rPr>
                <w:lang w:val="en-US"/>
              </w:rPr>
            </w:pPr>
            <w:r>
              <w:rPr>
                <w:lang w:val="en-US"/>
              </w:rPr>
              <w:t>451</w:t>
            </w:r>
          </w:p>
        </w:tc>
        <w:tc>
          <w:tcPr>
            <w:tcW w:w="362" w:type="pct"/>
            <w:shd w:val="clear" w:color="auto" w:fill="auto"/>
            <w:tcMar>
              <w:top w:w="28" w:type="dxa"/>
              <w:left w:w="28" w:type="dxa"/>
              <w:bottom w:w="28" w:type="dxa"/>
              <w:right w:w="28" w:type="dxa"/>
            </w:tcMar>
            <w:vAlign w:val="center"/>
          </w:tcPr>
          <w:p w14:paraId="274BB9E0" w14:textId="12BD6812" w:rsidR="003665B9" w:rsidRPr="0009568D" w:rsidRDefault="0009568D" w:rsidP="00737BF8">
            <w:pPr>
              <w:jc w:val="right"/>
              <w:rPr>
                <w:lang w:val="en-US"/>
              </w:rPr>
            </w:pPr>
            <w:r>
              <w:rPr>
                <w:lang w:val="en-US"/>
              </w:rPr>
              <w:t>334</w:t>
            </w:r>
          </w:p>
        </w:tc>
        <w:tc>
          <w:tcPr>
            <w:tcW w:w="363" w:type="pct"/>
            <w:shd w:val="clear" w:color="auto" w:fill="auto"/>
            <w:tcMar>
              <w:top w:w="28" w:type="dxa"/>
              <w:left w:w="28" w:type="dxa"/>
              <w:bottom w:w="28" w:type="dxa"/>
              <w:right w:w="28" w:type="dxa"/>
            </w:tcMar>
            <w:vAlign w:val="center"/>
          </w:tcPr>
          <w:p w14:paraId="1F26811F" w14:textId="784A337E" w:rsidR="003665B9" w:rsidRPr="0009568D" w:rsidRDefault="0009568D" w:rsidP="00737BF8">
            <w:pPr>
              <w:jc w:val="right"/>
              <w:rPr>
                <w:lang w:val="en-US"/>
              </w:rPr>
            </w:pPr>
            <w:r>
              <w:rPr>
                <w:lang w:val="en-US"/>
              </w:rPr>
              <w:t>242</w:t>
            </w:r>
          </w:p>
        </w:tc>
        <w:tc>
          <w:tcPr>
            <w:tcW w:w="363" w:type="pct"/>
            <w:shd w:val="clear" w:color="auto" w:fill="auto"/>
            <w:tcMar>
              <w:top w:w="28" w:type="dxa"/>
              <w:left w:w="28" w:type="dxa"/>
              <w:bottom w:w="28" w:type="dxa"/>
              <w:right w:w="28" w:type="dxa"/>
            </w:tcMar>
            <w:vAlign w:val="center"/>
          </w:tcPr>
          <w:p w14:paraId="23344553" w14:textId="2350ED67" w:rsidR="003665B9" w:rsidRPr="0009568D" w:rsidRDefault="0009568D" w:rsidP="00737BF8">
            <w:pPr>
              <w:jc w:val="right"/>
              <w:rPr>
                <w:lang w:val="en-US"/>
              </w:rPr>
            </w:pPr>
            <w:r>
              <w:rPr>
                <w:lang w:val="en-US"/>
              </w:rPr>
              <w:t>173</w:t>
            </w:r>
          </w:p>
        </w:tc>
        <w:tc>
          <w:tcPr>
            <w:tcW w:w="362" w:type="pct"/>
            <w:shd w:val="clear" w:color="auto" w:fill="auto"/>
            <w:tcMar>
              <w:top w:w="28" w:type="dxa"/>
              <w:left w:w="28" w:type="dxa"/>
              <w:bottom w:w="28" w:type="dxa"/>
              <w:right w:w="28" w:type="dxa"/>
            </w:tcMar>
            <w:vAlign w:val="center"/>
          </w:tcPr>
          <w:p w14:paraId="27544A6F" w14:textId="5D807F77" w:rsidR="003665B9" w:rsidRPr="0009568D" w:rsidRDefault="0009568D" w:rsidP="00737BF8">
            <w:pPr>
              <w:jc w:val="right"/>
              <w:rPr>
                <w:lang w:val="en-US"/>
              </w:rPr>
            </w:pPr>
            <w:r>
              <w:rPr>
                <w:lang w:val="en-US"/>
              </w:rPr>
              <w:t>124</w:t>
            </w:r>
          </w:p>
        </w:tc>
        <w:tc>
          <w:tcPr>
            <w:tcW w:w="363" w:type="pct"/>
            <w:shd w:val="clear" w:color="auto" w:fill="auto"/>
            <w:tcMar>
              <w:top w:w="28" w:type="dxa"/>
              <w:left w:w="28" w:type="dxa"/>
              <w:bottom w:w="28" w:type="dxa"/>
              <w:right w:w="28" w:type="dxa"/>
            </w:tcMar>
            <w:vAlign w:val="center"/>
          </w:tcPr>
          <w:p w14:paraId="67B85086" w14:textId="48F428A6" w:rsidR="003665B9" w:rsidRPr="0009568D" w:rsidRDefault="0009568D" w:rsidP="00737BF8">
            <w:pPr>
              <w:jc w:val="right"/>
              <w:rPr>
                <w:lang w:val="en-US"/>
              </w:rPr>
            </w:pPr>
            <w:r>
              <w:rPr>
                <w:lang w:val="en-US"/>
              </w:rPr>
              <w:t>87</w:t>
            </w:r>
          </w:p>
        </w:tc>
        <w:tc>
          <w:tcPr>
            <w:tcW w:w="363" w:type="pct"/>
            <w:shd w:val="clear" w:color="auto" w:fill="auto"/>
            <w:tcMar>
              <w:top w:w="28" w:type="dxa"/>
              <w:left w:w="28" w:type="dxa"/>
              <w:bottom w:w="28" w:type="dxa"/>
              <w:right w:w="28" w:type="dxa"/>
            </w:tcMar>
            <w:vAlign w:val="center"/>
          </w:tcPr>
          <w:p w14:paraId="24F61A78" w14:textId="7EAC77FF" w:rsidR="003665B9" w:rsidRPr="0009568D" w:rsidRDefault="0009568D" w:rsidP="00737BF8">
            <w:pPr>
              <w:jc w:val="right"/>
              <w:rPr>
                <w:lang w:val="en-US"/>
              </w:rPr>
            </w:pPr>
            <w:r>
              <w:rPr>
                <w:lang w:val="en-US"/>
              </w:rPr>
              <w:t>55</w:t>
            </w:r>
          </w:p>
        </w:tc>
        <w:tc>
          <w:tcPr>
            <w:tcW w:w="362" w:type="pct"/>
            <w:shd w:val="clear" w:color="auto" w:fill="auto"/>
            <w:tcMar>
              <w:top w:w="28" w:type="dxa"/>
              <w:left w:w="28" w:type="dxa"/>
              <w:bottom w:w="28" w:type="dxa"/>
              <w:right w:w="28" w:type="dxa"/>
            </w:tcMar>
            <w:vAlign w:val="center"/>
          </w:tcPr>
          <w:p w14:paraId="106235C1" w14:textId="49E25FAD" w:rsidR="003665B9" w:rsidRPr="0009568D" w:rsidRDefault="0009568D" w:rsidP="00737BF8">
            <w:pPr>
              <w:jc w:val="right"/>
              <w:rPr>
                <w:lang w:val="en-US"/>
              </w:rPr>
            </w:pPr>
            <w:r>
              <w:rPr>
                <w:lang w:val="en-US"/>
              </w:rPr>
              <w:t>39</w:t>
            </w:r>
          </w:p>
        </w:tc>
        <w:tc>
          <w:tcPr>
            <w:tcW w:w="363" w:type="pct"/>
            <w:shd w:val="clear" w:color="auto" w:fill="auto"/>
            <w:tcMar>
              <w:top w:w="28" w:type="dxa"/>
              <w:left w:w="28" w:type="dxa"/>
              <w:bottom w:w="28" w:type="dxa"/>
              <w:right w:w="28" w:type="dxa"/>
            </w:tcMar>
            <w:vAlign w:val="center"/>
          </w:tcPr>
          <w:p w14:paraId="22B4DD85" w14:textId="07F771A9" w:rsidR="003665B9" w:rsidRPr="0009568D" w:rsidRDefault="0009568D" w:rsidP="00737BF8">
            <w:pPr>
              <w:jc w:val="right"/>
              <w:rPr>
                <w:lang w:val="en-US"/>
              </w:rPr>
            </w:pPr>
            <w:r>
              <w:rPr>
                <w:lang w:val="en-US"/>
              </w:rPr>
              <w:t>3</w:t>
            </w:r>
          </w:p>
        </w:tc>
        <w:tc>
          <w:tcPr>
            <w:tcW w:w="363" w:type="pct"/>
            <w:shd w:val="clear" w:color="auto" w:fill="auto"/>
            <w:tcMar>
              <w:top w:w="28" w:type="dxa"/>
              <w:left w:w="28" w:type="dxa"/>
              <w:bottom w:w="28" w:type="dxa"/>
              <w:right w:w="28" w:type="dxa"/>
            </w:tcMar>
            <w:vAlign w:val="center"/>
          </w:tcPr>
          <w:p w14:paraId="0FA2F7D5" w14:textId="6DE02CE2" w:rsidR="003665B9" w:rsidRPr="0009568D" w:rsidRDefault="0009568D" w:rsidP="00737BF8">
            <w:pPr>
              <w:jc w:val="right"/>
              <w:rPr>
                <w:lang w:val="en-US"/>
              </w:rPr>
            </w:pPr>
            <w:r>
              <w:rPr>
                <w:lang w:val="en-US"/>
              </w:rPr>
              <w:t>0</w:t>
            </w:r>
          </w:p>
        </w:tc>
      </w:tr>
      <w:tr w:rsidR="00AA48B6" w:rsidRPr="00F5351D" w14:paraId="66E63D12" w14:textId="77777777" w:rsidTr="00832536">
        <w:trPr>
          <w:trHeight w:val="20"/>
        </w:trPr>
        <w:tc>
          <w:tcPr>
            <w:tcW w:w="142" w:type="pct"/>
            <w:vMerge/>
            <w:shd w:val="clear" w:color="auto" w:fill="auto"/>
            <w:tcMar>
              <w:top w:w="28" w:type="dxa"/>
              <w:left w:w="28" w:type="dxa"/>
              <w:bottom w:w="28" w:type="dxa"/>
              <w:right w:w="28" w:type="dxa"/>
            </w:tcMar>
            <w:vAlign w:val="center"/>
          </w:tcPr>
          <w:p w14:paraId="6410972F"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6B84E47A" w14:textId="20E7D161" w:rsidR="003665B9" w:rsidRPr="00F5351D" w:rsidRDefault="006A2E14" w:rsidP="00737BF8">
            <w:r w:rsidRPr="00F5351D">
              <w:t>60</w:t>
            </w:r>
            <w:r w:rsidR="003665B9" w:rsidRPr="00F5351D">
              <w:t>日以上</w:t>
            </w:r>
          </w:p>
        </w:tc>
        <w:tc>
          <w:tcPr>
            <w:tcW w:w="362" w:type="pct"/>
            <w:shd w:val="clear" w:color="auto" w:fill="auto"/>
            <w:tcMar>
              <w:top w:w="28" w:type="dxa"/>
              <w:left w:w="28" w:type="dxa"/>
              <w:bottom w:w="28" w:type="dxa"/>
              <w:right w:w="28" w:type="dxa"/>
            </w:tcMar>
            <w:vAlign w:val="center"/>
          </w:tcPr>
          <w:p w14:paraId="643E0691" w14:textId="05313B8A" w:rsidR="003665B9" w:rsidRPr="0009568D" w:rsidRDefault="0009568D" w:rsidP="00737BF8">
            <w:pPr>
              <w:jc w:val="right"/>
              <w:rPr>
                <w:lang w:val="en-US"/>
              </w:rPr>
            </w:pPr>
            <w:r>
              <w:rPr>
                <w:lang w:val="en-US"/>
              </w:rPr>
              <w:t>295</w:t>
            </w:r>
          </w:p>
        </w:tc>
        <w:tc>
          <w:tcPr>
            <w:tcW w:w="363" w:type="pct"/>
            <w:shd w:val="clear" w:color="auto" w:fill="auto"/>
            <w:tcMar>
              <w:top w:w="28" w:type="dxa"/>
              <w:left w:w="28" w:type="dxa"/>
              <w:bottom w:w="28" w:type="dxa"/>
              <w:right w:w="28" w:type="dxa"/>
            </w:tcMar>
            <w:vAlign w:val="center"/>
          </w:tcPr>
          <w:p w14:paraId="3A8ED865" w14:textId="237EDE24" w:rsidR="003665B9" w:rsidRPr="0009568D" w:rsidRDefault="0009568D" w:rsidP="00737BF8">
            <w:pPr>
              <w:jc w:val="right"/>
              <w:rPr>
                <w:lang w:val="en-US"/>
              </w:rPr>
            </w:pPr>
            <w:r>
              <w:rPr>
                <w:lang w:val="en-US"/>
              </w:rPr>
              <w:t>272</w:t>
            </w:r>
          </w:p>
        </w:tc>
        <w:tc>
          <w:tcPr>
            <w:tcW w:w="363" w:type="pct"/>
            <w:shd w:val="clear" w:color="auto" w:fill="auto"/>
            <w:tcMar>
              <w:top w:w="28" w:type="dxa"/>
              <w:left w:w="28" w:type="dxa"/>
              <w:bottom w:w="28" w:type="dxa"/>
              <w:right w:w="28" w:type="dxa"/>
            </w:tcMar>
            <w:vAlign w:val="center"/>
          </w:tcPr>
          <w:p w14:paraId="15106DDD" w14:textId="12F4713B" w:rsidR="003665B9" w:rsidRPr="0009568D" w:rsidRDefault="0009568D" w:rsidP="00737BF8">
            <w:pPr>
              <w:jc w:val="right"/>
              <w:rPr>
                <w:lang w:val="en-US"/>
              </w:rPr>
            </w:pPr>
            <w:r>
              <w:rPr>
                <w:lang w:val="en-US"/>
              </w:rPr>
              <w:t>226</w:t>
            </w:r>
          </w:p>
        </w:tc>
        <w:tc>
          <w:tcPr>
            <w:tcW w:w="362" w:type="pct"/>
            <w:shd w:val="clear" w:color="auto" w:fill="auto"/>
            <w:tcMar>
              <w:top w:w="28" w:type="dxa"/>
              <w:left w:w="28" w:type="dxa"/>
              <w:bottom w:w="28" w:type="dxa"/>
              <w:right w:w="28" w:type="dxa"/>
            </w:tcMar>
            <w:vAlign w:val="center"/>
          </w:tcPr>
          <w:p w14:paraId="32538297" w14:textId="2232EF12" w:rsidR="003665B9" w:rsidRPr="0009568D" w:rsidRDefault="0009568D" w:rsidP="00737BF8">
            <w:pPr>
              <w:jc w:val="right"/>
              <w:rPr>
                <w:lang w:val="en-US"/>
              </w:rPr>
            </w:pPr>
            <w:r>
              <w:rPr>
                <w:lang w:val="en-US"/>
              </w:rPr>
              <w:t>176</w:t>
            </w:r>
          </w:p>
        </w:tc>
        <w:tc>
          <w:tcPr>
            <w:tcW w:w="363" w:type="pct"/>
            <w:shd w:val="clear" w:color="auto" w:fill="auto"/>
            <w:tcMar>
              <w:top w:w="28" w:type="dxa"/>
              <w:left w:w="28" w:type="dxa"/>
              <w:bottom w:w="28" w:type="dxa"/>
              <w:right w:w="28" w:type="dxa"/>
            </w:tcMar>
            <w:vAlign w:val="center"/>
          </w:tcPr>
          <w:p w14:paraId="48C5A363" w14:textId="20529C3B" w:rsidR="003665B9" w:rsidRPr="0009568D" w:rsidRDefault="0009568D" w:rsidP="00737BF8">
            <w:pPr>
              <w:jc w:val="right"/>
              <w:rPr>
                <w:lang w:val="en-US"/>
              </w:rPr>
            </w:pPr>
            <w:r>
              <w:rPr>
                <w:lang w:val="en-US"/>
              </w:rPr>
              <w:t>135</w:t>
            </w:r>
          </w:p>
        </w:tc>
        <w:tc>
          <w:tcPr>
            <w:tcW w:w="363" w:type="pct"/>
            <w:shd w:val="clear" w:color="auto" w:fill="auto"/>
            <w:tcMar>
              <w:top w:w="28" w:type="dxa"/>
              <w:left w:w="28" w:type="dxa"/>
              <w:bottom w:w="28" w:type="dxa"/>
              <w:right w:w="28" w:type="dxa"/>
            </w:tcMar>
            <w:vAlign w:val="center"/>
          </w:tcPr>
          <w:p w14:paraId="6119E035" w14:textId="4400F1EF" w:rsidR="003665B9" w:rsidRPr="0009568D" w:rsidRDefault="0009568D" w:rsidP="00737BF8">
            <w:pPr>
              <w:jc w:val="right"/>
              <w:rPr>
                <w:lang w:val="en-US"/>
              </w:rPr>
            </w:pPr>
            <w:r>
              <w:rPr>
                <w:lang w:val="en-US"/>
              </w:rPr>
              <w:t>107</w:t>
            </w:r>
          </w:p>
        </w:tc>
        <w:tc>
          <w:tcPr>
            <w:tcW w:w="362" w:type="pct"/>
            <w:shd w:val="clear" w:color="auto" w:fill="auto"/>
            <w:tcMar>
              <w:top w:w="28" w:type="dxa"/>
              <w:left w:w="28" w:type="dxa"/>
              <w:bottom w:w="28" w:type="dxa"/>
              <w:right w:w="28" w:type="dxa"/>
            </w:tcMar>
            <w:vAlign w:val="center"/>
          </w:tcPr>
          <w:p w14:paraId="38BB49E4" w14:textId="5B744491" w:rsidR="003665B9" w:rsidRPr="0009568D" w:rsidRDefault="0009568D" w:rsidP="00737BF8">
            <w:pPr>
              <w:jc w:val="right"/>
              <w:rPr>
                <w:lang w:val="en-US"/>
              </w:rPr>
            </w:pPr>
            <w:r>
              <w:rPr>
                <w:lang w:val="en-US"/>
              </w:rPr>
              <w:t>83</w:t>
            </w:r>
          </w:p>
        </w:tc>
        <w:tc>
          <w:tcPr>
            <w:tcW w:w="363" w:type="pct"/>
            <w:shd w:val="clear" w:color="auto" w:fill="auto"/>
            <w:tcMar>
              <w:top w:w="28" w:type="dxa"/>
              <w:left w:w="28" w:type="dxa"/>
              <w:bottom w:w="28" w:type="dxa"/>
              <w:right w:w="28" w:type="dxa"/>
            </w:tcMar>
            <w:vAlign w:val="center"/>
          </w:tcPr>
          <w:p w14:paraId="040E743E" w14:textId="78D9D102" w:rsidR="003665B9" w:rsidRPr="0009568D" w:rsidRDefault="0009568D" w:rsidP="00737BF8">
            <w:pPr>
              <w:jc w:val="right"/>
              <w:rPr>
                <w:lang w:val="en-US"/>
              </w:rPr>
            </w:pPr>
            <w:r>
              <w:rPr>
                <w:lang w:val="en-US"/>
              </w:rPr>
              <w:t>58</w:t>
            </w:r>
          </w:p>
        </w:tc>
        <w:tc>
          <w:tcPr>
            <w:tcW w:w="363" w:type="pct"/>
            <w:shd w:val="clear" w:color="auto" w:fill="auto"/>
            <w:tcMar>
              <w:top w:w="28" w:type="dxa"/>
              <w:left w:w="28" w:type="dxa"/>
              <w:bottom w:w="28" w:type="dxa"/>
              <w:right w:w="28" w:type="dxa"/>
            </w:tcMar>
            <w:vAlign w:val="center"/>
          </w:tcPr>
          <w:p w14:paraId="398E1BC8" w14:textId="11C98BFE" w:rsidR="003665B9" w:rsidRPr="0009568D" w:rsidRDefault="0009568D" w:rsidP="00737BF8">
            <w:pPr>
              <w:jc w:val="right"/>
              <w:rPr>
                <w:lang w:val="en-US"/>
              </w:rPr>
            </w:pPr>
            <w:r>
              <w:rPr>
                <w:lang w:val="en-US"/>
              </w:rPr>
              <w:t>38</w:t>
            </w:r>
          </w:p>
        </w:tc>
        <w:tc>
          <w:tcPr>
            <w:tcW w:w="362" w:type="pct"/>
            <w:shd w:val="clear" w:color="auto" w:fill="auto"/>
            <w:tcMar>
              <w:top w:w="28" w:type="dxa"/>
              <w:left w:w="28" w:type="dxa"/>
              <w:bottom w:w="28" w:type="dxa"/>
              <w:right w:w="28" w:type="dxa"/>
            </w:tcMar>
            <w:vAlign w:val="center"/>
          </w:tcPr>
          <w:p w14:paraId="1BCC9669" w14:textId="113B7B78" w:rsidR="003665B9" w:rsidRPr="0009568D" w:rsidRDefault="0009568D" w:rsidP="00737BF8">
            <w:pPr>
              <w:jc w:val="right"/>
              <w:rPr>
                <w:lang w:val="en-US"/>
              </w:rPr>
            </w:pPr>
            <w:r>
              <w:rPr>
                <w:lang w:val="en-US"/>
              </w:rPr>
              <w:t>29</w:t>
            </w:r>
          </w:p>
        </w:tc>
        <w:tc>
          <w:tcPr>
            <w:tcW w:w="363" w:type="pct"/>
            <w:shd w:val="clear" w:color="auto" w:fill="auto"/>
            <w:tcMar>
              <w:top w:w="28" w:type="dxa"/>
              <w:left w:w="28" w:type="dxa"/>
              <w:bottom w:w="28" w:type="dxa"/>
              <w:right w:w="28" w:type="dxa"/>
            </w:tcMar>
            <w:vAlign w:val="center"/>
          </w:tcPr>
          <w:p w14:paraId="12B2E9F4" w14:textId="4E8DA511" w:rsidR="003665B9" w:rsidRPr="0009568D" w:rsidRDefault="0009568D" w:rsidP="00737BF8">
            <w:pPr>
              <w:jc w:val="right"/>
              <w:rPr>
                <w:lang w:val="en-US"/>
              </w:rPr>
            </w:pPr>
            <w:r>
              <w:rPr>
                <w:lang w:val="en-US"/>
              </w:rPr>
              <w:t>2</w:t>
            </w:r>
          </w:p>
        </w:tc>
        <w:tc>
          <w:tcPr>
            <w:tcW w:w="363" w:type="pct"/>
            <w:shd w:val="clear" w:color="auto" w:fill="auto"/>
            <w:tcMar>
              <w:top w:w="28" w:type="dxa"/>
              <w:left w:w="28" w:type="dxa"/>
              <w:bottom w:w="28" w:type="dxa"/>
              <w:right w:w="28" w:type="dxa"/>
            </w:tcMar>
            <w:vAlign w:val="center"/>
          </w:tcPr>
          <w:p w14:paraId="74C5E4C5" w14:textId="76903846" w:rsidR="003665B9" w:rsidRPr="0009568D" w:rsidRDefault="0009568D" w:rsidP="00737BF8">
            <w:pPr>
              <w:jc w:val="right"/>
              <w:rPr>
                <w:lang w:val="en-US"/>
              </w:rPr>
            </w:pPr>
            <w:r>
              <w:rPr>
                <w:lang w:val="en-US"/>
              </w:rPr>
              <w:t>0</w:t>
            </w:r>
          </w:p>
        </w:tc>
      </w:tr>
      <w:tr w:rsidR="00AA48B6" w:rsidRPr="00F5351D" w14:paraId="6E3C5DF1" w14:textId="77777777" w:rsidTr="00832536">
        <w:trPr>
          <w:trHeight w:val="20"/>
        </w:trPr>
        <w:tc>
          <w:tcPr>
            <w:tcW w:w="142" w:type="pct"/>
            <w:vMerge/>
            <w:shd w:val="clear" w:color="auto" w:fill="auto"/>
            <w:tcMar>
              <w:top w:w="28" w:type="dxa"/>
              <w:left w:w="28" w:type="dxa"/>
              <w:bottom w:w="28" w:type="dxa"/>
              <w:right w:w="28" w:type="dxa"/>
            </w:tcMar>
            <w:vAlign w:val="center"/>
          </w:tcPr>
          <w:p w14:paraId="7D7146B5"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7DB299CB" w14:textId="35C34B7E" w:rsidR="003665B9" w:rsidRPr="00F5351D" w:rsidRDefault="006A2E14" w:rsidP="00737BF8">
            <w:r w:rsidRPr="00F5351D">
              <w:t>90</w:t>
            </w:r>
            <w:r w:rsidR="003665B9" w:rsidRPr="00F5351D">
              <w:t>日以上</w:t>
            </w:r>
          </w:p>
        </w:tc>
        <w:tc>
          <w:tcPr>
            <w:tcW w:w="362" w:type="pct"/>
            <w:shd w:val="clear" w:color="auto" w:fill="auto"/>
            <w:tcMar>
              <w:top w:w="28" w:type="dxa"/>
              <w:left w:w="28" w:type="dxa"/>
              <w:bottom w:w="28" w:type="dxa"/>
              <w:right w:w="28" w:type="dxa"/>
            </w:tcMar>
            <w:vAlign w:val="center"/>
          </w:tcPr>
          <w:p w14:paraId="47C2ED51" w14:textId="6E036836" w:rsidR="003665B9" w:rsidRPr="0009568D" w:rsidRDefault="0009568D" w:rsidP="00737BF8">
            <w:pPr>
              <w:jc w:val="right"/>
              <w:rPr>
                <w:lang w:val="en-US"/>
              </w:rPr>
            </w:pPr>
            <w:r>
              <w:rPr>
                <w:lang w:val="en-US"/>
              </w:rPr>
              <w:t>122</w:t>
            </w:r>
          </w:p>
        </w:tc>
        <w:tc>
          <w:tcPr>
            <w:tcW w:w="363" w:type="pct"/>
            <w:shd w:val="clear" w:color="auto" w:fill="auto"/>
            <w:tcMar>
              <w:top w:w="28" w:type="dxa"/>
              <w:left w:w="28" w:type="dxa"/>
              <w:bottom w:w="28" w:type="dxa"/>
              <w:right w:w="28" w:type="dxa"/>
            </w:tcMar>
            <w:vAlign w:val="center"/>
          </w:tcPr>
          <w:p w14:paraId="1C171DE9" w14:textId="69962000" w:rsidR="003665B9" w:rsidRPr="0009568D" w:rsidRDefault="0009568D" w:rsidP="00737BF8">
            <w:pPr>
              <w:jc w:val="right"/>
              <w:rPr>
                <w:lang w:val="en-US"/>
              </w:rPr>
            </w:pPr>
            <w:r>
              <w:rPr>
                <w:lang w:val="en-US"/>
              </w:rPr>
              <w:t>111</w:t>
            </w:r>
          </w:p>
        </w:tc>
        <w:tc>
          <w:tcPr>
            <w:tcW w:w="363" w:type="pct"/>
            <w:shd w:val="clear" w:color="auto" w:fill="auto"/>
            <w:tcMar>
              <w:top w:w="28" w:type="dxa"/>
              <w:left w:w="28" w:type="dxa"/>
              <w:bottom w:w="28" w:type="dxa"/>
              <w:right w:w="28" w:type="dxa"/>
            </w:tcMar>
            <w:vAlign w:val="center"/>
          </w:tcPr>
          <w:p w14:paraId="3DE3332F" w14:textId="4B297F8B" w:rsidR="003665B9" w:rsidRPr="0009568D" w:rsidRDefault="0009568D" w:rsidP="00737BF8">
            <w:pPr>
              <w:jc w:val="right"/>
              <w:rPr>
                <w:lang w:val="en-US"/>
              </w:rPr>
            </w:pPr>
            <w:r>
              <w:rPr>
                <w:lang w:val="en-US"/>
              </w:rPr>
              <w:t>97</w:t>
            </w:r>
          </w:p>
        </w:tc>
        <w:tc>
          <w:tcPr>
            <w:tcW w:w="362" w:type="pct"/>
            <w:shd w:val="clear" w:color="auto" w:fill="auto"/>
            <w:tcMar>
              <w:top w:w="28" w:type="dxa"/>
              <w:left w:w="28" w:type="dxa"/>
              <w:bottom w:w="28" w:type="dxa"/>
              <w:right w:w="28" w:type="dxa"/>
            </w:tcMar>
            <w:vAlign w:val="center"/>
          </w:tcPr>
          <w:p w14:paraId="502F6D1D" w14:textId="2FDF5975" w:rsidR="003665B9" w:rsidRPr="0009568D" w:rsidRDefault="0009568D" w:rsidP="00737BF8">
            <w:pPr>
              <w:jc w:val="right"/>
              <w:rPr>
                <w:lang w:val="en-US"/>
              </w:rPr>
            </w:pPr>
            <w:r>
              <w:rPr>
                <w:lang w:val="en-US"/>
              </w:rPr>
              <w:t>73</w:t>
            </w:r>
          </w:p>
        </w:tc>
        <w:tc>
          <w:tcPr>
            <w:tcW w:w="363" w:type="pct"/>
            <w:shd w:val="clear" w:color="auto" w:fill="auto"/>
            <w:tcMar>
              <w:top w:w="28" w:type="dxa"/>
              <w:left w:w="28" w:type="dxa"/>
              <w:bottom w:w="28" w:type="dxa"/>
              <w:right w:w="28" w:type="dxa"/>
            </w:tcMar>
            <w:vAlign w:val="center"/>
          </w:tcPr>
          <w:p w14:paraId="4679BF9C" w14:textId="1082DE3C" w:rsidR="003665B9" w:rsidRPr="0009568D" w:rsidRDefault="0009568D" w:rsidP="00737BF8">
            <w:pPr>
              <w:jc w:val="right"/>
              <w:rPr>
                <w:lang w:val="en-US"/>
              </w:rPr>
            </w:pPr>
            <w:r>
              <w:rPr>
                <w:lang w:val="en-US"/>
              </w:rPr>
              <w:t>54</w:t>
            </w:r>
          </w:p>
        </w:tc>
        <w:tc>
          <w:tcPr>
            <w:tcW w:w="363" w:type="pct"/>
            <w:shd w:val="clear" w:color="auto" w:fill="auto"/>
            <w:tcMar>
              <w:top w:w="28" w:type="dxa"/>
              <w:left w:w="28" w:type="dxa"/>
              <w:bottom w:w="28" w:type="dxa"/>
              <w:right w:w="28" w:type="dxa"/>
            </w:tcMar>
            <w:vAlign w:val="center"/>
          </w:tcPr>
          <w:p w14:paraId="47B8A7DA" w14:textId="3980661C" w:rsidR="003665B9" w:rsidRPr="0009568D" w:rsidRDefault="0009568D" w:rsidP="00737BF8">
            <w:pPr>
              <w:jc w:val="right"/>
              <w:rPr>
                <w:lang w:val="en-US"/>
              </w:rPr>
            </w:pPr>
            <w:r>
              <w:rPr>
                <w:lang w:val="en-US"/>
              </w:rPr>
              <w:t>44</w:t>
            </w:r>
          </w:p>
        </w:tc>
        <w:tc>
          <w:tcPr>
            <w:tcW w:w="362" w:type="pct"/>
            <w:shd w:val="clear" w:color="auto" w:fill="auto"/>
            <w:tcMar>
              <w:top w:w="28" w:type="dxa"/>
              <w:left w:w="28" w:type="dxa"/>
              <w:bottom w:w="28" w:type="dxa"/>
              <w:right w:w="28" w:type="dxa"/>
            </w:tcMar>
            <w:vAlign w:val="center"/>
          </w:tcPr>
          <w:p w14:paraId="120C2A6B" w14:textId="3A3EDD98" w:rsidR="003665B9" w:rsidRPr="0009568D" w:rsidRDefault="0009568D" w:rsidP="00737BF8">
            <w:pPr>
              <w:jc w:val="right"/>
              <w:rPr>
                <w:lang w:val="en-US"/>
              </w:rPr>
            </w:pPr>
            <w:r>
              <w:rPr>
                <w:lang w:val="en-US"/>
              </w:rPr>
              <w:t>37</w:t>
            </w:r>
          </w:p>
        </w:tc>
        <w:tc>
          <w:tcPr>
            <w:tcW w:w="363" w:type="pct"/>
            <w:shd w:val="clear" w:color="auto" w:fill="auto"/>
            <w:tcMar>
              <w:top w:w="28" w:type="dxa"/>
              <w:left w:w="28" w:type="dxa"/>
              <w:bottom w:w="28" w:type="dxa"/>
              <w:right w:w="28" w:type="dxa"/>
            </w:tcMar>
            <w:vAlign w:val="center"/>
          </w:tcPr>
          <w:p w14:paraId="77C404A3" w14:textId="23F8E365" w:rsidR="003665B9" w:rsidRPr="0009568D" w:rsidRDefault="0009568D" w:rsidP="00737BF8">
            <w:pPr>
              <w:jc w:val="right"/>
              <w:rPr>
                <w:lang w:val="en-US"/>
              </w:rPr>
            </w:pPr>
            <w:r>
              <w:rPr>
                <w:lang w:val="en-US"/>
              </w:rPr>
              <w:t>22</w:t>
            </w:r>
          </w:p>
        </w:tc>
        <w:tc>
          <w:tcPr>
            <w:tcW w:w="363" w:type="pct"/>
            <w:shd w:val="clear" w:color="auto" w:fill="auto"/>
            <w:tcMar>
              <w:top w:w="28" w:type="dxa"/>
              <w:left w:w="28" w:type="dxa"/>
              <w:bottom w:w="28" w:type="dxa"/>
              <w:right w:w="28" w:type="dxa"/>
            </w:tcMar>
            <w:vAlign w:val="center"/>
          </w:tcPr>
          <w:p w14:paraId="35F2E324" w14:textId="16DD9258" w:rsidR="003665B9" w:rsidRPr="0009568D" w:rsidRDefault="0009568D" w:rsidP="00737BF8">
            <w:pPr>
              <w:jc w:val="right"/>
              <w:rPr>
                <w:lang w:val="en-US"/>
              </w:rPr>
            </w:pPr>
            <w:r>
              <w:rPr>
                <w:lang w:val="en-US"/>
              </w:rPr>
              <w:t>13</w:t>
            </w:r>
          </w:p>
        </w:tc>
        <w:tc>
          <w:tcPr>
            <w:tcW w:w="362" w:type="pct"/>
            <w:shd w:val="clear" w:color="auto" w:fill="auto"/>
            <w:tcMar>
              <w:top w:w="28" w:type="dxa"/>
              <w:left w:w="28" w:type="dxa"/>
              <w:bottom w:w="28" w:type="dxa"/>
              <w:right w:w="28" w:type="dxa"/>
            </w:tcMar>
            <w:vAlign w:val="center"/>
          </w:tcPr>
          <w:p w14:paraId="4200B4B8" w14:textId="5B514AA1" w:rsidR="003665B9" w:rsidRPr="0009568D" w:rsidRDefault="0009568D" w:rsidP="00737BF8">
            <w:pPr>
              <w:jc w:val="right"/>
              <w:rPr>
                <w:lang w:val="en-US"/>
              </w:rPr>
            </w:pPr>
            <w:r>
              <w:rPr>
                <w:lang w:val="en-US"/>
              </w:rPr>
              <w:t>10</w:t>
            </w:r>
          </w:p>
        </w:tc>
        <w:tc>
          <w:tcPr>
            <w:tcW w:w="363" w:type="pct"/>
            <w:shd w:val="clear" w:color="auto" w:fill="auto"/>
            <w:tcMar>
              <w:top w:w="28" w:type="dxa"/>
              <w:left w:w="28" w:type="dxa"/>
              <w:bottom w:w="28" w:type="dxa"/>
              <w:right w:w="28" w:type="dxa"/>
            </w:tcMar>
            <w:vAlign w:val="center"/>
          </w:tcPr>
          <w:p w14:paraId="3021CC1D" w14:textId="09EDF40A" w:rsidR="003665B9" w:rsidRPr="0009568D" w:rsidRDefault="0009568D" w:rsidP="00737BF8">
            <w:pPr>
              <w:jc w:val="right"/>
              <w:rPr>
                <w:lang w:val="en-US"/>
              </w:rPr>
            </w:pPr>
            <w:r>
              <w:rPr>
                <w:lang w:val="en-US"/>
              </w:rPr>
              <w:t>1</w:t>
            </w:r>
          </w:p>
        </w:tc>
        <w:tc>
          <w:tcPr>
            <w:tcW w:w="363" w:type="pct"/>
            <w:shd w:val="clear" w:color="auto" w:fill="auto"/>
            <w:tcMar>
              <w:top w:w="28" w:type="dxa"/>
              <w:left w:w="28" w:type="dxa"/>
              <w:bottom w:w="28" w:type="dxa"/>
              <w:right w:w="28" w:type="dxa"/>
            </w:tcMar>
            <w:vAlign w:val="center"/>
          </w:tcPr>
          <w:p w14:paraId="1BA04323" w14:textId="1F5232D3" w:rsidR="003665B9" w:rsidRPr="0009568D" w:rsidRDefault="0009568D" w:rsidP="00737BF8">
            <w:pPr>
              <w:jc w:val="right"/>
              <w:rPr>
                <w:lang w:val="en-US"/>
              </w:rPr>
            </w:pPr>
            <w:r>
              <w:rPr>
                <w:lang w:val="en-US"/>
              </w:rPr>
              <w:t>0</w:t>
            </w:r>
          </w:p>
        </w:tc>
      </w:tr>
      <w:tr w:rsidR="00AA48B6" w:rsidRPr="00F5351D" w14:paraId="5C31C365" w14:textId="77777777" w:rsidTr="00832536">
        <w:trPr>
          <w:trHeight w:val="20"/>
        </w:trPr>
        <w:tc>
          <w:tcPr>
            <w:tcW w:w="142" w:type="pct"/>
            <w:vMerge/>
            <w:shd w:val="clear" w:color="auto" w:fill="auto"/>
            <w:tcMar>
              <w:top w:w="28" w:type="dxa"/>
              <w:left w:w="28" w:type="dxa"/>
              <w:bottom w:w="28" w:type="dxa"/>
              <w:right w:w="28" w:type="dxa"/>
            </w:tcMar>
            <w:vAlign w:val="center"/>
          </w:tcPr>
          <w:p w14:paraId="5053F289"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3F8C5905" w14:textId="6609BA80" w:rsidR="003665B9" w:rsidRPr="00F5351D" w:rsidRDefault="006A2E14" w:rsidP="00737BF8">
            <w:r w:rsidRPr="00F5351D">
              <w:t>120</w:t>
            </w:r>
            <w:r w:rsidR="003665B9" w:rsidRPr="00F5351D">
              <w:t>日以上</w:t>
            </w:r>
          </w:p>
        </w:tc>
        <w:tc>
          <w:tcPr>
            <w:tcW w:w="362" w:type="pct"/>
            <w:shd w:val="clear" w:color="auto" w:fill="auto"/>
            <w:tcMar>
              <w:top w:w="28" w:type="dxa"/>
              <w:left w:w="28" w:type="dxa"/>
              <w:bottom w:w="28" w:type="dxa"/>
              <w:right w:w="28" w:type="dxa"/>
            </w:tcMar>
            <w:vAlign w:val="center"/>
          </w:tcPr>
          <w:p w14:paraId="063FFA33" w14:textId="11CD3B9A" w:rsidR="003665B9" w:rsidRPr="0009568D" w:rsidRDefault="0009568D" w:rsidP="00737BF8">
            <w:pPr>
              <w:jc w:val="right"/>
              <w:rPr>
                <w:lang w:val="en-US"/>
              </w:rPr>
            </w:pPr>
            <w:r>
              <w:rPr>
                <w:lang w:val="en-US"/>
              </w:rPr>
              <w:t>51</w:t>
            </w:r>
          </w:p>
        </w:tc>
        <w:tc>
          <w:tcPr>
            <w:tcW w:w="363" w:type="pct"/>
            <w:shd w:val="clear" w:color="auto" w:fill="auto"/>
            <w:tcMar>
              <w:top w:w="28" w:type="dxa"/>
              <w:left w:w="28" w:type="dxa"/>
              <w:bottom w:w="28" w:type="dxa"/>
              <w:right w:w="28" w:type="dxa"/>
            </w:tcMar>
            <w:vAlign w:val="center"/>
          </w:tcPr>
          <w:p w14:paraId="5F6E20C9" w14:textId="6623119C" w:rsidR="003665B9" w:rsidRPr="0009568D" w:rsidRDefault="0009568D" w:rsidP="00737BF8">
            <w:pPr>
              <w:jc w:val="right"/>
              <w:rPr>
                <w:lang w:val="en-US"/>
              </w:rPr>
            </w:pPr>
            <w:r>
              <w:rPr>
                <w:lang w:val="en-US"/>
              </w:rPr>
              <w:t>48</w:t>
            </w:r>
          </w:p>
        </w:tc>
        <w:tc>
          <w:tcPr>
            <w:tcW w:w="363" w:type="pct"/>
            <w:shd w:val="clear" w:color="auto" w:fill="auto"/>
            <w:tcMar>
              <w:top w:w="28" w:type="dxa"/>
              <w:left w:w="28" w:type="dxa"/>
              <w:bottom w:w="28" w:type="dxa"/>
              <w:right w:w="28" w:type="dxa"/>
            </w:tcMar>
            <w:vAlign w:val="center"/>
          </w:tcPr>
          <w:p w14:paraId="1EECA9F2" w14:textId="6411B261" w:rsidR="003665B9" w:rsidRPr="0009568D" w:rsidRDefault="0009568D" w:rsidP="00737BF8">
            <w:pPr>
              <w:jc w:val="right"/>
              <w:rPr>
                <w:lang w:val="en-US"/>
              </w:rPr>
            </w:pPr>
            <w:r>
              <w:rPr>
                <w:lang w:val="en-US"/>
              </w:rPr>
              <w:t>42</w:t>
            </w:r>
          </w:p>
        </w:tc>
        <w:tc>
          <w:tcPr>
            <w:tcW w:w="362" w:type="pct"/>
            <w:shd w:val="clear" w:color="auto" w:fill="auto"/>
            <w:tcMar>
              <w:top w:w="28" w:type="dxa"/>
              <w:left w:w="28" w:type="dxa"/>
              <w:bottom w:w="28" w:type="dxa"/>
              <w:right w:w="28" w:type="dxa"/>
            </w:tcMar>
            <w:vAlign w:val="center"/>
          </w:tcPr>
          <w:p w14:paraId="7840641B" w14:textId="2EFAB3BF" w:rsidR="003665B9" w:rsidRPr="0009568D" w:rsidRDefault="0009568D" w:rsidP="00737BF8">
            <w:pPr>
              <w:jc w:val="right"/>
              <w:rPr>
                <w:lang w:val="en-US"/>
              </w:rPr>
            </w:pPr>
            <w:r>
              <w:rPr>
                <w:lang w:val="en-US"/>
              </w:rPr>
              <w:t>33</w:t>
            </w:r>
          </w:p>
        </w:tc>
        <w:tc>
          <w:tcPr>
            <w:tcW w:w="363" w:type="pct"/>
            <w:shd w:val="clear" w:color="auto" w:fill="auto"/>
            <w:tcMar>
              <w:top w:w="28" w:type="dxa"/>
              <w:left w:w="28" w:type="dxa"/>
              <w:bottom w:w="28" w:type="dxa"/>
              <w:right w:w="28" w:type="dxa"/>
            </w:tcMar>
            <w:vAlign w:val="center"/>
          </w:tcPr>
          <w:p w14:paraId="594D4CAE" w14:textId="66E8980A" w:rsidR="003665B9" w:rsidRPr="0009568D" w:rsidRDefault="0009568D" w:rsidP="00737BF8">
            <w:pPr>
              <w:jc w:val="right"/>
              <w:rPr>
                <w:lang w:val="en-US"/>
              </w:rPr>
            </w:pPr>
            <w:r>
              <w:rPr>
                <w:lang w:val="en-US"/>
              </w:rPr>
              <w:t>24</w:t>
            </w:r>
          </w:p>
        </w:tc>
        <w:tc>
          <w:tcPr>
            <w:tcW w:w="363" w:type="pct"/>
            <w:shd w:val="clear" w:color="auto" w:fill="auto"/>
            <w:tcMar>
              <w:top w:w="28" w:type="dxa"/>
              <w:left w:w="28" w:type="dxa"/>
              <w:bottom w:w="28" w:type="dxa"/>
              <w:right w:w="28" w:type="dxa"/>
            </w:tcMar>
            <w:vAlign w:val="center"/>
          </w:tcPr>
          <w:p w14:paraId="05838635" w14:textId="2E19B6F6" w:rsidR="003665B9" w:rsidRPr="0009568D" w:rsidRDefault="0009568D" w:rsidP="00737BF8">
            <w:pPr>
              <w:jc w:val="right"/>
              <w:rPr>
                <w:lang w:val="en-US"/>
              </w:rPr>
            </w:pPr>
            <w:r>
              <w:rPr>
                <w:lang w:val="en-US"/>
              </w:rPr>
              <w:t>18</w:t>
            </w:r>
          </w:p>
        </w:tc>
        <w:tc>
          <w:tcPr>
            <w:tcW w:w="362" w:type="pct"/>
            <w:shd w:val="clear" w:color="auto" w:fill="auto"/>
            <w:tcMar>
              <w:top w:w="28" w:type="dxa"/>
              <w:left w:w="28" w:type="dxa"/>
              <w:bottom w:w="28" w:type="dxa"/>
              <w:right w:w="28" w:type="dxa"/>
            </w:tcMar>
            <w:vAlign w:val="center"/>
          </w:tcPr>
          <w:p w14:paraId="21C04E50" w14:textId="13551499" w:rsidR="003665B9" w:rsidRPr="0009568D" w:rsidRDefault="0009568D" w:rsidP="00737BF8">
            <w:pPr>
              <w:jc w:val="right"/>
              <w:rPr>
                <w:lang w:val="en-US"/>
              </w:rPr>
            </w:pPr>
            <w:r>
              <w:rPr>
                <w:lang w:val="en-US"/>
              </w:rPr>
              <w:t>16</w:t>
            </w:r>
          </w:p>
        </w:tc>
        <w:tc>
          <w:tcPr>
            <w:tcW w:w="363" w:type="pct"/>
            <w:shd w:val="clear" w:color="auto" w:fill="auto"/>
            <w:tcMar>
              <w:top w:w="28" w:type="dxa"/>
              <w:left w:w="28" w:type="dxa"/>
              <w:bottom w:w="28" w:type="dxa"/>
              <w:right w:w="28" w:type="dxa"/>
            </w:tcMar>
            <w:vAlign w:val="center"/>
          </w:tcPr>
          <w:p w14:paraId="6989093C" w14:textId="0A93443E" w:rsidR="003665B9" w:rsidRPr="0009568D" w:rsidRDefault="0009568D" w:rsidP="00737BF8">
            <w:pPr>
              <w:jc w:val="right"/>
              <w:rPr>
                <w:lang w:val="en-US"/>
              </w:rPr>
            </w:pPr>
            <w:r>
              <w:rPr>
                <w:lang w:val="en-US"/>
              </w:rPr>
              <w:t>9</w:t>
            </w:r>
          </w:p>
        </w:tc>
        <w:tc>
          <w:tcPr>
            <w:tcW w:w="363" w:type="pct"/>
            <w:shd w:val="clear" w:color="auto" w:fill="auto"/>
            <w:tcMar>
              <w:top w:w="28" w:type="dxa"/>
              <w:left w:w="28" w:type="dxa"/>
              <w:bottom w:w="28" w:type="dxa"/>
              <w:right w:w="28" w:type="dxa"/>
            </w:tcMar>
            <w:vAlign w:val="center"/>
          </w:tcPr>
          <w:p w14:paraId="49342926" w14:textId="50439BB6" w:rsidR="003665B9" w:rsidRPr="0009568D" w:rsidRDefault="0009568D" w:rsidP="00737BF8">
            <w:pPr>
              <w:jc w:val="right"/>
              <w:rPr>
                <w:lang w:val="en-US"/>
              </w:rPr>
            </w:pPr>
            <w:r>
              <w:rPr>
                <w:lang w:val="en-US"/>
              </w:rPr>
              <w:t>6</w:t>
            </w:r>
          </w:p>
        </w:tc>
        <w:tc>
          <w:tcPr>
            <w:tcW w:w="362" w:type="pct"/>
            <w:shd w:val="clear" w:color="auto" w:fill="auto"/>
            <w:tcMar>
              <w:top w:w="28" w:type="dxa"/>
              <w:left w:w="28" w:type="dxa"/>
              <w:bottom w:w="28" w:type="dxa"/>
              <w:right w:w="28" w:type="dxa"/>
            </w:tcMar>
            <w:vAlign w:val="center"/>
          </w:tcPr>
          <w:p w14:paraId="711B7549" w14:textId="1FA3E94E" w:rsidR="003665B9" w:rsidRPr="0009568D" w:rsidRDefault="0009568D" w:rsidP="00737BF8">
            <w:pPr>
              <w:jc w:val="right"/>
              <w:rPr>
                <w:lang w:val="en-US"/>
              </w:rPr>
            </w:pPr>
            <w:r>
              <w:rPr>
                <w:lang w:val="en-US"/>
              </w:rPr>
              <w:t>3</w:t>
            </w:r>
          </w:p>
        </w:tc>
        <w:tc>
          <w:tcPr>
            <w:tcW w:w="363" w:type="pct"/>
            <w:shd w:val="clear" w:color="auto" w:fill="auto"/>
            <w:tcMar>
              <w:top w:w="28" w:type="dxa"/>
              <w:left w:w="28" w:type="dxa"/>
              <w:bottom w:w="28" w:type="dxa"/>
              <w:right w:w="28" w:type="dxa"/>
            </w:tcMar>
            <w:vAlign w:val="center"/>
          </w:tcPr>
          <w:p w14:paraId="456F7398" w14:textId="7D6E34E9" w:rsidR="003665B9" w:rsidRPr="0009568D" w:rsidRDefault="0009568D" w:rsidP="00737BF8">
            <w:pPr>
              <w:jc w:val="right"/>
              <w:rPr>
                <w:lang w:val="en-US"/>
              </w:rPr>
            </w:pPr>
            <w:r>
              <w:rPr>
                <w:lang w:val="en-US"/>
              </w:rPr>
              <w:t>0</w:t>
            </w:r>
          </w:p>
        </w:tc>
        <w:tc>
          <w:tcPr>
            <w:tcW w:w="363" w:type="pct"/>
            <w:shd w:val="clear" w:color="auto" w:fill="auto"/>
            <w:tcMar>
              <w:top w:w="28" w:type="dxa"/>
              <w:left w:w="28" w:type="dxa"/>
              <w:bottom w:w="28" w:type="dxa"/>
              <w:right w:w="28" w:type="dxa"/>
            </w:tcMar>
            <w:vAlign w:val="center"/>
          </w:tcPr>
          <w:p w14:paraId="5FB274A5" w14:textId="603FAEB7" w:rsidR="003665B9" w:rsidRPr="0009568D" w:rsidRDefault="0009568D" w:rsidP="00737BF8">
            <w:pPr>
              <w:jc w:val="right"/>
              <w:rPr>
                <w:lang w:val="en-US"/>
              </w:rPr>
            </w:pPr>
            <w:r>
              <w:rPr>
                <w:lang w:val="en-US"/>
              </w:rPr>
              <w:t>0</w:t>
            </w:r>
          </w:p>
        </w:tc>
      </w:tr>
      <w:tr w:rsidR="00AA48B6" w:rsidRPr="00F5351D" w14:paraId="1EFAA004" w14:textId="77777777" w:rsidTr="00832536">
        <w:trPr>
          <w:trHeight w:val="20"/>
        </w:trPr>
        <w:tc>
          <w:tcPr>
            <w:tcW w:w="142" w:type="pct"/>
            <w:vMerge/>
            <w:shd w:val="clear" w:color="auto" w:fill="auto"/>
            <w:tcMar>
              <w:top w:w="28" w:type="dxa"/>
              <w:left w:w="28" w:type="dxa"/>
              <w:bottom w:w="28" w:type="dxa"/>
              <w:right w:w="28" w:type="dxa"/>
            </w:tcMar>
            <w:vAlign w:val="center"/>
          </w:tcPr>
          <w:p w14:paraId="567EBA85"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56C65176" w14:textId="1303EB2C" w:rsidR="003665B9" w:rsidRPr="00F5351D" w:rsidRDefault="006A2E14" w:rsidP="00737BF8">
            <w:r w:rsidRPr="00F5351D">
              <w:t>150</w:t>
            </w:r>
            <w:r w:rsidR="003665B9" w:rsidRPr="00F5351D">
              <w:t>日以上</w:t>
            </w:r>
          </w:p>
        </w:tc>
        <w:tc>
          <w:tcPr>
            <w:tcW w:w="362" w:type="pct"/>
            <w:shd w:val="clear" w:color="auto" w:fill="auto"/>
            <w:tcMar>
              <w:top w:w="28" w:type="dxa"/>
              <w:left w:w="28" w:type="dxa"/>
              <w:bottom w:w="28" w:type="dxa"/>
              <w:right w:w="28" w:type="dxa"/>
            </w:tcMar>
            <w:vAlign w:val="center"/>
          </w:tcPr>
          <w:p w14:paraId="11301135" w14:textId="54B30DED" w:rsidR="003665B9" w:rsidRPr="0009568D" w:rsidRDefault="0009568D" w:rsidP="00737BF8">
            <w:pPr>
              <w:jc w:val="right"/>
              <w:rPr>
                <w:lang w:val="en-US"/>
              </w:rPr>
            </w:pPr>
            <w:r>
              <w:rPr>
                <w:lang w:val="en-US"/>
              </w:rPr>
              <w:t>28</w:t>
            </w:r>
          </w:p>
        </w:tc>
        <w:tc>
          <w:tcPr>
            <w:tcW w:w="363" w:type="pct"/>
            <w:shd w:val="clear" w:color="auto" w:fill="auto"/>
            <w:tcMar>
              <w:top w:w="28" w:type="dxa"/>
              <w:left w:w="28" w:type="dxa"/>
              <w:bottom w:w="28" w:type="dxa"/>
              <w:right w:w="28" w:type="dxa"/>
            </w:tcMar>
            <w:vAlign w:val="center"/>
          </w:tcPr>
          <w:p w14:paraId="7C10E2F6" w14:textId="239C0FA1" w:rsidR="003665B9" w:rsidRPr="0009568D" w:rsidRDefault="0009568D" w:rsidP="00737BF8">
            <w:pPr>
              <w:jc w:val="right"/>
              <w:rPr>
                <w:lang w:val="en-US"/>
              </w:rPr>
            </w:pPr>
            <w:r>
              <w:rPr>
                <w:lang w:val="en-US"/>
              </w:rPr>
              <w:t>26</w:t>
            </w:r>
          </w:p>
        </w:tc>
        <w:tc>
          <w:tcPr>
            <w:tcW w:w="363" w:type="pct"/>
            <w:shd w:val="clear" w:color="auto" w:fill="auto"/>
            <w:tcMar>
              <w:top w:w="28" w:type="dxa"/>
              <w:left w:w="28" w:type="dxa"/>
              <w:bottom w:w="28" w:type="dxa"/>
              <w:right w:w="28" w:type="dxa"/>
            </w:tcMar>
            <w:vAlign w:val="center"/>
          </w:tcPr>
          <w:p w14:paraId="2EDFE6DD" w14:textId="2315C3C7" w:rsidR="003665B9" w:rsidRPr="0009568D" w:rsidRDefault="0009568D" w:rsidP="00737BF8">
            <w:pPr>
              <w:jc w:val="right"/>
              <w:rPr>
                <w:lang w:val="en-US"/>
              </w:rPr>
            </w:pPr>
            <w:r>
              <w:rPr>
                <w:lang w:val="en-US"/>
              </w:rPr>
              <w:t>23</w:t>
            </w:r>
          </w:p>
        </w:tc>
        <w:tc>
          <w:tcPr>
            <w:tcW w:w="362" w:type="pct"/>
            <w:shd w:val="clear" w:color="auto" w:fill="auto"/>
            <w:tcMar>
              <w:top w:w="28" w:type="dxa"/>
              <w:left w:w="28" w:type="dxa"/>
              <w:bottom w:w="28" w:type="dxa"/>
              <w:right w:w="28" w:type="dxa"/>
            </w:tcMar>
            <w:vAlign w:val="center"/>
          </w:tcPr>
          <w:p w14:paraId="5EA86A8D" w14:textId="74991348" w:rsidR="003665B9" w:rsidRPr="0009568D" w:rsidRDefault="0009568D" w:rsidP="00737BF8">
            <w:pPr>
              <w:jc w:val="right"/>
              <w:rPr>
                <w:lang w:val="en-US"/>
              </w:rPr>
            </w:pPr>
            <w:r>
              <w:rPr>
                <w:lang w:val="en-US"/>
              </w:rPr>
              <w:t>17</w:t>
            </w:r>
          </w:p>
        </w:tc>
        <w:tc>
          <w:tcPr>
            <w:tcW w:w="363" w:type="pct"/>
            <w:shd w:val="clear" w:color="auto" w:fill="auto"/>
            <w:tcMar>
              <w:top w:w="28" w:type="dxa"/>
              <w:left w:w="28" w:type="dxa"/>
              <w:bottom w:w="28" w:type="dxa"/>
              <w:right w:w="28" w:type="dxa"/>
            </w:tcMar>
            <w:vAlign w:val="center"/>
          </w:tcPr>
          <w:p w14:paraId="7E0C7AE3" w14:textId="2ED27665" w:rsidR="003665B9" w:rsidRPr="0009568D" w:rsidRDefault="0009568D" w:rsidP="00737BF8">
            <w:pPr>
              <w:jc w:val="right"/>
              <w:rPr>
                <w:lang w:val="en-US"/>
              </w:rPr>
            </w:pPr>
            <w:r>
              <w:rPr>
                <w:lang w:val="en-US"/>
              </w:rPr>
              <w:t>11</w:t>
            </w:r>
          </w:p>
        </w:tc>
        <w:tc>
          <w:tcPr>
            <w:tcW w:w="363" w:type="pct"/>
            <w:shd w:val="clear" w:color="auto" w:fill="auto"/>
            <w:tcMar>
              <w:top w:w="28" w:type="dxa"/>
              <w:left w:w="28" w:type="dxa"/>
              <w:bottom w:w="28" w:type="dxa"/>
              <w:right w:w="28" w:type="dxa"/>
            </w:tcMar>
            <w:vAlign w:val="center"/>
          </w:tcPr>
          <w:p w14:paraId="3FD3443C" w14:textId="6309A35B" w:rsidR="003665B9" w:rsidRPr="0009568D" w:rsidRDefault="0009568D" w:rsidP="00737BF8">
            <w:pPr>
              <w:jc w:val="right"/>
              <w:rPr>
                <w:lang w:val="en-US"/>
              </w:rPr>
            </w:pPr>
            <w:r>
              <w:rPr>
                <w:lang w:val="en-US"/>
              </w:rPr>
              <w:t>8</w:t>
            </w:r>
          </w:p>
        </w:tc>
        <w:tc>
          <w:tcPr>
            <w:tcW w:w="362" w:type="pct"/>
            <w:shd w:val="clear" w:color="auto" w:fill="auto"/>
            <w:tcMar>
              <w:top w:w="28" w:type="dxa"/>
              <w:left w:w="28" w:type="dxa"/>
              <w:bottom w:w="28" w:type="dxa"/>
              <w:right w:w="28" w:type="dxa"/>
            </w:tcMar>
            <w:vAlign w:val="center"/>
          </w:tcPr>
          <w:p w14:paraId="26ED8FAF" w14:textId="599CE604" w:rsidR="003665B9" w:rsidRPr="0009568D" w:rsidRDefault="0009568D" w:rsidP="00737BF8">
            <w:pPr>
              <w:jc w:val="right"/>
              <w:rPr>
                <w:lang w:val="en-US"/>
              </w:rPr>
            </w:pPr>
            <w:r>
              <w:rPr>
                <w:lang w:val="en-US"/>
              </w:rPr>
              <w:t>7</w:t>
            </w:r>
          </w:p>
        </w:tc>
        <w:tc>
          <w:tcPr>
            <w:tcW w:w="363" w:type="pct"/>
            <w:shd w:val="clear" w:color="auto" w:fill="auto"/>
            <w:tcMar>
              <w:top w:w="28" w:type="dxa"/>
              <w:left w:w="28" w:type="dxa"/>
              <w:bottom w:w="28" w:type="dxa"/>
              <w:right w:w="28" w:type="dxa"/>
            </w:tcMar>
            <w:vAlign w:val="center"/>
          </w:tcPr>
          <w:p w14:paraId="02ADF6E8" w14:textId="7823BC9C" w:rsidR="003665B9" w:rsidRPr="0009568D" w:rsidRDefault="0009568D" w:rsidP="00737BF8">
            <w:pPr>
              <w:jc w:val="right"/>
              <w:rPr>
                <w:lang w:val="en-US"/>
              </w:rPr>
            </w:pPr>
            <w:r>
              <w:rPr>
                <w:lang w:val="en-US"/>
              </w:rPr>
              <w:t>4</w:t>
            </w:r>
          </w:p>
        </w:tc>
        <w:tc>
          <w:tcPr>
            <w:tcW w:w="363" w:type="pct"/>
            <w:shd w:val="clear" w:color="auto" w:fill="auto"/>
            <w:tcMar>
              <w:top w:w="28" w:type="dxa"/>
              <w:left w:w="28" w:type="dxa"/>
              <w:bottom w:w="28" w:type="dxa"/>
              <w:right w:w="28" w:type="dxa"/>
            </w:tcMar>
            <w:vAlign w:val="center"/>
          </w:tcPr>
          <w:p w14:paraId="66E5DCF3" w14:textId="6F751A88" w:rsidR="003665B9" w:rsidRPr="0009568D" w:rsidRDefault="0009568D" w:rsidP="00737BF8">
            <w:pPr>
              <w:jc w:val="right"/>
              <w:rPr>
                <w:lang w:val="en-US"/>
              </w:rPr>
            </w:pPr>
            <w:r>
              <w:rPr>
                <w:lang w:val="en-US"/>
              </w:rPr>
              <w:t>3</w:t>
            </w:r>
          </w:p>
        </w:tc>
        <w:tc>
          <w:tcPr>
            <w:tcW w:w="362" w:type="pct"/>
            <w:shd w:val="clear" w:color="auto" w:fill="auto"/>
            <w:tcMar>
              <w:top w:w="28" w:type="dxa"/>
              <w:left w:w="28" w:type="dxa"/>
              <w:bottom w:w="28" w:type="dxa"/>
              <w:right w:w="28" w:type="dxa"/>
            </w:tcMar>
            <w:vAlign w:val="center"/>
          </w:tcPr>
          <w:p w14:paraId="1B5A38BD" w14:textId="74286386" w:rsidR="003665B9" w:rsidRPr="0009568D" w:rsidRDefault="0009568D" w:rsidP="00737BF8">
            <w:pPr>
              <w:jc w:val="right"/>
              <w:rPr>
                <w:lang w:val="en-US"/>
              </w:rPr>
            </w:pPr>
            <w:r>
              <w:rPr>
                <w:lang w:val="en-US"/>
              </w:rPr>
              <w:t>1</w:t>
            </w:r>
          </w:p>
        </w:tc>
        <w:tc>
          <w:tcPr>
            <w:tcW w:w="363" w:type="pct"/>
            <w:shd w:val="clear" w:color="auto" w:fill="auto"/>
            <w:tcMar>
              <w:top w:w="28" w:type="dxa"/>
              <w:left w:w="28" w:type="dxa"/>
              <w:bottom w:w="28" w:type="dxa"/>
              <w:right w:w="28" w:type="dxa"/>
            </w:tcMar>
            <w:vAlign w:val="center"/>
          </w:tcPr>
          <w:p w14:paraId="6F3F68B3" w14:textId="0F3AC833" w:rsidR="003665B9" w:rsidRPr="0009568D" w:rsidRDefault="0009568D" w:rsidP="00737BF8">
            <w:pPr>
              <w:jc w:val="right"/>
              <w:rPr>
                <w:lang w:val="en-US"/>
              </w:rPr>
            </w:pPr>
            <w:r>
              <w:rPr>
                <w:lang w:val="en-US"/>
              </w:rPr>
              <w:t>0</w:t>
            </w:r>
          </w:p>
        </w:tc>
        <w:tc>
          <w:tcPr>
            <w:tcW w:w="363" w:type="pct"/>
            <w:shd w:val="clear" w:color="auto" w:fill="auto"/>
            <w:tcMar>
              <w:top w:w="28" w:type="dxa"/>
              <w:left w:w="28" w:type="dxa"/>
              <w:bottom w:w="28" w:type="dxa"/>
              <w:right w:w="28" w:type="dxa"/>
            </w:tcMar>
            <w:vAlign w:val="center"/>
          </w:tcPr>
          <w:p w14:paraId="6EA08426" w14:textId="39E28E14" w:rsidR="003665B9" w:rsidRPr="0009568D" w:rsidRDefault="0009568D" w:rsidP="00737BF8">
            <w:pPr>
              <w:jc w:val="right"/>
              <w:rPr>
                <w:lang w:val="en-US"/>
              </w:rPr>
            </w:pPr>
            <w:r>
              <w:rPr>
                <w:lang w:val="en-US"/>
              </w:rPr>
              <w:t>0</w:t>
            </w:r>
          </w:p>
        </w:tc>
      </w:tr>
      <w:tr w:rsidR="00AA48B6" w:rsidRPr="00F5351D" w14:paraId="6AF217B4" w14:textId="77777777" w:rsidTr="00832536">
        <w:trPr>
          <w:trHeight w:val="20"/>
        </w:trPr>
        <w:tc>
          <w:tcPr>
            <w:tcW w:w="142" w:type="pct"/>
            <w:vMerge/>
            <w:shd w:val="clear" w:color="auto" w:fill="auto"/>
            <w:tcMar>
              <w:top w:w="28" w:type="dxa"/>
              <w:left w:w="28" w:type="dxa"/>
              <w:bottom w:w="28" w:type="dxa"/>
              <w:right w:w="28" w:type="dxa"/>
            </w:tcMar>
            <w:vAlign w:val="center"/>
          </w:tcPr>
          <w:p w14:paraId="259E1E7F" w14:textId="77777777" w:rsidR="003665B9" w:rsidRPr="00F5351D" w:rsidRDefault="003665B9" w:rsidP="00737BF8"/>
        </w:tc>
        <w:tc>
          <w:tcPr>
            <w:tcW w:w="508" w:type="pct"/>
            <w:shd w:val="clear" w:color="auto" w:fill="auto"/>
            <w:tcMar>
              <w:top w:w="28" w:type="dxa"/>
              <w:left w:w="28" w:type="dxa"/>
              <w:bottom w:w="28" w:type="dxa"/>
              <w:right w:w="28" w:type="dxa"/>
            </w:tcMar>
            <w:vAlign w:val="center"/>
          </w:tcPr>
          <w:p w14:paraId="3E04ADE7" w14:textId="57B1E215" w:rsidR="003665B9" w:rsidRPr="00F5351D" w:rsidRDefault="006A2E14" w:rsidP="00737BF8">
            <w:r w:rsidRPr="00F5351D">
              <w:t>180</w:t>
            </w:r>
            <w:r w:rsidR="003665B9" w:rsidRPr="00F5351D">
              <w:t>日以上</w:t>
            </w:r>
          </w:p>
        </w:tc>
        <w:tc>
          <w:tcPr>
            <w:tcW w:w="362" w:type="pct"/>
            <w:shd w:val="clear" w:color="auto" w:fill="auto"/>
            <w:tcMar>
              <w:top w:w="28" w:type="dxa"/>
              <w:left w:w="28" w:type="dxa"/>
              <w:bottom w:w="28" w:type="dxa"/>
              <w:right w:w="28" w:type="dxa"/>
            </w:tcMar>
            <w:vAlign w:val="center"/>
          </w:tcPr>
          <w:p w14:paraId="54904C00" w14:textId="5FC7940C" w:rsidR="003665B9" w:rsidRPr="0009568D" w:rsidRDefault="0009568D" w:rsidP="00737BF8">
            <w:pPr>
              <w:jc w:val="right"/>
              <w:rPr>
                <w:lang w:val="en-US"/>
              </w:rPr>
            </w:pPr>
            <w:r>
              <w:rPr>
                <w:lang w:val="en-US"/>
              </w:rPr>
              <w:t>20</w:t>
            </w:r>
          </w:p>
        </w:tc>
        <w:tc>
          <w:tcPr>
            <w:tcW w:w="363" w:type="pct"/>
            <w:shd w:val="clear" w:color="auto" w:fill="auto"/>
            <w:tcMar>
              <w:top w:w="28" w:type="dxa"/>
              <w:left w:w="28" w:type="dxa"/>
              <w:bottom w:w="28" w:type="dxa"/>
              <w:right w:w="28" w:type="dxa"/>
            </w:tcMar>
            <w:vAlign w:val="center"/>
          </w:tcPr>
          <w:p w14:paraId="3EC06C53" w14:textId="22071CCF" w:rsidR="003665B9" w:rsidRPr="0009568D" w:rsidRDefault="0009568D" w:rsidP="00737BF8">
            <w:pPr>
              <w:jc w:val="right"/>
              <w:rPr>
                <w:lang w:val="en-US"/>
              </w:rPr>
            </w:pPr>
            <w:r>
              <w:rPr>
                <w:lang w:val="en-US"/>
              </w:rPr>
              <w:t>19</w:t>
            </w:r>
          </w:p>
        </w:tc>
        <w:tc>
          <w:tcPr>
            <w:tcW w:w="363" w:type="pct"/>
            <w:shd w:val="clear" w:color="auto" w:fill="auto"/>
            <w:tcMar>
              <w:top w:w="28" w:type="dxa"/>
              <w:left w:w="28" w:type="dxa"/>
              <w:bottom w:w="28" w:type="dxa"/>
              <w:right w:w="28" w:type="dxa"/>
            </w:tcMar>
            <w:vAlign w:val="center"/>
          </w:tcPr>
          <w:p w14:paraId="77087B33" w14:textId="5292FF0A" w:rsidR="003665B9" w:rsidRPr="0009568D" w:rsidRDefault="0009568D" w:rsidP="00737BF8">
            <w:pPr>
              <w:jc w:val="right"/>
              <w:rPr>
                <w:lang w:val="en-US"/>
              </w:rPr>
            </w:pPr>
            <w:r>
              <w:rPr>
                <w:lang w:val="en-US"/>
              </w:rPr>
              <w:t>16</w:t>
            </w:r>
          </w:p>
        </w:tc>
        <w:tc>
          <w:tcPr>
            <w:tcW w:w="362" w:type="pct"/>
            <w:shd w:val="clear" w:color="auto" w:fill="auto"/>
            <w:tcMar>
              <w:top w:w="28" w:type="dxa"/>
              <w:left w:w="28" w:type="dxa"/>
              <w:bottom w:w="28" w:type="dxa"/>
              <w:right w:w="28" w:type="dxa"/>
            </w:tcMar>
            <w:vAlign w:val="center"/>
          </w:tcPr>
          <w:p w14:paraId="1B6B4592" w14:textId="2BFC1A7C" w:rsidR="003665B9" w:rsidRPr="0009568D" w:rsidRDefault="0009568D" w:rsidP="00737BF8">
            <w:pPr>
              <w:jc w:val="right"/>
              <w:rPr>
                <w:lang w:val="en-US"/>
              </w:rPr>
            </w:pPr>
            <w:r>
              <w:rPr>
                <w:lang w:val="en-US"/>
              </w:rPr>
              <w:t>11</w:t>
            </w:r>
          </w:p>
        </w:tc>
        <w:tc>
          <w:tcPr>
            <w:tcW w:w="363" w:type="pct"/>
            <w:shd w:val="clear" w:color="auto" w:fill="auto"/>
            <w:tcMar>
              <w:top w:w="28" w:type="dxa"/>
              <w:left w:w="28" w:type="dxa"/>
              <w:bottom w:w="28" w:type="dxa"/>
              <w:right w:w="28" w:type="dxa"/>
            </w:tcMar>
            <w:vAlign w:val="center"/>
          </w:tcPr>
          <w:p w14:paraId="7D58B732" w14:textId="162F3505" w:rsidR="003665B9" w:rsidRPr="0009568D" w:rsidRDefault="0009568D" w:rsidP="00737BF8">
            <w:pPr>
              <w:jc w:val="right"/>
              <w:rPr>
                <w:lang w:val="en-US"/>
              </w:rPr>
            </w:pPr>
            <w:r>
              <w:rPr>
                <w:lang w:val="en-US"/>
              </w:rPr>
              <w:t>6</w:t>
            </w:r>
          </w:p>
        </w:tc>
        <w:tc>
          <w:tcPr>
            <w:tcW w:w="363" w:type="pct"/>
            <w:shd w:val="clear" w:color="auto" w:fill="auto"/>
            <w:tcMar>
              <w:top w:w="28" w:type="dxa"/>
              <w:left w:w="28" w:type="dxa"/>
              <w:bottom w:w="28" w:type="dxa"/>
              <w:right w:w="28" w:type="dxa"/>
            </w:tcMar>
            <w:vAlign w:val="center"/>
          </w:tcPr>
          <w:p w14:paraId="4F78EC1A" w14:textId="31E8AE89" w:rsidR="003665B9" w:rsidRPr="0009568D" w:rsidRDefault="0009568D" w:rsidP="00737BF8">
            <w:pPr>
              <w:jc w:val="right"/>
              <w:rPr>
                <w:lang w:val="en-US"/>
              </w:rPr>
            </w:pPr>
            <w:r>
              <w:rPr>
                <w:lang w:val="en-US"/>
              </w:rPr>
              <w:t>5</w:t>
            </w:r>
          </w:p>
        </w:tc>
        <w:tc>
          <w:tcPr>
            <w:tcW w:w="362" w:type="pct"/>
            <w:shd w:val="clear" w:color="auto" w:fill="auto"/>
            <w:tcMar>
              <w:top w:w="28" w:type="dxa"/>
              <w:left w:w="28" w:type="dxa"/>
              <w:bottom w:w="28" w:type="dxa"/>
              <w:right w:w="28" w:type="dxa"/>
            </w:tcMar>
            <w:vAlign w:val="center"/>
          </w:tcPr>
          <w:p w14:paraId="6D0693DC" w14:textId="4F0CDD1F" w:rsidR="003665B9" w:rsidRPr="0009568D" w:rsidRDefault="0009568D" w:rsidP="00737BF8">
            <w:pPr>
              <w:jc w:val="right"/>
              <w:rPr>
                <w:lang w:val="en-US"/>
              </w:rPr>
            </w:pPr>
            <w:r>
              <w:rPr>
                <w:lang w:val="en-US"/>
              </w:rPr>
              <w:t>4</w:t>
            </w:r>
          </w:p>
        </w:tc>
        <w:tc>
          <w:tcPr>
            <w:tcW w:w="363" w:type="pct"/>
            <w:shd w:val="clear" w:color="auto" w:fill="auto"/>
            <w:tcMar>
              <w:top w:w="28" w:type="dxa"/>
              <w:left w:w="28" w:type="dxa"/>
              <w:bottom w:w="28" w:type="dxa"/>
              <w:right w:w="28" w:type="dxa"/>
            </w:tcMar>
            <w:vAlign w:val="center"/>
          </w:tcPr>
          <w:p w14:paraId="306346C6" w14:textId="4B470C15" w:rsidR="003665B9" w:rsidRPr="0009568D" w:rsidRDefault="0009568D" w:rsidP="00737BF8">
            <w:pPr>
              <w:jc w:val="right"/>
              <w:rPr>
                <w:lang w:val="en-US"/>
              </w:rPr>
            </w:pPr>
            <w:r>
              <w:rPr>
                <w:lang w:val="en-US"/>
              </w:rPr>
              <w:t>1</w:t>
            </w:r>
          </w:p>
        </w:tc>
        <w:tc>
          <w:tcPr>
            <w:tcW w:w="363" w:type="pct"/>
            <w:shd w:val="clear" w:color="auto" w:fill="auto"/>
            <w:tcMar>
              <w:top w:w="28" w:type="dxa"/>
              <w:left w:w="28" w:type="dxa"/>
              <w:bottom w:w="28" w:type="dxa"/>
              <w:right w:w="28" w:type="dxa"/>
            </w:tcMar>
            <w:vAlign w:val="center"/>
          </w:tcPr>
          <w:p w14:paraId="6B9EEA7A" w14:textId="532B5C31" w:rsidR="003665B9" w:rsidRPr="0009568D" w:rsidRDefault="0009568D" w:rsidP="00737BF8">
            <w:pPr>
              <w:jc w:val="right"/>
              <w:rPr>
                <w:lang w:val="en-US"/>
              </w:rPr>
            </w:pPr>
            <w:r>
              <w:rPr>
                <w:lang w:val="en-US"/>
              </w:rPr>
              <w:t>1</w:t>
            </w:r>
          </w:p>
        </w:tc>
        <w:tc>
          <w:tcPr>
            <w:tcW w:w="362" w:type="pct"/>
            <w:shd w:val="clear" w:color="auto" w:fill="auto"/>
            <w:tcMar>
              <w:top w:w="28" w:type="dxa"/>
              <w:left w:w="28" w:type="dxa"/>
              <w:bottom w:w="28" w:type="dxa"/>
              <w:right w:w="28" w:type="dxa"/>
            </w:tcMar>
            <w:vAlign w:val="center"/>
          </w:tcPr>
          <w:p w14:paraId="4A962E46" w14:textId="299A6EBA" w:rsidR="003665B9" w:rsidRPr="0009568D" w:rsidRDefault="0009568D" w:rsidP="00737BF8">
            <w:pPr>
              <w:jc w:val="right"/>
              <w:rPr>
                <w:lang w:val="en-US"/>
              </w:rPr>
            </w:pPr>
            <w:r>
              <w:rPr>
                <w:lang w:val="en-US"/>
              </w:rPr>
              <w:t>0</w:t>
            </w:r>
          </w:p>
        </w:tc>
        <w:tc>
          <w:tcPr>
            <w:tcW w:w="363" w:type="pct"/>
            <w:shd w:val="clear" w:color="auto" w:fill="auto"/>
            <w:tcMar>
              <w:top w:w="28" w:type="dxa"/>
              <w:left w:w="28" w:type="dxa"/>
              <w:bottom w:w="28" w:type="dxa"/>
              <w:right w:w="28" w:type="dxa"/>
            </w:tcMar>
            <w:vAlign w:val="center"/>
          </w:tcPr>
          <w:p w14:paraId="7E7A1941" w14:textId="51A246A9" w:rsidR="003665B9" w:rsidRPr="0009568D" w:rsidRDefault="0009568D" w:rsidP="00737BF8">
            <w:pPr>
              <w:jc w:val="right"/>
              <w:rPr>
                <w:lang w:val="en-US"/>
              </w:rPr>
            </w:pPr>
            <w:r>
              <w:rPr>
                <w:lang w:val="en-US"/>
              </w:rPr>
              <w:t>0</w:t>
            </w:r>
          </w:p>
        </w:tc>
        <w:tc>
          <w:tcPr>
            <w:tcW w:w="363" w:type="pct"/>
            <w:shd w:val="clear" w:color="auto" w:fill="auto"/>
            <w:tcMar>
              <w:top w:w="28" w:type="dxa"/>
              <w:left w:w="28" w:type="dxa"/>
              <w:bottom w:w="28" w:type="dxa"/>
              <w:right w:w="28" w:type="dxa"/>
            </w:tcMar>
            <w:vAlign w:val="center"/>
          </w:tcPr>
          <w:p w14:paraId="2D27CD0C" w14:textId="7A7106A6" w:rsidR="003665B9" w:rsidRPr="0009568D" w:rsidRDefault="0009568D" w:rsidP="00737BF8">
            <w:pPr>
              <w:jc w:val="right"/>
              <w:rPr>
                <w:lang w:val="en-US"/>
              </w:rPr>
            </w:pPr>
            <w:r>
              <w:rPr>
                <w:lang w:val="en-US"/>
              </w:rPr>
              <w:t>0</w:t>
            </w:r>
          </w:p>
        </w:tc>
      </w:tr>
    </w:tbl>
    <w:p w14:paraId="5F67EF3D" w14:textId="2C0C7708" w:rsidR="0085607C" w:rsidRPr="00BB1A0E" w:rsidRDefault="00171E17" w:rsidP="00B63CFD">
      <w:pPr>
        <w:pStyle w:val="af7"/>
      </w:pPr>
      <w:r w:rsidRPr="00BB1A0E">
        <w:t>【出典】KDB帳票 S</w:t>
      </w:r>
      <w:r w:rsidR="006A2E14">
        <w:t>27</w:t>
      </w:r>
      <w:r w:rsidRPr="00BB1A0E">
        <w:t>_</w:t>
      </w:r>
      <w:r w:rsidR="006A2E14">
        <w:t>013</w:t>
      </w:r>
      <w:r w:rsidRPr="00BB1A0E">
        <w:t>-重複・多剤処方の状況 令和</w:t>
      </w:r>
      <w:r w:rsidR="006A2E14">
        <w:t>5</w:t>
      </w:r>
      <w:r w:rsidRPr="00BB1A0E">
        <w:t>年</w:t>
      </w:r>
      <w:r w:rsidR="00932D13">
        <w:rPr>
          <w:rFonts w:hint="eastAsia"/>
        </w:rPr>
        <w:t>3</w:t>
      </w:r>
      <w:r w:rsidRPr="00BB1A0E">
        <w:t>月</w:t>
      </w:r>
      <w:r w:rsidR="000514B0">
        <w:rPr>
          <w:rFonts w:hint="eastAsia"/>
        </w:rPr>
        <w:t>診療分</w:t>
      </w:r>
    </w:p>
    <w:p w14:paraId="3151D067" w14:textId="7DDC2351" w:rsidR="00086888" w:rsidRDefault="00086888">
      <w:r>
        <w:br w:type="page"/>
      </w:r>
    </w:p>
    <w:p w14:paraId="2AB4BFB5" w14:textId="51FC0037" w:rsidR="0085607C" w:rsidRPr="00BB1A0E" w:rsidRDefault="09034CDF" w:rsidP="00B72CF0">
      <w:pPr>
        <w:pStyle w:val="3"/>
      </w:pPr>
      <w:bookmarkStart w:id="418" w:name="_Toc156824531"/>
      <w:r>
        <w:lastRenderedPageBreak/>
        <w:t>後発医薬品の使用状況</w:t>
      </w:r>
      <w:bookmarkEnd w:id="418"/>
    </w:p>
    <w:p w14:paraId="60861AD9" w14:textId="5851F9E7" w:rsidR="006E2EF9" w:rsidRDefault="00BD7222" w:rsidP="000B33D6">
      <w:pPr>
        <w:pStyle w:val="a0"/>
        <w:ind w:firstLine="200"/>
      </w:pPr>
      <w:r w:rsidRPr="00086888">
        <w:t>令和</w:t>
      </w:r>
      <w:r w:rsidR="00B51AD8">
        <w:t>4</w:t>
      </w:r>
      <w:r w:rsidRPr="00086888">
        <w:t>年</w:t>
      </w:r>
      <w:r w:rsidR="006A2E14">
        <w:t>9</w:t>
      </w:r>
      <w:r w:rsidRPr="00086888">
        <w:t>月時点</w:t>
      </w:r>
      <w:r>
        <w:rPr>
          <w:rFonts w:hint="eastAsia"/>
        </w:rPr>
        <w:t>の</w:t>
      </w:r>
      <w:r w:rsidR="00086888" w:rsidRPr="00086888">
        <w:rPr>
          <w:rFonts w:hint="eastAsia"/>
        </w:rPr>
        <w:t>後発医薬品の使用</w:t>
      </w:r>
      <w:r w:rsidR="000E34AC">
        <w:rPr>
          <w:rFonts w:hint="eastAsia"/>
        </w:rPr>
        <w:t>割合</w:t>
      </w:r>
      <w:r>
        <w:rPr>
          <w:rFonts w:hint="eastAsia"/>
        </w:rPr>
        <w:t>は</w:t>
      </w:r>
      <w:r w:rsidR="006E2EF9" w:rsidRPr="009C6AF2">
        <w:t>79.1</w:t>
      </w:r>
      <w:r w:rsidR="00B952EA">
        <w:t>%</w:t>
      </w:r>
      <w:r w:rsidR="006E2EF9">
        <w:rPr>
          <w:rFonts w:hint="eastAsia"/>
        </w:rPr>
        <w:t>で、</w:t>
      </w:r>
      <w:r w:rsidR="00E6165A" w:rsidRPr="009C6AF2">
        <w:t>県</w:t>
      </w:r>
      <w:r w:rsidR="009C535E">
        <w:rPr>
          <w:rFonts w:hint="eastAsia"/>
        </w:rPr>
        <w:t>の</w:t>
      </w:r>
      <w:r w:rsidR="009C535E" w:rsidRPr="009C6AF2">
        <w:t>76.0</w:t>
      </w:r>
      <w:r w:rsidR="00B952EA">
        <w:t>%</w:t>
      </w:r>
      <w:r w:rsidR="00E6165A">
        <w:rPr>
          <w:rFonts w:hint="eastAsia"/>
        </w:rPr>
        <w:t>と比較して</w:t>
      </w:r>
      <w:r w:rsidR="006E2EF9" w:rsidRPr="009C6AF2">
        <w:t>3.1ポイント高い</w:t>
      </w:r>
      <w:r w:rsidR="006A2E14">
        <w:rPr>
          <w:rFonts w:hint="eastAsia"/>
        </w:rPr>
        <w:t>（</w:t>
      </w:r>
      <w:r w:rsidR="00B723D5">
        <w:fldChar w:fldCharType="begin"/>
      </w:r>
      <w:r w:rsidR="00B723D5">
        <w:instrText xml:space="preserve"> </w:instrText>
      </w:r>
      <w:r w:rsidR="00B723D5">
        <w:rPr>
          <w:rFonts w:hint="eastAsia"/>
        </w:rPr>
        <w:instrText>REF _Ref122542912 \h</w:instrText>
      </w:r>
      <w:r w:rsidR="00B723D5">
        <w:instrText xml:space="preserve">  \* MERGEFORMAT </w:instrText>
      </w:r>
      <w:r w:rsidR="00B723D5">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3</w:t>
      </w:r>
      <w:r w:rsidR="005E2563" w:rsidRPr="00157598">
        <w:rPr>
          <w:rFonts w:hint="eastAsia"/>
        </w:rPr>
        <w:t>-</w:t>
      </w:r>
      <w:r w:rsidR="005E2563">
        <w:t>1</w:t>
      </w:r>
      <w:r w:rsidR="00B723D5">
        <w:fldChar w:fldCharType="end"/>
      </w:r>
      <w:r w:rsidR="006A2E14">
        <w:t>）</w:t>
      </w:r>
      <w:r w:rsidR="006E2EF9">
        <w:rPr>
          <w:rFonts w:hint="eastAsia"/>
        </w:rPr>
        <w:t>。</w:t>
      </w:r>
    </w:p>
    <w:p w14:paraId="67F21F5F" w14:textId="06D70D9B" w:rsidR="005E2369" w:rsidRPr="00E2191D" w:rsidRDefault="005E2369">
      <w:pPr>
        <w:tabs>
          <w:tab w:val="right" w:pos="10204"/>
        </w:tabs>
        <w:rPr>
          <w:sz w:val="18"/>
          <w:szCs w:val="18"/>
        </w:rPr>
      </w:pPr>
    </w:p>
    <w:p w14:paraId="732B56BF" w14:textId="47695445" w:rsidR="0085607C" w:rsidRPr="00BB1A0E" w:rsidRDefault="00827DDF" w:rsidP="00381209">
      <w:pPr>
        <w:pStyle w:val="af2"/>
      </w:pPr>
      <w:bookmarkStart w:id="419" w:name="_Ref122542912"/>
      <w:bookmarkStart w:id="420" w:name="_Toc124936862"/>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6</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19"/>
      <w:r w:rsidRPr="00157598">
        <w:t>：</w:t>
      </w:r>
      <w:r w:rsidR="00171E17" w:rsidRPr="00BB1A0E">
        <w:t>後発医薬品の使用状況</w:t>
      </w:r>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後発医薬品の使用状況"/>
      </w:tblPr>
      <w:tblGrid>
        <w:gridCol w:w="1882"/>
        <w:gridCol w:w="1071"/>
        <w:gridCol w:w="1071"/>
        <w:gridCol w:w="1071"/>
        <w:gridCol w:w="1071"/>
        <w:gridCol w:w="1071"/>
        <w:gridCol w:w="1071"/>
        <w:gridCol w:w="1067"/>
      </w:tblGrid>
      <w:tr w:rsidR="003848C1" w:rsidRPr="00E2191D" w14:paraId="00D47DE4" w14:textId="00212A2E" w:rsidTr="003848C1">
        <w:tc>
          <w:tcPr>
            <w:tcW w:w="1004" w:type="pct"/>
            <w:shd w:val="clear" w:color="auto" w:fill="CCD6FF"/>
            <w:tcMar>
              <w:top w:w="28" w:type="dxa"/>
              <w:left w:w="28" w:type="dxa"/>
              <w:bottom w:w="28" w:type="dxa"/>
              <w:right w:w="28" w:type="dxa"/>
            </w:tcMar>
            <w:vAlign w:val="center"/>
          </w:tcPr>
          <w:p w14:paraId="60ABCEFA" w14:textId="77777777" w:rsidR="003848C1" w:rsidRPr="00E2191D" w:rsidRDefault="003848C1" w:rsidP="000B528C">
            <w:pPr>
              <w:jc w:val="center"/>
            </w:pPr>
          </w:p>
        </w:tc>
        <w:tc>
          <w:tcPr>
            <w:tcW w:w="571" w:type="pct"/>
            <w:shd w:val="clear" w:color="auto" w:fill="CCD6FF"/>
            <w:tcMar>
              <w:top w:w="28" w:type="dxa"/>
              <w:left w:w="28" w:type="dxa"/>
              <w:bottom w:w="28" w:type="dxa"/>
              <w:right w:w="28" w:type="dxa"/>
            </w:tcMar>
            <w:vAlign w:val="center"/>
          </w:tcPr>
          <w:p w14:paraId="32FA7003" w14:textId="69159A7A" w:rsidR="003848C1" w:rsidRPr="00E2191D" w:rsidRDefault="003848C1" w:rsidP="003848C1">
            <w:pPr>
              <w:jc w:val="center"/>
            </w:pPr>
            <w:r w:rsidRPr="00E2191D">
              <w:rPr>
                <w:b/>
              </w:rPr>
              <w:t>令和</w:t>
            </w:r>
            <w:r>
              <w:rPr>
                <w:rFonts w:hint="eastAsia"/>
                <w:b/>
              </w:rPr>
              <w:t>1</w:t>
            </w:r>
            <w:r w:rsidRPr="00E2191D">
              <w:rPr>
                <w:b/>
              </w:rPr>
              <w:t>年9月</w:t>
            </w:r>
          </w:p>
        </w:tc>
        <w:tc>
          <w:tcPr>
            <w:tcW w:w="571" w:type="pct"/>
            <w:shd w:val="clear" w:color="auto" w:fill="CCD6FF"/>
            <w:tcMar>
              <w:top w:w="28" w:type="dxa"/>
              <w:left w:w="28" w:type="dxa"/>
              <w:bottom w:w="28" w:type="dxa"/>
              <w:right w:w="28" w:type="dxa"/>
            </w:tcMar>
            <w:vAlign w:val="center"/>
          </w:tcPr>
          <w:p w14:paraId="4CA7EB05" w14:textId="5B8B3B0B" w:rsidR="003848C1" w:rsidRPr="00E2191D" w:rsidRDefault="003848C1" w:rsidP="003848C1">
            <w:pPr>
              <w:jc w:val="center"/>
            </w:pPr>
            <w:r w:rsidRPr="00E2191D">
              <w:rPr>
                <w:b/>
              </w:rPr>
              <w:t>令和2年3月</w:t>
            </w:r>
          </w:p>
        </w:tc>
        <w:tc>
          <w:tcPr>
            <w:tcW w:w="571" w:type="pct"/>
            <w:shd w:val="clear" w:color="auto" w:fill="CCD6FF"/>
            <w:tcMar>
              <w:top w:w="28" w:type="dxa"/>
              <w:left w:w="28" w:type="dxa"/>
              <w:bottom w:w="28" w:type="dxa"/>
              <w:right w:w="28" w:type="dxa"/>
            </w:tcMar>
            <w:vAlign w:val="center"/>
          </w:tcPr>
          <w:p w14:paraId="60F0070A" w14:textId="1930157A" w:rsidR="003848C1" w:rsidRPr="00E2191D" w:rsidRDefault="003848C1" w:rsidP="003848C1">
            <w:pPr>
              <w:jc w:val="center"/>
            </w:pPr>
            <w:r w:rsidRPr="00E2191D">
              <w:rPr>
                <w:b/>
              </w:rPr>
              <w:t>令和2年9月</w:t>
            </w:r>
          </w:p>
        </w:tc>
        <w:tc>
          <w:tcPr>
            <w:tcW w:w="571" w:type="pct"/>
            <w:shd w:val="clear" w:color="auto" w:fill="CCD6FF"/>
            <w:tcMar>
              <w:top w:w="28" w:type="dxa"/>
              <w:left w:w="28" w:type="dxa"/>
              <w:bottom w:w="28" w:type="dxa"/>
              <w:right w:w="28" w:type="dxa"/>
            </w:tcMar>
            <w:vAlign w:val="center"/>
          </w:tcPr>
          <w:p w14:paraId="734AFDDF" w14:textId="2212E6D0" w:rsidR="003848C1" w:rsidRPr="00E2191D" w:rsidRDefault="003848C1" w:rsidP="003848C1">
            <w:pPr>
              <w:jc w:val="center"/>
            </w:pPr>
            <w:r w:rsidRPr="00E2191D">
              <w:rPr>
                <w:b/>
              </w:rPr>
              <w:t>令和3年3月</w:t>
            </w:r>
          </w:p>
        </w:tc>
        <w:tc>
          <w:tcPr>
            <w:tcW w:w="571" w:type="pct"/>
            <w:shd w:val="clear" w:color="auto" w:fill="CCD6FF"/>
            <w:tcMar>
              <w:top w:w="28" w:type="dxa"/>
              <w:left w:w="28" w:type="dxa"/>
              <w:bottom w:w="28" w:type="dxa"/>
              <w:right w:w="28" w:type="dxa"/>
            </w:tcMar>
            <w:vAlign w:val="center"/>
          </w:tcPr>
          <w:p w14:paraId="1EFA3BCA" w14:textId="628F3349" w:rsidR="003848C1" w:rsidRPr="00E2191D" w:rsidRDefault="003848C1" w:rsidP="003848C1">
            <w:pPr>
              <w:jc w:val="center"/>
            </w:pPr>
            <w:r w:rsidRPr="00E2191D">
              <w:rPr>
                <w:b/>
              </w:rPr>
              <w:t>令和3年9月</w:t>
            </w:r>
          </w:p>
        </w:tc>
        <w:tc>
          <w:tcPr>
            <w:tcW w:w="571" w:type="pct"/>
            <w:shd w:val="clear" w:color="auto" w:fill="CCD6FF"/>
            <w:tcMar>
              <w:top w:w="28" w:type="dxa"/>
              <w:left w:w="28" w:type="dxa"/>
              <w:bottom w:w="28" w:type="dxa"/>
              <w:right w:w="28" w:type="dxa"/>
            </w:tcMar>
            <w:vAlign w:val="center"/>
          </w:tcPr>
          <w:p w14:paraId="789B0800" w14:textId="2DE24AE4" w:rsidR="003848C1" w:rsidRPr="00E2191D" w:rsidRDefault="003848C1" w:rsidP="003848C1">
            <w:pPr>
              <w:jc w:val="center"/>
              <w:rPr>
                <w:b/>
              </w:rPr>
            </w:pPr>
            <w:r w:rsidRPr="00E2191D">
              <w:rPr>
                <w:b/>
              </w:rPr>
              <w:t>令和</w:t>
            </w:r>
            <w:r>
              <w:rPr>
                <w:rFonts w:hint="eastAsia"/>
                <w:b/>
              </w:rPr>
              <w:t>4</w:t>
            </w:r>
            <w:r w:rsidRPr="00E2191D">
              <w:rPr>
                <w:b/>
              </w:rPr>
              <w:t>年3月</w:t>
            </w:r>
          </w:p>
        </w:tc>
        <w:tc>
          <w:tcPr>
            <w:tcW w:w="569" w:type="pct"/>
            <w:shd w:val="clear" w:color="auto" w:fill="CCD6FF"/>
            <w:tcMar>
              <w:top w:w="28" w:type="dxa"/>
              <w:left w:w="28" w:type="dxa"/>
              <w:bottom w:w="28" w:type="dxa"/>
              <w:right w:w="28" w:type="dxa"/>
            </w:tcMar>
            <w:vAlign w:val="center"/>
          </w:tcPr>
          <w:p w14:paraId="6E8EF0E4" w14:textId="688A5EE7" w:rsidR="003848C1" w:rsidRPr="00E2191D" w:rsidRDefault="003848C1" w:rsidP="003848C1">
            <w:pPr>
              <w:jc w:val="center"/>
              <w:rPr>
                <w:b/>
              </w:rPr>
            </w:pPr>
            <w:r w:rsidRPr="00E2191D">
              <w:rPr>
                <w:b/>
              </w:rPr>
              <w:t>令和</w:t>
            </w:r>
            <w:r>
              <w:rPr>
                <w:rFonts w:hint="eastAsia"/>
                <w:b/>
              </w:rPr>
              <w:t>4</w:t>
            </w:r>
            <w:r w:rsidRPr="00E2191D">
              <w:rPr>
                <w:b/>
              </w:rPr>
              <w:t>年9月</w:t>
            </w:r>
          </w:p>
        </w:tc>
      </w:tr>
      <w:tr w:rsidR="003848C1" w:rsidRPr="00E2191D" w14:paraId="308670C6" w14:textId="7A4EC649" w:rsidTr="003848C1">
        <w:tc>
          <w:tcPr>
            <w:tcW w:w="1004" w:type="pct"/>
            <w:tcMar>
              <w:top w:w="28" w:type="dxa"/>
              <w:left w:w="28" w:type="dxa"/>
              <w:bottom w:w="28" w:type="dxa"/>
              <w:right w:w="28" w:type="dxa"/>
            </w:tcMar>
            <w:vAlign w:val="center"/>
          </w:tcPr>
          <w:p w14:paraId="72EE4E92" w14:textId="77777777" w:rsidR="003848C1" w:rsidRPr="00E2191D" w:rsidRDefault="003848C1" w:rsidP="000B528C">
            <w:r w:rsidRPr="00E2191D">
              <w:t>由良町</w:t>
            </w:r>
          </w:p>
        </w:tc>
        <w:tc>
          <w:tcPr>
            <w:tcW w:w="571" w:type="pct"/>
            <w:tcMar>
              <w:top w:w="28" w:type="dxa"/>
              <w:left w:w="28" w:type="dxa"/>
              <w:bottom w:w="28" w:type="dxa"/>
              <w:right w:w="28" w:type="dxa"/>
            </w:tcMar>
            <w:vAlign w:val="center"/>
          </w:tcPr>
          <w:p w14:paraId="6B7B7FBE" w14:textId="3D72B8BC" w:rsidR="003848C1" w:rsidRPr="00E2191D" w:rsidRDefault="007235D1" w:rsidP="000B528C">
            <w:pPr>
              <w:jc w:val="right"/>
            </w:pPr>
            <w:r>
              <w:rPr>
                <w:lang w:val="en-US"/>
              </w:rPr>
              <w:t>72.5</w:t>
            </w:r>
            <w:r w:rsidR="00B952EA">
              <w:rPr>
                <w:lang w:val="en-US"/>
              </w:rPr>
              <w:t>%</w:t>
            </w:r>
          </w:p>
        </w:tc>
        <w:tc>
          <w:tcPr>
            <w:tcW w:w="571" w:type="pct"/>
            <w:tcMar>
              <w:top w:w="28" w:type="dxa"/>
              <w:left w:w="28" w:type="dxa"/>
              <w:bottom w:w="28" w:type="dxa"/>
              <w:right w:w="28" w:type="dxa"/>
            </w:tcMar>
            <w:vAlign w:val="center"/>
          </w:tcPr>
          <w:p w14:paraId="7BE09F38" w14:textId="4A5A2448" w:rsidR="003848C1" w:rsidRPr="00E2191D" w:rsidRDefault="007235D1" w:rsidP="000B528C">
            <w:pPr>
              <w:jc w:val="right"/>
            </w:pPr>
            <w:r>
              <w:rPr>
                <w:lang w:val="en-US"/>
              </w:rPr>
              <w:t>72.2</w:t>
            </w:r>
            <w:r w:rsidR="00B952EA">
              <w:rPr>
                <w:lang w:val="en-US"/>
              </w:rPr>
              <w:t>%</w:t>
            </w:r>
          </w:p>
        </w:tc>
        <w:tc>
          <w:tcPr>
            <w:tcW w:w="571" w:type="pct"/>
            <w:tcMar>
              <w:top w:w="28" w:type="dxa"/>
              <w:left w:w="28" w:type="dxa"/>
              <w:bottom w:w="28" w:type="dxa"/>
              <w:right w:w="28" w:type="dxa"/>
            </w:tcMar>
            <w:vAlign w:val="center"/>
          </w:tcPr>
          <w:p w14:paraId="734929A4" w14:textId="3E10866A" w:rsidR="003848C1" w:rsidRPr="00E2191D" w:rsidRDefault="007235D1" w:rsidP="000B528C">
            <w:pPr>
              <w:jc w:val="right"/>
            </w:pPr>
            <w:r>
              <w:rPr>
                <w:lang w:val="en-US"/>
              </w:rPr>
              <w:t>72.7</w:t>
            </w:r>
            <w:r w:rsidR="00B952EA">
              <w:rPr>
                <w:lang w:val="en-US"/>
              </w:rPr>
              <w:t>%</w:t>
            </w:r>
          </w:p>
        </w:tc>
        <w:tc>
          <w:tcPr>
            <w:tcW w:w="571" w:type="pct"/>
            <w:tcMar>
              <w:top w:w="28" w:type="dxa"/>
              <w:left w:w="28" w:type="dxa"/>
              <w:bottom w:w="28" w:type="dxa"/>
              <w:right w:w="28" w:type="dxa"/>
            </w:tcMar>
            <w:vAlign w:val="center"/>
          </w:tcPr>
          <w:p w14:paraId="58CF73FC" w14:textId="1DE14675" w:rsidR="003848C1" w:rsidRPr="00E2191D" w:rsidRDefault="007235D1" w:rsidP="000B528C">
            <w:pPr>
              <w:jc w:val="right"/>
            </w:pPr>
            <w:r>
              <w:rPr>
                <w:lang w:val="en-US"/>
              </w:rPr>
              <w:t>77.8</w:t>
            </w:r>
            <w:r w:rsidR="00B952EA">
              <w:rPr>
                <w:lang w:val="en-US"/>
              </w:rPr>
              <w:t>%</w:t>
            </w:r>
          </w:p>
        </w:tc>
        <w:tc>
          <w:tcPr>
            <w:tcW w:w="571" w:type="pct"/>
            <w:tcMar>
              <w:top w:w="28" w:type="dxa"/>
              <w:left w:w="28" w:type="dxa"/>
              <w:bottom w:w="28" w:type="dxa"/>
              <w:right w:w="28" w:type="dxa"/>
            </w:tcMar>
            <w:vAlign w:val="center"/>
          </w:tcPr>
          <w:p w14:paraId="29A16AAE" w14:textId="760FEABA" w:rsidR="003848C1" w:rsidRPr="00E2191D" w:rsidRDefault="007235D1" w:rsidP="000B528C">
            <w:pPr>
              <w:jc w:val="right"/>
            </w:pPr>
            <w:r>
              <w:rPr>
                <w:lang w:val="en-US"/>
              </w:rPr>
              <w:t>76.6</w:t>
            </w:r>
            <w:r w:rsidR="00B952EA">
              <w:rPr>
                <w:lang w:val="en-US"/>
              </w:rPr>
              <w:t>%</w:t>
            </w:r>
          </w:p>
        </w:tc>
        <w:tc>
          <w:tcPr>
            <w:tcW w:w="571" w:type="pct"/>
            <w:tcMar>
              <w:top w:w="28" w:type="dxa"/>
              <w:left w:w="28" w:type="dxa"/>
              <w:bottom w:w="28" w:type="dxa"/>
              <w:right w:w="28" w:type="dxa"/>
            </w:tcMar>
            <w:vAlign w:val="center"/>
          </w:tcPr>
          <w:p w14:paraId="5563FDEB" w14:textId="1161460F" w:rsidR="003848C1" w:rsidRDefault="007235D1" w:rsidP="000B528C">
            <w:pPr>
              <w:jc w:val="right"/>
            </w:pPr>
            <w:r>
              <w:rPr>
                <w:lang w:val="en-US"/>
              </w:rPr>
              <w:t>74.7</w:t>
            </w:r>
            <w:r w:rsidR="00B952EA">
              <w:rPr>
                <w:lang w:val="en-US"/>
              </w:rPr>
              <w:t>%</w:t>
            </w:r>
          </w:p>
        </w:tc>
        <w:tc>
          <w:tcPr>
            <w:tcW w:w="569" w:type="pct"/>
            <w:tcMar>
              <w:top w:w="28" w:type="dxa"/>
              <w:left w:w="28" w:type="dxa"/>
              <w:bottom w:w="28" w:type="dxa"/>
              <w:right w:w="28" w:type="dxa"/>
            </w:tcMar>
            <w:vAlign w:val="center"/>
          </w:tcPr>
          <w:p w14:paraId="7810FFC0" w14:textId="5B2D2C83" w:rsidR="003848C1" w:rsidRDefault="007235D1" w:rsidP="000B528C">
            <w:pPr>
              <w:jc w:val="right"/>
            </w:pPr>
            <w:r>
              <w:rPr>
                <w:lang w:val="en-US"/>
              </w:rPr>
              <w:t>79.1</w:t>
            </w:r>
            <w:r w:rsidR="00B952EA">
              <w:rPr>
                <w:lang w:val="en-US"/>
              </w:rPr>
              <w:t>%</w:t>
            </w:r>
          </w:p>
        </w:tc>
      </w:tr>
      <w:tr w:rsidR="003848C1" w:rsidRPr="00E2191D" w14:paraId="5EC0A4F5" w14:textId="7B20960A" w:rsidTr="003848C1">
        <w:trPr>
          <w:trHeight w:val="25"/>
        </w:trPr>
        <w:tc>
          <w:tcPr>
            <w:tcW w:w="1004" w:type="pct"/>
            <w:tcMar>
              <w:top w:w="28" w:type="dxa"/>
              <w:left w:w="28" w:type="dxa"/>
              <w:bottom w:w="28" w:type="dxa"/>
              <w:right w:w="28" w:type="dxa"/>
            </w:tcMar>
            <w:vAlign w:val="center"/>
          </w:tcPr>
          <w:p w14:paraId="30A1346C" w14:textId="77777777" w:rsidR="003848C1" w:rsidRPr="00E2191D" w:rsidRDefault="003848C1" w:rsidP="000B528C">
            <w:r w:rsidRPr="00E2191D">
              <w:t>県</w:t>
            </w:r>
          </w:p>
        </w:tc>
        <w:tc>
          <w:tcPr>
            <w:tcW w:w="571" w:type="pct"/>
            <w:tcMar>
              <w:top w:w="28" w:type="dxa"/>
              <w:left w:w="28" w:type="dxa"/>
              <w:bottom w:w="28" w:type="dxa"/>
              <w:right w:w="28" w:type="dxa"/>
            </w:tcMar>
            <w:vAlign w:val="center"/>
          </w:tcPr>
          <w:p w14:paraId="0D568CCD" w14:textId="104438EA" w:rsidR="003848C1" w:rsidRPr="00E2191D" w:rsidRDefault="007235D1" w:rsidP="000B528C">
            <w:pPr>
              <w:jc w:val="right"/>
            </w:pPr>
            <w:r>
              <w:rPr>
                <w:lang w:val="en-US"/>
              </w:rPr>
              <w:t>70.9</w:t>
            </w:r>
            <w:r w:rsidR="00B952EA">
              <w:rPr>
                <w:lang w:val="en-US"/>
              </w:rPr>
              <w:t>%</w:t>
            </w:r>
          </w:p>
        </w:tc>
        <w:tc>
          <w:tcPr>
            <w:tcW w:w="571" w:type="pct"/>
            <w:tcMar>
              <w:top w:w="28" w:type="dxa"/>
              <w:left w:w="28" w:type="dxa"/>
              <w:bottom w:w="28" w:type="dxa"/>
              <w:right w:w="28" w:type="dxa"/>
            </w:tcMar>
            <w:vAlign w:val="center"/>
          </w:tcPr>
          <w:p w14:paraId="4C6452E3" w14:textId="7F7EFB70" w:rsidR="003848C1" w:rsidRPr="00E2191D" w:rsidRDefault="007235D1" w:rsidP="000B528C">
            <w:pPr>
              <w:jc w:val="right"/>
            </w:pPr>
            <w:r>
              <w:rPr>
                <w:lang w:val="en-US"/>
              </w:rPr>
              <w:t>73.1</w:t>
            </w:r>
            <w:r w:rsidR="00B952EA">
              <w:rPr>
                <w:lang w:val="en-US"/>
              </w:rPr>
              <w:t>%</w:t>
            </w:r>
          </w:p>
        </w:tc>
        <w:tc>
          <w:tcPr>
            <w:tcW w:w="571" w:type="pct"/>
            <w:tcMar>
              <w:top w:w="28" w:type="dxa"/>
              <w:left w:w="28" w:type="dxa"/>
              <w:bottom w:w="28" w:type="dxa"/>
              <w:right w:w="28" w:type="dxa"/>
            </w:tcMar>
            <w:vAlign w:val="center"/>
          </w:tcPr>
          <w:p w14:paraId="3FCCB411" w14:textId="7DB30E97" w:rsidR="003848C1" w:rsidRPr="00E2191D" w:rsidRDefault="007235D1" w:rsidP="000B528C">
            <w:pPr>
              <w:jc w:val="right"/>
            </w:pPr>
            <w:r>
              <w:rPr>
                <w:lang w:val="en-US"/>
              </w:rPr>
              <w:t>73.7</w:t>
            </w:r>
            <w:r w:rsidR="00B952EA">
              <w:rPr>
                <w:lang w:val="en-US"/>
              </w:rPr>
              <w:t>%</w:t>
            </w:r>
          </w:p>
        </w:tc>
        <w:tc>
          <w:tcPr>
            <w:tcW w:w="571" w:type="pct"/>
            <w:tcMar>
              <w:top w:w="28" w:type="dxa"/>
              <w:left w:w="28" w:type="dxa"/>
              <w:bottom w:w="28" w:type="dxa"/>
              <w:right w:w="28" w:type="dxa"/>
            </w:tcMar>
            <w:vAlign w:val="center"/>
          </w:tcPr>
          <w:p w14:paraId="2B24D5B5" w14:textId="177ED8DB" w:rsidR="003848C1" w:rsidRPr="00E2191D" w:rsidRDefault="007235D1" w:rsidP="000B528C">
            <w:pPr>
              <w:jc w:val="right"/>
            </w:pPr>
            <w:r>
              <w:rPr>
                <w:lang w:val="en-US"/>
              </w:rPr>
              <w:t>75.0</w:t>
            </w:r>
            <w:r w:rsidR="00B952EA">
              <w:rPr>
                <w:lang w:val="en-US"/>
              </w:rPr>
              <w:t>%</w:t>
            </w:r>
          </w:p>
        </w:tc>
        <w:tc>
          <w:tcPr>
            <w:tcW w:w="571" w:type="pct"/>
            <w:tcMar>
              <w:top w:w="28" w:type="dxa"/>
              <w:left w:w="28" w:type="dxa"/>
              <w:bottom w:w="28" w:type="dxa"/>
              <w:right w:w="28" w:type="dxa"/>
            </w:tcMar>
            <w:vAlign w:val="center"/>
          </w:tcPr>
          <w:p w14:paraId="3F2738F3" w14:textId="7C4B351A" w:rsidR="003848C1" w:rsidRPr="00E2191D" w:rsidRDefault="007235D1" w:rsidP="000B528C">
            <w:pPr>
              <w:jc w:val="right"/>
            </w:pPr>
            <w:r>
              <w:rPr>
                <w:lang w:val="en-US"/>
              </w:rPr>
              <w:t>75.2</w:t>
            </w:r>
            <w:r w:rsidR="00B952EA">
              <w:rPr>
                <w:lang w:val="en-US"/>
              </w:rPr>
              <w:t>%</w:t>
            </w:r>
          </w:p>
        </w:tc>
        <w:tc>
          <w:tcPr>
            <w:tcW w:w="571" w:type="pct"/>
            <w:tcMar>
              <w:top w:w="28" w:type="dxa"/>
              <w:left w:w="28" w:type="dxa"/>
              <w:bottom w:w="28" w:type="dxa"/>
              <w:right w:w="28" w:type="dxa"/>
            </w:tcMar>
            <w:vAlign w:val="center"/>
          </w:tcPr>
          <w:p w14:paraId="571A9017" w14:textId="1A3542E6" w:rsidR="003848C1" w:rsidRDefault="007235D1" w:rsidP="000B528C">
            <w:pPr>
              <w:jc w:val="right"/>
            </w:pPr>
            <w:r>
              <w:rPr>
                <w:lang w:val="en-US"/>
              </w:rPr>
              <w:t>75.0</w:t>
            </w:r>
            <w:r w:rsidR="00B952EA">
              <w:rPr>
                <w:lang w:val="en-US"/>
              </w:rPr>
              <w:t>%</w:t>
            </w:r>
          </w:p>
        </w:tc>
        <w:tc>
          <w:tcPr>
            <w:tcW w:w="569" w:type="pct"/>
            <w:tcMar>
              <w:top w:w="28" w:type="dxa"/>
              <w:left w:w="28" w:type="dxa"/>
              <w:bottom w:w="28" w:type="dxa"/>
              <w:right w:w="28" w:type="dxa"/>
            </w:tcMar>
            <w:vAlign w:val="center"/>
          </w:tcPr>
          <w:p w14:paraId="31169813" w14:textId="22311225" w:rsidR="003848C1" w:rsidRDefault="007235D1" w:rsidP="000B528C">
            <w:pPr>
              <w:jc w:val="right"/>
            </w:pPr>
            <w:r>
              <w:rPr>
                <w:lang w:val="en-US"/>
              </w:rPr>
              <w:t>76.0</w:t>
            </w:r>
            <w:r w:rsidR="00B952EA">
              <w:rPr>
                <w:lang w:val="en-US"/>
              </w:rPr>
              <w:t>%</w:t>
            </w:r>
          </w:p>
        </w:tc>
      </w:tr>
    </w:tbl>
    <w:p w14:paraId="1F852D50" w14:textId="77777777" w:rsidR="0085607C" w:rsidRPr="00BB1A0E" w:rsidRDefault="00171E17" w:rsidP="00B63CFD">
      <w:pPr>
        <w:pStyle w:val="af7"/>
      </w:pPr>
      <w:r w:rsidRPr="00BB1A0E">
        <w:t>【出典】厚生労働省 保険者別の後発医薬品の使用割合</w:t>
      </w:r>
    </w:p>
    <w:p w14:paraId="22A4CB73" w14:textId="77777777" w:rsidR="00D37848" w:rsidRDefault="00D37848" w:rsidP="00086888">
      <w:pPr>
        <w:tabs>
          <w:tab w:val="right" w:pos="10204"/>
        </w:tabs>
        <w:spacing w:before="60" w:line="240" w:lineRule="auto"/>
      </w:pPr>
    </w:p>
    <w:p w14:paraId="43CEB01D" w14:textId="746EECF5" w:rsidR="0085607C" w:rsidRPr="00BB1A0E" w:rsidRDefault="006A2E14" w:rsidP="00545EE3">
      <w:pPr>
        <w:pStyle w:val="3"/>
      </w:pPr>
      <w:bookmarkStart w:id="421" w:name="_Toc156824532"/>
      <w:r>
        <w:t>5</w:t>
      </w:r>
      <w:r w:rsidR="09034CDF">
        <w:t>がん</w:t>
      </w:r>
      <w:r>
        <w:t>（</w:t>
      </w:r>
      <w:r w:rsidR="09034CDF">
        <w:t>胃がん・肺がん・大腸がん・子宮</w:t>
      </w:r>
      <w:r w:rsidR="00492370">
        <w:rPr>
          <w:rFonts w:hint="eastAsia"/>
        </w:rPr>
        <w:t>頸</w:t>
      </w:r>
      <w:r w:rsidR="09034CDF">
        <w:t>がん・乳がん</w:t>
      </w:r>
      <w:r>
        <w:t>）</w:t>
      </w:r>
      <w:r w:rsidR="09034CDF">
        <w:t>検診の受診率</w:t>
      </w:r>
      <w:bookmarkEnd w:id="421"/>
    </w:p>
    <w:p w14:paraId="4AA274D1" w14:textId="0A91DB20" w:rsidR="00DC7BBE" w:rsidRDefault="00D3696E" w:rsidP="000B33D6">
      <w:pPr>
        <w:pStyle w:val="a0"/>
        <w:ind w:firstLine="200"/>
      </w:pPr>
      <w:r>
        <w:rPr>
          <w:rFonts w:hint="eastAsia"/>
        </w:rPr>
        <w:t>国保被保険者における</w:t>
      </w:r>
      <w:r w:rsidR="00B00F50" w:rsidRPr="00B00F50">
        <w:rPr>
          <w:rFonts w:hint="eastAsia"/>
        </w:rPr>
        <w:t>がん検診の受診状況</w:t>
      </w:r>
      <w:r w:rsidR="00B00F50" w:rsidRPr="00B00F50">
        <w:t>をみると</w:t>
      </w:r>
      <w:r w:rsidR="006A2E14">
        <w:rPr>
          <w:rFonts w:hint="eastAsia"/>
        </w:rPr>
        <w:t>（</w:t>
      </w:r>
      <w:r w:rsidR="00D45704">
        <w:fldChar w:fldCharType="begin"/>
      </w:r>
      <w:r w:rsidR="00D45704">
        <w:instrText xml:space="preserve"> </w:instrText>
      </w:r>
      <w:r w:rsidR="00D45704">
        <w:rPr>
          <w:rFonts w:hint="eastAsia"/>
        </w:rPr>
        <w:instrText>REF _Ref122543064 \h</w:instrText>
      </w:r>
      <w:r w:rsidR="00D45704">
        <w:instrText xml:space="preserve">  \* MERGEFORMAT </w:instrText>
      </w:r>
      <w:r w:rsidR="00D45704">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4</w:t>
      </w:r>
      <w:r w:rsidR="005E2563" w:rsidRPr="00157598">
        <w:rPr>
          <w:rFonts w:hint="eastAsia"/>
        </w:rPr>
        <w:t>-</w:t>
      </w:r>
      <w:r w:rsidR="005E2563">
        <w:t>1</w:t>
      </w:r>
      <w:r w:rsidR="00D45704">
        <w:fldChar w:fldCharType="end"/>
      </w:r>
      <w:r w:rsidR="006A2E14">
        <w:t>）</w:t>
      </w:r>
      <w:r w:rsidR="00B00F50" w:rsidRPr="00B00F50">
        <w:t>、</w:t>
      </w:r>
      <w:r w:rsidR="00DC7BBE">
        <w:rPr>
          <w:rFonts w:hint="eastAsia"/>
        </w:rPr>
        <w:t>下表の</w:t>
      </w:r>
      <w:r w:rsidR="006A2E14">
        <w:t>5</w:t>
      </w:r>
      <w:r w:rsidR="00870153">
        <w:rPr>
          <w:rFonts w:hint="eastAsia"/>
        </w:rPr>
        <w:t>つの</w:t>
      </w:r>
      <w:r w:rsidR="00B00F50" w:rsidRPr="00B00F50">
        <w:t>がんの</w:t>
      </w:r>
      <w:r w:rsidR="00DC7BBE">
        <w:rPr>
          <w:rFonts w:hint="eastAsia"/>
        </w:rPr>
        <w:t>検診</w:t>
      </w:r>
      <w:r w:rsidR="00B44328">
        <w:rPr>
          <w:rFonts w:hint="eastAsia"/>
        </w:rPr>
        <w:t>平均</w:t>
      </w:r>
      <w:r w:rsidR="00B00F50" w:rsidRPr="00B00F50">
        <w:t>受診率は</w:t>
      </w:r>
      <w:r w:rsidR="00DC7BBE" w:rsidRPr="009C6AF2">
        <w:t>27.8</w:t>
      </w:r>
      <w:r w:rsidR="00B952EA">
        <w:t>%</w:t>
      </w:r>
      <w:r w:rsidR="00B00F50" w:rsidRPr="00B00F50">
        <w:t>で、</w:t>
      </w:r>
      <w:r w:rsidR="00DC7BBE" w:rsidRPr="009C6AF2">
        <w:t>国・県より高い</w:t>
      </w:r>
      <w:r w:rsidR="00DC7BBE">
        <w:rPr>
          <w:rFonts w:hint="eastAsia"/>
        </w:rPr>
        <w:t>。</w:t>
      </w:r>
    </w:p>
    <w:p w14:paraId="38EE74C0" w14:textId="77777777" w:rsidR="00086888" w:rsidRDefault="00086888">
      <w:pPr>
        <w:tabs>
          <w:tab w:val="right" w:pos="10204"/>
        </w:tabs>
      </w:pPr>
    </w:p>
    <w:p w14:paraId="6B471ABB" w14:textId="04AA4153" w:rsidR="0085607C" w:rsidRPr="00BB1A0E" w:rsidRDefault="00D45704" w:rsidP="00381209">
      <w:pPr>
        <w:pStyle w:val="af2"/>
      </w:pPr>
      <w:bookmarkStart w:id="422" w:name="_Ref122543064"/>
      <w:bookmarkStart w:id="423" w:name="_Toc124936863"/>
      <w:r w:rsidRPr="00157598">
        <w:t>図表</w:t>
      </w:r>
      <w:r>
        <w:fldChar w:fldCharType="begin"/>
      </w:r>
      <w:r>
        <w:instrText>STYLEREF  \s "見出し 1"</w:instrText>
      </w:r>
      <w:r>
        <w:fldChar w:fldCharType="separate"/>
      </w:r>
      <w:r w:rsidR="005E2563">
        <w:rPr>
          <w:noProof/>
        </w:rPr>
        <w:t>3</w:t>
      </w:r>
      <w:r>
        <w:fldChar w:fldCharType="end"/>
      </w:r>
      <w:r w:rsidR="00D578CF" w:rsidRPr="00157598">
        <w:rPr>
          <w:rFonts w:hint="eastAsia"/>
        </w:rPr>
        <w:t>-</w:t>
      </w:r>
      <w:r>
        <w:fldChar w:fldCharType="begin"/>
      </w:r>
      <w:r>
        <w:instrText>STYLEREF  \s "見出し 2"</w:instrText>
      </w:r>
      <w:r>
        <w:fldChar w:fldCharType="separate"/>
      </w:r>
      <w:r w:rsidR="005E2563">
        <w:rPr>
          <w:noProof/>
        </w:rPr>
        <w:t>6</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22"/>
      <w:r w:rsidRPr="00157598">
        <w:t>：</w:t>
      </w:r>
      <w:r w:rsidR="002C6B5A">
        <w:rPr>
          <w:rFonts w:hint="eastAsia"/>
        </w:rPr>
        <w:t>国保被保険者における</w:t>
      </w:r>
      <w:r w:rsidR="00171E17" w:rsidRPr="00BB1A0E">
        <w:t>がん検診の受診状況</w:t>
      </w:r>
      <w:bookmarkEnd w:id="4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がん検診の受診状況_疾患別比較"/>
      </w:tblPr>
      <w:tblGrid>
        <w:gridCol w:w="1531"/>
        <w:gridCol w:w="1307"/>
        <w:gridCol w:w="1307"/>
        <w:gridCol w:w="1307"/>
        <w:gridCol w:w="1307"/>
        <w:gridCol w:w="1307"/>
        <w:gridCol w:w="1309"/>
      </w:tblGrid>
      <w:tr w:rsidR="0085607C" w:rsidRPr="000A5CDD" w14:paraId="4924D36C" w14:textId="77777777" w:rsidTr="000B528C">
        <w:trPr>
          <w:trHeight w:val="20"/>
        </w:trPr>
        <w:tc>
          <w:tcPr>
            <w:tcW w:w="816" w:type="pct"/>
            <w:shd w:val="clear" w:color="auto" w:fill="CCD6FF"/>
            <w:tcMar>
              <w:top w:w="28" w:type="dxa"/>
              <w:left w:w="28" w:type="dxa"/>
              <w:bottom w:w="28" w:type="dxa"/>
              <w:right w:w="28" w:type="dxa"/>
            </w:tcMar>
            <w:vAlign w:val="center"/>
          </w:tcPr>
          <w:p w14:paraId="21D95BBE" w14:textId="77777777" w:rsidR="0085607C" w:rsidRPr="000A5CDD" w:rsidRDefault="0085607C" w:rsidP="000B528C">
            <w:pPr>
              <w:jc w:val="center"/>
            </w:pPr>
          </w:p>
        </w:tc>
        <w:tc>
          <w:tcPr>
            <w:tcW w:w="697" w:type="pct"/>
            <w:shd w:val="clear" w:color="auto" w:fill="CCD6FF"/>
            <w:tcMar>
              <w:top w:w="28" w:type="dxa"/>
              <w:left w:w="28" w:type="dxa"/>
              <w:bottom w:w="28" w:type="dxa"/>
              <w:right w:w="28" w:type="dxa"/>
            </w:tcMar>
            <w:vAlign w:val="center"/>
          </w:tcPr>
          <w:p w14:paraId="2AA13967" w14:textId="77777777" w:rsidR="0085607C" w:rsidRPr="000A5CDD" w:rsidRDefault="00171E17" w:rsidP="000B528C">
            <w:pPr>
              <w:jc w:val="center"/>
              <w:rPr>
                <w:b/>
              </w:rPr>
            </w:pPr>
            <w:r w:rsidRPr="000A5CDD">
              <w:rPr>
                <w:b/>
              </w:rPr>
              <w:t>胃がん</w:t>
            </w:r>
          </w:p>
        </w:tc>
        <w:tc>
          <w:tcPr>
            <w:tcW w:w="697" w:type="pct"/>
            <w:shd w:val="clear" w:color="auto" w:fill="CCD6FF"/>
            <w:tcMar>
              <w:top w:w="28" w:type="dxa"/>
              <w:left w:w="28" w:type="dxa"/>
              <w:bottom w:w="28" w:type="dxa"/>
              <w:right w:w="28" w:type="dxa"/>
            </w:tcMar>
            <w:vAlign w:val="center"/>
          </w:tcPr>
          <w:p w14:paraId="0623F2CC" w14:textId="77777777" w:rsidR="0085607C" w:rsidRPr="000A5CDD" w:rsidRDefault="00171E17" w:rsidP="000B528C">
            <w:pPr>
              <w:jc w:val="center"/>
              <w:rPr>
                <w:b/>
              </w:rPr>
            </w:pPr>
            <w:r w:rsidRPr="000A5CDD">
              <w:rPr>
                <w:b/>
              </w:rPr>
              <w:t>肺がん</w:t>
            </w:r>
          </w:p>
        </w:tc>
        <w:tc>
          <w:tcPr>
            <w:tcW w:w="697" w:type="pct"/>
            <w:shd w:val="clear" w:color="auto" w:fill="CCD6FF"/>
            <w:tcMar>
              <w:top w:w="28" w:type="dxa"/>
              <w:left w:w="28" w:type="dxa"/>
              <w:bottom w:w="28" w:type="dxa"/>
              <w:right w:w="28" w:type="dxa"/>
            </w:tcMar>
            <w:vAlign w:val="center"/>
          </w:tcPr>
          <w:p w14:paraId="2C262F70" w14:textId="77777777" w:rsidR="0085607C" w:rsidRPr="000A5CDD" w:rsidRDefault="00171E17" w:rsidP="000B528C">
            <w:pPr>
              <w:jc w:val="center"/>
              <w:rPr>
                <w:b/>
              </w:rPr>
            </w:pPr>
            <w:r w:rsidRPr="000A5CDD">
              <w:rPr>
                <w:b/>
              </w:rPr>
              <w:t>大腸がん</w:t>
            </w:r>
          </w:p>
        </w:tc>
        <w:tc>
          <w:tcPr>
            <w:tcW w:w="697" w:type="pct"/>
            <w:shd w:val="clear" w:color="auto" w:fill="CCD6FF"/>
            <w:tcMar>
              <w:top w:w="28" w:type="dxa"/>
              <w:left w:w="28" w:type="dxa"/>
              <w:bottom w:w="28" w:type="dxa"/>
              <w:right w:w="28" w:type="dxa"/>
            </w:tcMar>
            <w:vAlign w:val="center"/>
          </w:tcPr>
          <w:p w14:paraId="4FF69F6C" w14:textId="77777777" w:rsidR="0085607C" w:rsidRPr="000A5CDD" w:rsidRDefault="00171E17" w:rsidP="000B528C">
            <w:pPr>
              <w:jc w:val="center"/>
              <w:rPr>
                <w:b/>
              </w:rPr>
            </w:pPr>
            <w:r w:rsidRPr="000A5CDD">
              <w:rPr>
                <w:b/>
              </w:rPr>
              <w:t>子宮頸がん</w:t>
            </w:r>
          </w:p>
        </w:tc>
        <w:tc>
          <w:tcPr>
            <w:tcW w:w="697" w:type="pct"/>
            <w:shd w:val="clear" w:color="auto" w:fill="CCD6FF"/>
            <w:tcMar>
              <w:top w:w="28" w:type="dxa"/>
              <w:left w:w="28" w:type="dxa"/>
              <w:bottom w:w="28" w:type="dxa"/>
              <w:right w:w="28" w:type="dxa"/>
            </w:tcMar>
            <w:vAlign w:val="center"/>
          </w:tcPr>
          <w:p w14:paraId="434ED3DE" w14:textId="77777777" w:rsidR="0085607C" w:rsidRPr="000A5CDD" w:rsidRDefault="00171E17" w:rsidP="000B528C">
            <w:pPr>
              <w:jc w:val="center"/>
              <w:rPr>
                <w:b/>
              </w:rPr>
            </w:pPr>
            <w:r w:rsidRPr="000A5CDD">
              <w:rPr>
                <w:b/>
              </w:rPr>
              <w:t>乳がん</w:t>
            </w:r>
          </w:p>
        </w:tc>
        <w:tc>
          <w:tcPr>
            <w:tcW w:w="698" w:type="pct"/>
            <w:shd w:val="clear" w:color="auto" w:fill="CCD6FF"/>
            <w:tcMar>
              <w:top w:w="28" w:type="dxa"/>
              <w:left w:w="28" w:type="dxa"/>
              <w:bottom w:w="28" w:type="dxa"/>
              <w:right w:w="28" w:type="dxa"/>
            </w:tcMar>
            <w:vAlign w:val="center"/>
          </w:tcPr>
          <w:p w14:paraId="4222B920" w14:textId="23E7597A" w:rsidR="0085607C" w:rsidRPr="000A5CDD" w:rsidRDefault="006A2E14" w:rsidP="000B528C">
            <w:pPr>
              <w:jc w:val="center"/>
              <w:rPr>
                <w:b/>
              </w:rPr>
            </w:pPr>
            <w:r w:rsidRPr="000A5CDD">
              <w:rPr>
                <w:b/>
              </w:rPr>
              <w:t>5</w:t>
            </w:r>
            <w:r w:rsidR="00171E17" w:rsidRPr="000A5CDD">
              <w:rPr>
                <w:b/>
              </w:rPr>
              <w:t>がん平均</w:t>
            </w:r>
          </w:p>
        </w:tc>
      </w:tr>
      <w:tr w:rsidR="0085607C" w:rsidRPr="000A5CDD" w14:paraId="6261EA5C" w14:textId="77777777" w:rsidTr="000B528C">
        <w:trPr>
          <w:trHeight w:val="20"/>
        </w:trPr>
        <w:tc>
          <w:tcPr>
            <w:tcW w:w="816" w:type="pct"/>
            <w:tcMar>
              <w:top w:w="28" w:type="dxa"/>
              <w:left w:w="28" w:type="dxa"/>
              <w:bottom w:w="28" w:type="dxa"/>
              <w:right w:w="28" w:type="dxa"/>
            </w:tcMar>
            <w:vAlign w:val="center"/>
          </w:tcPr>
          <w:p w14:paraId="24CFA510" w14:textId="77777777" w:rsidR="0085607C" w:rsidRPr="000A5CDD" w:rsidRDefault="00171E17" w:rsidP="000B528C">
            <w:r w:rsidRPr="000A5CDD">
              <w:t>由良町</w:t>
            </w:r>
          </w:p>
        </w:tc>
        <w:tc>
          <w:tcPr>
            <w:tcW w:w="697" w:type="pct"/>
            <w:tcMar>
              <w:top w:w="28" w:type="dxa"/>
              <w:left w:w="28" w:type="dxa"/>
              <w:bottom w:w="28" w:type="dxa"/>
              <w:right w:w="28" w:type="dxa"/>
            </w:tcMar>
            <w:vAlign w:val="center"/>
          </w:tcPr>
          <w:p w14:paraId="4CFC0D96" w14:textId="0F57B9C7" w:rsidR="0085607C" w:rsidRPr="000A5CDD" w:rsidRDefault="007235D1" w:rsidP="000B528C">
            <w:pPr>
              <w:jc w:val="right"/>
            </w:pPr>
            <w:r>
              <w:rPr>
                <w:lang w:val="en-US"/>
              </w:rPr>
              <w:t>28.3</w:t>
            </w:r>
            <w:r w:rsidR="00B952EA">
              <w:rPr>
                <w:lang w:val="en-US"/>
              </w:rPr>
              <w:t>%</w:t>
            </w:r>
          </w:p>
        </w:tc>
        <w:tc>
          <w:tcPr>
            <w:tcW w:w="697" w:type="pct"/>
            <w:tcMar>
              <w:top w:w="28" w:type="dxa"/>
              <w:left w:w="28" w:type="dxa"/>
              <w:bottom w:w="28" w:type="dxa"/>
              <w:right w:w="28" w:type="dxa"/>
            </w:tcMar>
            <w:vAlign w:val="center"/>
          </w:tcPr>
          <w:p w14:paraId="7CA204DC" w14:textId="230BC3FF" w:rsidR="0085607C" w:rsidRPr="000A5CDD" w:rsidRDefault="007235D1" w:rsidP="000B528C">
            <w:pPr>
              <w:jc w:val="right"/>
            </w:pPr>
            <w:r>
              <w:rPr>
                <w:lang w:val="en-US"/>
              </w:rPr>
              <w:t>29.8</w:t>
            </w:r>
            <w:r w:rsidR="00B952EA">
              <w:rPr>
                <w:lang w:val="en-US"/>
              </w:rPr>
              <w:t>%</w:t>
            </w:r>
          </w:p>
        </w:tc>
        <w:tc>
          <w:tcPr>
            <w:tcW w:w="697" w:type="pct"/>
            <w:tcMar>
              <w:top w:w="28" w:type="dxa"/>
              <w:left w:w="28" w:type="dxa"/>
              <w:bottom w:w="28" w:type="dxa"/>
              <w:right w:w="28" w:type="dxa"/>
            </w:tcMar>
            <w:vAlign w:val="center"/>
          </w:tcPr>
          <w:p w14:paraId="6EA17629" w14:textId="3BCA03D8" w:rsidR="0085607C" w:rsidRPr="000A5CDD" w:rsidRDefault="007235D1" w:rsidP="000B528C">
            <w:pPr>
              <w:jc w:val="right"/>
            </w:pPr>
            <w:r>
              <w:rPr>
                <w:lang w:val="en-US"/>
              </w:rPr>
              <w:t>26.1</w:t>
            </w:r>
            <w:r w:rsidR="00B952EA">
              <w:rPr>
                <w:lang w:val="en-US"/>
              </w:rPr>
              <w:t>%</w:t>
            </w:r>
          </w:p>
        </w:tc>
        <w:tc>
          <w:tcPr>
            <w:tcW w:w="697" w:type="pct"/>
            <w:tcMar>
              <w:top w:w="28" w:type="dxa"/>
              <w:left w:w="28" w:type="dxa"/>
              <w:bottom w:w="28" w:type="dxa"/>
              <w:right w:w="28" w:type="dxa"/>
            </w:tcMar>
            <w:vAlign w:val="center"/>
          </w:tcPr>
          <w:p w14:paraId="433F080B" w14:textId="04C8CE71" w:rsidR="0085607C" w:rsidRPr="000A5CDD" w:rsidRDefault="007235D1" w:rsidP="000B528C">
            <w:pPr>
              <w:jc w:val="right"/>
            </w:pPr>
            <w:r>
              <w:rPr>
                <w:lang w:val="en-US"/>
              </w:rPr>
              <w:t>18.1</w:t>
            </w:r>
            <w:r w:rsidR="00B952EA">
              <w:rPr>
                <w:lang w:val="en-US"/>
              </w:rPr>
              <w:t>%</w:t>
            </w:r>
          </w:p>
        </w:tc>
        <w:tc>
          <w:tcPr>
            <w:tcW w:w="697" w:type="pct"/>
            <w:tcMar>
              <w:top w:w="28" w:type="dxa"/>
              <w:left w:w="28" w:type="dxa"/>
              <w:bottom w:w="28" w:type="dxa"/>
              <w:right w:w="28" w:type="dxa"/>
            </w:tcMar>
            <w:vAlign w:val="center"/>
          </w:tcPr>
          <w:p w14:paraId="64245F4B" w14:textId="101AD46C" w:rsidR="0085607C" w:rsidRPr="000A5CDD" w:rsidRDefault="007235D1" w:rsidP="000B528C">
            <w:pPr>
              <w:jc w:val="right"/>
            </w:pPr>
            <w:r>
              <w:rPr>
                <w:lang w:val="en-US"/>
              </w:rPr>
              <w:t>36.5</w:t>
            </w:r>
            <w:r w:rsidR="00B952EA">
              <w:rPr>
                <w:lang w:val="en-US"/>
              </w:rPr>
              <w:t>%</w:t>
            </w:r>
          </w:p>
        </w:tc>
        <w:tc>
          <w:tcPr>
            <w:tcW w:w="698" w:type="pct"/>
            <w:tcMar>
              <w:top w:w="28" w:type="dxa"/>
              <w:left w:w="28" w:type="dxa"/>
              <w:bottom w:w="28" w:type="dxa"/>
              <w:right w:w="28" w:type="dxa"/>
            </w:tcMar>
            <w:vAlign w:val="center"/>
          </w:tcPr>
          <w:p w14:paraId="62689D28" w14:textId="606187C9" w:rsidR="0085607C" w:rsidRPr="000A5CDD" w:rsidRDefault="007235D1" w:rsidP="000B528C">
            <w:pPr>
              <w:jc w:val="right"/>
            </w:pPr>
            <w:r>
              <w:rPr>
                <w:lang w:val="en-US"/>
              </w:rPr>
              <w:t>27.8</w:t>
            </w:r>
            <w:r w:rsidR="00B952EA">
              <w:rPr>
                <w:lang w:val="en-US"/>
              </w:rPr>
              <w:t>%</w:t>
            </w:r>
          </w:p>
        </w:tc>
      </w:tr>
      <w:tr w:rsidR="0085607C" w:rsidRPr="000A5CDD" w14:paraId="2DA0B11D" w14:textId="77777777" w:rsidTr="000B528C">
        <w:trPr>
          <w:trHeight w:val="20"/>
        </w:trPr>
        <w:tc>
          <w:tcPr>
            <w:tcW w:w="816" w:type="pct"/>
            <w:tcMar>
              <w:top w:w="28" w:type="dxa"/>
              <w:left w:w="28" w:type="dxa"/>
              <w:bottom w:w="28" w:type="dxa"/>
              <w:right w:w="28" w:type="dxa"/>
            </w:tcMar>
            <w:vAlign w:val="center"/>
          </w:tcPr>
          <w:p w14:paraId="6168BBAA" w14:textId="77777777" w:rsidR="0085607C" w:rsidRPr="000A5CDD" w:rsidRDefault="00171E17" w:rsidP="000B528C">
            <w:r w:rsidRPr="000A5CDD">
              <w:t>国</w:t>
            </w:r>
          </w:p>
        </w:tc>
        <w:tc>
          <w:tcPr>
            <w:tcW w:w="697" w:type="pct"/>
            <w:tcMar>
              <w:top w:w="28" w:type="dxa"/>
              <w:left w:w="28" w:type="dxa"/>
              <w:bottom w:w="28" w:type="dxa"/>
              <w:right w:w="28" w:type="dxa"/>
            </w:tcMar>
            <w:vAlign w:val="center"/>
          </w:tcPr>
          <w:p w14:paraId="09F44659" w14:textId="413F5BF0" w:rsidR="0085607C" w:rsidRPr="000A5CDD" w:rsidRDefault="007235D1" w:rsidP="000B528C">
            <w:pPr>
              <w:jc w:val="right"/>
            </w:pPr>
            <w:r>
              <w:rPr>
                <w:lang w:val="en-US"/>
              </w:rPr>
              <w:t>12.1</w:t>
            </w:r>
            <w:r w:rsidR="00B952EA">
              <w:rPr>
                <w:lang w:val="en-US"/>
              </w:rPr>
              <w:t>%</w:t>
            </w:r>
          </w:p>
        </w:tc>
        <w:tc>
          <w:tcPr>
            <w:tcW w:w="697" w:type="pct"/>
            <w:tcMar>
              <w:top w:w="28" w:type="dxa"/>
              <w:left w:w="28" w:type="dxa"/>
              <w:bottom w:w="28" w:type="dxa"/>
              <w:right w:w="28" w:type="dxa"/>
            </w:tcMar>
            <w:vAlign w:val="center"/>
          </w:tcPr>
          <w:p w14:paraId="7B3B72C9" w14:textId="216F7633" w:rsidR="0085607C" w:rsidRPr="000A5CDD" w:rsidRDefault="007235D1" w:rsidP="000B528C">
            <w:pPr>
              <w:jc w:val="right"/>
            </w:pPr>
            <w:r>
              <w:rPr>
                <w:lang w:val="en-US"/>
              </w:rPr>
              <w:t>15.2</w:t>
            </w:r>
            <w:r w:rsidR="00B952EA">
              <w:rPr>
                <w:lang w:val="en-US"/>
              </w:rPr>
              <w:t>%</w:t>
            </w:r>
          </w:p>
        </w:tc>
        <w:tc>
          <w:tcPr>
            <w:tcW w:w="697" w:type="pct"/>
            <w:tcMar>
              <w:top w:w="28" w:type="dxa"/>
              <w:left w:w="28" w:type="dxa"/>
              <w:bottom w:w="28" w:type="dxa"/>
              <w:right w:w="28" w:type="dxa"/>
            </w:tcMar>
            <w:vAlign w:val="center"/>
          </w:tcPr>
          <w:p w14:paraId="32AF7A89" w14:textId="0D058050" w:rsidR="0085607C" w:rsidRPr="000A5CDD" w:rsidRDefault="007235D1" w:rsidP="000B528C">
            <w:pPr>
              <w:jc w:val="right"/>
            </w:pPr>
            <w:r>
              <w:rPr>
                <w:lang w:val="en-US"/>
              </w:rPr>
              <w:t>16.0</w:t>
            </w:r>
            <w:r w:rsidR="00B952EA">
              <w:rPr>
                <w:lang w:val="en-US"/>
              </w:rPr>
              <w:t>%</w:t>
            </w:r>
          </w:p>
        </w:tc>
        <w:tc>
          <w:tcPr>
            <w:tcW w:w="697" w:type="pct"/>
            <w:tcMar>
              <w:top w:w="28" w:type="dxa"/>
              <w:left w:w="28" w:type="dxa"/>
              <w:bottom w:w="28" w:type="dxa"/>
              <w:right w:w="28" w:type="dxa"/>
            </w:tcMar>
            <w:vAlign w:val="center"/>
          </w:tcPr>
          <w:p w14:paraId="10FCBACE" w14:textId="65B4B3AF" w:rsidR="0085607C" w:rsidRPr="000A5CDD" w:rsidRDefault="007235D1" w:rsidP="000B528C">
            <w:pPr>
              <w:jc w:val="right"/>
            </w:pPr>
            <w:r>
              <w:rPr>
                <w:lang w:val="en-US"/>
              </w:rPr>
              <w:t>16.2</w:t>
            </w:r>
            <w:r w:rsidR="00B952EA">
              <w:rPr>
                <w:lang w:val="en-US"/>
              </w:rPr>
              <w:t>%</w:t>
            </w:r>
          </w:p>
        </w:tc>
        <w:tc>
          <w:tcPr>
            <w:tcW w:w="697" w:type="pct"/>
            <w:tcMar>
              <w:top w:w="28" w:type="dxa"/>
              <w:left w:w="28" w:type="dxa"/>
              <w:bottom w:w="28" w:type="dxa"/>
              <w:right w:w="28" w:type="dxa"/>
            </w:tcMar>
            <w:vAlign w:val="center"/>
          </w:tcPr>
          <w:p w14:paraId="4A972CEE" w14:textId="165E9837" w:rsidR="0085607C" w:rsidRPr="000A5CDD" w:rsidRDefault="007235D1" w:rsidP="000B528C">
            <w:pPr>
              <w:jc w:val="right"/>
            </w:pPr>
            <w:r>
              <w:rPr>
                <w:lang w:val="en-US"/>
              </w:rPr>
              <w:t>18.2</w:t>
            </w:r>
            <w:r w:rsidR="00B952EA">
              <w:rPr>
                <w:lang w:val="en-US"/>
              </w:rPr>
              <w:t>%</w:t>
            </w:r>
          </w:p>
        </w:tc>
        <w:tc>
          <w:tcPr>
            <w:tcW w:w="698" w:type="pct"/>
            <w:tcMar>
              <w:top w:w="28" w:type="dxa"/>
              <w:left w:w="28" w:type="dxa"/>
              <w:bottom w:w="28" w:type="dxa"/>
              <w:right w:w="28" w:type="dxa"/>
            </w:tcMar>
            <w:vAlign w:val="center"/>
          </w:tcPr>
          <w:p w14:paraId="24A373DD" w14:textId="5E366591" w:rsidR="0085607C" w:rsidRPr="000A5CDD" w:rsidRDefault="007235D1" w:rsidP="000B528C">
            <w:pPr>
              <w:jc w:val="right"/>
            </w:pPr>
            <w:r>
              <w:rPr>
                <w:lang w:val="en-US"/>
              </w:rPr>
              <w:t>15.5</w:t>
            </w:r>
            <w:r w:rsidR="00B952EA">
              <w:rPr>
                <w:lang w:val="en-US"/>
              </w:rPr>
              <w:t>%</w:t>
            </w:r>
          </w:p>
        </w:tc>
      </w:tr>
      <w:tr w:rsidR="0085607C" w:rsidRPr="000A5CDD" w14:paraId="43925A95" w14:textId="77777777" w:rsidTr="000B528C">
        <w:trPr>
          <w:trHeight w:val="20"/>
        </w:trPr>
        <w:tc>
          <w:tcPr>
            <w:tcW w:w="816" w:type="pct"/>
            <w:tcMar>
              <w:top w:w="28" w:type="dxa"/>
              <w:left w:w="28" w:type="dxa"/>
              <w:bottom w:w="28" w:type="dxa"/>
              <w:right w:w="28" w:type="dxa"/>
            </w:tcMar>
            <w:vAlign w:val="center"/>
          </w:tcPr>
          <w:p w14:paraId="08B7787C" w14:textId="77777777" w:rsidR="0085607C" w:rsidRPr="000A5CDD" w:rsidRDefault="00171E17" w:rsidP="000B528C">
            <w:r w:rsidRPr="000A5CDD">
              <w:t>県</w:t>
            </w:r>
          </w:p>
        </w:tc>
        <w:tc>
          <w:tcPr>
            <w:tcW w:w="697" w:type="pct"/>
            <w:tcMar>
              <w:top w:w="28" w:type="dxa"/>
              <w:left w:w="28" w:type="dxa"/>
              <w:bottom w:w="28" w:type="dxa"/>
              <w:right w:w="28" w:type="dxa"/>
            </w:tcMar>
            <w:vAlign w:val="center"/>
          </w:tcPr>
          <w:p w14:paraId="0195E373" w14:textId="19107B09" w:rsidR="0085607C" w:rsidRPr="000A5CDD" w:rsidRDefault="007235D1" w:rsidP="000B528C">
            <w:pPr>
              <w:jc w:val="right"/>
            </w:pPr>
            <w:r>
              <w:rPr>
                <w:lang w:val="en-US"/>
              </w:rPr>
              <w:t>14.7</w:t>
            </w:r>
            <w:r w:rsidR="00B952EA">
              <w:rPr>
                <w:lang w:val="en-US"/>
              </w:rPr>
              <w:t>%</w:t>
            </w:r>
          </w:p>
        </w:tc>
        <w:tc>
          <w:tcPr>
            <w:tcW w:w="697" w:type="pct"/>
            <w:tcMar>
              <w:top w:w="28" w:type="dxa"/>
              <w:left w:w="28" w:type="dxa"/>
              <w:bottom w:w="28" w:type="dxa"/>
              <w:right w:w="28" w:type="dxa"/>
            </w:tcMar>
            <w:vAlign w:val="center"/>
          </w:tcPr>
          <w:p w14:paraId="6E43614E" w14:textId="256C01CC" w:rsidR="0085607C" w:rsidRPr="000A5CDD" w:rsidRDefault="007235D1" w:rsidP="000B528C">
            <w:pPr>
              <w:jc w:val="right"/>
            </w:pPr>
            <w:r>
              <w:rPr>
                <w:lang w:val="en-US"/>
              </w:rPr>
              <w:t>17.0</w:t>
            </w:r>
            <w:r w:rsidR="00B952EA">
              <w:rPr>
                <w:lang w:val="en-US"/>
              </w:rPr>
              <w:t>%</w:t>
            </w:r>
          </w:p>
        </w:tc>
        <w:tc>
          <w:tcPr>
            <w:tcW w:w="697" w:type="pct"/>
            <w:tcMar>
              <w:top w:w="28" w:type="dxa"/>
              <w:left w:w="28" w:type="dxa"/>
              <w:bottom w:w="28" w:type="dxa"/>
              <w:right w:w="28" w:type="dxa"/>
            </w:tcMar>
            <w:vAlign w:val="center"/>
          </w:tcPr>
          <w:p w14:paraId="29F8E5D3" w14:textId="48886DC7" w:rsidR="0085607C" w:rsidRPr="000A5CDD" w:rsidRDefault="007235D1" w:rsidP="000B528C">
            <w:pPr>
              <w:jc w:val="right"/>
            </w:pPr>
            <w:r>
              <w:rPr>
                <w:lang w:val="en-US"/>
              </w:rPr>
              <w:t>16.1</w:t>
            </w:r>
            <w:r w:rsidR="00B952EA">
              <w:rPr>
                <w:lang w:val="en-US"/>
              </w:rPr>
              <w:t>%</w:t>
            </w:r>
          </w:p>
        </w:tc>
        <w:tc>
          <w:tcPr>
            <w:tcW w:w="697" w:type="pct"/>
            <w:tcMar>
              <w:top w:w="28" w:type="dxa"/>
              <w:left w:w="28" w:type="dxa"/>
              <w:bottom w:w="28" w:type="dxa"/>
              <w:right w:w="28" w:type="dxa"/>
            </w:tcMar>
            <w:vAlign w:val="center"/>
          </w:tcPr>
          <w:p w14:paraId="4C9591AA" w14:textId="4E9130EF" w:rsidR="0085607C" w:rsidRPr="000A5CDD" w:rsidRDefault="007235D1" w:rsidP="000B528C">
            <w:pPr>
              <w:jc w:val="right"/>
            </w:pPr>
            <w:r>
              <w:rPr>
                <w:lang w:val="en-US"/>
              </w:rPr>
              <w:t>16.6</w:t>
            </w:r>
            <w:r w:rsidR="00B952EA">
              <w:rPr>
                <w:lang w:val="en-US"/>
              </w:rPr>
              <w:t>%</w:t>
            </w:r>
          </w:p>
        </w:tc>
        <w:tc>
          <w:tcPr>
            <w:tcW w:w="697" w:type="pct"/>
            <w:tcMar>
              <w:top w:w="28" w:type="dxa"/>
              <w:left w:w="28" w:type="dxa"/>
              <w:bottom w:w="28" w:type="dxa"/>
              <w:right w:w="28" w:type="dxa"/>
            </w:tcMar>
            <w:vAlign w:val="center"/>
          </w:tcPr>
          <w:p w14:paraId="21020193" w14:textId="68FF9514" w:rsidR="0085607C" w:rsidRPr="000A5CDD" w:rsidRDefault="007235D1" w:rsidP="000B528C">
            <w:pPr>
              <w:jc w:val="right"/>
            </w:pPr>
            <w:r>
              <w:rPr>
                <w:lang w:val="en-US"/>
              </w:rPr>
              <w:t>18.1</w:t>
            </w:r>
            <w:r w:rsidR="00B952EA">
              <w:rPr>
                <w:lang w:val="en-US"/>
              </w:rPr>
              <w:t>%</w:t>
            </w:r>
          </w:p>
        </w:tc>
        <w:tc>
          <w:tcPr>
            <w:tcW w:w="698" w:type="pct"/>
            <w:tcMar>
              <w:top w:w="28" w:type="dxa"/>
              <w:left w:w="28" w:type="dxa"/>
              <w:bottom w:w="28" w:type="dxa"/>
              <w:right w:w="28" w:type="dxa"/>
            </w:tcMar>
            <w:vAlign w:val="center"/>
          </w:tcPr>
          <w:p w14:paraId="65031D92" w14:textId="196D5030" w:rsidR="0085607C" w:rsidRPr="000A5CDD" w:rsidRDefault="007235D1" w:rsidP="000B528C">
            <w:pPr>
              <w:jc w:val="right"/>
            </w:pPr>
            <w:r>
              <w:rPr>
                <w:lang w:val="en-US"/>
              </w:rPr>
              <w:t>16.5</w:t>
            </w:r>
            <w:r w:rsidR="00B952EA">
              <w:rPr>
                <w:lang w:val="en-US"/>
              </w:rPr>
              <w:t>%</w:t>
            </w:r>
          </w:p>
        </w:tc>
      </w:tr>
    </w:tbl>
    <w:p w14:paraId="72B5C2D5" w14:textId="75644EF9" w:rsidR="00D45704" w:rsidRDefault="00171E17" w:rsidP="00B63CFD">
      <w:pPr>
        <w:pStyle w:val="af7"/>
      </w:pPr>
      <w:r w:rsidRPr="00BB1A0E">
        <w:t>【出典】厚生労働省 地域保健・健康増進事業報告</w:t>
      </w:r>
      <w:r w:rsidR="00CD6978">
        <w:rPr>
          <w:rFonts w:hint="eastAsia"/>
        </w:rPr>
        <w:t xml:space="preserve"> </w:t>
      </w:r>
      <w:r w:rsidRPr="00BB1A0E">
        <w:t>令和</w:t>
      </w:r>
      <w:r w:rsidR="00226BDD">
        <w:t>3</w:t>
      </w:r>
      <w:r w:rsidRPr="00BB1A0E">
        <w:t>年度</w:t>
      </w:r>
    </w:p>
    <w:p w14:paraId="60A9D939" w14:textId="48A8118A" w:rsidR="0085607C" w:rsidRPr="00BB1A0E" w:rsidRDefault="00171E17" w:rsidP="00D45704">
      <w:pPr>
        <w:tabs>
          <w:tab w:val="right" w:pos="10204"/>
        </w:tabs>
        <w:spacing w:before="60" w:line="240" w:lineRule="auto"/>
        <w:ind w:right="800"/>
      </w:pPr>
      <w:r w:rsidRPr="00BB1A0E">
        <w:br w:type="page"/>
      </w:r>
    </w:p>
    <w:p w14:paraId="6EFF4A67" w14:textId="33B1C4AD" w:rsidR="0085607C" w:rsidRPr="00BB1A0E" w:rsidRDefault="09034CDF" w:rsidP="00D5003E">
      <w:pPr>
        <w:pStyle w:val="2"/>
      </w:pPr>
      <w:bookmarkStart w:id="424" w:name="_Toc156824533"/>
      <w:r>
        <w:lastRenderedPageBreak/>
        <w:t>健康課題の整理</w:t>
      </w:r>
      <w:bookmarkEnd w:id="424"/>
    </w:p>
    <w:p w14:paraId="52D6446F" w14:textId="35B1E980" w:rsidR="0085607C" w:rsidRDefault="09034CDF" w:rsidP="00B72CF0">
      <w:pPr>
        <w:pStyle w:val="3"/>
      </w:pPr>
      <w:bookmarkStart w:id="425" w:name="_Toc156824534"/>
      <w:r>
        <w:t>健康課題の全体像の整理</w:t>
      </w:r>
      <w:bookmarkEnd w:id="425"/>
    </w:p>
    <w:tbl>
      <w:tblPr>
        <w:tblW w:w="5007" w:type="pct"/>
        <w:tblLook w:val="0600" w:firstRow="0" w:lastRow="0" w:firstColumn="0" w:lastColumn="0" w:noHBand="1" w:noVBand="1"/>
      </w:tblPr>
      <w:tblGrid>
        <w:gridCol w:w="668"/>
        <w:gridCol w:w="1106"/>
        <w:gridCol w:w="7614"/>
      </w:tblGrid>
      <w:tr w:rsidR="004917D5" w:rsidRPr="00BB1A0E" w14:paraId="563E6052" w14:textId="77777777" w:rsidTr="000A297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BF30CCA" w14:textId="77777777" w:rsidR="004917D5" w:rsidRPr="00BB1A0E" w:rsidRDefault="004917D5" w:rsidP="00EE3E38">
            <w:pPr>
              <w:widowControl w:val="0"/>
              <w:jc w:val="center"/>
              <w:rPr>
                <w:b/>
                <w:sz w:val="18"/>
                <w:szCs w:val="18"/>
              </w:rPr>
            </w:pPr>
            <w:r w:rsidRPr="003D7CAA">
              <w:rPr>
                <w:b/>
              </w:rPr>
              <w:t>死亡・要介護状態</w:t>
            </w:r>
          </w:p>
        </w:tc>
      </w:tr>
      <w:tr w:rsidR="004917D5" w:rsidRPr="000F357E" w14:paraId="4A08115D"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0219CF" w14:textId="77777777" w:rsidR="004917D5" w:rsidRPr="00C832C4" w:rsidRDefault="004917D5" w:rsidP="00BB62E7">
            <w:pPr>
              <w:widowControl w:val="0"/>
              <w:rPr>
                <w:sz w:val="14"/>
                <w:szCs w:val="14"/>
              </w:rPr>
            </w:pPr>
            <w:r w:rsidRPr="00C832C4">
              <w:rPr>
                <w:rFonts w:hint="eastAsia"/>
                <w:sz w:val="14"/>
                <w:szCs w:val="14"/>
              </w:rPr>
              <w:t>平均余命</w:t>
            </w:r>
          </w:p>
          <w:p w14:paraId="15A4E2E2" w14:textId="77777777" w:rsidR="004917D5" w:rsidRPr="00C832C4" w:rsidRDefault="004917D5" w:rsidP="00BB62E7">
            <w:pPr>
              <w:widowControl w:val="0"/>
              <w:rPr>
                <w:sz w:val="14"/>
                <w:szCs w:val="14"/>
              </w:rPr>
            </w:pPr>
            <w:r w:rsidRPr="00C832C4">
              <w:rPr>
                <w:rFonts w:hint="eastAsia"/>
                <w:sz w:val="14"/>
                <w:szCs w:val="14"/>
              </w:rPr>
              <w:t>平均自立期間</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A0B2EB" w14:textId="2C7C7160" w:rsidR="004917D5" w:rsidRPr="00CC751C" w:rsidRDefault="004917D5" w:rsidP="00CC751C">
            <w:pPr>
              <w:pStyle w:val="afc"/>
            </w:pPr>
            <w:r w:rsidRPr="000F357E">
              <w:t>・</w:t>
            </w:r>
            <w:r w:rsidRPr="00CC751C">
              <w:rPr>
                <w:rFonts w:hint="eastAsia"/>
              </w:rPr>
              <w:t>男性の平均余命は79.1年で、国・県より短い。</w:t>
            </w:r>
            <w:r w:rsidR="007371B4" w:rsidRPr="00CC751C">
              <w:rPr>
                <w:rFonts w:hint="eastAsia"/>
              </w:rPr>
              <w:t>国と比較すると、</w:t>
            </w:r>
            <w:r w:rsidR="007371B4" w:rsidRPr="00CC751C">
              <w:t>-2.6年である。</w:t>
            </w:r>
            <w:r w:rsidRPr="00CC751C">
              <w:rPr>
                <w:rFonts w:hint="eastAsia"/>
              </w:rPr>
              <w:t>女性の平均余命は85.1年で、国・県より短い。</w:t>
            </w:r>
            <w:r w:rsidR="009107E6" w:rsidRPr="00CC751C">
              <w:rPr>
                <w:rFonts w:hint="eastAsia"/>
              </w:rPr>
              <w:t>国と比較すると、</w:t>
            </w:r>
            <w:r w:rsidR="009107E6" w:rsidRPr="00CC751C">
              <w:t>-2.7年である。</w:t>
            </w:r>
            <w:r w:rsidR="004B1DE3" w:rsidRPr="00CC751C">
              <w:rPr>
                <w:rFonts w:hint="eastAsia"/>
              </w:rPr>
              <w:t>（</w:t>
            </w:r>
            <w:r w:rsidR="004B1DE3" w:rsidRPr="00CC751C">
              <w:fldChar w:fldCharType="begin"/>
            </w:r>
            <w:r w:rsidR="004B1DE3" w:rsidRPr="00CC751C">
              <w:instrText xml:space="preserve"> </w:instrText>
            </w:r>
            <w:r w:rsidR="004B1DE3" w:rsidRPr="00CC751C">
              <w:rPr>
                <w:rFonts w:hint="eastAsia"/>
              </w:rPr>
              <w:instrText>REF _Ref122510677 \h</w:instrText>
            </w:r>
            <w:r w:rsidR="004B1DE3" w:rsidRPr="00CC751C">
              <w:instrText xml:space="preserve">  \* MERGEFORMAT </w:instrText>
            </w:r>
            <w:r w:rsidR="004B1DE3" w:rsidRPr="00CC751C">
              <w:fldChar w:fldCharType="separate"/>
            </w:r>
            <w:r w:rsidR="005E2563" w:rsidRPr="008F1546">
              <w:t>図表</w:t>
            </w:r>
            <w:r w:rsidR="005E2563">
              <w:t>2</w:t>
            </w:r>
            <w:r w:rsidR="005E2563" w:rsidRPr="008F1546">
              <w:rPr>
                <w:rFonts w:hint="eastAsia"/>
              </w:rPr>
              <w:t>-</w:t>
            </w:r>
            <w:r w:rsidR="005E2563">
              <w:t>1</w:t>
            </w:r>
            <w:r w:rsidR="005E2563" w:rsidRPr="008F1546">
              <w:rPr>
                <w:rFonts w:hint="eastAsia"/>
              </w:rPr>
              <w:t>-</w:t>
            </w:r>
            <w:r w:rsidR="005E2563">
              <w:t>2</w:t>
            </w:r>
            <w:r w:rsidR="005E2563" w:rsidRPr="008F1546">
              <w:rPr>
                <w:rFonts w:hint="eastAsia"/>
              </w:rPr>
              <w:t>-</w:t>
            </w:r>
            <w:r w:rsidR="005E2563">
              <w:t>1</w:t>
            </w:r>
            <w:r w:rsidR="004B1DE3" w:rsidRPr="00CC751C">
              <w:fldChar w:fldCharType="end"/>
            </w:r>
            <w:r w:rsidR="004B1DE3" w:rsidRPr="00CC751C">
              <w:rPr>
                <w:rFonts w:hint="eastAsia"/>
              </w:rPr>
              <w:t>）</w:t>
            </w:r>
          </w:p>
          <w:p w14:paraId="3CFCD1C4" w14:textId="4E585A88" w:rsidR="004917D5" w:rsidRPr="000F357E" w:rsidRDefault="004917D5" w:rsidP="00CC751C">
            <w:pPr>
              <w:pStyle w:val="afc"/>
            </w:pPr>
            <w:r w:rsidRPr="00CC751C">
              <w:t>・</w:t>
            </w:r>
            <w:r w:rsidRPr="00CC751C">
              <w:rPr>
                <w:rFonts w:hint="eastAsia"/>
              </w:rPr>
              <w:t>男性の平均自立期間は78.0年で、国・県より短い。</w:t>
            </w:r>
            <w:r w:rsidR="00496CA1" w:rsidRPr="00CC751C">
              <w:rPr>
                <w:rFonts w:hint="eastAsia"/>
              </w:rPr>
              <w:t>国と比較すると、</w:t>
            </w:r>
            <w:r w:rsidR="00496CA1" w:rsidRPr="00CC751C">
              <w:t>-2.1年である。</w:t>
            </w:r>
            <w:r w:rsidRPr="00CC751C">
              <w:rPr>
                <w:rFonts w:hint="eastAsia"/>
              </w:rPr>
              <w:t>女性の平均自立期間は82.5年で、国・県より短い。</w:t>
            </w:r>
            <w:r w:rsidR="009174E6" w:rsidRPr="00CC751C">
              <w:rPr>
                <w:rFonts w:hint="eastAsia"/>
              </w:rPr>
              <w:t>国と比較すると、</w:t>
            </w:r>
            <w:r w:rsidR="009174E6" w:rsidRPr="00CC751C">
              <w:t>-1.9年である。</w:t>
            </w:r>
            <w:r w:rsidR="00A76DF8" w:rsidRPr="00CC751C">
              <w:rPr>
                <w:rFonts w:hint="eastAsia"/>
              </w:rPr>
              <w:t>（</w:t>
            </w:r>
            <w:r w:rsidR="004D78C8" w:rsidRPr="00CC751C">
              <w:fldChar w:fldCharType="begin"/>
            </w:r>
            <w:r w:rsidR="004D78C8" w:rsidRPr="00CC751C">
              <w:instrText xml:space="preserve"> </w:instrText>
            </w:r>
            <w:r w:rsidR="004D78C8" w:rsidRPr="00CC751C">
              <w:rPr>
                <w:rFonts w:hint="eastAsia"/>
              </w:rPr>
              <w:instrText>REF _Ref122510677 \h</w:instrText>
            </w:r>
            <w:r w:rsidR="004D78C8" w:rsidRPr="00CC751C">
              <w:instrText xml:space="preserve"> </w:instrText>
            </w:r>
            <w:r w:rsidR="007B397E" w:rsidRPr="00CC751C">
              <w:instrText xml:space="preserve"> \* MERGEFORMAT </w:instrText>
            </w:r>
            <w:r w:rsidR="004D78C8" w:rsidRPr="00CC751C">
              <w:fldChar w:fldCharType="separate"/>
            </w:r>
            <w:r w:rsidR="005E2563" w:rsidRPr="008F1546">
              <w:t>図表</w:t>
            </w:r>
            <w:r w:rsidR="005E2563">
              <w:t>2</w:t>
            </w:r>
            <w:r w:rsidR="005E2563" w:rsidRPr="008F1546">
              <w:rPr>
                <w:rFonts w:hint="eastAsia"/>
              </w:rPr>
              <w:t>-</w:t>
            </w:r>
            <w:r w:rsidR="005E2563">
              <w:t>1</w:t>
            </w:r>
            <w:r w:rsidR="005E2563" w:rsidRPr="008F1546">
              <w:rPr>
                <w:rFonts w:hint="eastAsia"/>
              </w:rPr>
              <w:t>-</w:t>
            </w:r>
            <w:r w:rsidR="005E2563">
              <w:t>2</w:t>
            </w:r>
            <w:r w:rsidR="005E2563" w:rsidRPr="008F1546">
              <w:rPr>
                <w:rFonts w:hint="eastAsia"/>
              </w:rPr>
              <w:t>-</w:t>
            </w:r>
            <w:r w:rsidR="005E2563">
              <w:t>1</w:t>
            </w:r>
            <w:r w:rsidR="004D78C8" w:rsidRPr="00CC751C">
              <w:fldChar w:fldCharType="end"/>
            </w:r>
            <w:r w:rsidR="00A76DF8" w:rsidRPr="00CC751C">
              <w:rPr>
                <w:rFonts w:hint="eastAsia"/>
              </w:rPr>
              <w:t>）</w:t>
            </w:r>
          </w:p>
        </w:tc>
      </w:tr>
      <w:tr w:rsidR="004917D5" w:rsidRPr="006A6064" w14:paraId="5AE26490"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8EE95D" w14:textId="77777777" w:rsidR="004917D5" w:rsidRPr="00C832C4" w:rsidRDefault="004917D5" w:rsidP="00BB62E7">
            <w:pPr>
              <w:widowControl w:val="0"/>
              <w:rPr>
                <w:sz w:val="14"/>
                <w:szCs w:val="14"/>
              </w:rPr>
            </w:pPr>
            <w:r w:rsidRPr="00C832C4">
              <w:rPr>
                <w:sz w:val="14"/>
                <w:szCs w:val="14"/>
              </w:rPr>
              <w:t>死亡</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704EC8" w14:textId="30C855F1" w:rsidR="004917D5" w:rsidRPr="002C61DB" w:rsidRDefault="004917D5" w:rsidP="00CC751C">
            <w:pPr>
              <w:pStyle w:val="afc"/>
            </w:pPr>
            <w:r w:rsidRPr="002C61DB">
              <w:rPr>
                <w:rFonts w:hint="eastAsia"/>
              </w:rPr>
              <w:t>・保健事業により予防可能な</w:t>
            </w:r>
            <w:r w:rsidR="004E47AC" w:rsidRPr="002C61DB">
              <w:rPr>
                <w:rFonts w:hint="eastAsia"/>
              </w:rPr>
              <w:t>重篤な</w:t>
            </w:r>
            <w:r w:rsidRPr="002C61DB">
              <w:rPr>
                <w:rFonts w:hint="eastAsia"/>
              </w:rPr>
              <w:t>疾患</w:t>
            </w:r>
            <w:r w:rsidR="00223DBB" w:rsidRPr="002C61DB">
              <w:rPr>
                <w:rFonts w:hint="eastAsia"/>
              </w:rPr>
              <w:t>について</w:t>
            </w:r>
            <w:r w:rsidRPr="002C61DB">
              <w:rPr>
                <w:rFonts w:hint="eastAsia"/>
              </w:rPr>
              <w:t>、令和3年の死因別の順位と割合をみると、</w:t>
            </w:r>
            <w:r w:rsidR="0055193F" w:rsidRPr="001F675B">
              <w:rPr>
                <w:rFonts w:hint="eastAsia"/>
              </w:rPr>
              <w:t>「脳血管疾患」は</w:t>
            </w:r>
            <w:r w:rsidR="0055193F" w:rsidRPr="001F675B">
              <w:t>第3位</w:t>
            </w:r>
            <w:r w:rsidR="0055193F">
              <w:rPr>
                <w:rFonts w:hint="eastAsia"/>
              </w:rPr>
              <w:t>（</w:t>
            </w:r>
            <w:r w:rsidR="0055193F" w:rsidRPr="001F675B">
              <w:rPr>
                <w:rFonts w:hint="eastAsia"/>
              </w:rPr>
              <w:t>8.6</w:t>
            </w:r>
            <w:r w:rsidR="00B952EA">
              <w:rPr>
                <w:rFonts w:hint="eastAsia"/>
              </w:rPr>
              <w:t>%</w:t>
            </w:r>
            <w:r w:rsidR="0055193F">
              <w:rPr>
                <w:rFonts w:hint="eastAsia"/>
              </w:rPr>
              <w:t>）</w:t>
            </w:r>
            <w:r w:rsidR="0055193F" w:rsidRPr="001F675B">
              <w:t>、</w:t>
            </w:r>
            <w:r w:rsidR="0055193F" w:rsidRPr="008F43D3">
              <w:rPr>
                <w:rFonts w:hint="eastAsia"/>
              </w:rPr>
              <w:t>「</w:t>
            </w:r>
            <w:r w:rsidR="0055193F" w:rsidRPr="008F43D3">
              <w:t>虚血性心疾患」</w:t>
            </w:r>
            <w:r w:rsidR="0055193F" w:rsidRPr="001F675B">
              <w:t>「腎不全」は第</w:t>
            </w:r>
            <w:r w:rsidR="0055193F">
              <w:rPr>
                <w:rFonts w:hint="eastAsia"/>
              </w:rPr>
              <w:t>9</w:t>
            </w:r>
            <w:r w:rsidR="0055193F" w:rsidRPr="001F675B">
              <w:t>位</w:t>
            </w:r>
            <w:r w:rsidR="0055193F">
              <w:rPr>
                <w:rFonts w:hint="eastAsia"/>
              </w:rPr>
              <w:t>（</w:t>
            </w:r>
            <w:r w:rsidR="0055193F" w:rsidRPr="001F675B">
              <w:t>1.7</w:t>
            </w:r>
            <w:r w:rsidR="00B952EA">
              <w:t>%</w:t>
            </w:r>
            <w:r w:rsidR="0055193F">
              <w:rPr>
                <w:rFonts w:hint="eastAsia"/>
              </w:rPr>
              <w:t>）</w:t>
            </w:r>
            <w:r w:rsidR="0055193F" w:rsidRPr="001F675B">
              <w:t>と、いずれも死因の上位</w:t>
            </w:r>
            <w:r w:rsidR="0055193F" w:rsidRPr="008F43D3">
              <w:t>に位置している。</w:t>
            </w:r>
            <w:r w:rsidR="001A2543" w:rsidRPr="002C61DB">
              <w:t>（</w:t>
            </w:r>
            <w:r w:rsidR="007959AA" w:rsidRPr="002C61DB">
              <w:fldChar w:fldCharType="begin"/>
            </w:r>
            <w:r w:rsidR="007959AA" w:rsidRPr="002C61DB">
              <w:instrText xml:space="preserve"> </w:instrText>
            </w:r>
            <w:r w:rsidR="007959AA" w:rsidRPr="002C61DB">
              <w:rPr>
                <w:rFonts w:hint="eastAsia"/>
              </w:rPr>
              <w:instrText>REF _Ref122519425 \h</w:instrText>
            </w:r>
            <w:r w:rsidR="007959AA" w:rsidRPr="002C61DB">
              <w:instrText xml:space="preserve">  \* MERGEFORMAT </w:instrText>
            </w:r>
            <w:r w:rsidR="007959AA" w:rsidRPr="002C61DB">
              <w:fldChar w:fldCharType="separate"/>
            </w:r>
            <w:r w:rsidR="005E2563" w:rsidRPr="00157598">
              <w:t>図表</w:t>
            </w:r>
            <w:r w:rsidR="005E2563">
              <w:t>3</w:t>
            </w:r>
            <w:r w:rsidR="005E2563" w:rsidRPr="00157598">
              <w:rPr>
                <w:rFonts w:hint="eastAsia"/>
              </w:rPr>
              <w:t>-</w:t>
            </w:r>
            <w:r w:rsidR="005E2563">
              <w:t>1</w:t>
            </w:r>
            <w:r w:rsidR="005E2563" w:rsidRPr="00157598">
              <w:rPr>
                <w:rFonts w:hint="eastAsia"/>
              </w:rPr>
              <w:t>-</w:t>
            </w:r>
            <w:r w:rsidR="005E2563">
              <w:t>1</w:t>
            </w:r>
            <w:r w:rsidR="005E2563" w:rsidRPr="00157598">
              <w:rPr>
                <w:rFonts w:hint="eastAsia"/>
              </w:rPr>
              <w:t>-</w:t>
            </w:r>
            <w:r w:rsidR="005E2563">
              <w:t>1</w:t>
            </w:r>
            <w:r w:rsidR="007959AA" w:rsidRPr="002C61DB">
              <w:fldChar w:fldCharType="end"/>
            </w:r>
            <w:r w:rsidR="001A2543" w:rsidRPr="002C61DB">
              <w:t>）</w:t>
            </w:r>
          </w:p>
          <w:p w14:paraId="7B111F15" w14:textId="5E14C7CC" w:rsidR="008C6716" w:rsidRPr="006A6064" w:rsidRDefault="00035645" w:rsidP="00CC751C">
            <w:pPr>
              <w:pStyle w:val="afc"/>
            </w:pPr>
            <w:r w:rsidRPr="00E80A8C">
              <w:rPr>
                <w:rFonts w:hint="eastAsia"/>
              </w:rPr>
              <w:t>・</w:t>
            </w:r>
            <w:r w:rsidR="003F39D1" w:rsidRPr="00E80A8C">
              <w:rPr>
                <w:rFonts w:hint="eastAsia"/>
              </w:rPr>
              <w:t>平成2</w:t>
            </w:r>
            <w:r w:rsidR="003F39D1">
              <w:rPr>
                <w:rFonts w:hint="eastAsia"/>
              </w:rPr>
              <w:t>5</w:t>
            </w:r>
            <w:r w:rsidR="003F39D1" w:rsidRPr="00E80A8C">
              <w:rPr>
                <w:rFonts w:hint="eastAsia"/>
              </w:rPr>
              <w:t>年から</w:t>
            </w:r>
            <w:r w:rsidR="003F39D1">
              <w:rPr>
                <w:rFonts w:hint="eastAsia"/>
              </w:rPr>
              <w:t>平成29</w:t>
            </w:r>
            <w:r w:rsidR="003F39D1" w:rsidRPr="00E80A8C">
              <w:rPr>
                <w:rFonts w:hint="eastAsia"/>
              </w:rPr>
              <w:t>年までの</w:t>
            </w:r>
            <w:r w:rsidRPr="00E80A8C">
              <w:rPr>
                <w:rFonts w:hint="eastAsia"/>
              </w:rPr>
              <w:t>重篤な疾患の標準化死亡比は、</w:t>
            </w:r>
            <w:r>
              <w:rPr>
                <w:rFonts w:hint="eastAsia"/>
              </w:rPr>
              <w:t>急性心筋梗塞</w:t>
            </w:r>
            <w:r w:rsidRPr="00E80A8C">
              <w:t>113.8</w:t>
            </w:r>
            <w:r>
              <w:rPr>
                <w:rFonts w:hint="eastAsia"/>
              </w:rPr>
              <w:t>（男性）118.0（女性）</w:t>
            </w:r>
            <w:r w:rsidRPr="00E80A8C">
              <w:t>、脳血管疾患93.2</w:t>
            </w:r>
            <w:r>
              <w:rPr>
                <w:rFonts w:hint="eastAsia"/>
              </w:rPr>
              <w:t>（男性）98.3（女性）</w:t>
            </w:r>
            <w:r w:rsidRPr="00E80A8C">
              <w:t>、腎不全110.7</w:t>
            </w:r>
            <w:r>
              <w:rPr>
                <w:rFonts w:hint="eastAsia"/>
              </w:rPr>
              <w:t>（男性）131.6（女性）</w:t>
            </w:r>
            <w:r w:rsidRPr="00E80A8C">
              <w:rPr>
                <w:rFonts w:hint="eastAsia"/>
              </w:rPr>
              <w:t>。</w:t>
            </w:r>
            <w:r w:rsidR="00644746" w:rsidRPr="001A2543">
              <w:rPr>
                <w:rFonts w:hint="eastAsia"/>
              </w:rPr>
              <w:t>（</w:t>
            </w:r>
            <w:r w:rsidR="00644746" w:rsidRPr="001A2543">
              <w:fldChar w:fldCharType="begin"/>
            </w:r>
            <w:r w:rsidR="00644746" w:rsidRPr="001A2543">
              <w:instrText xml:space="preserve"> </w:instrText>
            </w:r>
            <w:r w:rsidR="00644746" w:rsidRPr="001A2543">
              <w:rPr>
                <w:rFonts w:hint="eastAsia"/>
              </w:rPr>
              <w:instrText>REF _Ref122519641 \h</w:instrText>
            </w:r>
            <w:r w:rsidR="00644746" w:rsidRPr="001A2543">
              <w:instrText xml:space="preserve"> </w:instrText>
            </w:r>
            <w:r w:rsidR="001A2543" w:rsidRPr="001A2543">
              <w:instrText xml:space="preserve"> \* MERGEFORMAT </w:instrText>
            </w:r>
            <w:r w:rsidR="00644746" w:rsidRPr="001A2543">
              <w:fldChar w:fldCharType="separate"/>
            </w:r>
            <w:r w:rsidR="005E2563" w:rsidRPr="00157598">
              <w:t>図表</w:t>
            </w:r>
            <w:r w:rsidR="005E2563">
              <w:t>3</w:t>
            </w:r>
            <w:r w:rsidR="005E2563" w:rsidRPr="00157598">
              <w:rPr>
                <w:rFonts w:hint="eastAsia"/>
              </w:rPr>
              <w:t>-</w:t>
            </w:r>
            <w:r w:rsidR="005E2563">
              <w:t>1</w:t>
            </w:r>
            <w:r w:rsidR="005E2563" w:rsidRPr="00157598">
              <w:rPr>
                <w:rFonts w:hint="eastAsia"/>
              </w:rPr>
              <w:t>-</w:t>
            </w:r>
            <w:r w:rsidR="005E2563">
              <w:t>2</w:t>
            </w:r>
            <w:r w:rsidR="005E2563" w:rsidRPr="00157598">
              <w:rPr>
                <w:rFonts w:hint="eastAsia"/>
              </w:rPr>
              <w:t>-</w:t>
            </w:r>
            <w:r w:rsidR="005E2563">
              <w:t>1</w:t>
            </w:r>
            <w:r w:rsidR="00644746" w:rsidRPr="001A2543">
              <w:fldChar w:fldCharType="end"/>
            </w:r>
            <w:r w:rsidR="00644746" w:rsidRPr="001A2543">
              <w:rPr>
                <w:rFonts w:hint="eastAsia"/>
              </w:rPr>
              <w:t>・</w:t>
            </w:r>
            <w:r w:rsidR="00644746" w:rsidRPr="001A2543">
              <w:fldChar w:fldCharType="begin"/>
            </w:r>
            <w:r w:rsidR="00644746" w:rsidRPr="001A2543">
              <w:instrText xml:space="preserve"> </w:instrText>
            </w:r>
            <w:r w:rsidR="00644746" w:rsidRPr="001A2543">
              <w:rPr>
                <w:rFonts w:hint="eastAsia"/>
              </w:rPr>
              <w:instrText>REF _Ref131395679 \h</w:instrText>
            </w:r>
            <w:r w:rsidR="00644746" w:rsidRPr="001A2543">
              <w:instrText xml:space="preserve"> </w:instrText>
            </w:r>
            <w:r w:rsidR="001A2543" w:rsidRPr="001A2543">
              <w:instrText xml:space="preserve"> \* MERGEFORMAT </w:instrText>
            </w:r>
            <w:r w:rsidR="00644746" w:rsidRPr="001A2543">
              <w:fldChar w:fldCharType="separate"/>
            </w:r>
            <w:r w:rsidR="005E2563" w:rsidRPr="00290BF4">
              <w:t>図表</w:t>
            </w:r>
            <w:r w:rsidR="005E2563">
              <w:t>3</w:t>
            </w:r>
            <w:r w:rsidR="005E2563" w:rsidRPr="00290BF4">
              <w:rPr>
                <w:rFonts w:hint="eastAsia"/>
              </w:rPr>
              <w:t>-</w:t>
            </w:r>
            <w:r w:rsidR="005E2563">
              <w:t>1</w:t>
            </w:r>
            <w:r w:rsidR="005E2563" w:rsidRPr="00290BF4">
              <w:rPr>
                <w:rFonts w:hint="eastAsia"/>
              </w:rPr>
              <w:t>-</w:t>
            </w:r>
            <w:r w:rsidR="005E2563">
              <w:t>2</w:t>
            </w:r>
            <w:r w:rsidR="005E2563" w:rsidRPr="00290BF4">
              <w:rPr>
                <w:rFonts w:hint="eastAsia"/>
              </w:rPr>
              <w:t>-</w:t>
            </w:r>
            <w:r w:rsidR="005E2563">
              <w:t>2</w:t>
            </w:r>
            <w:r w:rsidR="00644746" w:rsidRPr="001A2543">
              <w:fldChar w:fldCharType="end"/>
            </w:r>
            <w:r w:rsidR="00644746" w:rsidRPr="001A2543">
              <w:rPr>
                <w:rFonts w:hint="eastAsia"/>
              </w:rPr>
              <w:t>）</w:t>
            </w:r>
          </w:p>
        </w:tc>
      </w:tr>
      <w:tr w:rsidR="004917D5" w:rsidRPr="003D7CAA" w14:paraId="7677A62D"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A38C380" w14:textId="77777777" w:rsidR="004917D5" w:rsidRPr="00C832C4" w:rsidRDefault="004917D5" w:rsidP="00BB62E7">
            <w:pPr>
              <w:widowControl w:val="0"/>
              <w:rPr>
                <w:sz w:val="14"/>
                <w:szCs w:val="14"/>
              </w:rPr>
            </w:pPr>
            <w:r w:rsidRPr="00C832C4">
              <w:rPr>
                <w:sz w:val="14"/>
                <w:szCs w:val="14"/>
              </w:rPr>
              <w:t>介護</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B0E183" w14:textId="484F1B80" w:rsidR="004917D5" w:rsidRPr="00CC751C" w:rsidRDefault="004917D5" w:rsidP="00CC751C">
            <w:pPr>
              <w:pStyle w:val="afc"/>
            </w:pPr>
            <w:r w:rsidRPr="00CC751C">
              <w:rPr>
                <w:rFonts w:hint="eastAsia"/>
              </w:rPr>
              <w:t>・平均余命と平均自立期間の差は、男性は</w:t>
            </w:r>
            <w:r w:rsidRPr="00CC751C">
              <w:t>1.1年、女性は2.6年</w:t>
            </w:r>
            <w:r w:rsidRPr="00CC751C">
              <w:rPr>
                <w:rFonts w:hint="eastAsia"/>
              </w:rPr>
              <w:t>となっている</w:t>
            </w:r>
            <w:r w:rsidRPr="00CC751C">
              <w:t>。</w:t>
            </w:r>
            <w:r w:rsidR="007959AA" w:rsidRPr="00CC751C">
              <w:rPr>
                <w:rFonts w:hint="eastAsia"/>
              </w:rPr>
              <w:t>（</w:t>
            </w:r>
            <w:r w:rsidR="00972591" w:rsidRPr="00CC751C">
              <w:fldChar w:fldCharType="begin"/>
            </w:r>
            <w:r w:rsidR="00972591" w:rsidRPr="00CC751C">
              <w:instrText xml:space="preserve"> </w:instrText>
            </w:r>
            <w:r w:rsidR="00972591" w:rsidRPr="00CC751C">
              <w:rPr>
                <w:rFonts w:hint="eastAsia"/>
              </w:rPr>
              <w:instrText>REF _Ref122510677 \h</w:instrText>
            </w:r>
            <w:r w:rsidR="00972591" w:rsidRPr="00CC751C">
              <w:instrText xml:space="preserve"> </w:instrText>
            </w:r>
            <w:r w:rsidR="007B397E" w:rsidRPr="00CC751C">
              <w:instrText xml:space="preserve"> \* MERGEFORMAT </w:instrText>
            </w:r>
            <w:r w:rsidR="00972591" w:rsidRPr="00CC751C">
              <w:fldChar w:fldCharType="separate"/>
            </w:r>
            <w:r w:rsidR="005E2563" w:rsidRPr="008F1546">
              <w:t>図表</w:t>
            </w:r>
            <w:r w:rsidR="005E2563">
              <w:t>2</w:t>
            </w:r>
            <w:r w:rsidR="005E2563" w:rsidRPr="008F1546">
              <w:rPr>
                <w:rFonts w:hint="eastAsia"/>
              </w:rPr>
              <w:t>-</w:t>
            </w:r>
            <w:r w:rsidR="005E2563">
              <w:t>1</w:t>
            </w:r>
            <w:r w:rsidR="005E2563" w:rsidRPr="008F1546">
              <w:rPr>
                <w:rFonts w:hint="eastAsia"/>
              </w:rPr>
              <w:t>-</w:t>
            </w:r>
            <w:r w:rsidR="005E2563">
              <w:t>2</w:t>
            </w:r>
            <w:r w:rsidR="005E2563" w:rsidRPr="008F1546">
              <w:rPr>
                <w:rFonts w:hint="eastAsia"/>
              </w:rPr>
              <w:t>-</w:t>
            </w:r>
            <w:r w:rsidR="005E2563">
              <w:t>1</w:t>
            </w:r>
            <w:r w:rsidR="00972591" w:rsidRPr="00CC751C">
              <w:fldChar w:fldCharType="end"/>
            </w:r>
            <w:r w:rsidR="007959AA" w:rsidRPr="00CC751C">
              <w:rPr>
                <w:rFonts w:hint="eastAsia"/>
              </w:rPr>
              <w:t>）</w:t>
            </w:r>
          </w:p>
          <w:p w14:paraId="188B1458" w14:textId="772D34EF" w:rsidR="004917D5" w:rsidRPr="006120E6" w:rsidRDefault="004917D5" w:rsidP="00CC751C">
            <w:pPr>
              <w:pStyle w:val="afc"/>
            </w:pPr>
            <w:r w:rsidRPr="00CC751C">
              <w:rPr>
                <w:rFonts w:hint="eastAsia"/>
              </w:rPr>
              <w:t>・介護認定者における有病割合</w:t>
            </w:r>
            <w:r w:rsidR="003713AC" w:rsidRPr="00CC751C">
              <w:rPr>
                <w:rFonts w:hint="eastAsia"/>
              </w:rPr>
              <w:t>をみると</w:t>
            </w:r>
            <w:r w:rsidRPr="00CC751C">
              <w:rPr>
                <w:rFonts w:hint="eastAsia"/>
              </w:rPr>
              <w:t>「心臓病」は56.7</w:t>
            </w:r>
            <w:r w:rsidR="00B952EA">
              <w:rPr>
                <w:rFonts w:hint="eastAsia"/>
              </w:rPr>
              <w:t>%</w:t>
            </w:r>
            <w:r w:rsidRPr="00CC751C">
              <w:t>、「脳血管疾患」は</w:t>
            </w:r>
            <w:r w:rsidRPr="00CC751C">
              <w:rPr>
                <w:rFonts w:hint="eastAsia"/>
              </w:rPr>
              <w:t>14.1</w:t>
            </w:r>
            <w:r w:rsidR="00B952EA">
              <w:rPr>
                <w:rFonts w:hint="eastAsia"/>
              </w:rPr>
              <w:t>%</w:t>
            </w:r>
            <w:r w:rsidR="003713AC" w:rsidRPr="00CC751C">
              <w:rPr>
                <w:rFonts w:hint="eastAsia"/>
              </w:rPr>
              <w:t>であり、</w:t>
            </w:r>
            <w:r w:rsidR="00C57713" w:rsidRPr="00CC751C">
              <w:rPr>
                <w:rFonts w:hint="eastAsia"/>
              </w:rPr>
              <w:t>これらの重篤な疾患</w:t>
            </w:r>
            <w:r w:rsidR="00DE08F9" w:rsidRPr="00CC751C">
              <w:rPr>
                <w:rFonts w:hint="eastAsia"/>
              </w:rPr>
              <w:t>に進行する可能性のある基礎疾患の有病割合は</w:t>
            </w:r>
            <w:r w:rsidR="009C4B66" w:rsidRPr="00CC751C">
              <w:rPr>
                <w:rFonts w:hint="eastAsia"/>
              </w:rPr>
              <w:t>「糖尿病」</w:t>
            </w:r>
            <w:r w:rsidR="00DE08F9" w:rsidRPr="00CC751C">
              <w:rPr>
                <w:rFonts w:hint="eastAsia"/>
              </w:rPr>
              <w:t>（</w:t>
            </w:r>
            <w:r w:rsidR="00D21187" w:rsidRPr="00CC751C">
              <w:rPr>
                <w:rFonts w:hint="eastAsia"/>
              </w:rPr>
              <w:t>20.2</w:t>
            </w:r>
            <w:r w:rsidR="00B952EA">
              <w:rPr>
                <w:rFonts w:hint="eastAsia"/>
              </w:rPr>
              <w:t>%</w:t>
            </w:r>
            <w:r w:rsidR="00DE08F9" w:rsidRPr="00CC751C">
              <w:rPr>
                <w:rFonts w:hint="eastAsia"/>
              </w:rPr>
              <w:t>）</w:t>
            </w:r>
            <w:r w:rsidR="00536527" w:rsidRPr="00CC751C">
              <w:rPr>
                <w:rFonts w:hint="eastAsia"/>
              </w:rPr>
              <w:t>、</w:t>
            </w:r>
            <w:r w:rsidR="009C4B66" w:rsidRPr="00CC751C">
              <w:rPr>
                <w:rFonts w:hint="eastAsia"/>
              </w:rPr>
              <w:t>「高血圧症」</w:t>
            </w:r>
            <w:r w:rsidR="005855F4" w:rsidRPr="00CC751C">
              <w:rPr>
                <w:rFonts w:hint="eastAsia"/>
              </w:rPr>
              <w:t>（</w:t>
            </w:r>
            <w:r w:rsidR="00D21187" w:rsidRPr="00CC751C">
              <w:rPr>
                <w:rFonts w:hint="eastAsia"/>
              </w:rPr>
              <w:t>50.1</w:t>
            </w:r>
            <w:r w:rsidR="00B952EA">
              <w:rPr>
                <w:rFonts w:hint="eastAsia"/>
              </w:rPr>
              <w:t>%</w:t>
            </w:r>
            <w:r w:rsidR="005855F4" w:rsidRPr="00CC751C">
              <w:rPr>
                <w:rFonts w:hint="eastAsia"/>
              </w:rPr>
              <w:t>）</w:t>
            </w:r>
            <w:r w:rsidR="00536527" w:rsidRPr="00CC751C">
              <w:rPr>
                <w:rFonts w:hint="eastAsia"/>
              </w:rPr>
              <w:t>、</w:t>
            </w:r>
            <w:r w:rsidR="009C4B66" w:rsidRPr="00CC751C">
              <w:rPr>
                <w:rFonts w:hint="eastAsia"/>
              </w:rPr>
              <w:t>「脂質異常症」</w:t>
            </w:r>
            <w:r w:rsidR="005855F4" w:rsidRPr="00CC751C">
              <w:rPr>
                <w:rFonts w:hint="eastAsia"/>
              </w:rPr>
              <w:t>（</w:t>
            </w:r>
            <w:r w:rsidR="00D21187" w:rsidRPr="00CC751C">
              <w:rPr>
                <w:rFonts w:hint="eastAsia"/>
              </w:rPr>
              <w:t>32.0</w:t>
            </w:r>
            <w:r w:rsidR="00B952EA">
              <w:rPr>
                <w:rFonts w:hint="eastAsia"/>
              </w:rPr>
              <w:t>%</w:t>
            </w:r>
            <w:r w:rsidR="005855F4" w:rsidRPr="00CC751C">
              <w:rPr>
                <w:rFonts w:hint="eastAsia"/>
              </w:rPr>
              <w:t>）</w:t>
            </w:r>
            <w:r w:rsidR="00772192" w:rsidRPr="00CC751C">
              <w:rPr>
                <w:rFonts w:hint="eastAsia"/>
              </w:rPr>
              <w:t>である。</w:t>
            </w:r>
            <w:r w:rsidR="00972591" w:rsidRPr="00CC751C">
              <w:rPr>
                <w:rFonts w:hint="eastAsia"/>
              </w:rPr>
              <w:t>（</w:t>
            </w:r>
            <w:r w:rsidR="00972591" w:rsidRPr="00CC751C">
              <w:fldChar w:fldCharType="begin"/>
            </w:r>
            <w:r w:rsidR="00972591" w:rsidRPr="00CC751C">
              <w:instrText xml:space="preserve"> </w:instrText>
            </w:r>
            <w:r w:rsidR="00972591" w:rsidRPr="00CC751C">
              <w:rPr>
                <w:rFonts w:hint="eastAsia"/>
              </w:rPr>
              <w:instrText>REF _Ref130215540 \h</w:instrText>
            </w:r>
            <w:r w:rsidR="00972591" w:rsidRPr="00CC751C">
              <w:instrText xml:space="preserve"> </w:instrText>
            </w:r>
            <w:r w:rsidR="007B397E" w:rsidRPr="00CC751C">
              <w:instrText xml:space="preserve"> \* MERGEFORMAT </w:instrText>
            </w:r>
            <w:r w:rsidR="00972591" w:rsidRPr="00CC751C">
              <w:fldChar w:fldCharType="separate"/>
            </w:r>
            <w:r w:rsidR="005E2563" w:rsidRPr="00157598">
              <w:t>図表</w:t>
            </w:r>
            <w:r w:rsidR="005E2563">
              <w:t>3</w:t>
            </w:r>
            <w:r w:rsidR="005E2563" w:rsidRPr="00157598">
              <w:rPr>
                <w:rFonts w:hint="eastAsia"/>
              </w:rPr>
              <w:t>-</w:t>
            </w:r>
            <w:r w:rsidR="005E2563">
              <w:t>2</w:t>
            </w:r>
            <w:r w:rsidR="005E2563" w:rsidRPr="00157598">
              <w:rPr>
                <w:rFonts w:hint="eastAsia"/>
              </w:rPr>
              <w:t>-</w:t>
            </w:r>
            <w:r w:rsidR="005E2563">
              <w:t>3</w:t>
            </w:r>
            <w:r w:rsidR="005E2563" w:rsidRPr="00157598">
              <w:rPr>
                <w:rFonts w:hint="eastAsia"/>
              </w:rPr>
              <w:t>-</w:t>
            </w:r>
            <w:r w:rsidR="005E2563">
              <w:t>1</w:t>
            </w:r>
            <w:r w:rsidR="00972591" w:rsidRPr="00CC751C">
              <w:fldChar w:fldCharType="end"/>
            </w:r>
            <w:r w:rsidR="00972591" w:rsidRPr="00CC751C">
              <w:rPr>
                <w:rFonts w:hint="eastAsia"/>
              </w:rPr>
              <w:t>）</w:t>
            </w:r>
          </w:p>
        </w:tc>
      </w:tr>
      <w:tr w:rsidR="004917D5" w:rsidRPr="00BB1A0E" w14:paraId="12D630D6" w14:textId="77777777" w:rsidTr="0063666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672F0B6D" w14:textId="77777777" w:rsidR="004917D5" w:rsidRPr="000A297E" w:rsidRDefault="004917D5" w:rsidP="00EE3E38">
            <w:pPr>
              <w:widowControl w:val="0"/>
              <w:jc w:val="center"/>
              <w:rPr>
                <w:b/>
                <w:szCs w:val="16"/>
              </w:rPr>
            </w:pPr>
            <w:r w:rsidRPr="000A297E">
              <w:rPr>
                <w:b/>
                <w:szCs w:val="16"/>
              </w:rPr>
              <w:t>生活習慣病重症化</w:t>
            </w:r>
          </w:p>
        </w:tc>
      </w:tr>
      <w:tr w:rsidR="004F64B4" w:rsidRPr="00FE617E" w14:paraId="41C58298"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E1C4C39" w14:textId="47FB939D" w:rsidR="004F64B4" w:rsidRPr="00C832C4" w:rsidRDefault="004F64B4" w:rsidP="004C5F2F">
            <w:pPr>
              <w:widowControl w:val="0"/>
              <w:rPr>
                <w:sz w:val="14"/>
                <w:szCs w:val="14"/>
              </w:rPr>
            </w:pPr>
            <w:r w:rsidRPr="00C832C4">
              <w:rPr>
                <w:sz w:val="14"/>
                <w:szCs w:val="14"/>
              </w:rPr>
              <w:t>医療費</w:t>
            </w: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A4EF50" w14:textId="41E7590F" w:rsidR="004F64B4" w:rsidRPr="00C832C4" w:rsidRDefault="002345EF" w:rsidP="00BB62E7">
            <w:pPr>
              <w:widowControl w:val="0"/>
              <w:rPr>
                <w:sz w:val="14"/>
                <w:szCs w:val="14"/>
              </w:rPr>
            </w:pPr>
            <w:r w:rsidRPr="00C832C4">
              <w:rPr>
                <w:rFonts w:hint="eastAsia"/>
                <w:sz w:val="14"/>
                <w:szCs w:val="14"/>
              </w:rPr>
              <w:t>・</w:t>
            </w:r>
            <w:r w:rsidR="004F64B4" w:rsidRPr="00C832C4">
              <w:rPr>
                <w:sz w:val="14"/>
                <w:szCs w:val="14"/>
              </w:rPr>
              <w:t>入院</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8AE3714" w14:textId="6C82829F" w:rsidR="0055193F" w:rsidRPr="00D73FCF" w:rsidRDefault="0055193F" w:rsidP="0055193F">
            <w:pPr>
              <w:pStyle w:val="afc"/>
            </w:pPr>
            <w:r w:rsidRPr="00D73FCF">
              <w:rPr>
                <w:rFonts w:hint="eastAsia"/>
              </w:rPr>
              <w:t>・保健事業により予防可能な疾患について入院医療費の上位をみると、「脳血管疾患」</w:t>
            </w:r>
            <w:r w:rsidRPr="00D73FCF" w:rsidDel="00133EE1">
              <w:rPr>
                <w:rFonts w:hint="eastAsia"/>
              </w:rPr>
              <w:t>「</w:t>
            </w:r>
            <w:r w:rsidRPr="00D73FCF">
              <w:rPr>
                <w:rFonts w:hint="eastAsia"/>
              </w:rPr>
              <w:t>虚血性心疾患</w:t>
            </w:r>
            <w:r w:rsidRPr="00D73FCF" w:rsidDel="00133EE1">
              <w:rPr>
                <w:rFonts w:hint="eastAsia"/>
              </w:rPr>
              <w:t>」</w:t>
            </w:r>
            <w:r w:rsidRPr="00D73FCF">
              <w:rPr>
                <w:rFonts w:hint="eastAsia"/>
              </w:rPr>
              <w:t>を含む「循環器系の疾患」の入院医療費は入院医療費全体の1</w:t>
            </w:r>
            <w:r>
              <w:rPr>
                <w:rFonts w:hint="eastAsia"/>
              </w:rPr>
              <w:t>0</w:t>
            </w:r>
            <w:r w:rsidRPr="00D73FCF">
              <w:rPr>
                <w:rFonts w:hint="eastAsia"/>
              </w:rPr>
              <w:t>.</w:t>
            </w:r>
            <w:r>
              <w:rPr>
                <w:rFonts w:hint="eastAsia"/>
              </w:rPr>
              <w:t>8</w:t>
            </w:r>
            <w:r w:rsidR="00B952EA">
              <w:rPr>
                <w:rFonts w:hint="eastAsia"/>
              </w:rPr>
              <w:t>%</w:t>
            </w:r>
            <w:r w:rsidRPr="00D73FCF">
              <w:rPr>
                <w:rFonts w:hint="eastAsia"/>
              </w:rPr>
              <w:t>を占めている。（</w:t>
            </w:r>
            <w:r w:rsidRPr="00D73FCF">
              <w:fldChar w:fldCharType="begin"/>
            </w:r>
            <w:r w:rsidRPr="00D73FCF">
              <w:instrText xml:space="preserve"> </w:instrText>
            </w:r>
            <w:r w:rsidRPr="00D73FCF">
              <w:rPr>
                <w:rFonts w:hint="eastAsia"/>
              </w:rPr>
              <w:instrText>REF _Ref122533783 \h</w:instrText>
            </w:r>
            <w:r w:rsidRPr="00D73FCF">
              <w:instrText xml:space="preserve">  \* MERGEFORMAT </w:instrText>
            </w:r>
            <w:r w:rsidRPr="00D73FCF">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2</w:t>
            </w:r>
            <w:r w:rsidR="005E2563" w:rsidRPr="00157598">
              <w:rPr>
                <w:rFonts w:hint="eastAsia"/>
              </w:rPr>
              <w:t>-</w:t>
            </w:r>
            <w:r w:rsidR="005E2563">
              <w:t>1</w:t>
            </w:r>
            <w:r w:rsidRPr="00D73FCF">
              <w:fldChar w:fldCharType="end"/>
            </w:r>
            <w:r w:rsidRPr="00D73FCF">
              <w:rPr>
                <w:rFonts w:hint="eastAsia"/>
              </w:rPr>
              <w:t>）</w:t>
            </w:r>
          </w:p>
          <w:p w14:paraId="3E83BCA7" w14:textId="2A3D02CF" w:rsidR="0055193F" w:rsidRPr="00D73FCF" w:rsidRDefault="0055193F" w:rsidP="0055193F">
            <w:pPr>
              <w:pStyle w:val="afc"/>
            </w:pPr>
            <w:r w:rsidRPr="00D73FCF">
              <w:rPr>
                <w:rFonts w:hint="eastAsia"/>
              </w:rPr>
              <w:t>・「脳血管疾患」</w:t>
            </w:r>
            <w:r>
              <w:rPr>
                <w:rFonts w:hint="eastAsia"/>
              </w:rPr>
              <w:t>の受診率は国の0.42倍、</w:t>
            </w:r>
            <w:r w:rsidRPr="00D73FCF" w:rsidDel="00133EE1">
              <w:rPr>
                <w:rFonts w:hint="eastAsia"/>
              </w:rPr>
              <w:t>「</w:t>
            </w:r>
            <w:r w:rsidRPr="00D73FCF">
              <w:rPr>
                <w:rFonts w:hint="eastAsia"/>
              </w:rPr>
              <w:t>虚血性心疾患</w:t>
            </w:r>
            <w:r w:rsidRPr="00D73FCF" w:rsidDel="00133EE1">
              <w:rPr>
                <w:rFonts w:hint="eastAsia"/>
              </w:rPr>
              <w:t>」</w:t>
            </w:r>
            <w:r w:rsidRPr="00D73FCF">
              <w:rPr>
                <w:rFonts w:hint="eastAsia"/>
              </w:rPr>
              <w:t>の受診率は国の0.</w:t>
            </w:r>
            <w:r>
              <w:rPr>
                <w:rFonts w:hint="eastAsia"/>
              </w:rPr>
              <w:t>92</w:t>
            </w:r>
            <w:r w:rsidRPr="00D73FCF">
              <w:rPr>
                <w:rFonts w:hint="eastAsia"/>
              </w:rPr>
              <w:t>倍となっている。（</w:t>
            </w:r>
            <w:r w:rsidRPr="00D73FCF">
              <w:fldChar w:fldCharType="begin"/>
            </w:r>
            <w:r w:rsidRPr="00D73FCF">
              <w:instrText xml:space="preserve"> </w:instrText>
            </w:r>
            <w:r w:rsidRPr="00D73FCF">
              <w:rPr>
                <w:rFonts w:hint="eastAsia"/>
              </w:rPr>
              <w:instrText>REF _Ref122534353 \h</w:instrText>
            </w:r>
            <w:r w:rsidRPr="00D73FCF">
              <w:instrText xml:space="preserve">  \* MERGEFORMAT </w:instrText>
            </w:r>
            <w:r w:rsidRPr="00D73FCF">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4</w:t>
            </w:r>
            <w:r w:rsidR="005E2563" w:rsidRPr="00157598">
              <w:rPr>
                <w:rFonts w:hint="eastAsia"/>
              </w:rPr>
              <w:t>-</w:t>
            </w:r>
            <w:r w:rsidR="005E2563">
              <w:t>1</w:t>
            </w:r>
            <w:r w:rsidRPr="00D73FCF">
              <w:fldChar w:fldCharType="end"/>
            </w:r>
            <w:r w:rsidRPr="00D73FCF">
              <w:rPr>
                <w:rFonts w:hint="eastAsia"/>
              </w:rPr>
              <w:t>）</w:t>
            </w:r>
          </w:p>
          <w:p w14:paraId="05E0FC83" w14:textId="31218C50" w:rsidR="004F64B4" w:rsidRPr="00C832C4" w:rsidRDefault="004F64B4" w:rsidP="00CC751C">
            <w:pPr>
              <w:pStyle w:val="afc"/>
            </w:pPr>
            <w:r w:rsidRPr="00CC751C">
              <w:rPr>
                <w:rFonts w:hint="eastAsia"/>
              </w:rPr>
              <w:t>・重篤な疾患の患者は、基礎疾患（「糖尿病」「高血圧症」「脂質異常症」）を有している人が多い。</w:t>
            </w:r>
            <w:r w:rsidR="00CA5DF9" w:rsidRPr="00CC751C">
              <w:rPr>
                <w:rFonts w:hint="eastAsia"/>
              </w:rPr>
              <w:t>（</w:t>
            </w:r>
            <w:r w:rsidR="00CA5DF9" w:rsidRPr="00CC751C">
              <w:fldChar w:fldCharType="begin"/>
            </w:r>
            <w:r w:rsidR="00CA5DF9" w:rsidRPr="00CC751C">
              <w:instrText xml:space="preserve"> </w:instrText>
            </w:r>
            <w:r w:rsidR="00CA5DF9" w:rsidRPr="00CC751C">
              <w:rPr>
                <w:rFonts w:hint="eastAsia"/>
              </w:rPr>
              <w:instrText>REF _Ref122534437 \h</w:instrText>
            </w:r>
            <w:r w:rsidR="00CA5DF9" w:rsidRPr="00CC751C">
              <w:instrText xml:space="preserve"> </w:instrText>
            </w:r>
            <w:r w:rsidR="007B397E" w:rsidRPr="00CC751C">
              <w:instrText xml:space="preserve"> \* MERGEFORMAT </w:instrText>
            </w:r>
            <w:r w:rsidR="00CA5DF9" w:rsidRPr="00CC751C">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5</w:t>
            </w:r>
            <w:r w:rsidR="005E2563" w:rsidRPr="00157598">
              <w:rPr>
                <w:rFonts w:hint="eastAsia"/>
              </w:rPr>
              <w:t>-</w:t>
            </w:r>
            <w:r w:rsidR="005E2563">
              <w:t>1</w:t>
            </w:r>
            <w:r w:rsidR="00CA5DF9" w:rsidRPr="00CC751C">
              <w:fldChar w:fldCharType="end"/>
            </w:r>
            <w:r w:rsidR="00CA5DF9" w:rsidRPr="00CC751C">
              <w:rPr>
                <w:rFonts w:hint="eastAsia"/>
              </w:rPr>
              <w:t>）</w:t>
            </w:r>
          </w:p>
        </w:tc>
      </w:tr>
      <w:tr w:rsidR="004F64B4" w:rsidRPr="003D7CAA" w14:paraId="036FB9CE"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8"/>
        </w:trPr>
        <w:tc>
          <w:tcPr>
            <w:tcW w:w="356" w:type="pct"/>
            <w:vMerge/>
            <w:tcBorders>
              <w:left w:val="single" w:sz="4" w:space="0" w:color="auto"/>
              <w:right w:val="single" w:sz="4" w:space="0" w:color="auto"/>
            </w:tcBorders>
            <w:tcMar>
              <w:top w:w="28" w:type="dxa"/>
              <w:left w:w="28" w:type="dxa"/>
              <w:bottom w:w="28" w:type="dxa"/>
              <w:right w:w="28" w:type="dxa"/>
            </w:tcMar>
          </w:tcPr>
          <w:p w14:paraId="512FE7F2" w14:textId="77777777" w:rsidR="004F64B4" w:rsidRPr="00C832C4" w:rsidRDefault="004F64B4" w:rsidP="00BB62E7">
            <w:pPr>
              <w:widowControl w:val="0"/>
              <w:rPr>
                <w:sz w:val="14"/>
                <w:szCs w:val="14"/>
              </w:rPr>
            </w:pP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E209E1" w14:textId="74D4E8C3" w:rsidR="004F64B4" w:rsidRPr="00C832C4" w:rsidRDefault="002345EF" w:rsidP="00BB62E7">
            <w:pPr>
              <w:widowControl w:val="0"/>
              <w:rPr>
                <w:sz w:val="14"/>
                <w:szCs w:val="14"/>
              </w:rPr>
            </w:pPr>
            <w:r w:rsidRPr="00C832C4">
              <w:rPr>
                <w:rFonts w:hint="eastAsia"/>
                <w:sz w:val="14"/>
                <w:szCs w:val="14"/>
              </w:rPr>
              <w:t>・</w:t>
            </w:r>
            <w:r w:rsidR="004F64B4" w:rsidRPr="00C832C4">
              <w:rPr>
                <w:rFonts w:hint="eastAsia"/>
                <w:sz w:val="14"/>
                <w:szCs w:val="14"/>
              </w:rPr>
              <w:t>外来（透析）</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A1C3D9" w14:textId="41BF042E" w:rsidR="004F64B4" w:rsidRPr="00CC751C" w:rsidRDefault="004F64B4" w:rsidP="00CC751C">
            <w:pPr>
              <w:pStyle w:val="afc"/>
            </w:pPr>
            <w:r w:rsidRPr="00CC751C">
              <w:rPr>
                <w:rFonts w:hint="eastAsia"/>
              </w:rPr>
              <w:t>・「腎不全」の</w:t>
            </w:r>
            <w:r w:rsidR="003D0C3A">
              <w:rPr>
                <w:rFonts w:hint="eastAsia"/>
              </w:rPr>
              <w:t>外来</w:t>
            </w:r>
            <w:r w:rsidRPr="00CC751C">
              <w:rPr>
                <w:rFonts w:hint="eastAsia"/>
              </w:rPr>
              <w:t>医療費は、外来医療費</w:t>
            </w:r>
            <w:r w:rsidR="005266D0">
              <w:rPr>
                <w:rFonts w:hint="eastAsia"/>
              </w:rPr>
              <w:t>全体</w:t>
            </w:r>
            <w:r w:rsidRPr="00CC751C">
              <w:rPr>
                <w:rFonts w:hint="eastAsia"/>
              </w:rPr>
              <w:t>の6.9</w:t>
            </w:r>
            <w:r w:rsidR="00B952EA">
              <w:rPr>
                <w:rFonts w:hint="eastAsia"/>
              </w:rPr>
              <w:t>%</w:t>
            </w:r>
            <w:r w:rsidRPr="00CC751C">
              <w:rPr>
                <w:rFonts w:hint="eastAsia"/>
              </w:rPr>
              <w:t>を占めている。</w:t>
            </w:r>
            <w:r w:rsidR="00A449DD" w:rsidRPr="00CC751C">
              <w:rPr>
                <w:rFonts w:hint="eastAsia"/>
              </w:rPr>
              <w:t>（</w:t>
            </w:r>
            <w:r w:rsidR="00B341CD" w:rsidRPr="00CC751C">
              <w:fldChar w:fldCharType="begin"/>
            </w:r>
            <w:r w:rsidR="00B341CD" w:rsidRPr="00CC751C">
              <w:instrText xml:space="preserve"> </w:instrText>
            </w:r>
            <w:r w:rsidR="00B341CD" w:rsidRPr="00CC751C">
              <w:rPr>
                <w:rFonts w:hint="eastAsia"/>
              </w:rPr>
              <w:instrText>REF _Ref122534120 \h</w:instrText>
            </w:r>
            <w:r w:rsidR="00B341CD" w:rsidRPr="00CC751C">
              <w:instrText xml:space="preserve"> </w:instrText>
            </w:r>
            <w:r w:rsidR="007B397E" w:rsidRPr="00CC751C">
              <w:instrText xml:space="preserve"> \* MERGEFORMAT </w:instrText>
            </w:r>
            <w:r w:rsidR="00B341CD" w:rsidRPr="00CC751C">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3</w:t>
            </w:r>
            <w:r w:rsidR="005E2563" w:rsidRPr="00157598">
              <w:rPr>
                <w:rFonts w:hint="eastAsia"/>
              </w:rPr>
              <w:t>-</w:t>
            </w:r>
            <w:r w:rsidR="005E2563">
              <w:t>1</w:t>
            </w:r>
            <w:r w:rsidR="00B341CD" w:rsidRPr="00CC751C">
              <w:fldChar w:fldCharType="end"/>
            </w:r>
            <w:r w:rsidR="00A449DD" w:rsidRPr="00CC751C">
              <w:rPr>
                <w:rFonts w:hint="eastAsia"/>
              </w:rPr>
              <w:t>）</w:t>
            </w:r>
          </w:p>
          <w:p w14:paraId="1C0A3100" w14:textId="7C3A7EB4" w:rsidR="004F64B4" w:rsidRPr="00CC751C" w:rsidRDefault="004F64B4" w:rsidP="00CC751C">
            <w:pPr>
              <w:pStyle w:val="afc"/>
            </w:pPr>
            <w:r w:rsidRPr="00CC751C">
              <w:rPr>
                <w:rFonts w:hint="eastAsia"/>
              </w:rPr>
              <w:t>・生活習慣病における重篤な疾患のうち「慢性腎臓病（透析あり）」の受診率は、国</w:t>
            </w:r>
            <w:r w:rsidR="0055193F">
              <w:rPr>
                <w:rFonts w:hint="eastAsia"/>
              </w:rPr>
              <w:t>の0.45倍となっている</w:t>
            </w:r>
            <w:r w:rsidRPr="00CC751C">
              <w:rPr>
                <w:rFonts w:hint="eastAsia"/>
              </w:rPr>
              <w:t>。</w:t>
            </w:r>
            <w:r w:rsidR="00684BB1" w:rsidRPr="00CC751C">
              <w:rPr>
                <w:rFonts w:hint="eastAsia"/>
              </w:rPr>
              <w:t>（</w:t>
            </w:r>
            <w:r w:rsidR="00684BB1" w:rsidRPr="00CC751C">
              <w:fldChar w:fldCharType="begin"/>
            </w:r>
            <w:r w:rsidR="00684BB1" w:rsidRPr="00CC751C">
              <w:instrText xml:space="preserve"> </w:instrText>
            </w:r>
            <w:r w:rsidR="00684BB1" w:rsidRPr="00CC751C">
              <w:rPr>
                <w:rFonts w:hint="eastAsia"/>
              </w:rPr>
              <w:instrText>REF _Ref122534353 \h</w:instrText>
            </w:r>
            <w:r w:rsidR="00684BB1" w:rsidRPr="00CC751C">
              <w:instrText xml:space="preserve"> </w:instrText>
            </w:r>
            <w:r w:rsidR="007B397E" w:rsidRPr="00CC751C">
              <w:instrText xml:space="preserve"> \* MERGEFORMAT </w:instrText>
            </w:r>
            <w:r w:rsidR="00684BB1" w:rsidRPr="00CC751C">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4</w:t>
            </w:r>
            <w:r w:rsidR="005E2563" w:rsidRPr="00157598">
              <w:rPr>
                <w:rFonts w:hint="eastAsia"/>
              </w:rPr>
              <w:t>-</w:t>
            </w:r>
            <w:r w:rsidR="005E2563">
              <w:t>1</w:t>
            </w:r>
            <w:r w:rsidR="00684BB1" w:rsidRPr="00CC751C">
              <w:fldChar w:fldCharType="end"/>
            </w:r>
            <w:r w:rsidR="00684BB1" w:rsidRPr="00CC751C">
              <w:rPr>
                <w:rFonts w:hint="eastAsia"/>
              </w:rPr>
              <w:t>）</w:t>
            </w:r>
          </w:p>
          <w:p w14:paraId="6EF9E269" w14:textId="18D1ECCF" w:rsidR="004F64B4" w:rsidRPr="00C832C4" w:rsidRDefault="004F64B4" w:rsidP="00CC751C">
            <w:pPr>
              <w:pStyle w:val="afc"/>
            </w:pPr>
            <w:r w:rsidRPr="00CC751C">
              <w:rPr>
                <w:rFonts w:hint="eastAsia"/>
              </w:rPr>
              <w:t>・「慢性腎臓病（透析あり）」患者のうち、「糖尿病</w:t>
            </w:r>
            <w:r w:rsidRPr="00CC751C">
              <w:t>」</w:t>
            </w:r>
            <w:r w:rsidRPr="00CC751C">
              <w:rPr>
                <w:rFonts w:hint="eastAsia"/>
              </w:rPr>
              <w:t>を有している人は</w:t>
            </w:r>
            <w:r w:rsidRPr="00CC751C">
              <w:t>66.7</w:t>
            </w:r>
            <w:r w:rsidR="00B952EA">
              <w:t>%</w:t>
            </w:r>
            <w:r w:rsidRPr="00CC751C">
              <w:rPr>
                <w:rFonts w:hint="eastAsia"/>
              </w:rPr>
              <w:t>、</w:t>
            </w:r>
            <w:r w:rsidRPr="00CC751C">
              <w:t>「高血圧症</w:t>
            </w:r>
            <w:r w:rsidRPr="00CC751C">
              <w:rPr>
                <w:rFonts w:hint="eastAsia"/>
              </w:rPr>
              <w:t>」は</w:t>
            </w:r>
            <w:r w:rsidRPr="00CC751C">
              <w:t>100.0</w:t>
            </w:r>
            <w:r w:rsidR="00B952EA">
              <w:t>%</w:t>
            </w:r>
            <w:r w:rsidRPr="00CC751C">
              <w:rPr>
                <w:rFonts w:hint="eastAsia"/>
              </w:rPr>
              <w:t>、</w:t>
            </w:r>
            <w:r w:rsidRPr="00CC751C">
              <w:t>「脂質異常症</w:t>
            </w:r>
            <w:r w:rsidRPr="00CC751C">
              <w:rPr>
                <w:rFonts w:hint="eastAsia"/>
              </w:rPr>
              <w:t>」は</w:t>
            </w:r>
            <w:r w:rsidRPr="00CC751C">
              <w:t>50.0</w:t>
            </w:r>
            <w:r w:rsidR="00B952EA">
              <w:t>%</w:t>
            </w:r>
            <w:r w:rsidRPr="00CC751C">
              <w:rPr>
                <w:rFonts w:hint="eastAsia"/>
              </w:rPr>
              <w:t>となって</w:t>
            </w:r>
            <w:r w:rsidRPr="00CC751C">
              <w:t>いる。</w:t>
            </w:r>
            <w:r w:rsidR="007B397E" w:rsidRPr="00CC751C">
              <w:rPr>
                <w:rFonts w:hint="eastAsia"/>
              </w:rPr>
              <w:t>（</w:t>
            </w:r>
            <w:r w:rsidR="006777B5" w:rsidRPr="00CC751C">
              <w:fldChar w:fldCharType="begin"/>
            </w:r>
            <w:r w:rsidR="006777B5" w:rsidRPr="00CC751C">
              <w:instrText xml:space="preserve"> </w:instrText>
            </w:r>
            <w:r w:rsidR="006777B5" w:rsidRPr="00CC751C">
              <w:rPr>
                <w:rFonts w:hint="eastAsia"/>
              </w:rPr>
              <w:instrText>REF _Ref122534437 \h</w:instrText>
            </w:r>
            <w:r w:rsidR="006777B5" w:rsidRPr="00CC751C">
              <w:instrText xml:space="preserve"> </w:instrText>
            </w:r>
            <w:r w:rsidR="00CC751C">
              <w:instrText xml:space="preserve"> \* MERGEFORMAT </w:instrText>
            </w:r>
            <w:r w:rsidR="006777B5" w:rsidRPr="00CC751C">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5</w:t>
            </w:r>
            <w:r w:rsidR="005E2563" w:rsidRPr="00157598">
              <w:rPr>
                <w:rFonts w:hint="eastAsia"/>
              </w:rPr>
              <w:t>-</w:t>
            </w:r>
            <w:r w:rsidR="005E2563">
              <w:t>1</w:t>
            </w:r>
            <w:r w:rsidR="006777B5" w:rsidRPr="00CC751C">
              <w:fldChar w:fldCharType="end"/>
            </w:r>
            <w:r w:rsidR="007B397E" w:rsidRPr="00CC751C">
              <w:rPr>
                <w:rFonts w:hint="eastAsia"/>
              </w:rPr>
              <w:t>）</w:t>
            </w:r>
          </w:p>
        </w:tc>
      </w:tr>
      <w:tr w:rsidR="004F64B4" w:rsidRPr="003D7CAA" w14:paraId="3F9C6B3B"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8"/>
        </w:trPr>
        <w:tc>
          <w:tcPr>
            <w:tcW w:w="356" w:type="pct"/>
            <w:vMerge/>
            <w:tcBorders>
              <w:left w:val="single" w:sz="4" w:space="0" w:color="auto"/>
              <w:bottom w:val="single" w:sz="4" w:space="0" w:color="auto"/>
              <w:right w:val="single" w:sz="4" w:space="0" w:color="auto"/>
            </w:tcBorders>
            <w:tcMar>
              <w:top w:w="28" w:type="dxa"/>
              <w:left w:w="28" w:type="dxa"/>
              <w:bottom w:w="28" w:type="dxa"/>
              <w:right w:w="28" w:type="dxa"/>
            </w:tcMar>
          </w:tcPr>
          <w:p w14:paraId="0EB2FA85" w14:textId="77777777" w:rsidR="004F64B4" w:rsidRPr="00C832C4" w:rsidRDefault="004F64B4" w:rsidP="00BB62E7">
            <w:pPr>
              <w:widowControl w:val="0"/>
              <w:rPr>
                <w:sz w:val="14"/>
                <w:szCs w:val="14"/>
              </w:rPr>
            </w:pP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3416DA7" w14:textId="6FD1F951" w:rsidR="004F64B4" w:rsidRPr="00C832C4" w:rsidRDefault="002345EF" w:rsidP="00BB62E7">
            <w:pPr>
              <w:widowControl w:val="0"/>
              <w:rPr>
                <w:sz w:val="14"/>
                <w:szCs w:val="14"/>
              </w:rPr>
            </w:pPr>
            <w:r w:rsidRPr="00C832C4">
              <w:rPr>
                <w:rFonts w:hint="eastAsia"/>
                <w:sz w:val="14"/>
                <w:szCs w:val="14"/>
              </w:rPr>
              <w:t>・</w:t>
            </w:r>
            <w:r w:rsidR="004F64B4" w:rsidRPr="00C832C4">
              <w:rPr>
                <w:rFonts w:hint="eastAsia"/>
                <w:sz w:val="14"/>
                <w:szCs w:val="14"/>
              </w:rPr>
              <w:t>入院・外来</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184F07" w14:textId="17DEF8CE" w:rsidR="004B1DF5" w:rsidRPr="00CC751C" w:rsidRDefault="00CD4087" w:rsidP="00CC751C">
            <w:pPr>
              <w:pStyle w:val="afc"/>
            </w:pPr>
            <w:r>
              <w:rPr>
                <w:rFonts w:hint="eastAsia"/>
              </w:rPr>
              <w:t>・</w:t>
            </w:r>
            <w:r w:rsidR="004D72E6" w:rsidRPr="004D72E6">
              <w:rPr>
                <w:rFonts w:hint="eastAsia"/>
              </w:rPr>
              <w:t>重篤な生活習慣病の医療費に絞って疾病別構成割合をみると、</w:t>
            </w:r>
            <w:r w:rsidR="004D72E6" w:rsidRPr="004D72E6">
              <w:t>「脳出血」「脳梗塞」「心筋梗塞」「慢性腎臓病（透析あり）」の後期の総医療費に占める割合は、同疾患の国保の総医療費に占める割合と比べて大きい。</w:t>
            </w:r>
            <w:r w:rsidRPr="00CC751C">
              <w:rPr>
                <w:rFonts w:hint="eastAsia"/>
              </w:rPr>
              <w:t>（</w:t>
            </w:r>
            <w:r w:rsidRPr="00CC751C">
              <w:fldChar w:fldCharType="begin"/>
            </w:r>
            <w:r w:rsidRPr="00CC751C">
              <w:instrText xml:space="preserve"> </w:instrText>
            </w:r>
            <w:r w:rsidRPr="00CC751C">
              <w:rPr>
                <w:rFonts w:hint="eastAsia"/>
              </w:rPr>
              <w:instrText>REF _Ref122542632 \h</w:instrText>
            </w:r>
            <w:r w:rsidRPr="00CC751C">
              <w:instrText xml:space="preserve">  \* MERGEFORMAT </w:instrText>
            </w:r>
            <w:r w:rsidRPr="00CC751C">
              <w:fldChar w:fldCharType="separate"/>
            </w:r>
            <w:r w:rsidR="005E2563" w:rsidRPr="00157598">
              <w:t>図表</w:t>
            </w:r>
            <w:r w:rsidR="005E2563">
              <w:t>3</w:t>
            </w:r>
            <w:r w:rsidR="005E2563" w:rsidRPr="00157598">
              <w:rPr>
                <w:rFonts w:hint="eastAsia"/>
              </w:rPr>
              <w:t>-</w:t>
            </w:r>
            <w:r w:rsidR="005E2563">
              <w:t>5</w:t>
            </w:r>
            <w:r w:rsidR="005E2563" w:rsidRPr="00157598">
              <w:rPr>
                <w:rFonts w:hint="eastAsia"/>
              </w:rPr>
              <w:t>-</w:t>
            </w:r>
            <w:r w:rsidR="005E2563">
              <w:t>3</w:t>
            </w:r>
            <w:r w:rsidR="005E2563" w:rsidRPr="00157598">
              <w:rPr>
                <w:rFonts w:hint="eastAsia"/>
              </w:rPr>
              <w:t>-</w:t>
            </w:r>
            <w:r w:rsidR="005E2563">
              <w:t>2</w:t>
            </w:r>
            <w:r w:rsidRPr="00CC751C">
              <w:fldChar w:fldCharType="end"/>
            </w:r>
            <w:r w:rsidRPr="00CC751C">
              <w:rPr>
                <w:rFonts w:hint="eastAsia"/>
              </w:rPr>
              <w:t>）</w:t>
            </w:r>
          </w:p>
        </w:tc>
      </w:tr>
      <w:tr w:rsidR="004917D5" w:rsidRPr="00744268" w14:paraId="2484B527" w14:textId="77777777" w:rsidTr="0001387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7037B76D" w14:textId="746DADCA" w:rsidR="004917D5" w:rsidRPr="00744268" w:rsidRDefault="004917D5">
            <w:pPr>
              <w:widowControl w:val="0"/>
              <w:spacing w:line="240" w:lineRule="auto"/>
              <w:ind w:leftChars="90" w:left="144"/>
              <w:jc w:val="right"/>
              <w:rPr>
                <w:b/>
                <w:sz w:val="18"/>
                <w:szCs w:val="18"/>
                <w:shd w:val="clear" w:color="auto" w:fill="D9D9D9"/>
              </w:rPr>
            </w:pPr>
            <w:r w:rsidRPr="00744268">
              <w:rPr>
                <w:rFonts w:hint="eastAsia"/>
                <w:b/>
                <w:sz w:val="18"/>
                <w:szCs w:val="18"/>
              </w:rPr>
              <w:t>▲</w:t>
            </w:r>
            <w:r w:rsidRPr="00744268">
              <w:rPr>
                <w:b/>
                <w:sz w:val="18"/>
                <w:szCs w:val="18"/>
              </w:rPr>
              <w:t xml:space="preserve">　　　　　　　　　　　　　　　　　　　　◀重症化予防</w:t>
            </w:r>
          </w:p>
        </w:tc>
      </w:tr>
      <w:tr w:rsidR="004917D5" w:rsidRPr="00BB1A0E" w14:paraId="66BDF4EA" w14:textId="77777777" w:rsidTr="000A297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12266A05" w14:textId="77777777" w:rsidR="004917D5" w:rsidRPr="00BB1A0E" w:rsidRDefault="004917D5" w:rsidP="00EE3E38">
            <w:pPr>
              <w:widowControl w:val="0"/>
              <w:jc w:val="center"/>
              <w:rPr>
                <w:b/>
                <w:sz w:val="18"/>
                <w:szCs w:val="18"/>
              </w:rPr>
            </w:pPr>
            <w:r w:rsidRPr="003D7CAA">
              <w:rPr>
                <w:b/>
              </w:rPr>
              <w:t>生活習慣病</w:t>
            </w:r>
          </w:p>
        </w:tc>
      </w:tr>
      <w:tr w:rsidR="004917D5" w:rsidRPr="003D7CAA" w14:paraId="34BBD39B"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69B091" w14:textId="77777777" w:rsidR="004917D5" w:rsidRPr="00C832C4" w:rsidRDefault="004917D5" w:rsidP="00BB62E7">
            <w:pPr>
              <w:widowControl w:val="0"/>
              <w:rPr>
                <w:sz w:val="14"/>
                <w:szCs w:val="14"/>
              </w:rPr>
            </w:pPr>
            <w:r w:rsidRPr="00C832C4">
              <w:rPr>
                <w:sz w:val="14"/>
                <w:szCs w:val="14"/>
              </w:rPr>
              <w:t>医療費</w:t>
            </w: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A7724F" w14:textId="5B5DCECB" w:rsidR="004917D5" w:rsidRPr="00C832C4" w:rsidRDefault="002345EF" w:rsidP="00BB62E7">
            <w:pPr>
              <w:widowControl w:val="0"/>
              <w:rPr>
                <w:sz w:val="14"/>
                <w:szCs w:val="14"/>
              </w:rPr>
            </w:pPr>
            <w:r w:rsidRPr="00C832C4">
              <w:rPr>
                <w:rFonts w:hint="eastAsia"/>
                <w:sz w:val="14"/>
                <w:szCs w:val="14"/>
              </w:rPr>
              <w:t>・</w:t>
            </w:r>
            <w:r w:rsidR="004917D5" w:rsidRPr="00C832C4">
              <w:rPr>
                <w:sz w:val="14"/>
                <w:szCs w:val="14"/>
              </w:rPr>
              <w:t>外来</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E17E0A3" w14:textId="15C415E5" w:rsidR="00B625B0" w:rsidRPr="00D73FCF" w:rsidRDefault="00B625B0" w:rsidP="00B625B0">
            <w:pPr>
              <w:pStyle w:val="afc"/>
            </w:pPr>
            <w:r w:rsidRPr="00D73FCF">
              <w:rPr>
                <w:rFonts w:hint="eastAsia"/>
              </w:rPr>
              <w:t>・基礎疾患及び「慢性腎臓病（透析なし）」の外来受診率を国と比較すると、「糖尿病」</w:t>
            </w:r>
            <w:r w:rsidR="00996BF9">
              <w:rPr>
                <w:rFonts w:hint="eastAsia"/>
              </w:rPr>
              <w:t>1</w:t>
            </w:r>
            <w:r w:rsidRPr="00D73FCF">
              <w:rPr>
                <w:rFonts w:hint="eastAsia"/>
              </w:rPr>
              <w:t>.</w:t>
            </w:r>
            <w:r w:rsidR="00996BF9">
              <w:rPr>
                <w:rFonts w:hint="eastAsia"/>
              </w:rPr>
              <w:t>34</w:t>
            </w:r>
            <w:r w:rsidRPr="00D73FCF">
              <w:rPr>
                <w:rFonts w:hint="eastAsia"/>
              </w:rPr>
              <w:t>倍、「高血圧症」1.</w:t>
            </w:r>
            <w:r w:rsidR="00996BF9">
              <w:rPr>
                <w:rFonts w:hint="eastAsia"/>
              </w:rPr>
              <w:t>55</w:t>
            </w:r>
            <w:r w:rsidRPr="00D73FCF">
              <w:rPr>
                <w:rFonts w:hint="eastAsia"/>
              </w:rPr>
              <w:t>倍、「脂質異常症」1.</w:t>
            </w:r>
            <w:r w:rsidR="00996BF9">
              <w:rPr>
                <w:rFonts w:hint="eastAsia"/>
              </w:rPr>
              <w:t>67</w:t>
            </w:r>
            <w:r w:rsidRPr="00D73FCF">
              <w:rPr>
                <w:rFonts w:hint="eastAsia"/>
              </w:rPr>
              <w:t>倍、「慢性腎臓病（透析なし）」0.</w:t>
            </w:r>
            <w:r>
              <w:rPr>
                <w:rFonts w:hint="eastAsia"/>
              </w:rPr>
              <w:t>39</w:t>
            </w:r>
            <w:r w:rsidRPr="00D73FCF">
              <w:rPr>
                <w:rFonts w:hint="eastAsia"/>
              </w:rPr>
              <w:t>倍となっている。（</w:t>
            </w:r>
            <w:r w:rsidRPr="00D73FCF">
              <w:fldChar w:fldCharType="begin"/>
            </w:r>
            <w:r w:rsidRPr="00D73FCF">
              <w:instrText xml:space="preserve"> </w:instrText>
            </w:r>
            <w:r w:rsidRPr="00D73FCF">
              <w:rPr>
                <w:rFonts w:hint="eastAsia"/>
              </w:rPr>
              <w:instrText>REF _Ref122534353 \h</w:instrText>
            </w:r>
            <w:r w:rsidRPr="00D73FCF">
              <w:instrText xml:space="preserve">  \* MERGEFORMAT </w:instrText>
            </w:r>
            <w:r w:rsidRPr="00D73FCF">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4</w:t>
            </w:r>
            <w:r w:rsidR="005E2563" w:rsidRPr="00157598">
              <w:rPr>
                <w:rFonts w:hint="eastAsia"/>
              </w:rPr>
              <w:t>-</w:t>
            </w:r>
            <w:r w:rsidR="005E2563">
              <w:t>1</w:t>
            </w:r>
            <w:r w:rsidRPr="00D73FCF">
              <w:fldChar w:fldCharType="end"/>
            </w:r>
            <w:r w:rsidRPr="00D73FCF">
              <w:rPr>
                <w:rFonts w:hint="eastAsia"/>
              </w:rPr>
              <w:t>）</w:t>
            </w:r>
          </w:p>
          <w:p w14:paraId="176910F2" w14:textId="304DD2EF" w:rsidR="004917D5" w:rsidRPr="00C832C4" w:rsidRDefault="003F253B" w:rsidP="00CC751C">
            <w:pPr>
              <w:pStyle w:val="afc"/>
            </w:pPr>
            <w:r w:rsidRPr="00CC751C">
              <w:rPr>
                <w:rFonts w:hint="eastAsia"/>
              </w:rPr>
              <w:t>・</w:t>
            </w:r>
            <w:r w:rsidR="00152B65" w:rsidRPr="00CC751C">
              <w:rPr>
                <w:rFonts w:hint="eastAsia"/>
              </w:rPr>
              <w:t>令和4年度3月時点の</w:t>
            </w:r>
            <w:r w:rsidR="00A63145" w:rsidRPr="00CC751C">
              <w:rPr>
                <w:rFonts w:hint="eastAsia"/>
              </w:rPr>
              <w:t>被保険者における</w:t>
            </w:r>
            <w:r w:rsidRPr="00CC751C">
              <w:rPr>
                <w:rFonts w:hint="eastAsia"/>
              </w:rPr>
              <w:t>基礎疾患の</w:t>
            </w:r>
            <w:r w:rsidR="00C64D45" w:rsidRPr="00CC751C">
              <w:rPr>
                <w:rFonts w:hint="eastAsia"/>
              </w:rPr>
              <w:t>有病</w:t>
            </w:r>
            <w:r w:rsidR="007B217D" w:rsidRPr="00CC751C">
              <w:rPr>
                <w:rFonts w:hint="eastAsia"/>
              </w:rPr>
              <w:t>者</w:t>
            </w:r>
            <w:r w:rsidR="004B1CB4" w:rsidRPr="00CC751C">
              <w:rPr>
                <w:rFonts w:hint="eastAsia"/>
              </w:rPr>
              <w:t>数</w:t>
            </w:r>
            <w:r w:rsidR="009A5642" w:rsidRPr="00CC751C">
              <w:rPr>
                <w:rFonts w:hint="eastAsia"/>
              </w:rPr>
              <w:t>及び</w:t>
            </w:r>
            <w:r w:rsidR="007B217D" w:rsidRPr="00CC751C">
              <w:rPr>
                <w:rFonts w:hint="eastAsia"/>
              </w:rPr>
              <w:t>その</w:t>
            </w:r>
            <w:r w:rsidR="004B1CB4" w:rsidRPr="00CC751C">
              <w:rPr>
                <w:rFonts w:hint="eastAsia"/>
              </w:rPr>
              <w:t>割合</w:t>
            </w:r>
            <w:r w:rsidR="004917D5" w:rsidRPr="00CC751C">
              <w:t>は、</w:t>
            </w:r>
            <w:r w:rsidR="004917D5" w:rsidRPr="00CC751C">
              <w:rPr>
                <w:rFonts w:hint="eastAsia"/>
              </w:rPr>
              <w:t>「</w:t>
            </w:r>
            <w:r w:rsidR="004917D5" w:rsidRPr="00CC751C">
              <w:t>糖尿病</w:t>
            </w:r>
            <w:r w:rsidR="004917D5" w:rsidRPr="00CC751C">
              <w:rPr>
                <w:rFonts w:hint="eastAsia"/>
              </w:rPr>
              <w:t>」</w:t>
            </w:r>
            <w:r w:rsidR="004917D5" w:rsidRPr="00CC751C">
              <w:t>が209人（13.4</w:t>
            </w:r>
            <w:r w:rsidR="00B952EA">
              <w:t>%</w:t>
            </w:r>
            <w:r w:rsidR="004917D5" w:rsidRPr="00CC751C">
              <w:t>）、</w:t>
            </w:r>
            <w:r w:rsidR="004917D5" w:rsidRPr="00CC751C">
              <w:rPr>
                <w:rFonts w:hint="eastAsia"/>
              </w:rPr>
              <w:t>「</w:t>
            </w:r>
            <w:r w:rsidR="004917D5" w:rsidRPr="00CC751C">
              <w:t>高血圧症</w:t>
            </w:r>
            <w:r w:rsidR="004917D5" w:rsidRPr="00CC751C">
              <w:rPr>
                <w:rFonts w:hint="eastAsia"/>
              </w:rPr>
              <w:t>」</w:t>
            </w:r>
            <w:r w:rsidR="004917D5" w:rsidRPr="00CC751C">
              <w:t>が426人（27.3</w:t>
            </w:r>
            <w:r w:rsidR="00B952EA">
              <w:t>%</w:t>
            </w:r>
            <w:r w:rsidR="004917D5" w:rsidRPr="00CC751C">
              <w:t>）、</w:t>
            </w:r>
            <w:r w:rsidR="004917D5" w:rsidRPr="00CC751C">
              <w:rPr>
                <w:rFonts w:hint="eastAsia"/>
              </w:rPr>
              <w:t>「</w:t>
            </w:r>
            <w:r w:rsidR="004917D5" w:rsidRPr="00CC751C">
              <w:t>脂質異常症</w:t>
            </w:r>
            <w:r w:rsidR="004917D5" w:rsidRPr="00CC751C">
              <w:rPr>
                <w:rFonts w:hint="eastAsia"/>
              </w:rPr>
              <w:t>」</w:t>
            </w:r>
            <w:r w:rsidR="004917D5" w:rsidRPr="00CC751C">
              <w:t>が384人（24.6</w:t>
            </w:r>
            <w:r w:rsidR="00B952EA">
              <w:t>%</w:t>
            </w:r>
            <w:r w:rsidR="004917D5" w:rsidRPr="00CC751C">
              <w:t>）</w:t>
            </w:r>
            <w:r w:rsidRPr="00CC751C">
              <w:t>である。</w:t>
            </w:r>
            <w:r w:rsidR="00F83103" w:rsidRPr="00CC751C">
              <w:t>（</w:t>
            </w:r>
            <w:r w:rsidR="0052512E" w:rsidRPr="00CC751C">
              <w:fldChar w:fldCharType="begin"/>
            </w:r>
            <w:r w:rsidR="0052512E" w:rsidRPr="00CC751C">
              <w:instrText xml:space="preserve"> </w:instrText>
            </w:r>
            <w:r w:rsidR="0052512E" w:rsidRPr="00CC751C">
              <w:rPr>
                <w:rFonts w:hint="eastAsia"/>
              </w:rPr>
              <w:instrText>REF _Ref122534521 \h</w:instrText>
            </w:r>
            <w:r w:rsidR="0052512E" w:rsidRPr="00CC751C">
              <w:instrText xml:space="preserve"> </w:instrText>
            </w:r>
            <w:r w:rsidR="007D2CAD" w:rsidRPr="00CC751C">
              <w:instrText xml:space="preserve"> \* MERGEFORMAT </w:instrText>
            </w:r>
            <w:r w:rsidR="0052512E" w:rsidRPr="00CC751C">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5</w:t>
            </w:r>
            <w:r w:rsidR="005E2563" w:rsidRPr="00157598">
              <w:rPr>
                <w:rFonts w:hint="eastAsia"/>
              </w:rPr>
              <w:t>-</w:t>
            </w:r>
            <w:r w:rsidR="005E2563">
              <w:t>2</w:t>
            </w:r>
            <w:r w:rsidR="0052512E" w:rsidRPr="00CC751C">
              <w:fldChar w:fldCharType="end"/>
            </w:r>
            <w:r w:rsidR="00F83103" w:rsidRPr="00CC751C">
              <w:t>）</w:t>
            </w:r>
          </w:p>
        </w:tc>
      </w:tr>
      <w:tr w:rsidR="004917D5" w:rsidRPr="003D7CAA" w14:paraId="24BD9233"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DEA5A91" w14:textId="4A646B94" w:rsidR="004917D5" w:rsidRPr="00C832C4" w:rsidRDefault="004917D5" w:rsidP="00880369">
            <w:pPr>
              <w:widowControl w:val="0"/>
              <w:rPr>
                <w:sz w:val="14"/>
                <w:szCs w:val="14"/>
              </w:rPr>
            </w:pPr>
            <w:r w:rsidRPr="00C832C4">
              <w:rPr>
                <w:rFonts w:hint="eastAsia"/>
                <w:sz w:val="14"/>
                <w:szCs w:val="14"/>
              </w:rPr>
              <w:t>特定</w:t>
            </w:r>
            <w:r w:rsidRPr="00C832C4">
              <w:rPr>
                <w:sz w:val="14"/>
                <w:szCs w:val="14"/>
              </w:rPr>
              <w:t>健診</w:t>
            </w: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165907" w14:textId="77777777" w:rsidR="000E11D4" w:rsidRPr="00C832C4" w:rsidRDefault="002345EF" w:rsidP="00BB62E7">
            <w:pPr>
              <w:widowControl w:val="0"/>
              <w:rPr>
                <w:sz w:val="14"/>
                <w:szCs w:val="14"/>
              </w:rPr>
            </w:pPr>
            <w:r w:rsidRPr="00C832C4">
              <w:rPr>
                <w:rFonts w:hint="eastAsia"/>
                <w:sz w:val="14"/>
                <w:szCs w:val="14"/>
              </w:rPr>
              <w:t>・</w:t>
            </w:r>
            <w:r w:rsidR="004917D5" w:rsidRPr="00C832C4">
              <w:rPr>
                <w:sz w:val="14"/>
                <w:szCs w:val="14"/>
              </w:rPr>
              <w:t>受診勧奨</w:t>
            </w:r>
          </w:p>
          <w:p w14:paraId="71C4747B" w14:textId="27688DD8" w:rsidR="004917D5" w:rsidRPr="00C832C4" w:rsidRDefault="004917D5" w:rsidP="000E11D4">
            <w:pPr>
              <w:widowControl w:val="0"/>
              <w:ind w:firstLineChars="100" w:firstLine="140"/>
              <w:rPr>
                <w:sz w:val="14"/>
                <w:szCs w:val="14"/>
              </w:rPr>
            </w:pPr>
            <w:r w:rsidRPr="00C832C4">
              <w:rPr>
                <w:rFonts w:hint="eastAsia"/>
                <w:sz w:val="14"/>
                <w:szCs w:val="14"/>
              </w:rPr>
              <w:t>対象者</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B23D76" w14:textId="257BCE68" w:rsidR="00F86079" w:rsidRPr="00CC751C" w:rsidRDefault="004917D5" w:rsidP="00CC751C">
            <w:pPr>
              <w:pStyle w:val="afc"/>
            </w:pPr>
            <w:r w:rsidRPr="00CC751C">
              <w:rPr>
                <w:rFonts w:hint="eastAsia"/>
              </w:rPr>
              <w:t>・受</w:t>
            </w:r>
            <w:r w:rsidRPr="00CC751C">
              <w:t>診勧奨</w:t>
            </w:r>
            <w:r w:rsidRPr="00CC751C">
              <w:rPr>
                <w:rFonts w:hint="eastAsia"/>
              </w:rPr>
              <w:t>対象</w:t>
            </w:r>
            <w:r w:rsidRPr="00CC751C">
              <w:t>者</w:t>
            </w:r>
            <w:r w:rsidRPr="00CC751C">
              <w:rPr>
                <w:rFonts w:hint="eastAsia"/>
              </w:rPr>
              <w:t>数は</w:t>
            </w:r>
            <w:r w:rsidRPr="00CC751C">
              <w:t>193人</w:t>
            </w:r>
            <w:r w:rsidRPr="00CC751C">
              <w:rPr>
                <w:rFonts w:hint="eastAsia"/>
              </w:rPr>
              <w:t>で、特定健診受診者の</w:t>
            </w:r>
            <w:r w:rsidRPr="00CC751C">
              <w:t>51.7</w:t>
            </w:r>
            <w:r w:rsidR="00B952EA">
              <w:t>%</w:t>
            </w:r>
            <w:r w:rsidR="00B05AAD" w:rsidRPr="00CC751C">
              <w:rPr>
                <w:rFonts w:hint="eastAsia"/>
              </w:rPr>
              <w:t>となっており、</w:t>
            </w:r>
            <w:r w:rsidR="00BD6269" w:rsidRPr="00CC751C">
              <w:rPr>
                <w:rFonts w:hint="eastAsia"/>
              </w:rPr>
              <w:t>5.1ポイント減少している</w:t>
            </w:r>
            <w:r w:rsidRPr="00CC751C">
              <w:rPr>
                <w:rFonts w:hint="eastAsia"/>
              </w:rPr>
              <w:t>。</w:t>
            </w:r>
            <w:r w:rsidR="00AF5E23" w:rsidRPr="00CC751C">
              <w:rPr>
                <w:rFonts w:hint="eastAsia"/>
              </w:rPr>
              <w:t>（</w:t>
            </w:r>
            <w:r w:rsidR="00AF5E23" w:rsidRPr="00CC751C">
              <w:fldChar w:fldCharType="begin"/>
            </w:r>
            <w:r w:rsidR="00AF5E23" w:rsidRPr="00CC751C">
              <w:instrText xml:space="preserve"> </w:instrText>
            </w:r>
            <w:r w:rsidR="00AF5E23" w:rsidRPr="00CC751C">
              <w:rPr>
                <w:rFonts w:hint="eastAsia"/>
              </w:rPr>
              <w:instrText>REF _Ref130213262 \h</w:instrText>
            </w:r>
            <w:r w:rsidR="00AF5E23" w:rsidRPr="00CC751C">
              <w:instrText xml:space="preserve"> </w:instrText>
            </w:r>
            <w:r w:rsidR="007D2CAD" w:rsidRPr="00CC751C">
              <w:instrText xml:space="preserve"> \* MERGEFORMAT </w:instrText>
            </w:r>
            <w:r w:rsidR="00AF5E23" w:rsidRPr="00CC751C">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5</w:t>
            </w:r>
            <w:r w:rsidR="005E2563" w:rsidRPr="00157598">
              <w:rPr>
                <w:rFonts w:hint="eastAsia"/>
              </w:rPr>
              <w:t>-</w:t>
            </w:r>
            <w:r w:rsidR="005E2563">
              <w:t>1</w:t>
            </w:r>
            <w:r w:rsidR="00AF5E23" w:rsidRPr="00CC751C">
              <w:fldChar w:fldCharType="end"/>
            </w:r>
            <w:r w:rsidR="00AF5E23" w:rsidRPr="00CC751C">
              <w:rPr>
                <w:rFonts w:hint="eastAsia"/>
              </w:rPr>
              <w:t>）</w:t>
            </w:r>
          </w:p>
          <w:p w14:paraId="71F1B1F2" w14:textId="5EBD72EF" w:rsidR="004917D5" w:rsidRPr="00C832C4" w:rsidRDefault="004917D5" w:rsidP="00CC751C">
            <w:pPr>
              <w:pStyle w:val="afc"/>
            </w:pPr>
            <w:r w:rsidRPr="000A42DB">
              <w:rPr>
                <w:rFonts w:hint="eastAsia"/>
              </w:rPr>
              <w:t>・受診勧奨対象者のうち</w:t>
            </w:r>
            <w:r w:rsidR="002E065D" w:rsidRPr="000A42DB">
              <w:rPr>
                <w:rFonts w:hint="eastAsia"/>
              </w:rPr>
              <w:t>服薬が確認されていない人の割合は</w:t>
            </w:r>
            <w:r w:rsidRPr="000A42DB">
              <w:rPr>
                <w:rFonts w:hint="eastAsia"/>
              </w:rPr>
              <w:t>、血糖</w:t>
            </w:r>
            <w:r w:rsidR="002E065D" w:rsidRPr="000A42DB">
              <w:rPr>
                <w:rFonts w:hint="eastAsia"/>
              </w:rPr>
              <w:t>で</w:t>
            </w:r>
            <w:r w:rsidRPr="000A42DB">
              <w:rPr>
                <w:rFonts w:hint="eastAsia"/>
              </w:rPr>
              <w:t>は</w:t>
            </w:r>
            <w:r w:rsidRPr="000A42DB">
              <w:t>HbA1cが</w:t>
            </w:r>
            <w:r w:rsidR="00341147" w:rsidRPr="000A42DB">
              <w:rPr>
                <w:rFonts w:hint="eastAsia"/>
              </w:rPr>
              <w:t>6.5</w:t>
            </w:r>
            <w:r w:rsidR="00B952EA">
              <w:t>%</w:t>
            </w:r>
            <w:r w:rsidRPr="000A42DB">
              <w:t>以上であった39人</w:t>
            </w:r>
            <w:r w:rsidR="00DA4975" w:rsidRPr="000A42DB">
              <w:rPr>
                <w:rFonts w:hint="eastAsia"/>
              </w:rPr>
              <w:t>の</w:t>
            </w:r>
            <w:r w:rsidRPr="000A42DB">
              <w:t>20.5</w:t>
            </w:r>
            <w:r w:rsidR="00B952EA">
              <w:t>%</w:t>
            </w:r>
            <w:r w:rsidRPr="000A42DB">
              <w:t>、血圧</w:t>
            </w:r>
            <w:r w:rsidR="002E065D" w:rsidRPr="000A42DB">
              <w:rPr>
                <w:rFonts w:hint="eastAsia"/>
              </w:rPr>
              <w:t>で</w:t>
            </w:r>
            <w:r w:rsidRPr="000A42DB">
              <w:t>は</w:t>
            </w:r>
            <w:r w:rsidR="00341147" w:rsidRPr="000A42DB">
              <w:rPr>
                <w:rFonts w:hint="eastAsia"/>
              </w:rPr>
              <w:t>Ⅰ</w:t>
            </w:r>
            <w:r w:rsidRPr="000A42DB">
              <w:t>度高血圧</w:t>
            </w:r>
            <w:r w:rsidR="00CE1CB2" w:rsidRPr="000A42DB">
              <w:rPr>
                <w:rFonts w:hint="eastAsia"/>
              </w:rPr>
              <w:t>以上</w:t>
            </w:r>
            <w:r w:rsidRPr="000A42DB">
              <w:t>であった72人</w:t>
            </w:r>
            <w:r w:rsidR="00DA4975" w:rsidRPr="000A42DB">
              <w:rPr>
                <w:rFonts w:hint="eastAsia"/>
              </w:rPr>
              <w:t>の</w:t>
            </w:r>
            <w:r w:rsidRPr="000A42DB">
              <w:t>43.1</w:t>
            </w:r>
            <w:r w:rsidR="00B952EA">
              <w:t>%</w:t>
            </w:r>
            <w:r w:rsidRPr="000A42DB">
              <w:t>、脂質</w:t>
            </w:r>
            <w:r w:rsidR="002E065D" w:rsidRPr="000A42DB">
              <w:rPr>
                <w:rFonts w:hint="eastAsia"/>
              </w:rPr>
              <w:t>で</w:t>
            </w:r>
            <w:r w:rsidRPr="000A42DB">
              <w:t>はLDL-C</w:t>
            </w:r>
            <w:r w:rsidR="005D7238" w:rsidRPr="000A42DB">
              <w:rPr>
                <w:rFonts w:hint="eastAsia"/>
              </w:rPr>
              <w:t>が</w:t>
            </w:r>
            <w:r w:rsidRPr="000A42DB">
              <w:t>1</w:t>
            </w:r>
            <w:r w:rsidR="00341147" w:rsidRPr="000A42DB">
              <w:rPr>
                <w:rFonts w:hint="eastAsia"/>
              </w:rPr>
              <w:t>4</w:t>
            </w:r>
            <w:r w:rsidRPr="000A42DB">
              <w:t>0mg/d</w:t>
            </w:r>
            <w:r w:rsidR="00381275" w:rsidRPr="000A42DB">
              <w:rPr>
                <w:rFonts w:hint="eastAsia"/>
              </w:rPr>
              <w:t>L</w:t>
            </w:r>
            <w:r w:rsidRPr="000A42DB">
              <w:t>以上であった93人</w:t>
            </w:r>
            <w:r w:rsidR="00DA4975" w:rsidRPr="000A42DB">
              <w:rPr>
                <w:rFonts w:hint="eastAsia"/>
              </w:rPr>
              <w:t>の</w:t>
            </w:r>
            <w:r w:rsidRPr="000A42DB">
              <w:t>78.5</w:t>
            </w:r>
            <w:r w:rsidR="00B952EA">
              <w:t>%</w:t>
            </w:r>
            <w:r w:rsidR="007E1C99" w:rsidRPr="000A42DB">
              <w:rPr>
                <w:rFonts w:hint="eastAsia"/>
              </w:rPr>
              <w:t>、腎機能</w:t>
            </w:r>
            <w:r w:rsidR="002E065D" w:rsidRPr="000A42DB">
              <w:rPr>
                <w:rFonts w:hint="eastAsia"/>
              </w:rPr>
              <w:t>で</w:t>
            </w:r>
            <w:r w:rsidR="001B3E3E" w:rsidRPr="000A42DB">
              <w:rPr>
                <w:rFonts w:hint="eastAsia"/>
              </w:rPr>
              <w:t>は</w:t>
            </w:r>
            <w:r w:rsidR="00753595" w:rsidRPr="000A42DB">
              <w:t>eGFR</w:t>
            </w:r>
            <w:r w:rsidR="005D7238" w:rsidRPr="000A42DB">
              <w:rPr>
                <w:rFonts w:hint="eastAsia"/>
              </w:rPr>
              <w:t>が</w:t>
            </w:r>
            <w:r w:rsidR="00753595" w:rsidRPr="000A42DB">
              <w:t>45ml/分/1.73</w:t>
            </w:r>
            <w:r w:rsidR="00CC1D64" w:rsidRPr="000A42DB">
              <w:rPr>
                <w:rFonts w:hint="eastAsia"/>
              </w:rPr>
              <w:t>㎡</w:t>
            </w:r>
            <w:r w:rsidR="00753595" w:rsidRPr="000A42DB">
              <w:t>未満であった</w:t>
            </w:r>
            <w:r w:rsidR="00753595" w:rsidRPr="000A42DB">
              <w:rPr>
                <w:rFonts w:hint="eastAsia"/>
              </w:rPr>
              <w:t>1人</w:t>
            </w:r>
            <w:r w:rsidR="00703EBF" w:rsidRPr="000A42DB">
              <w:rPr>
                <w:rFonts w:hint="eastAsia"/>
              </w:rPr>
              <w:t>の</w:t>
            </w:r>
            <w:r w:rsidR="00D21187" w:rsidRPr="000A42DB">
              <w:rPr>
                <w:rFonts w:hint="eastAsia"/>
              </w:rPr>
              <w:t>0.0</w:t>
            </w:r>
            <w:r w:rsidR="00B952EA">
              <w:rPr>
                <w:rFonts w:hint="eastAsia"/>
              </w:rPr>
              <w:t>%</w:t>
            </w:r>
            <w:r w:rsidR="002916B2" w:rsidRPr="000A42DB">
              <w:rPr>
                <w:rFonts w:hint="eastAsia"/>
              </w:rPr>
              <w:t>で</w:t>
            </w:r>
            <w:r w:rsidR="002E065D" w:rsidRPr="000A42DB">
              <w:rPr>
                <w:rFonts w:hint="eastAsia"/>
              </w:rPr>
              <w:t>ある</w:t>
            </w:r>
            <w:r w:rsidRPr="000A42DB" w:rsidDel="00532375">
              <w:rPr>
                <w:rFonts w:hint="eastAsia"/>
              </w:rPr>
              <w:t>。</w:t>
            </w:r>
            <w:r w:rsidR="00E63D53" w:rsidRPr="00CC751C">
              <w:rPr>
                <w:rFonts w:hint="eastAsia"/>
              </w:rPr>
              <w:t>（</w:t>
            </w:r>
            <w:r w:rsidR="00E63D53" w:rsidRPr="00CC751C">
              <w:fldChar w:fldCharType="begin"/>
            </w:r>
            <w:r w:rsidR="00E63D53" w:rsidRPr="00CC751C">
              <w:instrText xml:space="preserve"> </w:instrText>
            </w:r>
            <w:r w:rsidR="00E63D53" w:rsidRPr="00CC751C">
              <w:rPr>
                <w:rFonts w:hint="eastAsia"/>
              </w:rPr>
              <w:instrText>REF _Ref130214337 \h</w:instrText>
            </w:r>
            <w:r w:rsidR="00E63D53" w:rsidRPr="00CC751C">
              <w:instrText xml:space="preserve"> </w:instrText>
            </w:r>
            <w:r w:rsidR="007D2CAD" w:rsidRPr="00CC751C">
              <w:instrText xml:space="preserve"> \* MERGEFORMAT </w:instrText>
            </w:r>
            <w:r w:rsidR="00E63D53" w:rsidRPr="00CC751C">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5</w:t>
            </w:r>
            <w:r w:rsidR="005E2563" w:rsidRPr="00157598">
              <w:rPr>
                <w:rFonts w:hint="eastAsia"/>
              </w:rPr>
              <w:t>-</w:t>
            </w:r>
            <w:r w:rsidR="005E2563">
              <w:t>4</w:t>
            </w:r>
            <w:r w:rsidR="00E63D53" w:rsidRPr="00CC751C">
              <w:fldChar w:fldCharType="end"/>
            </w:r>
            <w:r w:rsidR="00E63D53" w:rsidRPr="00CC751C">
              <w:rPr>
                <w:rFonts w:hint="eastAsia"/>
              </w:rPr>
              <w:t>）</w:t>
            </w:r>
          </w:p>
        </w:tc>
      </w:tr>
      <w:tr w:rsidR="004917D5" w:rsidRPr="00BB1A0E" w14:paraId="36F69A6D" w14:textId="77777777" w:rsidTr="008C01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179E823A" w14:textId="6CC201C6" w:rsidR="004917D5" w:rsidRPr="00BB1A0E" w:rsidRDefault="004917D5">
            <w:pPr>
              <w:widowControl w:val="0"/>
              <w:ind w:leftChars="90" w:left="144"/>
              <w:jc w:val="right"/>
              <w:rPr>
                <w:b/>
                <w:sz w:val="18"/>
                <w:szCs w:val="18"/>
                <w:shd w:val="clear" w:color="auto" w:fill="D9D9D9"/>
              </w:rPr>
            </w:pPr>
            <w:r>
              <w:rPr>
                <w:rFonts w:hint="eastAsia"/>
                <w:b/>
                <w:sz w:val="18"/>
                <w:szCs w:val="18"/>
              </w:rPr>
              <w:t>▲</w:t>
            </w:r>
            <w:r w:rsidRPr="00BB1A0E">
              <w:rPr>
                <w:b/>
                <w:sz w:val="18"/>
                <w:szCs w:val="18"/>
              </w:rPr>
              <w:t xml:space="preserve">　　　　　　　　　　　</w:t>
            </w:r>
            <w:r w:rsidRPr="00744268">
              <w:rPr>
                <w:b/>
                <w:sz w:val="18"/>
                <w:szCs w:val="18"/>
              </w:rPr>
              <w:t>◀生活習慣病発症予防・保健指導</w:t>
            </w:r>
          </w:p>
        </w:tc>
      </w:tr>
      <w:tr w:rsidR="004917D5" w:rsidRPr="00BB1A0E" w14:paraId="65D7A4CF" w14:textId="77777777" w:rsidTr="000A297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2D8F19A5" w14:textId="77777777" w:rsidR="004917D5" w:rsidRPr="00BB1A0E" w:rsidRDefault="004917D5" w:rsidP="00EE3E38">
            <w:pPr>
              <w:widowControl w:val="0"/>
              <w:jc w:val="center"/>
              <w:rPr>
                <w:b/>
                <w:sz w:val="18"/>
                <w:szCs w:val="18"/>
              </w:rPr>
            </w:pPr>
            <w:r w:rsidRPr="003D7CAA">
              <w:rPr>
                <w:b/>
              </w:rPr>
              <w:t>生活習慣病予備群</w:t>
            </w:r>
            <w:r>
              <w:rPr>
                <w:rFonts w:hint="eastAsia"/>
                <w:b/>
              </w:rPr>
              <w:t>・メタボリックシンドローム</w:t>
            </w:r>
          </w:p>
        </w:tc>
      </w:tr>
      <w:tr w:rsidR="004917D5" w:rsidRPr="003D7CAA" w14:paraId="56B2596F" w14:textId="77777777" w:rsidTr="0023334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CDA792F" w14:textId="3B3D10BC" w:rsidR="004917D5" w:rsidRPr="00C832C4" w:rsidRDefault="008C01A5" w:rsidP="00880369">
            <w:pPr>
              <w:widowControl w:val="0"/>
              <w:rPr>
                <w:sz w:val="14"/>
                <w:szCs w:val="14"/>
              </w:rPr>
            </w:pPr>
            <w:r w:rsidRPr="00C832C4">
              <w:rPr>
                <w:rFonts w:hint="eastAsia"/>
                <w:sz w:val="14"/>
                <w:szCs w:val="14"/>
              </w:rPr>
              <w:t>特定</w:t>
            </w:r>
            <w:r w:rsidR="004917D5" w:rsidRPr="00C832C4">
              <w:rPr>
                <w:sz w:val="14"/>
                <w:szCs w:val="14"/>
              </w:rPr>
              <w:t>健診</w:t>
            </w: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0" w:type="dxa"/>
            </w:tcMar>
          </w:tcPr>
          <w:p w14:paraId="1D4B2CC3" w14:textId="76CB3172" w:rsidR="004917D5" w:rsidRPr="00EE673A" w:rsidRDefault="002345EF" w:rsidP="00EE673A">
            <w:pPr>
              <w:rPr>
                <w:sz w:val="14"/>
                <w:szCs w:val="18"/>
              </w:rPr>
            </w:pPr>
            <w:r w:rsidRPr="00EE673A">
              <w:rPr>
                <w:rFonts w:hint="eastAsia"/>
                <w:sz w:val="14"/>
                <w:szCs w:val="18"/>
              </w:rPr>
              <w:t>・</w:t>
            </w:r>
            <w:r w:rsidR="004917D5" w:rsidRPr="00EE673A">
              <w:rPr>
                <w:rFonts w:hint="eastAsia"/>
                <w:sz w:val="14"/>
                <w:szCs w:val="18"/>
              </w:rPr>
              <w:t>メタボ該当者</w:t>
            </w:r>
          </w:p>
          <w:p w14:paraId="64EAD88A" w14:textId="1C659CD7" w:rsidR="002345EF" w:rsidRPr="00EE673A" w:rsidRDefault="002345EF" w:rsidP="00EE673A">
            <w:pPr>
              <w:rPr>
                <w:sz w:val="14"/>
                <w:szCs w:val="18"/>
              </w:rPr>
            </w:pPr>
            <w:r w:rsidRPr="00EE673A">
              <w:rPr>
                <w:rFonts w:hint="eastAsia"/>
                <w:sz w:val="14"/>
                <w:szCs w:val="18"/>
              </w:rPr>
              <w:t>・</w:t>
            </w:r>
            <w:r w:rsidR="004917D5" w:rsidRPr="00EE673A">
              <w:rPr>
                <w:rFonts w:hint="eastAsia"/>
                <w:sz w:val="14"/>
                <w:szCs w:val="18"/>
              </w:rPr>
              <w:t>メタボ予備群</w:t>
            </w:r>
          </w:p>
          <w:p w14:paraId="6800FB6C" w14:textId="31B41733" w:rsidR="004917D5" w:rsidRPr="00EE673A" w:rsidRDefault="004917D5" w:rsidP="00EE673A">
            <w:pPr>
              <w:ind w:firstLineChars="100" w:firstLine="140"/>
              <w:rPr>
                <w:sz w:val="14"/>
                <w:szCs w:val="18"/>
              </w:rPr>
            </w:pPr>
            <w:r w:rsidRPr="00EE673A">
              <w:rPr>
                <w:rFonts w:hint="eastAsia"/>
                <w:sz w:val="14"/>
                <w:szCs w:val="18"/>
              </w:rPr>
              <w:t>該当者</w:t>
            </w:r>
          </w:p>
          <w:p w14:paraId="3ACF10E2" w14:textId="45BCC883" w:rsidR="002345EF" w:rsidRPr="00EE673A" w:rsidRDefault="002345EF" w:rsidP="00EE673A">
            <w:pPr>
              <w:rPr>
                <w:sz w:val="14"/>
                <w:szCs w:val="18"/>
              </w:rPr>
            </w:pPr>
            <w:r w:rsidRPr="00EE673A">
              <w:rPr>
                <w:rFonts w:hint="eastAsia"/>
                <w:sz w:val="14"/>
                <w:szCs w:val="18"/>
              </w:rPr>
              <w:t>・</w:t>
            </w:r>
            <w:r w:rsidR="004917D5" w:rsidRPr="00EE673A">
              <w:rPr>
                <w:rFonts w:hint="eastAsia"/>
                <w:sz w:val="14"/>
                <w:szCs w:val="18"/>
              </w:rPr>
              <w:t>特定</w:t>
            </w:r>
            <w:r w:rsidR="004917D5" w:rsidRPr="00EE673A">
              <w:rPr>
                <w:sz w:val="14"/>
                <w:szCs w:val="18"/>
              </w:rPr>
              <w:t>健診</w:t>
            </w:r>
          </w:p>
          <w:p w14:paraId="08BA3C20" w14:textId="20821E3F" w:rsidR="004917D5" w:rsidRPr="000A297E" w:rsidRDefault="004917D5" w:rsidP="00EE673A">
            <w:pPr>
              <w:ind w:firstLineChars="100" w:firstLine="140"/>
              <w:rPr>
                <w:szCs w:val="16"/>
              </w:rPr>
            </w:pPr>
            <w:r w:rsidRPr="00EE673A">
              <w:rPr>
                <w:sz w:val="14"/>
                <w:szCs w:val="18"/>
              </w:rPr>
              <w:t>有所見者</w:t>
            </w:r>
          </w:p>
        </w:tc>
        <w:tc>
          <w:tcPr>
            <w:tcW w:w="40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979237" w14:textId="360A8964" w:rsidR="00F5235F" w:rsidRPr="00EE673A" w:rsidRDefault="00F5235F" w:rsidP="00EE673A">
            <w:pPr>
              <w:pStyle w:val="afc"/>
            </w:pPr>
            <w:r w:rsidRPr="00EE673A">
              <w:rPr>
                <w:rFonts w:hint="eastAsia"/>
              </w:rPr>
              <w:t>・</w:t>
            </w:r>
            <w:r w:rsidR="00B75520" w:rsidRPr="00EE673A">
              <w:t>令和4年度</w:t>
            </w:r>
            <w:r w:rsidR="004D6122" w:rsidRPr="00EE673A">
              <w:rPr>
                <w:rFonts w:hint="eastAsia"/>
              </w:rPr>
              <w:t>の</w:t>
            </w:r>
            <w:r w:rsidRPr="00EE673A">
              <w:rPr>
                <w:rFonts w:hint="eastAsia"/>
              </w:rPr>
              <w:t>メタボ該当者は</w:t>
            </w:r>
            <w:r w:rsidRPr="00EE673A">
              <w:t>66人</w:t>
            </w:r>
            <w:r w:rsidR="005B518C" w:rsidRPr="00EE673A">
              <w:rPr>
                <w:rFonts w:hint="eastAsia"/>
              </w:rPr>
              <w:t>（</w:t>
            </w:r>
            <w:r w:rsidRPr="00EE673A">
              <w:t>17.7</w:t>
            </w:r>
            <w:r w:rsidR="00B952EA">
              <w:t>%</w:t>
            </w:r>
            <w:r w:rsidR="005B518C" w:rsidRPr="00EE673A">
              <w:rPr>
                <w:rFonts w:hint="eastAsia"/>
              </w:rPr>
              <w:t>）</w:t>
            </w:r>
            <w:r w:rsidRPr="00EE673A">
              <w:t>で増加しており、メタボ予備群該当者</w:t>
            </w:r>
            <w:r w:rsidRPr="00EE673A">
              <w:rPr>
                <w:rFonts w:hint="eastAsia"/>
              </w:rPr>
              <w:t>は</w:t>
            </w:r>
            <w:r w:rsidRPr="00EE673A">
              <w:t>40人</w:t>
            </w:r>
            <w:r w:rsidR="00F77D7E" w:rsidRPr="00EE673A">
              <w:rPr>
                <w:rFonts w:hint="eastAsia"/>
              </w:rPr>
              <w:t>（</w:t>
            </w:r>
            <w:r w:rsidR="005D7238" w:rsidRPr="00EE673A">
              <w:rPr>
                <w:rFonts w:hint="eastAsia"/>
              </w:rPr>
              <w:t>10.7</w:t>
            </w:r>
            <w:r w:rsidR="00B952EA">
              <w:rPr>
                <w:rFonts w:hint="eastAsia"/>
              </w:rPr>
              <w:t>%</w:t>
            </w:r>
            <w:r w:rsidR="00F77D7E" w:rsidRPr="00EE673A">
              <w:rPr>
                <w:rFonts w:hint="eastAsia"/>
              </w:rPr>
              <w:t>）</w:t>
            </w:r>
            <w:r w:rsidRPr="00EE673A">
              <w:t>で減少している。</w:t>
            </w:r>
            <w:r w:rsidR="00C5030D" w:rsidRPr="00EE673A">
              <w:rPr>
                <w:rFonts w:hint="eastAsia"/>
              </w:rPr>
              <w:t>（</w:t>
            </w:r>
            <w:r w:rsidR="00C5030D" w:rsidRPr="00EE673A">
              <w:fldChar w:fldCharType="begin"/>
            </w:r>
            <w:r w:rsidR="00C5030D" w:rsidRPr="00EE673A">
              <w:instrText xml:space="preserve"> </w:instrText>
            </w:r>
            <w:r w:rsidR="00C5030D" w:rsidRPr="00EE673A">
              <w:rPr>
                <w:rFonts w:hint="eastAsia"/>
              </w:rPr>
              <w:instrText>REF _Ref122539820 \h</w:instrText>
            </w:r>
            <w:r w:rsidR="00C5030D" w:rsidRPr="00EE673A">
              <w:instrText xml:space="preserve"> </w:instrText>
            </w:r>
            <w:r w:rsidR="00C832C4" w:rsidRPr="00EE673A">
              <w:instrText xml:space="preserve"> \* MERGEFORMAT </w:instrText>
            </w:r>
            <w:r w:rsidR="00C5030D"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3</w:t>
            </w:r>
            <w:r w:rsidR="005E2563" w:rsidRPr="00157598">
              <w:rPr>
                <w:rFonts w:hint="eastAsia"/>
              </w:rPr>
              <w:t>-</w:t>
            </w:r>
            <w:r w:rsidR="005E2563">
              <w:t>2</w:t>
            </w:r>
            <w:r w:rsidR="00C5030D" w:rsidRPr="00EE673A">
              <w:fldChar w:fldCharType="end"/>
            </w:r>
            <w:r w:rsidR="00C5030D" w:rsidRPr="00EE673A">
              <w:rPr>
                <w:rFonts w:hint="eastAsia"/>
              </w:rPr>
              <w:t>）</w:t>
            </w:r>
          </w:p>
          <w:p w14:paraId="7EC08135" w14:textId="25301658" w:rsidR="002916B2" w:rsidRPr="00EE673A" w:rsidRDefault="00F5235F" w:rsidP="00EE673A">
            <w:pPr>
              <w:pStyle w:val="afc"/>
            </w:pPr>
            <w:r w:rsidRPr="00EE673A">
              <w:rPr>
                <w:rFonts w:hint="eastAsia"/>
              </w:rPr>
              <w:t>・</w:t>
            </w:r>
            <w:r w:rsidR="004D6122" w:rsidRPr="00EE673A">
              <w:t>令和4年度</w:t>
            </w:r>
            <w:r w:rsidR="004D6122" w:rsidRPr="00EE673A">
              <w:rPr>
                <w:rFonts w:hint="eastAsia"/>
              </w:rPr>
              <w:t>の</w:t>
            </w:r>
            <w:r w:rsidRPr="00EE673A">
              <w:rPr>
                <w:rFonts w:hint="eastAsia"/>
              </w:rPr>
              <w:t>特定保健指導実施率</w:t>
            </w:r>
            <w:r w:rsidR="007B6A9A">
              <w:rPr>
                <w:rFonts w:hint="eastAsia"/>
              </w:rPr>
              <w:t>（速報値）</w:t>
            </w:r>
            <w:r w:rsidRPr="00EE673A">
              <w:rPr>
                <w:rFonts w:hint="eastAsia"/>
              </w:rPr>
              <w:t>は</w:t>
            </w:r>
            <w:r w:rsidR="00996BF9">
              <w:rPr>
                <w:rFonts w:hint="eastAsia"/>
              </w:rPr>
              <w:t>27</w:t>
            </w:r>
            <w:r w:rsidRPr="00EE673A">
              <w:t>.</w:t>
            </w:r>
            <w:r w:rsidR="00996BF9">
              <w:rPr>
                <w:rFonts w:hint="eastAsia"/>
              </w:rPr>
              <w:t>5</w:t>
            </w:r>
            <w:r w:rsidR="00B952EA">
              <w:t>%</w:t>
            </w:r>
            <w:r w:rsidR="00176F74" w:rsidRPr="00EE673A">
              <w:rPr>
                <w:rFonts w:hint="eastAsia"/>
              </w:rPr>
              <w:t>であり、</w:t>
            </w:r>
            <w:r w:rsidR="007B6A9A" w:rsidRPr="007B6A9A">
              <w:rPr>
                <w:rFonts w:hint="eastAsia"/>
              </w:rPr>
              <w:t>令和</w:t>
            </w:r>
            <w:r w:rsidR="007B6A9A" w:rsidRPr="007B6A9A">
              <w:t>1年度の実施率14.9</w:t>
            </w:r>
            <w:r w:rsidR="00B952EA">
              <w:t>%</w:t>
            </w:r>
            <w:r w:rsidR="007B6A9A" w:rsidRPr="007B6A9A">
              <w:t>と比較すると12.6ポイント上昇している。令和3年度までの実施率でみると国・県より高い。</w:t>
            </w:r>
            <w:r w:rsidR="004A2E2B" w:rsidRPr="00EE673A">
              <w:rPr>
                <w:rFonts w:hint="eastAsia"/>
              </w:rPr>
              <w:t>（</w:t>
            </w:r>
            <w:r w:rsidR="004A2E2B" w:rsidRPr="00EE673A">
              <w:fldChar w:fldCharType="begin"/>
            </w:r>
            <w:r w:rsidR="004A2E2B" w:rsidRPr="00EE673A">
              <w:instrText xml:space="preserve"> </w:instrText>
            </w:r>
            <w:r w:rsidR="004A2E2B" w:rsidRPr="00EE673A">
              <w:rPr>
                <w:rFonts w:hint="eastAsia"/>
              </w:rPr>
              <w:instrText>REF _Ref138936910 \h</w:instrText>
            </w:r>
            <w:r w:rsidR="004A2E2B" w:rsidRPr="00EE673A">
              <w:instrText xml:space="preserve"> </w:instrText>
            </w:r>
            <w:r w:rsidR="00C832C4" w:rsidRPr="00EE673A">
              <w:instrText xml:space="preserve"> \* MERGEFORMAT </w:instrText>
            </w:r>
            <w:r w:rsidR="004A2E2B"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4</w:t>
            </w:r>
            <w:r w:rsidR="005E2563" w:rsidRPr="00157598">
              <w:rPr>
                <w:rFonts w:hint="eastAsia"/>
              </w:rPr>
              <w:t>-</w:t>
            </w:r>
            <w:r w:rsidR="005E2563">
              <w:t>1</w:t>
            </w:r>
            <w:r w:rsidR="004A2E2B" w:rsidRPr="00EE673A">
              <w:fldChar w:fldCharType="end"/>
            </w:r>
            <w:r w:rsidR="004A2E2B" w:rsidRPr="00EE673A">
              <w:rPr>
                <w:rFonts w:hint="eastAsia"/>
              </w:rPr>
              <w:t>）</w:t>
            </w:r>
          </w:p>
          <w:p w14:paraId="4088C8C4" w14:textId="5E84C093" w:rsidR="00F5235F" w:rsidRDefault="004917D5" w:rsidP="00EE673A">
            <w:pPr>
              <w:pStyle w:val="afc"/>
            </w:pPr>
            <w:r w:rsidRPr="00EE673A">
              <w:rPr>
                <w:rFonts w:hint="eastAsia"/>
              </w:rPr>
              <w:t>・</w:t>
            </w:r>
            <w:r w:rsidR="00F250FE" w:rsidRPr="00EE673A">
              <w:rPr>
                <w:rFonts w:hint="eastAsia"/>
              </w:rPr>
              <w:t>有所見該当者</w:t>
            </w:r>
            <w:r w:rsidR="007B4361" w:rsidRPr="00EE673A">
              <w:rPr>
                <w:rFonts w:hint="eastAsia"/>
              </w:rPr>
              <w:t>の割合</w:t>
            </w:r>
            <w:r w:rsidR="00F250FE" w:rsidRPr="00EE673A">
              <w:rPr>
                <w:rFonts w:hint="eastAsia"/>
              </w:rPr>
              <w:t>について、</w:t>
            </w:r>
            <w:r w:rsidRPr="00EE673A" w:rsidDel="0008618E">
              <w:rPr>
                <w:rFonts w:hint="eastAsia"/>
              </w:rPr>
              <w:t>国を100とした</w:t>
            </w:r>
            <w:r w:rsidRPr="00EE673A">
              <w:rPr>
                <w:rFonts w:hint="eastAsia"/>
              </w:rPr>
              <w:t>標準化比</w:t>
            </w:r>
            <w:r w:rsidRPr="00EE673A" w:rsidDel="0008618E">
              <w:rPr>
                <w:rFonts w:hint="eastAsia"/>
              </w:rPr>
              <w:t>は、男性では</w:t>
            </w:r>
            <w:r w:rsidRPr="00EE673A" w:rsidDel="0008618E">
              <w:t>「空腹時血糖」「HbA1c」「LDL-C」の標準化比がいずれの年代においても100を超えている</w:t>
            </w:r>
            <w:r w:rsidRPr="00EE673A" w:rsidDel="0008618E">
              <w:rPr>
                <w:rFonts w:hint="eastAsia"/>
              </w:rPr>
              <w:t>。女性では</w:t>
            </w:r>
            <w:r w:rsidRPr="00EE673A" w:rsidDel="0008618E">
              <w:t>「空腹時血糖」「HbA1c」の標準化比がいずれの年代においても100を超えている</w:t>
            </w:r>
            <w:r w:rsidRPr="00EE673A">
              <w:t>。</w:t>
            </w:r>
            <w:r w:rsidR="00EA4B1F" w:rsidRPr="00EE673A">
              <w:rPr>
                <w:rFonts w:hint="eastAsia"/>
              </w:rPr>
              <w:t>（</w:t>
            </w:r>
            <w:r w:rsidR="00EA4B1F" w:rsidRPr="00EE673A">
              <w:fldChar w:fldCharType="begin"/>
            </w:r>
            <w:r w:rsidR="00EA4B1F" w:rsidRPr="00EE673A">
              <w:instrText xml:space="preserve"> </w:instrText>
            </w:r>
            <w:r w:rsidR="00EA4B1F" w:rsidRPr="00EE673A">
              <w:rPr>
                <w:rFonts w:hint="eastAsia"/>
              </w:rPr>
              <w:instrText>REF _Ref130213898 \h</w:instrText>
            </w:r>
            <w:r w:rsidR="00EA4B1F" w:rsidRPr="00EE673A">
              <w:instrText xml:space="preserve"> </w:instrText>
            </w:r>
            <w:r w:rsidR="00C832C4" w:rsidRPr="00EE673A">
              <w:instrText xml:space="preserve"> \* MERGEFORMAT </w:instrText>
            </w:r>
            <w:r w:rsidR="00EA4B1F"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2</w:t>
            </w:r>
            <w:r w:rsidR="005E2563" w:rsidRPr="00157598">
              <w:rPr>
                <w:rFonts w:hint="eastAsia"/>
              </w:rPr>
              <w:t>-</w:t>
            </w:r>
            <w:r w:rsidR="005E2563">
              <w:t>2</w:t>
            </w:r>
            <w:r w:rsidR="00EA4B1F" w:rsidRPr="00EE673A">
              <w:fldChar w:fldCharType="end"/>
            </w:r>
            <w:r w:rsidR="00EA4B1F" w:rsidRPr="00EE673A">
              <w:rPr>
                <w:rFonts w:hint="eastAsia"/>
              </w:rPr>
              <w:t>・</w:t>
            </w:r>
            <w:r w:rsidR="00EA4B1F" w:rsidRPr="00EE673A">
              <w:fldChar w:fldCharType="begin"/>
            </w:r>
            <w:r w:rsidR="00EA4B1F" w:rsidRPr="00EE673A">
              <w:instrText xml:space="preserve"> </w:instrText>
            </w:r>
            <w:r w:rsidR="00EA4B1F" w:rsidRPr="00EE673A">
              <w:rPr>
                <w:rFonts w:hint="eastAsia"/>
              </w:rPr>
              <w:instrText>REF _Ref130213904 \h</w:instrText>
            </w:r>
            <w:r w:rsidR="00EA4B1F" w:rsidRPr="00EE673A">
              <w:instrText xml:space="preserve"> </w:instrText>
            </w:r>
            <w:r w:rsidR="00C832C4" w:rsidRPr="00EE673A">
              <w:instrText xml:space="preserve"> \* MERGEFORMAT </w:instrText>
            </w:r>
            <w:r w:rsidR="00EA4B1F"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2</w:t>
            </w:r>
            <w:r w:rsidR="005E2563" w:rsidRPr="00157598">
              <w:rPr>
                <w:rFonts w:hint="eastAsia"/>
              </w:rPr>
              <w:t>-</w:t>
            </w:r>
            <w:r w:rsidR="005E2563">
              <w:t>3</w:t>
            </w:r>
            <w:r w:rsidR="00EA4B1F" w:rsidRPr="00EE673A">
              <w:fldChar w:fldCharType="end"/>
            </w:r>
            <w:r w:rsidR="00EA4B1F" w:rsidRPr="00EE673A">
              <w:rPr>
                <w:rFonts w:hint="eastAsia"/>
              </w:rPr>
              <w:t>）</w:t>
            </w:r>
          </w:p>
        </w:tc>
      </w:tr>
      <w:tr w:rsidR="004917D5" w:rsidRPr="00744268" w14:paraId="78F3F52E" w14:textId="77777777" w:rsidTr="008C01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131DCAA6" w14:textId="1DE3828E" w:rsidR="004917D5" w:rsidRPr="00744268" w:rsidRDefault="004917D5">
            <w:pPr>
              <w:widowControl w:val="0"/>
              <w:ind w:leftChars="90" w:left="144"/>
              <w:jc w:val="right"/>
              <w:rPr>
                <w:b/>
                <w:sz w:val="18"/>
                <w:szCs w:val="18"/>
              </w:rPr>
            </w:pPr>
            <w:r w:rsidRPr="00744268">
              <w:rPr>
                <w:sz w:val="18"/>
                <w:szCs w:val="18"/>
              </w:rPr>
              <w:t>▲　　　　　　　　　　　　　　　　◀</w:t>
            </w:r>
            <w:r w:rsidRPr="00744268">
              <w:rPr>
                <w:b/>
                <w:sz w:val="18"/>
                <w:szCs w:val="18"/>
              </w:rPr>
              <w:t>早期発見・</w:t>
            </w:r>
            <w:r w:rsidRPr="00744268">
              <w:rPr>
                <w:b/>
                <w:bCs/>
                <w:sz w:val="18"/>
                <w:szCs w:val="18"/>
              </w:rPr>
              <w:t>特定健診</w:t>
            </w:r>
          </w:p>
        </w:tc>
      </w:tr>
      <w:tr w:rsidR="004917D5" w:rsidRPr="00BB1A0E" w14:paraId="3FD9DFEE" w14:textId="77777777" w:rsidTr="000A297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4211CC5D" w14:textId="77777777" w:rsidR="004917D5" w:rsidRPr="00BB1A0E" w:rsidRDefault="004917D5">
            <w:pPr>
              <w:widowControl w:val="0"/>
              <w:ind w:leftChars="90" w:left="144"/>
              <w:jc w:val="center"/>
              <w:rPr>
                <w:b/>
                <w:sz w:val="18"/>
                <w:szCs w:val="18"/>
              </w:rPr>
            </w:pPr>
            <w:r w:rsidRPr="003D7CAA">
              <w:rPr>
                <w:b/>
              </w:rPr>
              <w:t>不</w:t>
            </w:r>
            <w:r>
              <w:rPr>
                <w:rFonts w:hint="eastAsia"/>
                <w:b/>
              </w:rPr>
              <w:t>健康</w:t>
            </w:r>
            <w:r w:rsidRPr="003D7CAA">
              <w:rPr>
                <w:b/>
              </w:rPr>
              <w:t>な</w:t>
            </w:r>
            <w:r>
              <w:rPr>
                <w:rFonts w:hint="eastAsia"/>
                <w:b/>
              </w:rPr>
              <w:t>生活</w:t>
            </w:r>
            <w:r w:rsidRPr="003D7CAA">
              <w:rPr>
                <w:b/>
              </w:rPr>
              <w:t>習慣</w:t>
            </w:r>
          </w:p>
        </w:tc>
      </w:tr>
      <w:tr w:rsidR="004917D5" w:rsidRPr="003D7CAA" w14:paraId="78DC3647"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7086A1" w14:textId="77777777" w:rsidR="004917D5" w:rsidRPr="00880369" w:rsidRDefault="004917D5" w:rsidP="00BB62E7">
            <w:pPr>
              <w:widowControl w:val="0"/>
              <w:rPr>
                <w:sz w:val="14"/>
                <w:szCs w:val="14"/>
              </w:rPr>
            </w:pPr>
            <w:r w:rsidRPr="00880369">
              <w:rPr>
                <w:sz w:val="14"/>
                <w:szCs w:val="14"/>
              </w:rPr>
              <w:t>健康に関する意識</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BE987D0" w14:textId="6C0E6917" w:rsidR="004917D5" w:rsidRPr="00EE673A" w:rsidRDefault="004917D5" w:rsidP="00EE673A">
            <w:pPr>
              <w:pStyle w:val="afc"/>
            </w:pPr>
            <w:r w:rsidRPr="00EE673A">
              <w:rPr>
                <w:rFonts w:hint="eastAsia"/>
              </w:rPr>
              <w:t>・</w:t>
            </w:r>
            <w:r w:rsidR="007F5265" w:rsidRPr="00EE673A">
              <w:t>令和4年度</w:t>
            </w:r>
            <w:r w:rsidR="007F5265" w:rsidRPr="00EE673A">
              <w:rPr>
                <w:rFonts w:hint="eastAsia"/>
              </w:rPr>
              <w:t>の</w:t>
            </w:r>
            <w:r w:rsidRPr="00EE673A">
              <w:rPr>
                <w:rFonts w:hint="eastAsia"/>
              </w:rPr>
              <w:t>特定健診</w:t>
            </w:r>
            <w:r w:rsidRPr="00EE673A">
              <w:t>受診率は3</w:t>
            </w:r>
            <w:r w:rsidR="007B6A9A">
              <w:rPr>
                <w:rFonts w:hint="eastAsia"/>
              </w:rPr>
              <w:t>2</w:t>
            </w:r>
            <w:r w:rsidRPr="00EE673A">
              <w:t>.</w:t>
            </w:r>
            <w:r w:rsidR="007B6A9A">
              <w:rPr>
                <w:rFonts w:hint="eastAsia"/>
              </w:rPr>
              <w:t>9</w:t>
            </w:r>
            <w:r w:rsidR="00B952EA">
              <w:t>%</w:t>
            </w:r>
            <w:r w:rsidR="00B451C3" w:rsidRPr="00EE673A">
              <w:rPr>
                <w:rFonts w:hint="eastAsia"/>
              </w:rPr>
              <w:t>であり、</w:t>
            </w:r>
            <w:r w:rsidR="007B6A9A" w:rsidRPr="009C6AF2">
              <w:t>令和1年度</w:t>
            </w:r>
            <w:r w:rsidR="007B6A9A">
              <w:t>と比較</w:t>
            </w:r>
            <w:r w:rsidR="007B6A9A">
              <w:rPr>
                <w:rFonts w:hint="eastAsia"/>
              </w:rPr>
              <w:t>して1.5</w:t>
            </w:r>
            <w:r w:rsidR="007B6A9A" w:rsidRPr="009C6AF2">
              <w:t>ポイント低下している</w:t>
            </w:r>
            <w:r w:rsidR="007B6A9A">
              <w:t>。</w:t>
            </w:r>
            <w:r w:rsidR="007B6A9A" w:rsidRPr="00C55037">
              <w:rPr>
                <w:rFonts w:hint="eastAsia"/>
              </w:rPr>
              <w:t>令和3年度までの受診率でみると国・県より低い。</w:t>
            </w:r>
            <w:r w:rsidR="002C4491" w:rsidRPr="00EE673A">
              <w:rPr>
                <w:rFonts w:hint="eastAsia"/>
              </w:rPr>
              <w:t>（</w:t>
            </w:r>
            <w:r w:rsidR="002C4491" w:rsidRPr="00EE673A">
              <w:fldChar w:fldCharType="begin"/>
            </w:r>
            <w:r w:rsidR="002C4491" w:rsidRPr="00EE673A">
              <w:instrText xml:space="preserve"> </w:instrText>
            </w:r>
            <w:r w:rsidR="002C4491" w:rsidRPr="00EE673A">
              <w:rPr>
                <w:rFonts w:hint="eastAsia"/>
              </w:rPr>
              <w:instrText>REF _Ref122535537 \h</w:instrText>
            </w:r>
            <w:r w:rsidR="002C4491" w:rsidRPr="00EE673A">
              <w:instrText xml:space="preserve"> </w:instrText>
            </w:r>
            <w:r w:rsidR="00880369" w:rsidRPr="00EE673A">
              <w:instrText xml:space="preserve"> \* MERGEFORMAT </w:instrText>
            </w:r>
            <w:r w:rsidR="002C4491"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1</w:t>
            </w:r>
            <w:r w:rsidR="005E2563" w:rsidRPr="00157598">
              <w:rPr>
                <w:rFonts w:hint="eastAsia"/>
              </w:rPr>
              <w:t>-</w:t>
            </w:r>
            <w:r w:rsidR="005E2563">
              <w:t>1</w:t>
            </w:r>
            <w:r w:rsidR="002C4491" w:rsidRPr="00EE673A">
              <w:fldChar w:fldCharType="end"/>
            </w:r>
            <w:r w:rsidR="002C4491" w:rsidRPr="00EE673A">
              <w:rPr>
                <w:rFonts w:hint="eastAsia"/>
              </w:rPr>
              <w:t>）</w:t>
            </w:r>
          </w:p>
          <w:p w14:paraId="190BE851" w14:textId="0ACDE7D9" w:rsidR="004917D5" w:rsidRPr="003D7CAA" w:rsidRDefault="004917D5" w:rsidP="00EE673A">
            <w:pPr>
              <w:pStyle w:val="afc"/>
            </w:pPr>
            <w:r w:rsidRPr="00EE673A">
              <w:rPr>
                <w:rFonts w:hint="eastAsia"/>
              </w:rPr>
              <w:t>・</w:t>
            </w:r>
            <w:r w:rsidR="00B75520" w:rsidRPr="00EE673A">
              <w:rPr>
                <w:rFonts w:hint="eastAsia"/>
              </w:rPr>
              <w:t>令和4年度の</w:t>
            </w:r>
            <w:r w:rsidRPr="00EE673A">
              <w:rPr>
                <w:rFonts w:hint="eastAsia"/>
              </w:rPr>
              <w:t>特定健診未受診者のうち、生活習慣病のレセプトが出てい</w:t>
            </w:r>
            <w:r w:rsidR="008576EB" w:rsidRPr="00EE673A">
              <w:rPr>
                <w:rFonts w:hint="eastAsia"/>
              </w:rPr>
              <w:t>ない</w:t>
            </w:r>
            <w:r w:rsidRPr="00EE673A">
              <w:rPr>
                <w:rFonts w:hint="eastAsia"/>
              </w:rPr>
              <w:t>人は</w:t>
            </w:r>
            <w:r w:rsidRPr="00EE673A">
              <w:t>228人</w:t>
            </w:r>
            <w:r w:rsidRPr="00EE673A">
              <w:rPr>
                <w:rFonts w:hint="eastAsia"/>
              </w:rPr>
              <w:t>で、特定健診対象者の</w:t>
            </w:r>
            <w:r w:rsidRPr="00EE673A">
              <w:t>20.1</w:t>
            </w:r>
            <w:r w:rsidR="00B952EA">
              <w:t>%</w:t>
            </w:r>
            <w:r w:rsidRPr="00EE673A">
              <w:rPr>
                <w:rFonts w:hint="eastAsia"/>
              </w:rPr>
              <w:t>となっている。</w:t>
            </w:r>
            <w:r w:rsidR="00887570" w:rsidRPr="00EE673A">
              <w:rPr>
                <w:rFonts w:hint="eastAsia"/>
              </w:rPr>
              <w:t>（</w:t>
            </w:r>
            <w:r w:rsidR="00887570" w:rsidRPr="00EE673A">
              <w:fldChar w:fldCharType="begin"/>
            </w:r>
            <w:r w:rsidR="00887570" w:rsidRPr="00EE673A">
              <w:instrText xml:space="preserve"> </w:instrText>
            </w:r>
            <w:r w:rsidR="00887570" w:rsidRPr="00EE673A">
              <w:rPr>
                <w:rFonts w:hint="eastAsia"/>
              </w:rPr>
              <w:instrText>REF _Ref130893311 \h</w:instrText>
            </w:r>
            <w:r w:rsidR="00887570" w:rsidRPr="00EE673A">
              <w:instrText xml:space="preserve"> </w:instrText>
            </w:r>
            <w:r w:rsidR="00880369" w:rsidRPr="00EE673A">
              <w:instrText xml:space="preserve"> \* MERGEFORMAT </w:instrText>
            </w:r>
            <w:r w:rsidR="00887570"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1</w:t>
            </w:r>
            <w:r w:rsidR="005E2563" w:rsidRPr="00157598">
              <w:rPr>
                <w:rFonts w:hint="eastAsia"/>
              </w:rPr>
              <w:t>-</w:t>
            </w:r>
            <w:r w:rsidR="005E2563">
              <w:t>3</w:t>
            </w:r>
            <w:r w:rsidR="00887570" w:rsidRPr="00EE673A">
              <w:fldChar w:fldCharType="end"/>
            </w:r>
            <w:r w:rsidR="00887570" w:rsidRPr="00EE673A">
              <w:rPr>
                <w:rFonts w:hint="eastAsia"/>
              </w:rPr>
              <w:t>）</w:t>
            </w:r>
          </w:p>
        </w:tc>
      </w:tr>
      <w:tr w:rsidR="00631567" w:rsidRPr="003D7CAA" w14:paraId="69A7DFE8"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68B120" w14:textId="42E8E89D" w:rsidR="00631567" w:rsidRPr="00880369" w:rsidRDefault="008C01A5" w:rsidP="00880369">
            <w:pPr>
              <w:widowControl w:val="0"/>
              <w:rPr>
                <w:sz w:val="14"/>
                <w:szCs w:val="14"/>
              </w:rPr>
            </w:pPr>
            <w:r w:rsidRPr="00880369">
              <w:rPr>
                <w:rFonts w:hint="eastAsia"/>
                <w:sz w:val="14"/>
                <w:szCs w:val="14"/>
              </w:rPr>
              <w:t>特定</w:t>
            </w:r>
            <w:r w:rsidR="00BF3A2B" w:rsidRPr="00880369">
              <w:rPr>
                <w:rFonts w:hint="eastAsia"/>
                <w:sz w:val="14"/>
                <w:szCs w:val="14"/>
              </w:rPr>
              <w:t>健診</w:t>
            </w:r>
          </w:p>
        </w:tc>
        <w:tc>
          <w:tcPr>
            <w:tcW w:w="58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C9DA3B" w14:textId="4EAF41BB" w:rsidR="00631567" w:rsidRPr="000A297E" w:rsidRDefault="002345EF" w:rsidP="00AA1861">
            <w:pPr>
              <w:pStyle w:val="afc"/>
              <w:rPr>
                <w:szCs w:val="16"/>
              </w:rPr>
            </w:pPr>
            <w:r>
              <w:rPr>
                <w:rFonts w:hint="eastAsia"/>
              </w:rPr>
              <w:t>・</w:t>
            </w:r>
            <w:r w:rsidR="00BF3A2B" w:rsidRPr="00E40AA4">
              <w:rPr>
                <w:rFonts w:hint="eastAsia"/>
              </w:rPr>
              <w:t>生活習慣</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CC5C1C8" w14:textId="18EF5E2C" w:rsidR="00631567" w:rsidRPr="00EE673A" w:rsidRDefault="00F804F0" w:rsidP="00EE673A">
            <w:pPr>
              <w:pStyle w:val="afc"/>
            </w:pPr>
            <w:r w:rsidRPr="00EE673A">
              <w:rPr>
                <w:rFonts w:hint="eastAsia"/>
              </w:rPr>
              <w:t>・特定健診受診者の質問票の回答</w:t>
            </w:r>
            <w:r w:rsidR="001670CD" w:rsidRPr="00EE673A">
              <w:rPr>
                <w:rFonts w:hint="eastAsia"/>
              </w:rPr>
              <w:t>割合</w:t>
            </w:r>
            <w:r w:rsidR="00A616FA" w:rsidRPr="00EE673A">
              <w:rPr>
                <w:rFonts w:hint="eastAsia"/>
              </w:rPr>
              <w:t>について、</w:t>
            </w:r>
            <w:r w:rsidR="00715D08" w:rsidRPr="00EE673A">
              <w:rPr>
                <w:rFonts w:hint="eastAsia"/>
              </w:rPr>
              <w:t>国を1</w:t>
            </w:r>
            <w:r w:rsidR="00715D08" w:rsidRPr="00EE673A">
              <w:t>00</w:t>
            </w:r>
            <w:r w:rsidR="00715D08" w:rsidRPr="00EE673A">
              <w:rPr>
                <w:rFonts w:hint="eastAsia"/>
              </w:rPr>
              <w:t>とした標準化比は、男性では「3合以上」「生活改善意欲なし」「3食以外間食_毎日」の標準化比がいずれの年代においても高</w:t>
            </w:r>
            <w:r w:rsidR="00F5685E" w:rsidRPr="00EE673A">
              <w:rPr>
                <w:rFonts w:hint="eastAsia"/>
              </w:rPr>
              <w:t>く</w:t>
            </w:r>
            <w:r w:rsidR="00715D08" w:rsidRPr="00EE673A">
              <w:rPr>
                <w:rFonts w:hint="eastAsia"/>
              </w:rPr>
              <w:t>、女性では「毎日飲酒」「3食以外間食_毎日」「生活改善意欲なし」の標準化比がいずれの年代においても高</w:t>
            </w:r>
            <w:r w:rsidR="00656F77" w:rsidRPr="00EE673A">
              <w:rPr>
                <w:rFonts w:hint="eastAsia"/>
              </w:rPr>
              <w:t>い</w:t>
            </w:r>
            <w:r w:rsidR="00715D08" w:rsidRPr="00EE673A">
              <w:rPr>
                <w:rFonts w:hint="eastAsia"/>
              </w:rPr>
              <w:t>。</w:t>
            </w:r>
            <w:r w:rsidR="00887570" w:rsidRPr="00EE673A">
              <w:rPr>
                <w:rFonts w:hint="eastAsia"/>
              </w:rPr>
              <w:t>（</w:t>
            </w:r>
            <w:r w:rsidR="00A03DB8" w:rsidRPr="00EE673A">
              <w:fldChar w:fldCharType="begin"/>
            </w:r>
            <w:r w:rsidR="00A03DB8" w:rsidRPr="00EE673A">
              <w:instrText xml:space="preserve"> </w:instrText>
            </w:r>
            <w:r w:rsidR="00A03DB8" w:rsidRPr="00EE673A">
              <w:rPr>
                <w:rFonts w:hint="eastAsia"/>
              </w:rPr>
              <w:instrText>REF _Ref122541713 \h</w:instrText>
            </w:r>
            <w:r w:rsidR="00A03DB8" w:rsidRPr="00EE673A">
              <w:instrText xml:space="preserve"> </w:instrText>
            </w:r>
            <w:r w:rsidR="00880369" w:rsidRPr="00EE673A">
              <w:instrText xml:space="preserve"> \* MERGEFORMAT </w:instrText>
            </w:r>
            <w:r w:rsidR="00A03DB8" w:rsidRPr="00EE673A">
              <w:fldChar w:fldCharType="separate"/>
            </w:r>
            <w:r w:rsidR="005E2563" w:rsidRPr="00157598">
              <w:t>図表</w:t>
            </w:r>
            <w:r w:rsidR="005E2563">
              <w:t>3</w:t>
            </w:r>
            <w:r w:rsidR="005E2563" w:rsidRPr="00157598">
              <w:rPr>
                <w:rFonts w:hint="eastAsia"/>
              </w:rPr>
              <w:t>-</w:t>
            </w:r>
            <w:r w:rsidR="005E2563">
              <w:t>4</w:t>
            </w:r>
            <w:r w:rsidR="005E2563" w:rsidRPr="00157598">
              <w:rPr>
                <w:rFonts w:hint="eastAsia"/>
              </w:rPr>
              <w:t>-</w:t>
            </w:r>
            <w:r w:rsidR="005E2563">
              <w:t>6</w:t>
            </w:r>
            <w:r w:rsidR="005E2563" w:rsidRPr="00157598">
              <w:rPr>
                <w:rFonts w:hint="eastAsia"/>
              </w:rPr>
              <w:t>-</w:t>
            </w:r>
            <w:r w:rsidR="005E2563">
              <w:t>2</w:t>
            </w:r>
            <w:r w:rsidR="00A03DB8" w:rsidRPr="00EE673A">
              <w:fldChar w:fldCharType="end"/>
            </w:r>
            <w:r w:rsidR="00887570" w:rsidRPr="00EE673A">
              <w:rPr>
                <w:rFonts w:hint="eastAsia"/>
              </w:rPr>
              <w:t>）</w:t>
            </w:r>
          </w:p>
        </w:tc>
      </w:tr>
      <w:tr w:rsidR="002916B2" w:rsidRPr="00BB1A0E" w14:paraId="1BD5B8DB" w14:textId="77777777" w:rsidTr="008C01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1233B399" w14:textId="6CB9BC6F" w:rsidR="00F85315" w:rsidRPr="00BB1A0E" w:rsidRDefault="00F85315">
            <w:pPr>
              <w:widowControl w:val="0"/>
              <w:jc w:val="right"/>
              <w:rPr>
                <w:b/>
                <w:sz w:val="18"/>
                <w:szCs w:val="18"/>
                <w:shd w:val="clear" w:color="auto" w:fill="D9D9D9"/>
              </w:rPr>
            </w:pPr>
            <w:r>
              <w:rPr>
                <w:rFonts w:hint="eastAsia"/>
                <w:sz w:val="18"/>
                <w:szCs w:val="18"/>
              </w:rPr>
              <w:lastRenderedPageBreak/>
              <w:t>▲</w:t>
            </w:r>
            <w:r w:rsidRPr="00BB1A0E">
              <w:rPr>
                <w:sz w:val="18"/>
                <w:szCs w:val="18"/>
              </w:rPr>
              <w:t xml:space="preserve">　　　　　　</w:t>
            </w:r>
            <w:r>
              <w:rPr>
                <w:rFonts w:hint="eastAsia"/>
                <w:sz w:val="18"/>
                <w:szCs w:val="18"/>
              </w:rPr>
              <w:t xml:space="preserve">　</w:t>
            </w:r>
            <w:r w:rsidRPr="00BB1A0E">
              <w:rPr>
                <w:sz w:val="18"/>
                <w:szCs w:val="18"/>
              </w:rPr>
              <w:t xml:space="preserve">　　　</w:t>
            </w:r>
            <w:r w:rsidRPr="00744268">
              <w:rPr>
                <w:sz w:val="18"/>
                <w:szCs w:val="18"/>
              </w:rPr>
              <w:t>◀</w:t>
            </w:r>
            <w:r w:rsidRPr="00744268">
              <w:rPr>
                <w:b/>
                <w:sz w:val="18"/>
                <w:szCs w:val="18"/>
              </w:rPr>
              <w:t>健康づくり</w:t>
            </w:r>
            <w:r>
              <w:rPr>
                <w:rFonts w:hint="eastAsia"/>
                <w:b/>
                <w:sz w:val="18"/>
                <w:szCs w:val="18"/>
              </w:rPr>
              <w:t xml:space="preserve"> ◀社会環境</w:t>
            </w:r>
            <w:r w:rsidRPr="00744268">
              <w:rPr>
                <w:rFonts w:hint="eastAsia"/>
                <w:b/>
                <w:sz w:val="18"/>
                <w:szCs w:val="18"/>
              </w:rPr>
              <w:t>・</w:t>
            </w:r>
            <w:r w:rsidRPr="00744268">
              <w:rPr>
                <w:b/>
                <w:sz w:val="18"/>
                <w:szCs w:val="18"/>
              </w:rPr>
              <w:t>体制整備</w:t>
            </w:r>
          </w:p>
        </w:tc>
      </w:tr>
      <w:tr w:rsidR="002916B2" w:rsidRPr="00BB1A0E" w14:paraId="2B3F6E4F" w14:textId="77777777" w:rsidTr="00780B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43155F96" w14:textId="77777777" w:rsidR="00F85315" w:rsidRPr="00BB1A0E" w:rsidRDefault="00F85315">
            <w:pPr>
              <w:widowControl w:val="0"/>
              <w:jc w:val="center"/>
              <w:rPr>
                <w:b/>
                <w:sz w:val="18"/>
                <w:szCs w:val="18"/>
              </w:rPr>
            </w:pPr>
            <w:r w:rsidRPr="003D7CAA">
              <w:rPr>
                <w:b/>
              </w:rPr>
              <w:t>地域特性・背景</w:t>
            </w:r>
          </w:p>
        </w:tc>
      </w:tr>
      <w:tr w:rsidR="00420925" w:rsidRPr="001D78F8" w14:paraId="68C1B0DE"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B6291C2" w14:textId="77777777" w:rsidR="00F85315" w:rsidRPr="003B6613" w:rsidRDefault="00F85315" w:rsidP="00BB62E7">
            <w:pPr>
              <w:widowControl w:val="0"/>
              <w:rPr>
                <w:sz w:val="14"/>
                <w:szCs w:val="14"/>
              </w:rPr>
            </w:pPr>
            <w:r w:rsidRPr="003B6613">
              <w:rPr>
                <w:sz w:val="14"/>
                <w:szCs w:val="14"/>
              </w:rPr>
              <w:t>由良町</w:t>
            </w:r>
            <w:r w:rsidRPr="003B6613">
              <w:rPr>
                <w:rFonts w:hint="eastAsia"/>
                <w:sz w:val="14"/>
                <w:szCs w:val="14"/>
              </w:rPr>
              <w:t>の特性</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F7E7B7E" w14:textId="43F4DCDA" w:rsidR="00F85315" w:rsidRPr="00EE673A" w:rsidRDefault="00F85315" w:rsidP="00EE673A">
            <w:pPr>
              <w:pStyle w:val="afc"/>
            </w:pPr>
            <w:r w:rsidRPr="00EE673A">
              <w:rPr>
                <w:rFonts w:hint="eastAsia"/>
              </w:rPr>
              <w:t>・高齢化率は40.6</w:t>
            </w:r>
            <w:r w:rsidR="00B952EA">
              <w:rPr>
                <w:rFonts w:hint="eastAsia"/>
              </w:rPr>
              <w:t>%</w:t>
            </w:r>
            <w:r w:rsidRPr="00EE673A">
              <w:rPr>
                <w:rFonts w:hint="eastAsia"/>
              </w:rPr>
              <w:t>で、国</w:t>
            </w:r>
            <w:r w:rsidR="00F5685E" w:rsidRPr="00EE673A">
              <w:rPr>
                <w:rFonts w:hint="eastAsia"/>
              </w:rPr>
              <w:t>や</w:t>
            </w:r>
            <w:r w:rsidR="00F5685E" w:rsidRPr="00EE673A">
              <w:t>県</w:t>
            </w:r>
            <w:r w:rsidRPr="00EE673A">
              <w:rPr>
                <w:rFonts w:hint="eastAsia"/>
              </w:rPr>
              <w:t>と比較</w:t>
            </w:r>
            <w:r w:rsidR="00F5685E" w:rsidRPr="00EE673A">
              <w:rPr>
                <w:rFonts w:hint="eastAsia"/>
              </w:rPr>
              <w:t>すると、</w:t>
            </w:r>
            <w:r w:rsidRPr="00EE673A">
              <w:rPr>
                <w:rFonts w:hint="eastAsia"/>
              </w:rPr>
              <w:t>高い</w:t>
            </w:r>
            <w:r w:rsidR="00214934" w:rsidRPr="00EE673A">
              <w:rPr>
                <w:rFonts w:hint="eastAsia"/>
              </w:rPr>
              <w:t>。</w:t>
            </w:r>
            <w:r w:rsidR="0000588C" w:rsidRPr="00EE673A">
              <w:rPr>
                <w:rFonts w:hint="eastAsia"/>
              </w:rPr>
              <w:t>（</w:t>
            </w:r>
            <w:r w:rsidR="0000588C" w:rsidRPr="00EE673A">
              <w:fldChar w:fldCharType="begin"/>
            </w:r>
            <w:r w:rsidR="0000588C" w:rsidRPr="00EE673A">
              <w:instrText xml:space="preserve"> </w:instrText>
            </w:r>
            <w:r w:rsidR="0000588C" w:rsidRPr="00EE673A">
              <w:rPr>
                <w:rFonts w:hint="eastAsia"/>
              </w:rPr>
              <w:instrText>REF _Ref122564314 \h</w:instrText>
            </w:r>
            <w:r w:rsidR="0000588C" w:rsidRPr="00EE673A">
              <w:instrText xml:space="preserve"> </w:instrText>
            </w:r>
            <w:r w:rsidR="003B6613" w:rsidRPr="00EE673A">
              <w:instrText xml:space="preserve"> \* MERGEFORMAT </w:instrText>
            </w:r>
            <w:r w:rsidR="0000588C" w:rsidRPr="00EE673A">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1</w:t>
            </w:r>
            <w:r w:rsidR="005E2563" w:rsidRPr="00157598">
              <w:rPr>
                <w:rFonts w:hint="eastAsia"/>
              </w:rPr>
              <w:t>-</w:t>
            </w:r>
            <w:r w:rsidR="005E2563">
              <w:t>1</w:t>
            </w:r>
            <w:r w:rsidR="0000588C" w:rsidRPr="00EE673A">
              <w:fldChar w:fldCharType="end"/>
            </w:r>
            <w:r w:rsidR="0000588C" w:rsidRPr="00EE673A">
              <w:rPr>
                <w:rFonts w:hint="eastAsia"/>
              </w:rPr>
              <w:t>）</w:t>
            </w:r>
          </w:p>
          <w:p w14:paraId="12547D93" w14:textId="20F2CCD8" w:rsidR="00F85315" w:rsidRPr="007B397E" w:rsidRDefault="00F85315" w:rsidP="00EE673A">
            <w:pPr>
              <w:pStyle w:val="afc"/>
            </w:pPr>
            <w:r w:rsidRPr="00EE673A">
              <w:rPr>
                <w:rFonts w:hint="eastAsia"/>
              </w:rPr>
              <w:t>・国保加入者数は1,561人で、65歳以上の被保険者の割合は46.6</w:t>
            </w:r>
            <w:r w:rsidR="00B952EA">
              <w:rPr>
                <w:rFonts w:hint="eastAsia"/>
              </w:rPr>
              <w:t>%</w:t>
            </w:r>
            <w:r w:rsidRPr="00EE673A">
              <w:rPr>
                <w:rFonts w:hint="eastAsia"/>
              </w:rPr>
              <w:t>となって</w:t>
            </w:r>
            <w:r w:rsidR="00214934" w:rsidRPr="00EE673A">
              <w:rPr>
                <w:rFonts w:hint="eastAsia"/>
              </w:rPr>
              <w:t>いる</w:t>
            </w:r>
            <w:r w:rsidRPr="00EE673A">
              <w:rPr>
                <w:rFonts w:hint="eastAsia"/>
              </w:rPr>
              <w:t>。</w:t>
            </w:r>
            <w:r w:rsidR="0000588C" w:rsidRPr="00EE673A">
              <w:rPr>
                <w:rFonts w:hint="eastAsia"/>
              </w:rPr>
              <w:t>（</w:t>
            </w:r>
            <w:r w:rsidR="00860DBC" w:rsidRPr="00EE673A">
              <w:fldChar w:fldCharType="begin"/>
            </w:r>
            <w:r w:rsidR="00860DBC" w:rsidRPr="00EE673A">
              <w:instrText xml:space="preserve"> </w:instrText>
            </w:r>
            <w:r w:rsidR="00860DBC" w:rsidRPr="00EE673A">
              <w:rPr>
                <w:rFonts w:hint="eastAsia"/>
              </w:rPr>
              <w:instrText>REF _Ref122518434 \h</w:instrText>
            </w:r>
            <w:r w:rsidR="00860DBC" w:rsidRPr="00EE673A">
              <w:instrText xml:space="preserve"> </w:instrText>
            </w:r>
            <w:r w:rsidR="003B6613" w:rsidRPr="00EE673A">
              <w:instrText xml:space="preserve"> \* MERGEFORMAT </w:instrText>
            </w:r>
            <w:r w:rsidR="00860DBC" w:rsidRPr="00EE673A">
              <w:fldChar w:fldCharType="separate"/>
            </w:r>
            <w:r w:rsidR="005E2563" w:rsidRPr="00157598">
              <w:t>図表</w:t>
            </w:r>
            <w:r w:rsidR="005E2563">
              <w:t>2</w:t>
            </w:r>
            <w:r w:rsidR="005E2563" w:rsidRPr="00157598">
              <w:rPr>
                <w:rFonts w:hint="eastAsia"/>
              </w:rPr>
              <w:t>-</w:t>
            </w:r>
            <w:r w:rsidR="005E2563">
              <w:t>1</w:t>
            </w:r>
            <w:r w:rsidR="005E2563" w:rsidRPr="00157598">
              <w:rPr>
                <w:rFonts w:hint="eastAsia"/>
              </w:rPr>
              <w:t>-</w:t>
            </w:r>
            <w:r w:rsidR="005E2563">
              <w:t>5</w:t>
            </w:r>
            <w:r w:rsidR="005E2563" w:rsidRPr="00157598">
              <w:rPr>
                <w:rFonts w:hint="eastAsia"/>
              </w:rPr>
              <w:t>-</w:t>
            </w:r>
            <w:r w:rsidR="005E2563">
              <w:t>1</w:t>
            </w:r>
            <w:r w:rsidR="00860DBC" w:rsidRPr="00EE673A">
              <w:fldChar w:fldCharType="end"/>
            </w:r>
            <w:r w:rsidR="0000588C" w:rsidRPr="00EE673A">
              <w:rPr>
                <w:rFonts w:hint="eastAsia"/>
              </w:rPr>
              <w:t>）</w:t>
            </w:r>
          </w:p>
        </w:tc>
      </w:tr>
      <w:tr w:rsidR="00420925" w:rsidRPr="001D78F8" w14:paraId="7FA48710"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8BD17C" w14:textId="77777777" w:rsidR="00F85315" w:rsidRPr="003B6613" w:rsidRDefault="00F85315" w:rsidP="00BB62E7">
            <w:pPr>
              <w:widowControl w:val="0"/>
              <w:rPr>
                <w:sz w:val="14"/>
                <w:szCs w:val="14"/>
              </w:rPr>
            </w:pPr>
            <w:r w:rsidRPr="003B6613">
              <w:rPr>
                <w:rFonts w:hint="eastAsia"/>
                <w:sz w:val="14"/>
                <w:szCs w:val="14"/>
              </w:rPr>
              <w:t>健康維持増進のための</w:t>
            </w:r>
          </w:p>
          <w:p w14:paraId="22F03BF8" w14:textId="77777777" w:rsidR="00F85315" w:rsidRPr="003B6613" w:rsidRDefault="00F85315" w:rsidP="00BB62E7">
            <w:pPr>
              <w:widowControl w:val="0"/>
              <w:rPr>
                <w:sz w:val="14"/>
                <w:szCs w:val="14"/>
              </w:rPr>
            </w:pPr>
            <w:r w:rsidRPr="003B6613">
              <w:rPr>
                <w:rFonts w:hint="eastAsia"/>
                <w:sz w:val="14"/>
                <w:szCs w:val="14"/>
              </w:rPr>
              <w:t>社会環境・体制</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5395C3A" w14:textId="032697BE" w:rsidR="00F85315" w:rsidRPr="00EE673A" w:rsidRDefault="00BB0CD8" w:rsidP="00EE673A">
            <w:pPr>
              <w:pStyle w:val="afc"/>
            </w:pPr>
            <w:r w:rsidRPr="00EE673A">
              <w:rPr>
                <w:rFonts w:hint="eastAsia"/>
              </w:rPr>
              <w:t>・</w:t>
            </w:r>
            <w:r w:rsidR="00F85315" w:rsidRPr="00EE673A">
              <w:rPr>
                <w:rFonts w:hint="eastAsia"/>
              </w:rPr>
              <w:t>一人</w:t>
            </w:r>
            <w:r w:rsidR="00EA6D80" w:rsidRPr="00EE673A">
              <w:rPr>
                <w:rFonts w:hint="eastAsia"/>
              </w:rPr>
              <w:t>当たり</w:t>
            </w:r>
            <w:r w:rsidR="00F85315" w:rsidRPr="00EE673A">
              <w:rPr>
                <w:rFonts w:hint="eastAsia"/>
              </w:rPr>
              <w:t>医療費は</w:t>
            </w:r>
            <w:r w:rsidR="00C04564" w:rsidRPr="00EE673A" w:rsidDel="00BB0CD8">
              <w:rPr>
                <w:rFonts w:hint="eastAsia"/>
              </w:rPr>
              <w:t>増加している</w:t>
            </w:r>
            <w:r w:rsidR="00F85315" w:rsidRPr="00EE673A">
              <w:rPr>
                <w:rFonts w:hint="eastAsia"/>
              </w:rPr>
              <w:t>。</w:t>
            </w:r>
            <w:r w:rsidR="00CD4361" w:rsidRPr="00EE673A">
              <w:rPr>
                <w:rFonts w:hint="eastAsia"/>
              </w:rPr>
              <w:t>（</w:t>
            </w:r>
            <w:r w:rsidR="00CD4361" w:rsidRPr="00EE673A">
              <w:fldChar w:fldCharType="begin"/>
            </w:r>
            <w:r w:rsidR="00CD4361" w:rsidRPr="00EE673A">
              <w:instrText xml:space="preserve"> </w:instrText>
            </w:r>
            <w:r w:rsidR="00CD4361" w:rsidRPr="00EE673A">
              <w:rPr>
                <w:rFonts w:hint="eastAsia"/>
              </w:rPr>
              <w:instrText>REF _Ref122525728 \h</w:instrText>
            </w:r>
            <w:r w:rsidR="00CD4361" w:rsidRPr="00EE673A">
              <w:instrText xml:space="preserve"> </w:instrText>
            </w:r>
            <w:r w:rsidR="003B6613" w:rsidRPr="00EE673A">
              <w:instrText xml:space="preserve"> \* MERGEFORMAT </w:instrText>
            </w:r>
            <w:r w:rsidR="00CD4361" w:rsidRPr="00EE673A">
              <w:fldChar w:fldCharType="separate"/>
            </w:r>
            <w:r w:rsidR="005E2563" w:rsidRPr="00157598">
              <w:t>図表</w:t>
            </w:r>
            <w:r w:rsidR="005E2563">
              <w:t>3</w:t>
            </w:r>
            <w:r w:rsidR="005E2563" w:rsidRPr="00157598">
              <w:rPr>
                <w:rFonts w:hint="eastAsia"/>
              </w:rPr>
              <w:t>-</w:t>
            </w:r>
            <w:r w:rsidR="005E2563">
              <w:t>3</w:t>
            </w:r>
            <w:r w:rsidR="005E2563" w:rsidRPr="00157598">
              <w:rPr>
                <w:rFonts w:hint="eastAsia"/>
              </w:rPr>
              <w:t>-</w:t>
            </w:r>
            <w:r w:rsidR="005E2563">
              <w:t>1</w:t>
            </w:r>
            <w:r w:rsidR="005E2563" w:rsidRPr="00157598">
              <w:rPr>
                <w:rFonts w:hint="eastAsia"/>
              </w:rPr>
              <w:t>-</w:t>
            </w:r>
            <w:r w:rsidR="005E2563">
              <w:t>1</w:t>
            </w:r>
            <w:r w:rsidR="00CD4361" w:rsidRPr="00EE673A">
              <w:fldChar w:fldCharType="end"/>
            </w:r>
            <w:r w:rsidR="00CD4361" w:rsidRPr="00EE673A">
              <w:rPr>
                <w:rFonts w:hint="eastAsia"/>
              </w:rPr>
              <w:t>）</w:t>
            </w:r>
          </w:p>
          <w:p w14:paraId="349413AF" w14:textId="305E8681" w:rsidR="00F85315" w:rsidRPr="00EE673A" w:rsidRDefault="00F85315" w:rsidP="00EE673A">
            <w:pPr>
              <w:pStyle w:val="afc"/>
            </w:pPr>
            <w:r w:rsidRPr="00EE673A">
              <w:rPr>
                <w:rFonts w:hint="eastAsia"/>
              </w:rPr>
              <w:t>・重複処</w:t>
            </w:r>
            <w:r w:rsidRPr="00EE673A">
              <w:t>方該当者数は13人</w:t>
            </w:r>
            <w:r w:rsidRPr="00EE673A">
              <w:rPr>
                <w:rFonts w:hint="eastAsia"/>
              </w:rPr>
              <w:t>であり、</w:t>
            </w:r>
            <w:r w:rsidRPr="00EE673A">
              <w:t>多剤処方該当者数は3人</w:t>
            </w:r>
            <w:r w:rsidRPr="00EE673A">
              <w:rPr>
                <w:rFonts w:hint="eastAsia"/>
              </w:rPr>
              <w:t>である。</w:t>
            </w:r>
            <w:r w:rsidR="00CE14D0" w:rsidRPr="00EE673A">
              <w:rPr>
                <w:rFonts w:hint="eastAsia"/>
              </w:rPr>
              <w:t>（</w:t>
            </w:r>
            <w:r w:rsidR="00CE14D0" w:rsidRPr="00EE673A">
              <w:fldChar w:fldCharType="begin"/>
            </w:r>
            <w:r w:rsidR="00CE14D0" w:rsidRPr="00EE673A">
              <w:instrText xml:space="preserve"> </w:instrText>
            </w:r>
            <w:r w:rsidR="00CE14D0" w:rsidRPr="00EE673A">
              <w:rPr>
                <w:rFonts w:hint="eastAsia"/>
              </w:rPr>
              <w:instrText>REF _Ref122542784 \h</w:instrText>
            </w:r>
            <w:r w:rsidR="00CE14D0" w:rsidRPr="00EE673A">
              <w:instrText xml:space="preserve"> </w:instrText>
            </w:r>
            <w:r w:rsidR="003B6613" w:rsidRPr="00EE673A">
              <w:instrText xml:space="preserve"> \* MERGEFORMAT </w:instrText>
            </w:r>
            <w:r w:rsidR="00CE14D0" w:rsidRPr="00EE673A">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1</w:t>
            </w:r>
            <w:r w:rsidR="005E2563" w:rsidRPr="00157598">
              <w:rPr>
                <w:rFonts w:hint="eastAsia"/>
              </w:rPr>
              <w:t>-</w:t>
            </w:r>
            <w:r w:rsidR="005E2563">
              <w:t>1</w:t>
            </w:r>
            <w:r w:rsidR="00CE14D0" w:rsidRPr="00EE673A">
              <w:fldChar w:fldCharType="end"/>
            </w:r>
            <w:r w:rsidR="00CE14D0" w:rsidRPr="00EE673A">
              <w:rPr>
                <w:rFonts w:hint="eastAsia"/>
              </w:rPr>
              <w:t>・</w:t>
            </w:r>
            <w:r w:rsidR="00CE14D0" w:rsidRPr="00EE673A">
              <w:fldChar w:fldCharType="begin"/>
            </w:r>
            <w:r w:rsidR="00CE14D0" w:rsidRPr="00EE673A">
              <w:instrText xml:space="preserve"> </w:instrText>
            </w:r>
            <w:r w:rsidR="00CE14D0" w:rsidRPr="00EE673A">
              <w:rPr>
                <w:rFonts w:hint="eastAsia"/>
              </w:rPr>
              <w:instrText>REF _Ref122542867 \h</w:instrText>
            </w:r>
            <w:r w:rsidR="00CE14D0" w:rsidRPr="00EE673A">
              <w:instrText xml:space="preserve"> </w:instrText>
            </w:r>
            <w:r w:rsidR="003B6613" w:rsidRPr="00EE673A">
              <w:instrText xml:space="preserve"> \* MERGEFORMAT </w:instrText>
            </w:r>
            <w:r w:rsidR="00CE14D0" w:rsidRPr="00EE673A">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2</w:t>
            </w:r>
            <w:r w:rsidR="005E2563" w:rsidRPr="00157598">
              <w:rPr>
                <w:rFonts w:hint="eastAsia"/>
              </w:rPr>
              <w:t>-</w:t>
            </w:r>
            <w:r w:rsidR="005E2563">
              <w:t>1</w:t>
            </w:r>
            <w:r w:rsidR="00CE14D0" w:rsidRPr="00EE673A">
              <w:fldChar w:fldCharType="end"/>
            </w:r>
            <w:r w:rsidR="00CE14D0" w:rsidRPr="00EE673A">
              <w:rPr>
                <w:rFonts w:hint="eastAsia"/>
              </w:rPr>
              <w:t>）</w:t>
            </w:r>
          </w:p>
          <w:p w14:paraId="2FC3E8BB" w14:textId="4035746B" w:rsidR="00F85315" w:rsidRPr="007B397E" w:rsidRDefault="00F85315" w:rsidP="00EE673A">
            <w:pPr>
              <w:pStyle w:val="afc"/>
            </w:pPr>
            <w:r w:rsidRPr="00EE673A">
              <w:rPr>
                <w:rFonts w:hint="eastAsia"/>
              </w:rPr>
              <w:t>・後発医薬品の使用割合は</w:t>
            </w:r>
            <w:r w:rsidRPr="00EE673A">
              <w:t>79.1</w:t>
            </w:r>
            <w:r w:rsidR="00B952EA">
              <w:t>%</w:t>
            </w:r>
            <w:r w:rsidRPr="00EE673A">
              <w:rPr>
                <w:rFonts w:hint="eastAsia"/>
              </w:rPr>
              <w:t>であり、</w:t>
            </w:r>
            <w:r w:rsidRPr="00EE673A">
              <w:t>県</w:t>
            </w:r>
            <w:r w:rsidRPr="00EE673A">
              <w:rPr>
                <w:rFonts w:hint="eastAsia"/>
              </w:rPr>
              <w:t>と比較して</w:t>
            </w:r>
            <w:r w:rsidRPr="00EE673A">
              <w:t>3.1ポイント高い</w:t>
            </w:r>
            <w:r w:rsidRPr="00EE673A">
              <w:rPr>
                <w:rFonts w:hint="eastAsia"/>
              </w:rPr>
              <w:t>。</w:t>
            </w:r>
            <w:r w:rsidR="00CE14D0" w:rsidRPr="00EE673A">
              <w:rPr>
                <w:rFonts w:hint="eastAsia"/>
              </w:rPr>
              <w:t>（</w:t>
            </w:r>
            <w:r w:rsidR="00CE14D0" w:rsidRPr="00EE673A">
              <w:fldChar w:fldCharType="begin"/>
            </w:r>
            <w:r w:rsidR="00CE14D0" w:rsidRPr="00EE673A">
              <w:instrText xml:space="preserve"> </w:instrText>
            </w:r>
            <w:r w:rsidR="00CE14D0" w:rsidRPr="00EE673A">
              <w:rPr>
                <w:rFonts w:hint="eastAsia"/>
              </w:rPr>
              <w:instrText>REF _Ref122542912 \h</w:instrText>
            </w:r>
            <w:r w:rsidR="00CE14D0" w:rsidRPr="00EE673A">
              <w:instrText xml:space="preserve"> </w:instrText>
            </w:r>
            <w:r w:rsidR="003B6613" w:rsidRPr="00EE673A">
              <w:instrText xml:space="preserve"> \* MERGEFORMAT </w:instrText>
            </w:r>
            <w:r w:rsidR="00CE14D0" w:rsidRPr="00EE673A">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3</w:t>
            </w:r>
            <w:r w:rsidR="005E2563" w:rsidRPr="00157598">
              <w:rPr>
                <w:rFonts w:hint="eastAsia"/>
              </w:rPr>
              <w:t>-</w:t>
            </w:r>
            <w:r w:rsidR="005E2563">
              <w:t>1</w:t>
            </w:r>
            <w:r w:rsidR="00CE14D0" w:rsidRPr="00EE673A">
              <w:fldChar w:fldCharType="end"/>
            </w:r>
            <w:r w:rsidR="00CE14D0" w:rsidRPr="00EE673A">
              <w:rPr>
                <w:rFonts w:hint="eastAsia"/>
              </w:rPr>
              <w:t>）</w:t>
            </w:r>
          </w:p>
        </w:tc>
      </w:tr>
      <w:tr w:rsidR="007E5BA0" w:rsidRPr="001D78F8" w14:paraId="55B3FCB6" w14:textId="77777777" w:rsidTr="000E11D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944"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D46504" w14:textId="44200D65" w:rsidR="007E5BA0" w:rsidRPr="003B6613" w:rsidRDefault="007E5BA0" w:rsidP="00BB62E7">
            <w:pPr>
              <w:widowControl w:val="0"/>
              <w:rPr>
                <w:sz w:val="14"/>
                <w:szCs w:val="14"/>
              </w:rPr>
            </w:pPr>
            <w:r w:rsidRPr="003B6613">
              <w:rPr>
                <w:rFonts w:hint="eastAsia"/>
                <w:sz w:val="14"/>
                <w:szCs w:val="14"/>
              </w:rPr>
              <w:t>その他（がん）</w:t>
            </w:r>
          </w:p>
        </w:tc>
        <w:tc>
          <w:tcPr>
            <w:tcW w:w="40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E7538D3" w14:textId="4D9B18EB" w:rsidR="007E5BA0" w:rsidRPr="00EE673A" w:rsidRDefault="0022048C" w:rsidP="00EE673A">
            <w:pPr>
              <w:pStyle w:val="afc"/>
            </w:pPr>
            <w:r w:rsidRPr="00EE673A">
              <w:rPr>
                <w:rFonts w:hint="eastAsia"/>
              </w:rPr>
              <w:t>・悪性新生物</w:t>
            </w:r>
            <w:r w:rsidR="003D3A0D" w:rsidRPr="00EE673A">
              <w:rPr>
                <w:rFonts w:hint="eastAsia"/>
              </w:rPr>
              <w:t>（</w:t>
            </w:r>
            <w:r w:rsidR="00A8547D">
              <w:rPr>
                <w:rFonts w:hint="eastAsia"/>
              </w:rPr>
              <w:t>「気管、気管支及び肺」「大腸」「胃」</w:t>
            </w:r>
            <w:r w:rsidR="003D3A0D" w:rsidRPr="00EE673A">
              <w:rPr>
                <w:rFonts w:hint="eastAsia"/>
              </w:rPr>
              <w:t>）は死因</w:t>
            </w:r>
            <w:r w:rsidR="00A15243" w:rsidRPr="00EE673A">
              <w:rPr>
                <w:rFonts w:hint="eastAsia"/>
              </w:rPr>
              <w:t>の</w:t>
            </w:r>
            <w:r w:rsidR="003D3A0D" w:rsidRPr="00EE673A">
              <w:rPr>
                <w:rFonts w:hint="eastAsia"/>
              </w:rPr>
              <w:t>上位にある。（</w:t>
            </w:r>
            <w:r w:rsidR="003D3A0D" w:rsidRPr="00EE673A">
              <w:fldChar w:fldCharType="begin"/>
            </w:r>
            <w:r w:rsidR="003D3A0D" w:rsidRPr="00EE673A">
              <w:instrText xml:space="preserve"> </w:instrText>
            </w:r>
            <w:r w:rsidR="003D3A0D" w:rsidRPr="00EE673A">
              <w:rPr>
                <w:rFonts w:hint="eastAsia"/>
              </w:rPr>
              <w:instrText>REF _Ref122519425 \h</w:instrText>
            </w:r>
            <w:r w:rsidR="003D3A0D" w:rsidRPr="00EE673A">
              <w:instrText xml:space="preserve"> </w:instrText>
            </w:r>
            <w:r w:rsidR="003B6613" w:rsidRPr="00EE673A">
              <w:instrText xml:space="preserve"> \* MERGEFORMAT </w:instrText>
            </w:r>
            <w:r w:rsidR="003D3A0D" w:rsidRPr="00EE673A">
              <w:fldChar w:fldCharType="separate"/>
            </w:r>
            <w:r w:rsidR="005E2563" w:rsidRPr="00157598">
              <w:t>図表</w:t>
            </w:r>
            <w:r w:rsidR="005E2563">
              <w:t>3</w:t>
            </w:r>
            <w:r w:rsidR="005E2563" w:rsidRPr="00157598">
              <w:rPr>
                <w:rFonts w:hint="eastAsia"/>
              </w:rPr>
              <w:t>-</w:t>
            </w:r>
            <w:r w:rsidR="005E2563">
              <w:t>1</w:t>
            </w:r>
            <w:r w:rsidR="005E2563" w:rsidRPr="00157598">
              <w:rPr>
                <w:rFonts w:hint="eastAsia"/>
              </w:rPr>
              <w:t>-</w:t>
            </w:r>
            <w:r w:rsidR="005E2563">
              <w:t>1</w:t>
            </w:r>
            <w:r w:rsidR="005E2563" w:rsidRPr="00157598">
              <w:rPr>
                <w:rFonts w:hint="eastAsia"/>
              </w:rPr>
              <w:t>-</w:t>
            </w:r>
            <w:r w:rsidR="005E2563">
              <w:t>1</w:t>
            </w:r>
            <w:r w:rsidR="003D3A0D" w:rsidRPr="00EE673A">
              <w:fldChar w:fldCharType="end"/>
            </w:r>
            <w:r w:rsidR="003D3A0D" w:rsidRPr="00EE673A">
              <w:rPr>
                <w:rFonts w:hint="eastAsia"/>
              </w:rPr>
              <w:t>）</w:t>
            </w:r>
          </w:p>
          <w:p w14:paraId="13343A79" w14:textId="733A3638" w:rsidR="0022048C" w:rsidRPr="007B397E" w:rsidRDefault="0022048C" w:rsidP="00EE673A">
            <w:pPr>
              <w:pStyle w:val="afc"/>
            </w:pPr>
            <w:r w:rsidRPr="00EE673A">
              <w:t>・</w:t>
            </w:r>
            <w:r w:rsidR="001A1360" w:rsidRPr="00EE673A">
              <w:t>5がんの検診平均受診率は国・県より高い。</w:t>
            </w:r>
            <w:r w:rsidR="004D6045" w:rsidRPr="00EE673A">
              <w:rPr>
                <w:rFonts w:hint="eastAsia"/>
              </w:rPr>
              <w:t>（</w:t>
            </w:r>
            <w:r w:rsidR="004D6045" w:rsidRPr="00EE673A">
              <w:fldChar w:fldCharType="begin"/>
            </w:r>
            <w:r w:rsidR="004D6045" w:rsidRPr="00EE673A">
              <w:instrText xml:space="preserve"> </w:instrText>
            </w:r>
            <w:r w:rsidR="004D6045" w:rsidRPr="00EE673A">
              <w:rPr>
                <w:rFonts w:hint="eastAsia"/>
              </w:rPr>
              <w:instrText>REF _Ref122543064 \h</w:instrText>
            </w:r>
            <w:r w:rsidR="004D6045" w:rsidRPr="00EE673A">
              <w:instrText xml:space="preserve"> </w:instrText>
            </w:r>
            <w:r w:rsidR="003B6613" w:rsidRPr="00EE673A">
              <w:instrText xml:space="preserve"> \* MERGEFORMAT </w:instrText>
            </w:r>
            <w:r w:rsidR="004D6045" w:rsidRPr="00EE673A">
              <w:fldChar w:fldCharType="separate"/>
            </w:r>
            <w:r w:rsidR="005E2563" w:rsidRPr="00157598">
              <w:t>図表</w:t>
            </w:r>
            <w:r w:rsidR="005E2563">
              <w:t>3</w:t>
            </w:r>
            <w:r w:rsidR="005E2563" w:rsidRPr="00157598">
              <w:rPr>
                <w:rFonts w:hint="eastAsia"/>
              </w:rPr>
              <w:t>-</w:t>
            </w:r>
            <w:r w:rsidR="005E2563">
              <w:t>6</w:t>
            </w:r>
            <w:r w:rsidR="005E2563" w:rsidRPr="00157598">
              <w:rPr>
                <w:rFonts w:hint="eastAsia"/>
              </w:rPr>
              <w:t>-</w:t>
            </w:r>
            <w:r w:rsidR="005E2563">
              <w:t>4</w:t>
            </w:r>
            <w:r w:rsidR="005E2563" w:rsidRPr="00157598">
              <w:rPr>
                <w:rFonts w:hint="eastAsia"/>
              </w:rPr>
              <w:t>-</w:t>
            </w:r>
            <w:r w:rsidR="005E2563">
              <w:t>1</w:t>
            </w:r>
            <w:r w:rsidR="004D6045" w:rsidRPr="00EE673A">
              <w:fldChar w:fldCharType="end"/>
            </w:r>
            <w:r w:rsidR="004D6045" w:rsidRPr="00EE673A">
              <w:rPr>
                <w:rFonts w:hint="eastAsia"/>
              </w:rPr>
              <w:t>）</w:t>
            </w:r>
          </w:p>
        </w:tc>
      </w:tr>
    </w:tbl>
    <w:p w14:paraId="64F8BFAF" w14:textId="77777777" w:rsidR="00092628" w:rsidRDefault="00092628" w:rsidP="00092628"/>
    <w:p w14:paraId="6D52359E" w14:textId="313044AF" w:rsidR="0053210F" w:rsidRDefault="0053210F">
      <w:r>
        <w:br w:type="page"/>
      </w:r>
    </w:p>
    <w:p w14:paraId="49C01F57" w14:textId="402A89F8" w:rsidR="0085607C" w:rsidRPr="00BB1A0E" w:rsidRDefault="09034CDF" w:rsidP="00B72CF0">
      <w:pPr>
        <w:pStyle w:val="3"/>
      </w:pPr>
      <w:bookmarkStart w:id="426" w:name="_Toc156824535"/>
      <w:r>
        <w:lastRenderedPageBreak/>
        <w:t>わがまちの生活習慣病に関する健康課題</w:t>
      </w:r>
      <w:bookmarkEnd w:id="42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682"/>
        <w:gridCol w:w="203"/>
        <w:gridCol w:w="2244"/>
        <w:gridCol w:w="2246"/>
      </w:tblGrid>
      <w:tr w:rsidR="009E2280" w:rsidRPr="005E399E" w14:paraId="149DFD34" w14:textId="77777777" w:rsidTr="00B174AB">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A7F210C" w14:textId="77777777" w:rsidR="009E2280" w:rsidRPr="009E2280" w:rsidRDefault="009E2280" w:rsidP="009E2280">
            <w:pPr>
              <w:widowControl w:val="0"/>
              <w:jc w:val="center"/>
              <w:rPr>
                <w:b/>
                <w:bCs/>
              </w:rPr>
            </w:pPr>
            <w:r w:rsidRPr="009E2280">
              <w:rPr>
                <w:b/>
                <w:bCs/>
              </w:rPr>
              <w:t>考察</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2FA686EA" w14:textId="1E3A0C69" w:rsidR="009E2280" w:rsidRPr="009E2280" w:rsidRDefault="009E2280" w:rsidP="009E2280">
            <w:pPr>
              <w:widowControl w:val="0"/>
              <w:jc w:val="center"/>
              <w:rPr>
                <w:b/>
                <w:bCs/>
              </w:rPr>
            </w:pPr>
          </w:p>
        </w:tc>
        <w:tc>
          <w:tcPr>
            <w:tcW w:w="11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84C1E41" w14:textId="6C91536A" w:rsidR="009E2280" w:rsidRPr="009E2280" w:rsidRDefault="009E2280" w:rsidP="009E2280">
            <w:pPr>
              <w:widowControl w:val="0"/>
              <w:jc w:val="center"/>
              <w:rPr>
                <w:b/>
                <w:bCs/>
              </w:rPr>
            </w:pPr>
            <w:r w:rsidRPr="009E2280">
              <w:rPr>
                <w:b/>
                <w:bCs/>
              </w:rPr>
              <w:t>健康課題</w:t>
            </w:r>
          </w:p>
        </w:tc>
        <w:tc>
          <w:tcPr>
            <w:tcW w:w="1198"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B317D3A" w14:textId="77777777" w:rsidR="009E2280" w:rsidRPr="009E2280" w:rsidRDefault="009E2280" w:rsidP="009E2280">
            <w:pPr>
              <w:widowControl w:val="0"/>
              <w:jc w:val="center"/>
              <w:rPr>
                <w:b/>
                <w:bCs/>
              </w:rPr>
            </w:pPr>
            <w:r w:rsidRPr="009E2280">
              <w:rPr>
                <w:b/>
                <w:bCs/>
              </w:rPr>
              <w:t>評価指標</w:t>
            </w:r>
          </w:p>
        </w:tc>
      </w:tr>
      <w:tr w:rsidR="0048353C" w:rsidRPr="005E399E" w14:paraId="14A7A56D" w14:textId="77777777" w:rsidTr="00B174AB">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8B4C931" w14:textId="77777777" w:rsidR="0048353C" w:rsidRPr="00B60FD7" w:rsidRDefault="0048353C" w:rsidP="0048353C">
            <w:pPr>
              <w:widowControl w:val="0"/>
              <w:spacing w:line="0" w:lineRule="atLeast"/>
              <w:rPr>
                <w:sz w:val="14"/>
                <w:szCs w:val="14"/>
              </w:rPr>
            </w:pPr>
            <w:r w:rsidRPr="00B60FD7">
              <w:rPr>
                <w:b/>
                <w:sz w:val="14"/>
                <w:szCs w:val="14"/>
              </w:rPr>
              <w:t>◀重症化予防</w:t>
            </w:r>
          </w:p>
          <w:p w14:paraId="1A972110" w14:textId="4A511DD0" w:rsidR="0048353C" w:rsidRPr="00D12A30" w:rsidRDefault="0048353C" w:rsidP="0048353C">
            <w:pPr>
              <w:snapToGrid w:val="0"/>
              <w:spacing w:line="0" w:lineRule="atLeast"/>
              <w:ind w:firstLineChars="100" w:firstLine="140"/>
              <w:rPr>
                <w:sz w:val="14"/>
                <w:szCs w:val="14"/>
              </w:rPr>
            </w:pPr>
            <w:r w:rsidRPr="00D12A30">
              <w:rPr>
                <w:rFonts w:hint="eastAsia"/>
                <w:sz w:val="14"/>
                <w:szCs w:val="14"/>
              </w:rPr>
              <w:t>保健事業により予防可能な重篤疾患を見ると、虚血性心疾患・脳血管疾患・腎不全は死因の上位に位置している。</w:t>
            </w:r>
            <w:r w:rsidRPr="00621513">
              <w:rPr>
                <w:rFonts w:hint="eastAsia"/>
                <w:sz w:val="14"/>
                <w:szCs w:val="14"/>
              </w:rPr>
              <w:t>脳血管疾患は、令和</w:t>
            </w:r>
            <w:r w:rsidRPr="00621513">
              <w:rPr>
                <w:sz w:val="14"/>
                <w:szCs w:val="14"/>
              </w:rPr>
              <w:t>4年度の入院受診率は国の0.4</w:t>
            </w:r>
            <w:r w:rsidR="0055193F">
              <w:rPr>
                <w:rFonts w:hint="eastAsia"/>
                <w:sz w:val="14"/>
                <w:szCs w:val="14"/>
              </w:rPr>
              <w:t>2</w:t>
            </w:r>
            <w:r w:rsidRPr="00621513">
              <w:rPr>
                <w:sz w:val="14"/>
                <w:szCs w:val="14"/>
              </w:rPr>
              <w:t>倍と低いものの、平成25～29年のSMRを見ると男女とも100弱であり、また、令和3年度の死亡数も3番目に多いことから、由良町における脳血管疾患の発生頻度は国と同程度である可能性が考えられる。</w:t>
            </w:r>
            <w:r w:rsidRPr="00D12A30">
              <w:rPr>
                <w:rFonts w:hint="eastAsia"/>
                <w:sz w:val="14"/>
                <w:szCs w:val="14"/>
              </w:rPr>
              <w:t>虚血性心疾患は、</w:t>
            </w:r>
            <w:r w:rsidRPr="00D12A30">
              <w:rPr>
                <w:sz w:val="14"/>
                <w:szCs w:val="14"/>
              </w:rPr>
              <w:t>令和4年度の入院受診率は国の</w:t>
            </w:r>
            <w:r>
              <w:rPr>
                <w:rFonts w:hint="eastAsia"/>
                <w:sz w:val="14"/>
                <w:szCs w:val="14"/>
              </w:rPr>
              <w:t>0</w:t>
            </w:r>
            <w:r w:rsidRPr="00D12A30">
              <w:rPr>
                <w:sz w:val="14"/>
                <w:szCs w:val="14"/>
              </w:rPr>
              <w:t>.</w:t>
            </w:r>
            <w:r>
              <w:rPr>
                <w:rFonts w:hint="eastAsia"/>
                <w:sz w:val="14"/>
                <w:szCs w:val="14"/>
              </w:rPr>
              <w:t>9</w:t>
            </w:r>
            <w:r w:rsidR="0055193F">
              <w:rPr>
                <w:rFonts w:hint="eastAsia"/>
                <w:sz w:val="14"/>
                <w:szCs w:val="14"/>
              </w:rPr>
              <w:t>2</w:t>
            </w:r>
            <w:r w:rsidRPr="00D12A30">
              <w:rPr>
                <w:sz w:val="14"/>
                <w:szCs w:val="14"/>
              </w:rPr>
              <w:t>倍と</w:t>
            </w:r>
            <w:r>
              <w:rPr>
                <w:rFonts w:hint="eastAsia"/>
                <w:sz w:val="14"/>
                <w:szCs w:val="14"/>
              </w:rPr>
              <w:t>同程度である一方、</w:t>
            </w:r>
            <w:r w:rsidRPr="00D12A30">
              <w:rPr>
                <w:rFonts w:hint="eastAsia"/>
                <w:sz w:val="14"/>
                <w:szCs w:val="14"/>
              </w:rPr>
              <w:t>急性心筋梗塞の</w:t>
            </w:r>
            <w:r w:rsidRPr="00D12A30">
              <w:rPr>
                <w:sz w:val="14"/>
                <w:szCs w:val="14"/>
              </w:rPr>
              <w:t>SMRが男女ともに</w:t>
            </w:r>
            <w:r>
              <w:rPr>
                <w:rFonts w:hint="eastAsia"/>
                <w:sz w:val="14"/>
                <w:szCs w:val="14"/>
              </w:rPr>
              <w:t>110を上回っている為、</w:t>
            </w:r>
            <w:r w:rsidRPr="00D12A30">
              <w:rPr>
                <w:sz w:val="14"/>
                <w:szCs w:val="14"/>
              </w:rPr>
              <w:t>その発生頻度は国と</w:t>
            </w:r>
            <w:r>
              <w:rPr>
                <w:rFonts w:hint="eastAsia"/>
                <w:sz w:val="14"/>
                <w:szCs w:val="14"/>
              </w:rPr>
              <w:t>比べて高い</w:t>
            </w:r>
            <w:r w:rsidRPr="00D12A30">
              <w:rPr>
                <w:sz w:val="14"/>
                <w:szCs w:val="14"/>
              </w:rPr>
              <w:t>可能性が考えられる。</w:t>
            </w:r>
            <w:r w:rsidRPr="00D12A30">
              <w:rPr>
                <w:rFonts w:hint="eastAsia"/>
                <w:sz w:val="14"/>
                <w:szCs w:val="14"/>
              </w:rPr>
              <w:t>また、腎不全は</w:t>
            </w:r>
            <w:r>
              <w:rPr>
                <w:rFonts w:hint="eastAsia"/>
                <w:sz w:val="14"/>
                <w:szCs w:val="14"/>
              </w:rPr>
              <w:t>、</w:t>
            </w:r>
            <w:r w:rsidRPr="00D12A30">
              <w:rPr>
                <w:sz w:val="14"/>
                <w:szCs w:val="14"/>
              </w:rPr>
              <w:t>SMR</w:t>
            </w:r>
            <w:r>
              <w:rPr>
                <w:rFonts w:hint="eastAsia"/>
                <w:sz w:val="14"/>
                <w:szCs w:val="14"/>
              </w:rPr>
              <w:t>は男女ともに110を上回っており</w:t>
            </w:r>
            <w:r w:rsidRPr="00D12A30">
              <w:rPr>
                <w:sz w:val="14"/>
                <w:szCs w:val="14"/>
              </w:rPr>
              <w:t>、高い状態にある一方で、令和4年度の慢性腎臓病の外来受診率は</w:t>
            </w:r>
            <w:r>
              <w:rPr>
                <w:rFonts w:hint="eastAsia"/>
                <w:sz w:val="14"/>
                <w:szCs w:val="14"/>
              </w:rPr>
              <w:t>、</w:t>
            </w:r>
            <w:r w:rsidRPr="00D12A30">
              <w:rPr>
                <w:sz w:val="14"/>
                <w:szCs w:val="14"/>
              </w:rPr>
              <w:t>透析ありは国の0.</w:t>
            </w:r>
            <w:r>
              <w:rPr>
                <w:rFonts w:hint="eastAsia"/>
                <w:sz w:val="14"/>
                <w:szCs w:val="14"/>
              </w:rPr>
              <w:t>4</w:t>
            </w:r>
            <w:r w:rsidR="0055193F">
              <w:rPr>
                <w:rFonts w:hint="eastAsia"/>
                <w:sz w:val="14"/>
                <w:szCs w:val="14"/>
              </w:rPr>
              <w:t>5</w:t>
            </w:r>
            <w:r w:rsidRPr="00D12A30">
              <w:rPr>
                <w:sz w:val="14"/>
                <w:szCs w:val="14"/>
              </w:rPr>
              <w:t>倍、透析なしは国の0.</w:t>
            </w:r>
            <w:r w:rsidR="0055193F">
              <w:rPr>
                <w:rFonts w:hint="eastAsia"/>
                <w:sz w:val="14"/>
                <w:szCs w:val="14"/>
              </w:rPr>
              <w:t>39</w:t>
            </w:r>
            <w:r w:rsidRPr="00D12A30">
              <w:rPr>
                <w:sz w:val="14"/>
                <w:szCs w:val="14"/>
              </w:rPr>
              <w:t>倍と低いことから、適切な治療がなされずに腎不全で死亡しているものが一定数存在することが考えられる。</w:t>
            </w:r>
          </w:p>
          <w:p w14:paraId="32DC287F" w14:textId="77777777" w:rsidR="0048353C" w:rsidRPr="00D12A30" w:rsidRDefault="0048353C" w:rsidP="0048353C">
            <w:pPr>
              <w:snapToGrid w:val="0"/>
              <w:spacing w:line="0" w:lineRule="atLeast"/>
              <w:ind w:firstLineChars="100" w:firstLine="140"/>
              <w:rPr>
                <w:sz w:val="14"/>
                <w:szCs w:val="14"/>
              </w:rPr>
            </w:pPr>
            <w:r w:rsidRPr="001B3196">
              <w:rPr>
                <w:rFonts w:hint="eastAsia"/>
                <w:sz w:val="14"/>
                <w:szCs w:val="18"/>
              </w:rPr>
              <w:t>これらの重篤な疾患に関連する基礎疾患の外来受診率については、国と比べ</w:t>
            </w:r>
            <w:r>
              <w:rPr>
                <w:rFonts w:hint="eastAsia"/>
                <w:sz w:val="14"/>
                <w:szCs w:val="18"/>
              </w:rPr>
              <w:t>て高い</w:t>
            </w:r>
            <w:r w:rsidRPr="001B3196">
              <w:rPr>
                <w:rFonts w:hint="eastAsia"/>
                <w:sz w:val="14"/>
                <w:szCs w:val="18"/>
              </w:rPr>
              <w:t>傾向に</w:t>
            </w:r>
            <w:r>
              <w:rPr>
                <w:rFonts w:hint="eastAsia"/>
                <w:sz w:val="14"/>
                <w:szCs w:val="18"/>
              </w:rPr>
              <w:t>ある。一方で</w:t>
            </w:r>
            <w:r w:rsidRPr="00D12A30">
              <w:rPr>
                <w:sz w:val="14"/>
                <w:szCs w:val="14"/>
              </w:rPr>
              <w:t>特定健診受診者においては、血糖・血圧・脂質に関して受診勧奨判定値を上回っているものの該当疾患に関する服薬が出ていないものが血糖では約</w:t>
            </w:r>
            <w:r>
              <w:rPr>
                <w:rFonts w:hint="eastAsia"/>
                <w:sz w:val="14"/>
                <w:szCs w:val="14"/>
              </w:rPr>
              <w:t>2</w:t>
            </w:r>
            <w:r w:rsidRPr="00D12A30">
              <w:rPr>
                <w:sz w:val="14"/>
                <w:szCs w:val="14"/>
              </w:rPr>
              <w:t>割、血圧では約</w:t>
            </w:r>
            <w:r>
              <w:rPr>
                <w:rFonts w:hint="eastAsia"/>
                <w:sz w:val="14"/>
                <w:szCs w:val="14"/>
              </w:rPr>
              <w:t>4</w:t>
            </w:r>
            <w:r w:rsidRPr="00D12A30">
              <w:rPr>
                <w:sz w:val="14"/>
                <w:szCs w:val="14"/>
              </w:rPr>
              <w:t>割、血中脂質では約8割存在して</w:t>
            </w:r>
            <w:r>
              <w:rPr>
                <w:rFonts w:hint="eastAsia"/>
                <w:sz w:val="14"/>
                <w:szCs w:val="14"/>
              </w:rPr>
              <w:t>いる。</w:t>
            </w:r>
          </w:p>
          <w:p w14:paraId="31D2E04C" w14:textId="430A6721" w:rsidR="0048353C" w:rsidRPr="006D2F52" w:rsidRDefault="0048353C" w:rsidP="0048353C">
            <w:pPr>
              <w:pStyle w:val="aff0"/>
            </w:pPr>
            <w:r w:rsidRPr="00D12A30">
              <w:rPr>
                <w:rFonts w:hint="eastAsia"/>
              </w:rPr>
              <w:t>これらの事実から、</w:t>
            </w:r>
            <w:r>
              <w:rPr>
                <w:rFonts w:hint="eastAsia"/>
              </w:rPr>
              <w:t>由良町</w:t>
            </w:r>
            <w:r w:rsidRPr="00D12A30">
              <w:rPr>
                <w:rFonts w:hint="eastAsia"/>
              </w:rPr>
              <w:t>では基礎疾患や慢性腎臓病を有病しているものの適切な治療につながっていない人が依然存在しているため、適切な治療につなげることで、虚血性心疾患・脳血管疾患・腎不全といった重篤な疾患の発生を抑制できると考えられる。</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01F380AE" w14:textId="3E519C51" w:rsidR="0048353C" w:rsidRPr="00BB1A0E" w:rsidRDefault="0048353C" w:rsidP="0048353C">
            <w:pPr>
              <w:widowControl w:val="0"/>
              <w:rPr>
                <w:sz w:val="18"/>
                <w:szCs w:val="18"/>
              </w:rPr>
            </w:pPr>
            <w:r w:rsidRPr="00BB1A0E">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BE6B5C7" w14:textId="77777777" w:rsidR="0048353C" w:rsidRPr="00AB04B8" w:rsidRDefault="0048353C" w:rsidP="0048353C">
            <w:pPr>
              <w:pStyle w:val="aff0"/>
              <w:snapToGrid w:val="0"/>
              <w:spacing w:line="0" w:lineRule="atLeast"/>
            </w:pPr>
            <w:r w:rsidRPr="00AB04B8">
              <w:rPr>
                <w:rFonts w:hint="eastAsia"/>
              </w:rPr>
              <w:t>#1</w:t>
            </w:r>
          </w:p>
          <w:p w14:paraId="3CD87D3E" w14:textId="77777777" w:rsidR="0048353C" w:rsidRPr="00AB04B8" w:rsidRDefault="0048353C" w:rsidP="0048353C">
            <w:pPr>
              <w:pStyle w:val="aff0"/>
              <w:snapToGrid w:val="0"/>
              <w:spacing w:line="0" w:lineRule="atLeast"/>
            </w:pPr>
            <w:r>
              <w:rPr>
                <w:rFonts w:hint="eastAsia"/>
              </w:rPr>
              <w:t>重篤な疾患の発症を防ぐことを目的に、健診を受診し受診勧奨判定値を超えたものに対して適切に医療機関の受診を促進することが必要。</w:t>
            </w:r>
          </w:p>
          <w:p w14:paraId="6A41EFFC" w14:textId="77777777" w:rsidR="0048353C" w:rsidRPr="00BB1A0E" w:rsidRDefault="0048353C" w:rsidP="0048353C">
            <w:pPr>
              <w:pStyle w:val="aff0"/>
            </w:pP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8498738" w14:textId="77777777" w:rsidR="0048353C" w:rsidRPr="00AB04B8" w:rsidRDefault="0048353C" w:rsidP="0048353C">
            <w:pPr>
              <w:pStyle w:val="aff0"/>
              <w:snapToGrid w:val="0"/>
              <w:spacing w:line="0" w:lineRule="atLeast"/>
            </w:pPr>
            <w:r w:rsidRPr="00AB04B8">
              <w:rPr>
                <w:rFonts w:hint="eastAsia"/>
              </w:rPr>
              <w:t>【長期指標】</w:t>
            </w:r>
          </w:p>
          <w:p w14:paraId="17D54511" w14:textId="77777777" w:rsidR="0048353C" w:rsidRDefault="0048353C" w:rsidP="0048353C">
            <w:pPr>
              <w:pStyle w:val="aff0"/>
              <w:snapToGrid w:val="0"/>
              <w:spacing w:line="0" w:lineRule="atLeast"/>
            </w:pPr>
            <w:r w:rsidRPr="00AB04B8">
              <w:rPr>
                <w:rFonts w:hint="eastAsia"/>
              </w:rPr>
              <w:t>虚血性心疾患の入院受診率</w:t>
            </w:r>
          </w:p>
          <w:p w14:paraId="6BC748DB" w14:textId="77777777" w:rsidR="0048353C" w:rsidRPr="00AB04B8" w:rsidRDefault="0048353C" w:rsidP="0048353C">
            <w:pPr>
              <w:pStyle w:val="aff0"/>
              <w:snapToGrid w:val="0"/>
              <w:spacing w:line="0" w:lineRule="atLeast"/>
            </w:pPr>
            <w:r w:rsidRPr="00AB04B8">
              <w:rPr>
                <w:rFonts w:hint="eastAsia"/>
              </w:rPr>
              <w:t>脳血管疾患の入院受診率</w:t>
            </w:r>
          </w:p>
          <w:p w14:paraId="5742F5CA" w14:textId="3EA88FEB" w:rsidR="0048353C" w:rsidRPr="00AB04B8" w:rsidRDefault="00F0092F" w:rsidP="0048353C">
            <w:pPr>
              <w:pStyle w:val="aff0"/>
              <w:snapToGrid w:val="0"/>
              <w:spacing w:line="0" w:lineRule="atLeast"/>
            </w:pPr>
            <w:r w:rsidRPr="00F0092F">
              <w:rPr>
                <w:rFonts w:hint="eastAsia"/>
              </w:rPr>
              <w:t>新規人工透析患者数</w:t>
            </w:r>
          </w:p>
          <w:p w14:paraId="3EDC2684" w14:textId="77777777" w:rsidR="0048353C" w:rsidRPr="00AB04B8" w:rsidRDefault="0048353C" w:rsidP="0048353C">
            <w:pPr>
              <w:pStyle w:val="aff0"/>
              <w:snapToGrid w:val="0"/>
              <w:spacing w:line="0" w:lineRule="atLeast"/>
            </w:pPr>
          </w:p>
          <w:p w14:paraId="1EBE7185" w14:textId="77777777" w:rsidR="0048353C" w:rsidRPr="00AB04B8" w:rsidRDefault="0048353C" w:rsidP="0048353C">
            <w:pPr>
              <w:pStyle w:val="aff0"/>
              <w:snapToGrid w:val="0"/>
              <w:spacing w:line="0" w:lineRule="atLeast"/>
            </w:pPr>
            <w:r w:rsidRPr="00AB04B8">
              <w:rPr>
                <w:rFonts w:hint="eastAsia"/>
              </w:rPr>
              <w:t>【中期指標】</w:t>
            </w:r>
          </w:p>
          <w:p w14:paraId="0B15AD72" w14:textId="77777777" w:rsidR="0048353C" w:rsidRPr="00AB04B8" w:rsidRDefault="0048353C" w:rsidP="0048353C">
            <w:pPr>
              <w:pStyle w:val="aff0"/>
              <w:snapToGrid w:val="0"/>
              <w:spacing w:line="0" w:lineRule="atLeast"/>
            </w:pPr>
            <w:r w:rsidRPr="00AB04B8">
              <w:rPr>
                <w:rFonts w:hint="eastAsia"/>
              </w:rPr>
              <w:t>特定健診受診者の内、</w:t>
            </w:r>
          </w:p>
          <w:p w14:paraId="59ABB5BF" w14:textId="05CC451E" w:rsidR="0048353C" w:rsidRPr="00AB04B8" w:rsidRDefault="0048353C" w:rsidP="0048353C">
            <w:pPr>
              <w:pStyle w:val="aff0"/>
              <w:snapToGrid w:val="0"/>
              <w:spacing w:line="0" w:lineRule="atLeast"/>
            </w:pPr>
            <w:r w:rsidRPr="00AB04B8">
              <w:rPr>
                <w:rFonts w:hint="eastAsia"/>
              </w:rPr>
              <w:t>HbA1cが</w:t>
            </w:r>
            <w:r>
              <w:rPr>
                <w:rFonts w:hint="eastAsia"/>
              </w:rPr>
              <w:t>6</w:t>
            </w:r>
            <w:r w:rsidRPr="00AB04B8">
              <w:rPr>
                <w:rFonts w:hint="eastAsia"/>
              </w:rPr>
              <w:t>.</w:t>
            </w:r>
            <w:r>
              <w:rPr>
                <w:rFonts w:hint="eastAsia"/>
              </w:rPr>
              <w:t>5</w:t>
            </w:r>
            <w:r w:rsidR="00B952EA">
              <w:rPr>
                <w:rFonts w:hint="eastAsia"/>
              </w:rPr>
              <w:t>%</w:t>
            </w:r>
            <w:r w:rsidRPr="00AB04B8">
              <w:rPr>
                <w:rFonts w:hint="eastAsia"/>
              </w:rPr>
              <w:t>以上の</w:t>
            </w:r>
            <w:r>
              <w:rPr>
                <w:rFonts w:hint="eastAsia"/>
              </w:rPr>
              <w:t>人</w:t>
            </w:r>
            <w:r w:rsidRPr="00AB04B8">
              <w:rPr>
                <w:rFonts w:hint="eastAsia"/>
              </w:rPr>
              <w:t>の割合</w:t>
            </w:r>
          </w:p>
          <w:p w14:paraId="2B68373B" w14:textId="77777777" w:rsidR="0048353C" w:rsidRPr="00AB04B8" w:rsidRDefault="0048353C" w:rsidP="0048353C">
            <w:pPr>
              <w:pStyle w:val="aff0"/>
              <w:snapToGrid w:val="0"/>
              <w:spacing w:line="0" w:lineRule="atLeast"/>
            </w:pPr>
            <w:r w:rsidRPr="00AB04B8">
              <w:rPr>
                <w:rFonts w:hint="eastAsia"/>
              </w:rPr>
              <w:t>血圧が</w:t>
            </w:r>
            <w:r>
              <w:rPr>
                <w:rFonts w:hint="eastAsia"/>
              </w:rPr>
              <w:t>Ⅱ</w:t>
            </w:r>
            <w:r w:rsidRPr="00AB04B8">
              <w:rPr>
                <w:rFonts w:hint="eastAsia"/>
              </w:rPr>
              <w:t>度高血圧以上の</w:t>
            </w:r>
            <w:r>
              <w:rPr>
                <w:rFonts w:hint="eastAsia"/>
              </w:rPr>
              <w:t>人</w:t>
            </w:r>
            <w:r w:rsidRPr="00AB04B8">
              <w:rPr>
                <w:rFonts w:hint="eastAsia"/>
              </w:rPr>
              <w:t>の割合</w:t>
            </w:r>
          </w:p>
          <w:p w14:paraId="581B99EA" w14:textId="77777777" w:rsidR="0048353C" w:rsidRPr="00AB04B8" w:rsidRDefault="0048353C" w:rsidP="0048353C">
            <w:pPr>
              <w:pStyle w:val="aff0"/>
              <w:snapToGrid w:val="0"/>
              <w:spacing w:line="0" w:lineRule="atLeast"/>
            </w:pPr>
            <w:r w:rsidRPr="00AB04B8">
              <w:rPr>
                <w:rFonts w:hint="eastAsia"/>
              </w:rPr>
              <w:t>LDL-Cが1</w:t>
            </w:r>
            <w:r>
              <w:rPr>
                <w:rFonts w:hint="eastAsia"/>
              </w:rPr>
              <w:t>6</w:t>
            </w:r>
            <w:r w:rsidRPr="00AB04B8">
              <w:rPr>
                <w:rFonts w:hint="eastAsia"/>
              </w:rPr>
              <w:t>0mg/dl以上の</w:t>
            </w:r>
            <w:r>
              <w:rPr>
                <w:rFonts w:hint="eastAsia"/>
              </w:rPr>
              <w:t>人</w:t>
            </w:r>
            <w:r w:rsidRPr="00AB04B8">
              <w:rPr>
                <w:rFonts w:hint="eastAsia"/>
              </w:rPr>
              <w:t>の割合</w:t>
            </w:r>
          </w:p>
          <w:p w14:paraId="61390812" w14:textId="77777777" w:rsidR="002B1377" w:rsidRDefault="002B1377" w:rsidP="002B1377">
            <w:pPr>
              <w:pStyle w:val="aff0"/>
              <w:snapToGrid w:val="0"/>
              <w:spacing w:line="0" w:lineRule="atLeast"/>
            </w:pPr>
            <w:r w:rsidRPr="00A36E53">
              <w:t>eGFRが45 ml/分/1.73m</w:t>
            </w:r>
            <w:r w:rsidRPr="00406C17">
              <w:rPr>
                <w:vertAlign w:val="superscript"/>
              </w:rPr>
              <w:t>2</w:t>
            </w:r>
            <w:r w:rsidRPr="00A36E53">
              <w:t>未満の人の割合</w:t>
            </w:r>
          </w:p>
          <w:p w14:paraId="4E95269F" w14:textId="77777777" w:rsidR="0048353C" w:rsidRPr="008F09DD" w:rsidRDefault="0048353C" w:rsidP="0048353C">
            <w:pPr>
              <w:pStyle w:val="aff0"/>
              <w:snapToGrid w:val="0"/>
              <w:spacing w:line="0" w:lineRule="atLeast"/>
              <w:rPr>
                <w:lang w:val="en-US"/>
              </w:rPr>
            </w:pPr>
          </w:p>
          <w:p w14:paraId="4AF7874A" w14:textId="77777777" w:rsidR="0048353C" w:rsidRPr="00AB04B8" w:rsidRDefault="0048353C" w:rsidP="0048353C">
            <w:pPr>
              <w:pStyle w:val="aff0"/>
              <w:snapToGrid w:val="0"/>
              <w:spacing w:line="0" w:lineRule="atLeast"/>
            </w:pPr>
            <w:r w:rsidRPr="00AB04B8">
              <w:rPr>
                <w:rFonts w:hint="eastAsia"/>
              </w:rPr>
              <w:t>【短期指標】</w:t>
            </w:r>
          </w:p>
          <w:p w14:paraId="150E0072" w14:textId="77777777" w:rsidR="0048353C" w:rsidRPr="00AB04B8" w:rsidRDefault="0048353C" w:rsidP="0048353C">
            <w:pPr>
              <w:pStyle w:val="aff0"/>
              <w:snapToGrid w:val="0"/>
              <w:spacing w:line="0" w:lineRule="atLeast"/>
            </w:pPr>
            <w:r w:rsidRPr="00AB04B8">
              <w:rPr>
                <w:rFonts w:hint="eastAsia"/>
              </w:rPr>
              <w:t>特定健診受診者の内、</w:t>
            </w:r>
          </w:p>
          <w:p w14:paraId="5533D1BB" w14:textId="532841EB" w:rsidR="0048353C" w:rsidRPr="00AB04B8" w:rsidRDefault="0048353C" w:rsidP="0048353C">
            <w:pPr>
              <w:pStyle w:val="aff0"/>
              <w:snapToGrid w:val="0"/>
              <w:spacing w:line="0" w:lineRule="atLeast"/>
            </w:pPr>
            <w:r w:rsidRPr="00AB04B8">
              <w:rPr>
                <w:rFonts w:hint="eastAsia"/>
              </w:rPr>
              <w:t>HbA1cが</w:t>
            </w:r>
            <w:r>
              <w:rPr>
                <w:rFonts w:hint="eastAsia"/>
              </w:rPr>
              <w:t>6.5</w:t>
            </w:r>
            <w:r w:rsidR="00B952EA">
              <w:rPr>
                <w:rFonts w:hint="eastAsia"/>
              </w:rPr>
              <w:t>%</w:t>
            </w:r>
            <w:r w:rsidRPr="00AB04B8">
              <w:rPr>
                <w:rFonts w:hint="eastAsia"/>
              </w:rPr>
              <w:t>以上で服薬なしの</w:t>
            </w:r>
            <w:r>
              <w:rPr>
                <w:rFonts w:hint="eastAsia"/>
              </w:rPr>
              <w:t>人</w:t>
            </w:r>
            <w:r w:rsidRPr="00AB04B8">
              <w:rPr>
                <w:rFonts w:hint="eastAsia"/>
              </w:rPr>
              <w:t>の割合</w:t>
            </w:r>
          </w:p>
          <w:p w14:paraId="4001D53D" w14:textId="77777777" w:rsidR="0048353C" w:rsidRPr="00AB04B8" w:rsidRDefault="0048353C" w:rsidP="0048353C">
            <w:pPr>
              <w:pStyle w:val="aff0"/>
              <w:snapToGrid w:val="0"/>
              <w:spacing w:line="0" w:lineRule="atLeast"/>
            </w:pPr>
            <w:r w:rsidRPr="00AB04B8">
              <w:rPr>
                <w:rFonts w:hint="eastAsia"/>
              </w:rPr>
              <w:t>血圧が</w:t>
            </w:r>
            <w:r>
              <w:rPr>
                <w:rFonts w:hint="eastAsia"/>
              </w:rPr>
              <w:t>Ⅱ</w:t>
            </w:r>
            <w:r w:rsidRPr="00AB04B8">
              <w:rPr>
                <w:rFonts w:hint="eastAsia"/>
              </w:rPr>
              <w:t>度高血圧以上で服薬なしの</w:t>
            </w:r>
            <w:r>
              <w:rPr>
                <w:rFonts w:hint="eastAsia"/>
              </w:rPr>
              <w:t>人</w:t>
            </w:r>
            <w:r w:rsidRPr="00AB04B8">
              <w:rPr>
                <w:rFonts w:hint="eastAsia"/>
              </w:rPr>
              <w:t>の割合</w:t>
            </w:r>
          </w:p>
          <w:p w14:paraId="30645899" w14:textId="44A84E1F" w:rsidR="0048353C" w:rsidRPr="00BB1A0E" w:rsidRDefault="0048353C" w:rsidP="003D717A">
            <w:pPr>
              <w:pStyle w:val="aff0"/>
              <w:spacing w:line="0" w:lineRule="atLeast"/>
            </w:pPr>
            <w:r w:rsidRPr="00AB04B8">
              <w:rPr>
                <w:rFonts w:hint="eastAsia"/>
              </w:rPr>
              <w:t>LDL-Cが1</w:t>
            </w:r>
            <w:r>
              <w:rPr>
                <w:rFonts w:hint="eastAsia"/>
              </w:rPr>
              <w:t>6</w:t>
            </w:r>
            <w:r w:rsidRPr="00AB04B8">
              <w:rPr>
                <w:rFonts w:hint="eastAsia"/>
              </w:rPr>
              <w:t>0mg/dl以上で服薬なしの</w:t>
            </w:r>
            <w:r>
              <w:rPr>
                <w:rFonts w:hint="eastAsia"/>
              </w:rPr>
              <w:t>人</w:t>
            </w:r>
            <w:r w:rsidRPr="00AB04B8">
              <w:rPr>
                <w:rFonts w:hint="eastAsia"/>
              </w:rPr>
              <w:t>の割合</w:t>
            </w:r>
          </w:p>
        </w:tc>
      </w:tr>
      <w:tr w:rsidR="0048353C" w:rsidRPr="005E399E" w14:paraId="207A5151" w14:textId="77777777" w:rsidTr="00B174AB">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2125262" w14:textId="77777777" w:rsidR="0048353C" w:rsidRPr="00AB04B8" w:rsidRDefault="0048353C" w:rsidP="0048353C">
            <w:pPr>
              <w:widowControl w:val="0"/>
              <w:spacing w:line="0" w:lineRule="atLeast"/>
              <w:rPr>
                <w:sz w:val="14"/>
                <w:szCs w:val="14"/>
              </w:rPr>
            </w:pPr>
            <w:r w:rsidRPr="00AB04B8">
              <w:rPr>
                <w:b/>
                <w:sz w:val="14"/>
                <w:szCs w:val="14"/>
              </w:rPr>
              <w:t>◀生活習慣病発症予防・保健指導</w:t>
            </w:r>
          </w:p>
          <w:p w14:paraId="13EF370C" w14:textId="6D0D18E1" w:rsidR="0048353C" w:rsidRDefault="0048353C" w:rsidP="0048353C">
            <w:pPr>
              <w:pStyle w:val="aff0"/>
              <w:spacing w:line="0" w:lineRule="atLeast"/>
              <w:ind w:firstLineChars="100" w:firstLine="140"/>
            </w:pPr>
            <w:r w:rsidRPr="00D44A62">
              <w:rPr>
                <w:rFonts w:hint="eastAsia"/>
              </w:rPr>
              <w:t>特定健診受診者の内、メタボ該当者の割合・予備群該当者の割合は多少の増減はあるものの、ほぼ横ばいで推移している。</w:t>
            </w:r>
            <w:r>
              <w:rPr>
                <w:rFonts w:hint="eastAsia"/>
              </w:rPr>
              <w:t>一方で、</w:t>
            </w:r>
            <w:r w:rsidR="001B311C">
              <w:rPr>
                <w:rFonts w:hint="eastAsia"/>
              </w:rPr>
              <w:t>令和4年度の</w:t>
            </w:r>
            <w:r w:rsidRPr="00AB04B8">
              <w:rPr>
                <w:rFonts w:hint="eastAsia"/>
              </w:rPr>
              <w:t>特定保健指導実施率</w:t>
            </w:r>
            <w:r w:rsidR="001B311C">
              <w:rPr>
                <w:rFonts w:hint="eastAsia"/>
              </w:rPr>
              <w:t>（速報値）</w:t>
            </w:r>
            <w:r w:rsidR="007B6A9A">
              <w:rPr>
                <w:rFonts w:hint="eastAsia"/>
              </w:rPr>
              <w:t>は27.5</w:t>
            </w:r>
            <w:r w:rsidR="00B952EA">
              <w:rPr>
                <w:rFonts w:hint="eastAsia"/>
              </w:rPr>
              <w:t>%</w:t>
            </w:r>
            <w:r w:rsidR="001B311C">
              <w:rPr>
                <w:rFonts w:hint="eastAsia"/>
              </w:rPr>
              <w:t>であり、令和1年度と比較して上昇はしているものの県と比較すると低い水準である為、</w:t>
            </w:r>
            <w:r w:rsidRPr="00C91C6D">
              <w:rPr>
                <w:rFonts w:hint="eastAsia"/>
              </w:rPr>
              <w:t>メタボ該当者・予備群該当者に対して十分な保健指導が実施できていない</w:t>
            </w:r>
            <w:r>
              <w:rPr>
                <w:rFonts w:hint="eastAsia"/>
              </w:rPr>
              <w:t>ことが考えられる。</w:t>
            </w:r>
          </w:p>
          <w:p w14:paraId="59FF0C9C" w14:textId="5B1F78BD" w:rsidR="0048353C" w:rsidRPr="00B60FD7" w:rsidRDefault="0048353C" w:rsidP="002B1377">
            <w:pPr>
              <w:pStyle w:val="aff0"/>
              <w:ind w:firstLineChars="100" w:firstLine="140"/>
            </w:pPr>
            <w:r>
              <w:rPr>
                <w:rFonts w:hint="eastAsia"/>
              </w:rPr>
              <w:t>これらの事実・考察から、保健指導実施率を高め、多くのメタボ該当者・予備群該当者に保健指導を実施することができれば、メタボ該当者・予備群該当者を減少させることができる可能性があると考えられる。</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2893A280" w14:textId="66A4E041" w:rsidR="0048353C" w:rsidRPr="00BB1A0E" w:rsidRDefault="0048353C" w:rsidP="0048353C">
            <w:pPr>
              <w:widowControl w:val="0"/>
              <w:rPr>
                <w:sz w:val="18"/>
                <w:szCs w:val="18"/>
              </w:rPr>
            </w:pPr>
            <w:r w:rsidRPr="00AB04B8">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E3C0889" w14:textId="77777777" w:rsidR="0048353C" w:rsidRPr="00AB04B8" w:rsidRDefault="0048353C" w:rsidP="0048353C">
            <w:pPr>
              <w:pStyle w:val="aff0"/>
              <w:snapToGrid w:val="0"/>
              <w:spacing w:line="0" w:lineRule="atLeast"/>
            </w:pPr>
            <w:r w:rsidRPr="00AB04B8">
              <w:rPr>
                <w:rFonts w:hint="eastAsia"/>
              </w:rPr>
              <w:t>#2</w:t>
            </w:r>
          </w:p>
          <w:p w14:paraId="6E939F3C" w14:textId="40205154" w:rsidR="0048353C" w:rsidRPr="009E2280" w:rsidRDefault="0048353C" w:rsidP="0048353C">
            <w:pPr>
              <w:pStyle w:val="aff0"/>
            </w:pPr>
            <w:r w:rsidRPr="00AB04B8">
              <w:rPr>
                <w:rFonts w:hint="eastAsia"/>
              </w:rPr>
              <w:t>メタボ該当者・予備群該当者</w:t>
            </w:r>
            <w:r>
              <w:rPr>
                <w:rFonts w:hint="eastAsia"/>
              </w:rPr>
              <w:t>の悪化を防ぎ、</w:t>
            </w:r>
            <w:r w:rsidRPr="00AB04B8">
              <w:rPr>
                <w:rFonts w:hint="eastAsia"/>
              </w:rPr>
              <w:t>減少させることを目的に、特定保健指導実施率</w:t>
            </w:r>
            <w:r>
              <w:rPr>
                <w:rFonts w:hint="eastAsia"/>
              </w:rPr>
              <w:t>の維持・向上が</w:t>
            </w:r>
            <w:r w:rsidRPr="00AB04B8">
              <w:rPr>
                <w:rFonts w:hint="eastAsia"/>
              </w:rPr>
              <w:t>必要。</w:t>
            </w: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2DCCA06" w14:textId="77777777" w:rsidR="0048353C" w:rsidRPr="00AB04B8" w:rsidRDefault="0048353C" w:rsidP="0048353C">
            <w:pPr>
              <w:pStyle w:val="aff0"/>
              <w:snapToGrid w:val="0"/>
              <w:spacing w:line="0" w:lineRule="atLeast"/>
            </w:pPr>
            <w:r w:rsidRPr="00AB04B8">
              <w:rPr>
                <w:rFonts w:hint="eastAsia"/>
              </w:rPr>
              <w:t>【中期指標】</w:t>
            </w:r>
          </w:p>
          <w:p w14:paraId="5B3F1F18" w14:textId="77777777" w:rsidR="0048353C" w:rsidRPr="00AB04B8" w:rsidRDefault="0048353C" w:rsidP="0048353C">
            <w:pPr>
              <w:pStyle w:val="aff0"/>
              <w:snapToGrid w:val="0"/>
              <w:spacing w:line="0" w:lineRule="atLeast"/>
            </w:pPr>
            <w:r w:rsidRPr="00AB04B8">
              <w:rPr>
                <w:rFonts w:hint="eastAsia"/>
              </w:rPr>
              <w:t>特定健診受診者の内、</w:t>
            </w:r>
          </w:p>
          <w:p w14:paraId="1F98D089" w14:textId="77777777" w:rsidR="0048353C" w:rsidRDefault="0048353C" w:rsidP="0048353C">
            <w:pPr>
              <w:pStyle w:val="aff0"/>
              <w:snapToGrid w:val="0"/>
              <w:spacing w:line="0" w:lineRule="atLeast"/>
            </w:pPr>
            <w:r w:rsidRPr="00AB04B8">
              <w:rPr>
                <w:rFonts w:hint="eastAsia"/>
              </w:rPr>
              <w:t>メタボ該当者</w:t>
            </w:r>
            <w:r>
              <w:rPr>
                <w:rFonts w:hint="eastAsia"/>
              </w:rPr>
              <w:t>の割合</w:t>
            </w:r>
          </w:p>
          <w:p w14:paraId="4484D210" w14:textId="77777777" w:rsidR="0048353C" w:rsidRPr="00AB04B8" w:rsidRDefault="0048353C" w:rsidP="0048353C">
            <w:pPr>
              <w:pStyle w:val="aff0"/>
              <w:snapToGrid w:val="0"/>
              <w:spacing w:line="0" w:lineRule="atLeast"/>
            </w:pPr>
            <w:r>
              <w:rPr>
                <w:rFonts w:hint="eastAsia"/>
              </w:rPr>
              <w:t>メタボ</w:t>
            </w:r>
            <w:r w:rsidRPr="00AB04B8">
              <w:rPr>
                <w:rFonts w:hint="eastAsia"/>
              </w:rPr>
              <w:t>予備群該当者の割合</w:t>
            </w:r>
          </w:p>
          <w:p w14:paraId="367B95CA" w14:textId="77777777" w:rsidR="0048353C" w:rsidRPr="00AB04B8" w:rsidRDefault="0048353C" w:rsidP="0048353C">
            <w:pPr>
              <w:pStyle w:val="aff0"/>
              <w:snapToGrid w:val="0"/>
              <w:spacing w:line="0" w:lineRule="atLeast"/>
            </w:pPr>
          </w:p>
          <w:p w14:paraId="3E2E4864" w14:textId="77777777" w:rsidR="0048353C" w:rsidRPr="00AB04B8" w:rsidRDefault="0048353C" w:rsidP="0048353C">
            <w:pPr>
              <w:pStyle w:val="aff0"/>
              <w:snapToGrid w:val="0"/>
              <w:spacing w:line="0" w:lineRule="atLeast"/>
            </w:pPr>
            <w:r w:rsidRPr="00AB04B8">
              <w:rPr>
                <w:rFonts w:hint="eastAsia"/>
              </w:rPr>
              <w:t>【短期指標】</w:t>
            </w:r>
          </w:p>
          <w:p w14:paraId="20C77FB0" w14:textId="109BEE49" w:rsidR="0048353C" w:rsidRPr="009E2280" w:rsidRDefault="0048353C" w:rsidP="0048353C">
            <w:pPr>
              <w:pStyle w:val="aff0"/>
            </w:pPr>
            <w:r w:rsidRPr="00AB04B8">
              <w:rPr>
                <w:rFonts w:hint="eastAsia"/>
              </w:rPr>
              <w:t>特定保健指導実施率</w:t>
            </w:r>
          </w:p>
        </w:tc>
      </w:tr>
      <w:tr w:rsidR="0048353C" w:rsidRPr="005E399E" w14:paraId="6F7F07C5" w14:textId="77777777" w:rsidTr="00B174AB">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91124B6" w14:textId="77777777" w:rsidR="0048353C" w:rsidRPr="00B60FD7" w:rsidRDefault="0048353C" w:rsidP="0048353C">
            <w:pPr>
              <w:widowControl w:val="0"/>
              <w:spacing w:line="0" w:lineRule="atLeast"/>
              <w:rPr>
                <w:sz w:val="14"/>
                <w:szCs w:val="14"/>
              </w:rPr>
            </w:pPr>
            <w:r w:rsidRPr="00B60FD7">
              <w:rPr>
                <w:sz w:val="14"/>
                <w:szCs w:val="14"/>
              </w:rPr>
              <w:t>◀</w:t>
            </w:r>
            <w:r w:rsidRPr="00B60FD7">
              <w:rPr>
                <w:b/>
                <w:bCs/>
                <w:sz w:val="14"/>
                <w:szCs w:val="14"/>
              </w:rPr>
              <w:t>早期発見・特定健</w:t>
            </w:r>
            <w:r>
              <w:rPr>
                <w:rFonts w:hint="eastAsia"/>
                <w:b/>
                <w:bCs/>
                <w:sz w:val="14"/>
                <w:szCs w:val="14"/>
              </w:rPr>
              <w:t>診</w:t>
            </w:r>
          </w:p>
          <w:p w14:paraId="31BA2AD1" w14:textId="77777777" w:rsidR="0048353C" w:rsidRPr="003D717A" w:rsidRDefault="0048353C" w:rsidP="0048353C">
            <w:pPr>
              <w:pStyle w:val="aff0"/>
              <w:spacing w:line="0" w:lineRule="atLeast"/>
              <w:ind w:firstLineChars="100" w:firstLine="140"/>
            </w:pPr>
            <w:r w:rsidRPr="00A36E53">
              <w:rPr>
                <w:rFonts w:hint="eastAsia"/>
              </w:rPr>
              <w:t>特定健診受診率は国と比べて</w:t>
            </w:r>
            <w:r>
              <w:rPr>
                <w:rFonts w:hint="eastAsia"/>
              </w:rPr>
              <w:t>低い状況にあり</w:t>
            </w:r>
            <w:r w:rsidRPr="00A36E53">
              <w:rPr>
                <w:rFonts w:hint="eastAsia"/>
              </w:rPr>
              <w:t>、</w:t>
            </w:r>
            <w:r>
              <w:rPr>
                <w:rFonts w:hint="eastAsia"/>
              </w:rPr>
              <w:t>また</w:t>
            </w:r>
            <w:r w:rsidRPr="00A36E53">
              <w:rPr>
                <w:rFonts w:hint="eastAsia"/>
              </w:rPr>
              <w:t>特定健診対象者の内、</w:t>
            </w:r>
            <w:r>
              <w:rPr>
                <w:rFonts w:hint="eastAsia"/>
              </w:rPr>
              <w:t>約</w:t>
            </w:r>
            <w:r w:rsidRPr="00A36E53">
              <w:t>2割が健診未受診者かつ生活習慣病の治療を受けていない健康状態が</w:t>
            </w:r>
            <w:r w:rsidRPr="003D717A">
              <w:t>不明の状態にあることから、本来医療機関受診勧奨や特定保健指導による介入が必要な人が特定健診で捉えられていない可能性が考えられる。</w:t>
            </w:r>
          </w:p>
          <w:p w14:paraId="5FCA06D9" w14:textId="4E095F74" w:rsidR="0048353C" w:rsidRPr="00B60FD7" w:rsidRDefault="0048353C" w:rsidP="002B1377">
            <w:pPr>
              <w:pStyle w:val="aff0"/>
              <w:ind w:firstLineChars="100" w:firstLine="140"/>
            </w:pPr>
            <w:r w:rsidRPr="003D717A">
              <w:rPr>
                <w:rFonts w:hint="eastAsia"/>
              </w:rPr>
              <w:t>また、健診受診者における40歳代の受診率が低いことから、若年層（3</w:t>
            </w:r>
            <w:r w:rsidRPr="003D717A">
              <w:t>0</w:t>
            </w:r>
            <w:r w:rsidRPr="003D717A">
              <w:rPr>
                <w:rFonts w:hint="eastAsia"/>
              </w:rPr>
              <w:t>歳から39歳）から健診の受診を促すことで、特定健診受診率向上を図るとともに早期発見につなげていく。</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64759476" w14:textId="03F86EA7" w:rsidR="0048353C" w:rsidRPr="00BB1A0E" w:rsidRDefault="0048353C" w:rsidP="0048353C">
            <w:pPr>
              <w:widowControl w:val="0"/>
              <w:rPr>
                <w:sz w:val="18"/>
                <w:szCs w:val="18"/>
              </w:rPr>
            </w:pPr>
            <w:r w:rsidRPr="00BB1A0E">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CB9A9B3" w14:textId="77777777" w:rsidR="0048353C" w:rsidRPr="00AB04B8" w:rsidRDefault="0048353C" w:rsidP="0048353C">
            <w:pPr>
              <w:pStyle w:val="aff0"/>
              <w:snapToGrid w:val="0"/>
              <w:spacing w:line="0" w:lineRule="atLeast"/>
            </w:pPr>
            <w:r w:rsidRPr="00AB04B8">
              <w:rPr>
                <w:rFonts w:hint="eastAsia"/>
              </w:rPr>
              <w:t>#3</w:t>
            </w:r>
          </w:p>
          <w:p w14:paraId="1BEA008D" w14:textId="29B0183D" w:rsidR="0048353C" w:rsidRPr="009E2280" w:rsidRDefault="0048353C" w:rsidP="0048353C">
            <w:pPr>
              <w:pStyle w:val="aff0"/>
            </w:pPr>
            <w:r w:rsidRPr="00AB04B8">
              <w:rPr>
                <w:rFonts w:hint="eastAsia"/>
              </w:rPr>
              <w:t>適切に</w:t>
            </w:r>
            <w:r w:rsidRPr="003D717A">
              <w:rPr>
                <w:rFonts w:hint="eastAsia"/>
              </w:rPr>
              <w:t>特定保健指導や重症化予防事業につなぐことを目的に、若年層の受診率及び特定健診受診率のさらなる向上が必要。</w:t>
            </w: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39E9853" w14:textId="77777777" w:rsidR="0048353C" w:rsidRPr="00AB04B8" w:rsidRDefault="0048353C" w:rsidP="0048353C">
            <w:pPr>
              <w:pStyle w:val="aff0"/>
              <w:snapToGrid w:val="0"/>
              <w:spacing w:line="0" w:lineRule="atLeast"/>
            </w:pPr>
            <w:r w:rsidRPr="00AB04B8">
              <w:rPr>
                <w:rFonts w:hint="eastAsia"/>
              </w:rPr>
              <w:t>【短期指標】</w:t>
            </w:r>
          </w:p>
          <w:p w14:paraId="5646A2E2" w14:textId="77777777" w:rsidR="0048353C" w:rsidRDefault="0048353C" w:rsidP="0048353C">
            <w:pPr>
              <w:pStyle w:val="aff0"/>
              <w:spacing w:line="0" w:lineRule="atLeast"/>
            </w:pPr>
            <w:r>
              <w:rPr>
                <w:rFonts w:hint="eastAsia"/>
              </w:rPr>
              <w:t>若年層受診率</w:t>
            </w:r>
          </w:p>
          <w:p w14:paraId="2CA27569" w14:textId="6EE3A62B" w:rsidR="0048353C" w:rsidRPr="009E2280" w:rsidRDefault="0048353C" w:rsidP="0048353C">
            <w:pPr>
              <w:pStyle w:val="aff0"/>
            </w:pPr>
            <w:r w:rsidRPr="00AB04B8">
              <w:rPr>
                <w:rFonts w:hint="eastAsia"/>
              </w:rPr>
              <w:t>特定健診受診率</w:t>
            </w:r>
          </w:p>
        </w:tc>
      </w:tr>
      <w:tr w:rsidR="0048353C" w:rsidRPr="005E399E" w14:paraId="6CC9C026" w14:textId="77777777" w:rsidTr="00B174AB">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E6AB94E" w14:textId="77777777" w:rsidR="0048353C" w:rsidRPr="00B60FD7" w:rsidRDefault="0048353C" w:rsidP="0048353C">
            <w:pPr>
              <w:widowControl w:val="0"/>
              <w:spacing w:line="0" w:lineRule="atLeast"/>
              <w:rPr>
                <w:sz w:val="14"/>
                <w:szCs w:val="14"/>
              </w:rPr>
            </w:pPr>
            <w:r w:rsidRPr="00B60FD7">
              <w:rPr>
                <w:sz w:val="14"/>
                <w:szCs w:val="14"/>
              </w:rPr>
              <w:t>◀</w:t>
            </w:r>
            <w:r w:rsidRPr="00B60FD7">
              <w:rPr>
                <w:b/>
                <w:sz w:val="14"/>
                <w:szCs w:val="14"/>
              </w:rPr>
              <w:t>健康づくり</w:t>
            </w:r>
          </w:p>
          <w:p w14:paraId="54C3AD01" w14:textId="2A1252FD" w:rsidR="0048353C" w:rsidRPr="00B60FD7" w:rsidRDefault="0048353C" w:rsidP="002B1377">
            <w:pPr>
              <w:pStyle w:val="aff0"/>
              <w:ind w:firstLineChars="100" w:firstLine="140"/>
            </w:pPr>
            <w:r w:rsidRPr="00AB04B8">
              <w:rPr>
                <w:rFonts w:hint="eastAsia"/>
              </w:rPr>
              <w:t>特定健診受診者における質問票の回答割合を見ると、男女ともに</w:t>
            </w:r>
            <w:r>
              <w:rPr>
                <w:rFonts w:hint="eastAsia"/>
              </w:rPr>
              <w:t>食習慣の改善が必要と思われる人の</w:t>
            </w:r>
            <w:r w:rsidRPr="00AB04B8">
              <w:rPr>
                <w:rFonts w:hint="eastAsia"/>
              </w:rPr>
              <w:t>割合</w:t>
            </w:r>
            <w:r w:rsidR="001B311C">
              <w:rPr>
                <w:rFonts w:hint="eastAsia"/>
              </w:rPr>
              <w:t>が</w:t>
            </w:r>
            <w:r w:rsidRPr="00AB04B8">
              <w:rPr>
                <w:rFonts w:hint="eastAsia"/>
              </w:rPr>
              <w:t>多い。このような生活習慣が継続した結果、</w:t>
            </w:r>
            <w:r>
              <w:rPr>
                <w:rFonts w:hint="eastAsia"/>
              </w:rPr>
              <w:t>高血糖や高血圧、脂質異常の状態に至り、動脈硬化が進行し、最終的に</w:t>
            </w:r>
            <w:r w:rsidRPr="00A01470">
              <w:rPr>
                <w:rFonts w:hint="eastAsia"/>
              </w:rPr>
              <w:t>虚血性心疾患・脳血管疾患</w:t>
            </w:r>
            <w:r>
              <w:rPr>
                <w:rFonts w:hint="eastAsia"/>
              </w:rPr>
              <w:t>・</w:t>
            </w:r>
            <w:r w:rsidRPr="00A01470">
              <w:rPr>
                <w:rFonts w:hint="eastAsia"/>
              </w:rPr>
              <w:t>腎不全の</w:t>
            </w:r>
            <w:r>
              <w:rPr>
                <w:rFonts w:hint="eastAsia"/>
              </w:rPr>
              <w:t>発症に至る者が一定数存在する可能性が考えられる。</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71D0D54E" w14:textId="04199116" w:rsidR="0048353C" w:rsidRPr="00BB1A0E" w:rsidRDefault="0048353C" w:rsidP="0048353C">
            <w:pPr>
              <w:widowControl w:val="0"/>
              <w:rPr>
                <w:sz w:val="18"/>
                <w:szCs w:val="18"/>
              </w:rPr>
            </w:pPr>
            <w:r w:rsidRPr="00BB1A0E">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3DF9DDB" w14:textId="77777777" w:rsidR="0048353C" w:rsidRPr="00AB04B8" w:rsidRDefault="0048353C" w:rsidP="0048353C">
            <w:pPr>
              <w:pStyle w:val="aff0"/>
              <w:snapToGrid w:val="0"/>
              <w:spacing w:line="0" w:lineRule="atLeast"/>
            </w:pPr>
            <w:r w:rsidRPr="00AB04B8">
              <w:rPr>
                <w:rFonts w:hint="eastAsia"/>
              </w:rPr>
              <w:t>#4</w:t>
            </w:r>
          </w:p>
          <w:p w14:paraId="0EA8F88A" w14:textId="14B7C27D" w:rsidR="0048353C" w:rsidRPr="009E2280" w:rsidRDefault="0048353C" w:rsidP="0048353C">
            <w:pPr>
              <w:pStyle w:val="aff0"/>
            </w:pPr>
            <w:r w:rsidRPr="00AB04B8">
              <w:rPr>
                <w:rFonts w:hint="eastAsia"/>
              </w:rPr>
              <w:t>生活習慣病の</w:t>
            </w:r>
            <w:r>
              <w:rPr>
                <w:rFonts w:hint="eastAsia"/>
              </w:rPr>
              <w:t>発症・</w:t>
            </w:r>
            <w:r w:rsidRPr="00AB04B8">
              <w:rPr>
                <w:rFonts w:hint="eastAsia"/>
              </w:rPr>
              <w:t>進行、重篤疾患の発症を防ぐことを目的に、被保険者における</w:t>
            </w:r>
            <w:r>
              <w:rPr>
                <w:rFonts w:hint="eastAsia"/>
              </w:rPr>
              <w:t>食</w:t>
            </w:r>
            <w:r w:rsidRPr="00AB04B8">
              <w:rPr>
                <w:rFonts w:hint="eastAsia"/>
              </w:rPr>
              <w:t>習慣の改善が必要。</w:t>
            </w: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20D8C3C" w14:textId="10594FAF" w:rsidR="0048353C" w:rsidRPr="009E2280" w:rsidRDefault="0048353C" w:rsidP="0048353C">
            <w:pPr>
              <w:pStyle w:val="aff0"/>
            </w:pPr>
            <w:r w:rsidRPr="0058419A">
              <w:rPr>
                <w:rFonts w:cs="BIZ UDゴシック" w:hint="eastAsia"/>
                <w:color w:val="000000"/>
              </w:rPr>
              <w:t>※健康増進計画と連動して実施する為、評価指標の設定および個別保健事業計画の設定は</w:t>
            </w:r>
            <w:r w:rsidR="00C33DF6">
              <w:rPr>
                <w:rFonts w:cs="BIZ UDゴシック" w:hint="eastAsia"/>
                <w:color w:val="000000"/>
              </w:rPr>
              <w:t>しない。</w:t>
            </w:r>
          </w:p>
        </w:tc>
      </w:tr>
    </w:tbl>
    <w:p w14:paraId="2E1922BD" w14:textId="20DD63EA" w:rsidR="0085607C" w:rsidRPr="00BB1A0E" w:rsidRDefault="00091FCE" w:rsidP="00B72CF0">
      <w:pPr>
        <w:pStyle w:val="3"/>
      </w:pPr>
      <w:bookmarkStart w:id="427" w:name="_Toc156824536"/>
      <w:r>
        <w:rPr>
          <w:rFonts w:hint="eastAsia"/>
        </w:rPr>
        <w:t>一体的実施及び社会環境・体制整備に関する課題</w:t>
      </w:r>
      <w:bookmarkEnd w:id="42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45"/>
        <w:gridCol w:w="242"/>
        <w:gridCol w:w="2244"/>
        <w:gridCol w:w="2244"/>
      </w:tblGrid>
      <w:tr w:rsidR="009E2280" w:rsidRPr="005E399E" w14:paraId="415EF644" w14:textId="77777777" w:rsidTr="00B174AB">
        <w:trPr>
          <w:trHeight w:val="17"/>
        </w:trPr>
        <w:tc>
          <w:tcPr>
            <w:tcW w:w="247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15567EC9" w14:textId="77777777" w:rsidR="009E2280" w:rsidRPr="009E2280" w:rsidRDefault="009E2280" w:rsidP="009E2280">
            <w:pPr>
              <w:widowControl w:val="0"/>
              <w:jc w:val="center"/>
              <w:rPr>
                <w:b/>
                <w:bCs/>
              </w:rPr>
            </w:pPr>
            <w:r w:rsidRPr="009E2280">
              <w:rPr>
                <w:b/>
                <w:bCs/>
              </w:rPr>
              <w:t>考察</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tcPr>
          <w:p w14:paraId="3EEB9CA7" w14:textId="7F385D58" w:rsidR="009E2280" w:rsidRPr="009E2280" w:rsidRDefault="009E2280" w:rsidP="009E2280">
            <w:pPr>
              <w:widowControl w:val="0"/>
              <w:jc w:val="center"/>
              <w:rPr>
                <w:b/>
                <w:bCs/>
              </w:rPr>
            </w:pPr>
          </w:p>
        </w:tc>
        <w:tc>
          <w:tcPr>
            <w:tcW w:w="11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733C0CA2" w14:textId="63318E99" w:rsidR="009E2280" w:rsidRPr="009E2280" w:rsidRDefault="009E2280" w:rsidP="009E2280">
            <w:pPr>
              <w:widowControl w:val="0"/>
              <w:jc w:val="center"/>
              <w:rPr>
                <w:b/>
                <w:bCs/>
              </w:rPr>
            </w:pPr>
            <w:r w:rsidRPr="009E2280">
              <w:rPr>
                <w:b/>
                <w:bCs/>
              </w:rPr>
              <w:t>健康課題</w:t>
            </w:r>
          </w:p>
        </w:tc>
        <w:tc>
          <w:tcPr>
            <w:tcW w:w="11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61BD9737" w14:textId="77777777" w:rsidR="009E2280" w:rsidRPr="009E2280" w:rsidRDefault="009E2280" w:rsidP="009E2280">
            <w:pPr>
              <w:widowControl w:val="0"/>
              <w:jc w:val="center"/>
              <w:rPr>
                <w:b/>
                <w:bCs/>
              </w:rPr>
            </w:pPr>
            <w:r w:rsidRPr="009E2280">
              <w:rPr>
                <w:b/>
                <w:bCs/>
              </w:rPr>
              <w:t>評価指標</w:t>
            </w:r>
          </w:p>
        </w:tc>
      </w:tr>
      <w:tr w:rsidR="0048353C" w:rsidRPr="005E399E" w14:paraId="6E0BE42C" w14:textId="77777777" w:rsidTr="00B174AB">
        <w:trPr>
          <w:trHeight w:val="20"/>
        </w:trPr>
        <w:tc>
          <w:tcPr>
            <w:tcW w:w="247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180A95A" w14:textId="77777777" w:rsidR="0048353C" w:rsidRPr="00AB04B8" w:rsidRDefault="0048353C" w:rsidP="0048353C">
            <w:pPr>
              <w:widowControl w:val="0"/>
              <w:spacing w:line="0" w:lineRule="atLeast"/>
              <w:rPr>
                <w:b/>
                <w:sz w:val="14"/>
                <w:szCs w:val="14"/>
              </w:rPr>
            </w:pPr>
            <w:r w:rsidRPr="00AB04B8">
              <w:rPr>
                <w:b/>
                <w:sz w:val="14"/>
                <w:szCs w:val="14"/>
              </w:rPr>
              <w:t>◀介護予防・一体的実施</w:t>
            </w:r>
          </w:p>
          <w:p w14:paraId="3FED9CBD" w14:textId="77777777" w:rsidR="0048353C" w:rsidRDefault="0048353C" w:rsidP="0048353C">
            <w:pPr>
              <w:widowControl w:val="0"/>
              <w:spacing w:line="0" w:lineRule="atLeast"/>
              <w:ind w:firstLineChars="100" w:firstLine="140"/>
              <w:rPr>
                <w:sz w:val="14"/>
                <w:szCs w:val="14"/>
                <w:lang w:val="en-US"/>
              </w:rPr>
            </w:pPr>
            <w:r w:rsidRPr="00AB04B8">
              <w:rPr>
                <w:rFonts w:hint="eastAsia"/>
                <w:sz w:val="14"/>
                <w:szCs w:val="14"/>
                <w:lang w:val="en-US"/>
              </w:rPr>
              <w:t>介護認定者における有病割合を</w:t>
            </w:r>
            <w:r>
              <w:rPr>
                <w:rFonts w:hint="eastAsia"/>
                <w:sz w:val="14"/>
                <w:szCs w:val="14"/>
                <w:lang w:val="en-US"/>
              </w:rPr>
              <w:t>見ると、心臓病・脳血管疾患といった重篤な疾患は前期高齢者に比べ後期高齢者の方が多い。また、医療費の観点では、脳出血・</w:t>
            </w:r>
            <w:r w:rsidRPr="009508E9">
              <w:rPr>
                <w:rFonts w:hint="eastAsia"/>
                <w:sz w:val="14"/>
                <w:szCs w:val="14"/>
                <w:lang w:val="en-US"/>
              </w:rPr>
              <w:t>脳梗塞</w:t>
            </w:r>
            <w:r>
              <w:rPr>
                <w:rFonts w:hint="eastAsia"/>
                <w:sz w:val="14"/>
                <w:szCs w:val="14"/>
                <w:lang w:val="en-US"/>
              </w:rPr>
              <w:t>・</w:t>
            </w:r>
            <w:r w:rsidRPr="009508E9">
              <w:rPr>
                <w:rFonts w:hint="eastAsia"/>
                <w:sz w:val="14"/>
                <w:szCs w:val="14"/>
                <w:lang w:val="en-US"/>
              </w:rPr>
              <w:t>心筋梗塞</w:t>
            </w:r>
            <w:r>
              <w:rPr>
                <w:rFonts w:hint="eastAsia"/>
                <w:sz w:val="14"/>
                <w:szCs w:val="14"/>
                <w:lang w:val="en-US"/>
              </w:rPr>
              <w:t>・</w:t>
            </w:r>
            <w:r w:rsidRPr="009508E9">
              <w:rPr>
                <w:rFonts w:hint="eastAsia"/>
                <w:sz w:val="14"/>
                <w:szCs w:val="14"/>
                <w:lang w:val="en-US"/>
              </w:rPr>
              <w:t>慢性腎臓病（透析あり）</w:t>
            </w:r>
            <w:r w:rsidRPr="00AB04B8">
              <w:rPr>
                <w:rFonts w:hint="eastAsia"/>
                <w:sz w:val="14"/>
                <w:szCs w:val="14"/>
                <w:lang w:val="en-US"/>
              </w:rPr>
              <w:t>の医療費</w:t>
            </w:r>
            <w:r>
              <w:rPr>
                <w:rFonts w:hint="eastAsia"/>
                <w:sz w:val="14"/>
                <w:szCs w:val="14"/>
                <w:lang w:val="en-US"/>
              </w:rPr>
              <w:t>が総医療費に占める割合が国保被保険者よりも後期高齢者の方が高い。</w:t>
            </w:r>
          </w:p>
          <w:p w14:paraId="57FB44BA" w14:textId="19A2DD99" w:rsidR="0048353C" w:rsidRPr="00B60FD7" w:rsidRDefault="0048353C" w:rsidP="002B1377">
            <w:pPr>
              <w:widowControl w:val="0"/>
              <w:ind w:firstLineChars="100" w:firstLine="140"/>
              <w:rPr>
                <w:sz w:val="14"/>
                <w:szCs w:val="14"/>
                <w:lang w:val="en-US"/>
              </w:rPr>
            </w:pPr>
            <w:r>
              <w:rPr>
                <w:rFonts w:hint="eastAsia"/>
                <w:sz w:val="14"/>
                <w:szCs w:val="14"/>
                <w:lang w:val="en-US"/>
              </w:rPr>
              <w:t>これらの事実から、</w:t>
            </w:r>
            <w:r w:rsidRPr="00AB04B8">
              <w:rPr>
                <w:rFonts w:hint="eastAsia"/>
                <w:sz w:val="14"/>
                <w:szCs w:val="14"/>
                <w:lang w:val="en-US"/>
              </w:rPr>
              <w:t>国保被保険者への</w:t>
            </w:r>
            <w:r>
              <w:rPr>
                <w:rFonts w:hint="eastAsia"/>
                <w:sz w:val="14"/>
                <w:szCs w:val="14"/>
                <w:lang w:val="en-US"/>
              </w:rPr>
              <w:t>生活習慣病の</w:t>
            </w:r>
            <w:r w:rsidRPr="00AB04B8">
              <w:rPr>
                <w:rFonts w:hint="eastAsia"/>
                <w:sz w:val="14"/>
                <w:szCs w:val="14"/>
                <w:lang w:val="en-US"/>
              </w:rPr>
              <w:t>重症化予防が</w:t>
            </w:r>
            <w:r>
              <w:rPr>
                <w:rFonts w:hint="eastAsia"/>
                <w:sz w:val="14"/>
                <w:szCs w:val="14"/>
                <w:lang w:val="en-US"/>
              </w:rPr>
              <w:t>、後期高齢者における重篤疾患発症</w:t>
            </w:r>
            <w:r w:rsidRPr="00AB04B8">
              <w:rPr>
                <w:rFonts w:hint="eastAsia"/>
                <w:sz w:val="14"/>
                <w:szCs w:val="14"/>
                <w:lang w:val="en-US"/>
              </w:rPr>
              <w:t>の予防につながる可能性が考えられる。</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vAlign w:val="center"/>
          </w:tcPr>
          <w:p w14:paraId="5D88731A" w14:textId="0472F628" w:rsidR="0048353C" w:rsidRPr="00BB1A0E" w:rsidRDefault="0048353C" w:rsidP="0048353C">
            <w:pPr>
              <w:widowControl w:val="0"/>
              <w:rPr>
                <w:sz w:val="18"/>
                <w:szCs w:val="18"/>
              </w:rPr>
            </w:pPr>
            <w:r w:rsidRPr="00AB04B8">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95A0D29" w14:textId="77777777" w:rsidR="0048353C" w:rsidRPr="00AB04B8" w:rsidRDefault="0048353C" w:rsidP="0048353C">
            <w:pPr>
              <w:widowControl w:val="0"/>
              <w:pBdr>
                <w:top w:val="nil"/>
                <w:left w:val="nil"/>
                <w:bottom w:val="nil"/>
                <w:right w:val="nil"/>
                <w:between w:val="nil"/>
              </w:pBdr>
              <w:spacing w:line="0" w:lineRule="atLeast"/>
              <w:rPr>
                <w:color w:val="000000"/>
                <w:sz w:val="14"/>
                <w:szCs w:val="14"/>
              </w:rPr>
            </w:pPr>
            <w:r w:rsidRPr="00AB04B8">
              <w:rPr>
                <w:rFonts w:cs="BIZ UDゴシック"/>
                <w:color w:val="000000"/>
                <w:sz w:val="14"/>
                <w:szCs w:val="14"/>
              </w:rPr>
              <w:t>#5</w:t>
            </w:r>
          </w:p>
          <w:p w14:paraId="69F76901" w14:textId="1EB7B351" w:rsidR="0048353C" w:rsidRPr="009E2280" w:rsidRDefault="0048353C" w:rsidP="0048353C">
            <w:pPr>
              <w:pStyle w:val="aff0"/>
            </w:pPr>
            <w:r w:rsidRPr="00AB04B8">
              <w:rPr>
                <w:rFonts w:cs="BIZ UDゴシック"/>
                <w:color w:val="000000"/>
              </w:rPr>
              <w:t>将来の</w:t>
            </w:r>
            <w:r>
              <w:rPr>
                <w:rFonts w:cs="BIZ UDゴシック" w:hint="eastAsia"/>
                <w:color w:val="000000"/>
              </w:rPr>
              <w:t>重篤な疾患の</w:t>
            </w:r>
            <w:r w:rsidRPr="00AB04B8">
              <w:rPr>
                <w:rFonts w:cs="BIZ UDゴシック"/>
                <w:color w:val="000000"/>
              </w:rPr>
              <w:t>予防のために国保世代への重症化予防が必要。</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866E09A" w14:textId="77777777" w:rsidR="0048353C" w:rsidRPr="0008230E" w:rsidRDefault="0048353C" w:rsidP="0048353C">
            <w:pPr>
              <w:widowControl w:val="0"/>
              <w:pBdr>
                <w:top w:val="nil"/>
                <w:left w:val="nil"/>
                <w:bottom w:val="nil"/>
                <w:right w:val="nil"/>
                <w:between w:val="nil"/>
              </w:pBdr>
              <w:spacing w:line="0" w:lineRule="atLeast"/>
              <w:rPr>
                <w:rFonts w:cs="BIZ UDゴシック"/>
                <w:color w:val="000000"/>
                <w:sz w:val="14"/>
                <w:szCs w:val="14"/>
              </w:rPr>
            </w:pPr>
            <w:r>
              <w:rPr>
                <w:rFonts w:cs="BIZ UDゴシック" w:hint="eastAsia"/>
                <w:color w:val="000000"/>
                <w:sz w:val="14"/>
                <w:szCs w:val="14"/>
              </w:rPr>
              <w:t>※重症化予防に記載の指標と共通</w:t>
            </w:r>
          </w:p>
          <w:p w14:paraId="34C1133D" w14:textId="48A0A223" w:rsidR="0048353C" w:rsidRPr="009E2280" w:rsidRDefault="0048353C" w:rsidP="0048353C">
            <w:pPr>
              <w:pStyle w:val="aff0"/>
            </w:pPr>
          </w:p>
        </w:tc>
      </w:tr>
      <w:tr w:rsidR="0048353C" w:rsidRPr="005E399E" w14:paraId="38D4A9CE" w14:textId="77777777" w:rsidTr="00B174AB">
        <w:trPr>
          <w:trHeight w:val="20"/>
        </w:trPr>
        <w:tc>
          <w:tcPr>
            <w:tcW w:w="247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DC333EE" w14:textId="77777777" w:rsidR="0048353C" w:rsidRPr="00AB04B8" w:rsidRDefault="0048353C" w:rsidP="0048353C">
            <w:pPr>
              <w:widowControl w:val="0"/>
              <w:spacing w:line="0" w:lineRule="atLeast"/>
              <w:rPr>
                <w:b/>
                <w:sz w:val="14"/>
                <w:szCs w:val="14"/>
              </w:rPr>
            </w:pPr>
            <w:r w:rsidRPr="00AB04B8">
              <w:rPr>
                <w:b/>
                <w:sz w:val="14"/>
                <w:szCs w:val="14"/>
              </w:rPr>
              <w:t>◀</w:t>
            </w:r>
            <w:r w:rsidRPr="00AB04B8">
              <w:rPr>
                <w:rFonts w:hint="eastAsia"/>
                <w:b/>
                <w:sz w:val="14"/>
                <w:szCs w:val="14"/>
              </w:rPr>
              <w:t>社会環境・</w:t>
            </w:r>
            <w:r w:rsidRPr="00AB04B8">
              <w:rPr>
                <w:b/>
                <w:sz w:val="14"/>
                <w:szCs w:val="14"/>
              </w:rPr>
              <w:t>体制整備</w:t>
            </w:r>
          </w:p>
          <w:p w14:paraId="2335CD27" w14:textId="74AC364E" w:rsidR="0048353C" w:rsidRPr="00B60FD7" w:rsidRDefault="0048353C" w:rsidP="002B1377">
            <w:pPr>
              <w:widowControl w:val="0"/>
              <w:ind w:firstLineChars="100" w:firstLine="140"/>
              <w:rPr>
                <w:b/>
                <w:sz w:val="14"/>
                <w:szCs w:val="14"/>
              </w:rPr>
            </w:pPr>
            <w:r w:rsidRPr="002A263E">
              <w:rPr>
                <w:rFonts w:hint="eastAsia"/>
                <w:bCs/>
                <w:sz w:val="14"/>
                <w:szCs w:val="14"/>
              </w:rPr>
              <w:t>重複服薬者</w:t>
            </w:r>
            <w:r>
              <w:rPr>
                <w:rFonts w:hint="eastAsia"/>
                <w:bCs/>
                <w:sz w:val="14"/>
                <w:szCs w:val="14"/>
              </w:rPr>
              <w:t>は0人であり、</w:t>
            </w:r>
            <w:r w:rsidRPr="002A263E">
              <w:rPr>
                <w:rFonts w:hint="eastAsia"/>
                <w:bCs/>
                <w:sz w:val="14"/>
                <w:szCs w:val="14"/>
              </w:rPr>
              <w:t>多剤服薬者</w:t>
            </w:r>
            <w:r>
              <w:rPr>
                <w:rFonts w:hint="eastAsia"/>
                <w:bCs/>
                <w:sz w:val="14"/>
                <w:szCs w:val="14"/>
              </w:rPr>
              <w:t>は10</w:t>
            </w:r>
            <w:r w:rsidRPr="002A263E">
              <w:rPr>
                <w:bCs/>
                <w:sz w:val="14"/>
                <w:szCs w:val="14"/>
              </w:rPr>
              <w:t>人</w:t>
            </w:r>
            <w:r>
              <w:rPr>
                <w:rFonts w:hint="eastAsia"/>
                <w:bCs/>
                <w:sz w:val="14"/>
                <w:szCs w:val="14"/>
              </w:rPr>
              <w:t>となっており</w:t>
            </w:r>
            <w:r w:rsidRPr="002A263E">
              <w:rPr>
                <w:bCs/>
                <w:sz w:val="14"/>
                <w:szCs w:val="14"/>
              </w:rPr>
              <w:t>、現時点で医療費適正化・健康増進の観点で服薬を適正化すべき人は少ないものの、定期的に該当者を把握し、適切に介入を実施していく必要がある。</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vAlign w:val="center"/>
          </w:tcPr>
          <w:p w14:paraId="620C223D" w14:textId="26989285" w:rsidR="0048353C" w:rsidRPr="00BB1A0E" w:rsidRDefault="0048353C" w:rsidP="0048353C">
            <w:pPr>
              <w:widowControl w:val="0"/>
              <w:rPr>
                <w:sz w:val="18"/>
                <w:szCs w:val="18"/>
              </w:rPr>
            </w:pPr>
            <w:r w:rsidRPr="00AB04B8">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639BA41" w14:textId="77777777" w:rsidR="0048353C" w:rsidRPr="00AB04B8" w:rsidRDefault="0048353C" w:rsidP="0048353C">
            <w:pPr>
              <w:widowControl w:val="0"/>
              <w:pBdr>
                <w:top w:val="nil"/>
                <w:left w:val="nil"/>
                <w:bottom w:val="nil"/>
                <w:right w:val="nil"/>
                <w:between w:val="nil"/>
              </w:pBdr>
              <w:spacing w:line="0" w:lineRule="atLeast"/>
              <w:rPr>
                <w:color w:val="000000"/>
                <w:sz w:val="14"/>
                <w:szCs w:val="14"/>
              </w:rPr>
            </w:pPr>
            <w:r w:rsidRPr="00AB04B8">
              <w:rPr>
                <w:rFonts w:cs="BIZ UDゴシック"/>
                <w:color w:val="000000"/>
                <w:sz w:val="14"/>
                <w:szCs w:val="14"/>
              </w:rPr>
              <w:t>#6</w:t>
            </w:r>
          </w:p>
          <w:p w14:paraId="0772663E" w14:textId="2FAB2376" w:rsidR="0048353C" w:rsidRPr="009E2280" w:rsidRDefault="0048353C" w:rsidP="0048353C">
            <w:pPr>
              <w:pStyle w:val="aff0"/>
            </w:pPr>
            <w:r w:rsidRPr="00AB04B8">
              <w:rPr>
                <w:rFonts w:cs="BIZ UDゴシック"/>
                <w:color w:val="000000"/>
              </w:rPr>
              <w:t>多剤服薬者に対して服薬の適正化が必要。</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B4ECB29" w14:textId="488602D8" w:rsidR="0048353C" w:rsidRPr="003D717A" w:rsidRDefault="003D717A" w:rsidP="003D717A">
            <w:pPr>
              <w:widowControl w:val="0"/>
              <w:pBdr>
                <w:top w:val="nil"/>
                <w:left w:val="nil"/>
                <w:bottom w:val="nil"/>
                <w:right w:val="nil"/>
                <w:between w:val="nil"/>
              </w:pBdr>
              <w:spacing w:line="0" w:lineRule="atLeast"/>
              <w:rPr>
                <w:sz w:val="14"/>
                <w:szCs w:val="18"/>
              </w:rPr>
            </w:pPr>
            <w:r w:rsidRPr="003D717A">
              <w:rPr>
                <w:rFonts w:hint="eastAsia"/>
                <w:sz w:val="14"/>
                <w:szCs w:val="18"/>
              </w:rPr>
              <w:t>※対象者が</w:t>
            </w:r>
            <w:r>
              <w:rPr>
                <w:rFonts w:hint="eastAsia"/>
                <w:sz w:val="14"/>
                <w:szCs w:val="18"/>
              </w:rPr>
              <w:t>0人もしくは少ない</w:t>
            </w:r>
            <w:r w:rsidRPr="003D717A">
              <w:rPr>
                <w:rFonts w:hint="eastAsia"/>
                <w:sz w:val="14"/>
                <w:szCs w:val="18"/>
              </w:rPr>
              <w:t>為、評価指標の設定および個別保健事業計画の設定はしないが、該当者把握・モニタリングは継続実施</w:t>
            </w:r>
          </w:p>
        </w:tc>
      </w:tr>
      <w:tr w:rsidR="0048353C" w:rsidRPr="005E399E" w14:paraId="3C9431D6" w14:textId="77777777" w:rsidTr="00B174AB">
        <w:trPr>
          <w:trHeight w:val="20"/>
        </w:trPr>
        <w:tc>
          <w:tcPr>
            <w:tcW w:w="247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C48A900" w14:textId="77777777" w:rsidR="0048353C" w:rsidRPr="00E50144" w:rsidRDefault="0048353C" w:rsidP="0048353C">
            <w:pPr>
              <w:widowControl w:val="0"/>
              <w:spacing w:line="0" w:lineRule="atLeast"/>
              <w:rPr>
                <w:b/>
                <w:sz w:val="14"/>
                <w:szCs w:val="14"/>
              </w:rPr>
            </w:pPr>
            <w:r w:rsidRPr="00E50144">
              <w:rPr>
                <w:b/>
                <w:sz w:val="14"/>
                <w:szCs w:val="14"/>
              </w:rPr>
              <w:t>◀</w:t>
            </w:r>
            <w:r>
              <w:rPr>
                <w:rFonts w:hint="eastAsia"/>
                <w:b/>
                <w:sz w:val="14"/>
                <w:szCs w:val="14"/>
              </w:rPr>
              <w:t>その他</w:t>
            </w:r>
            <w:r w:rsidRPr="00E50144">
              <w:rPr>
                <w:b/>
                <w:sz w:val="14"/>
                <w:szCs w:val="14"/>
              </w:rPr>
              <w:t>（がん）</w:t>
            </w:r>
          </w:p>
          <w:p w14:paraId="2BF5E68D" w14:textId="1F6D9E11" w:rsidR="0048353C" w:rsidRPr="00AB04B8" w:rsidRDefault="0048353C" w:rsidP="0048353C">
            <w:pPr>
              <w:widowControl w:val="0"/>
              <w:spacing w:line="0" w:lineRule="atLeast"/>
              <w:rPr>
                <w:b/>
                <w:sz w:val="14"/>
                <w:szCs w:val="14"/>
              </w:rPr>
            </w:pPr>
            <w:r w:rsidRPr="002E7188">
              <w:rPr>
                <w:rFonts w:hint="eastAsia"/>
                <w:bCs/>
                <w:sz w:val="14"/>
                <w:szCs w:val="14"/>
              </w:rPr>
              <w:t>悪性新生物は死因の上位</w:t>
            </w:r>
            <w:r>
              <w:rPr>
                <w:rFonts w:hint="eastAsia"/>
                <w:bCs/>
                <w:sz w:val="14"/>
                <w:szCs w:val="14"/>
              </w:rPr>
              <w:t>にある。</w:t>
            </w:r>
            <w:r w:rsidRPr="00234B27">
              <w:rPr>
                <w:bCs/>
                <w:sz w:val="14"/>
                <w:szCs w:val="14"/>
              </w:rPr>
              <w:t>5がん検診の受診率は</w:t>
            </w:r>
            <w:r>
              <w:rPr>
                <w:rFonts w:hint="eastAsia"/>
                <w:bCs/>
                <w:sz w:val="14"/>
                <w:szCs w:val="14"/>
              </w:rPr>
              <w:t>27</w:t>
            </w:r>
            <w:r w:rsidRPr="00234B27">
              <w:rPr>
                <w:bCs/>
                <w:sz w:val="14"/>
                <w:szCs w:val="14"/>
              </w:rPr>
              <w:t>.</w:t>
            </w:r>
            <w:r>
              <w:rPr>
                <w:rFonts w:hint="eastAsia"/>
                <w:bCs/>
                <w:sz w:val="14"/>
                <w:szCs w:val="14"/>
              </w:rPr>
              <w:t>8</w:t>
            </w:r>
            <w:r w:rsidR="00B952EA">
              <w:rPr>
                <w:bCs/>
                <w:sz w:val="14"/>
                <w:szCs w:val="14"/>
              </w:rPr>
              <w:t>%</w:t>
            </w:r>
            <w:r w:rsidRPr="00234B27">
              <w:rPr>
                <w:bCs/>
                <w:sz w:val="14"/>
                <w:szCs w:val="14"/>
              </w:rPr>
              <w:t>であり、国よりも高いが、更にがん検診の受診率を向上し、早期発見・早期治療につなげることで、死亡者数・死亡率を抑制できると考えられる。</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vAlign w:val="center"/>
          </w:tcPr>
          <w:p w14:paraId="139A8C5D" w14:textId="4228719B" w:rsidR="0048353C" w:rsidRPr="00AB04B8" w:rsidRDefault="0048353C" w:rsidP="0048353C">
            <w:pPr>
              <w:widowControl w:val="0"/>
              <w:rPr>
                <w:sz w:val="18"/>
                <w:szCs w:val="18"/>
              </w:rPr>
            </w:pPr>
            <w:r w:rsidRPr="002E7188">
              <w:rPr>
                <w:sz w:val="18"/>
                <w:szCs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49B1456" w14:textId="77777777" w:rsidR="0048353C" w:rsidRPr="002E7188" w:rsidRDefault="0048353C" w:rsidP="0048353C">
            <w:pPr>
              <w:pBdr>
                <w:top w:val="nil"/>
                <w:left w:val="nil"/>
                <w:bottom w:val="nil"/>
                <w:right w:val="nil"/>
                <w:between w:val="nil"/>
              </w:pBdr>
              <w:spacing w:line="0" w:lineRule="atLeast"/>
              <w:rPr>
                <w:rFonts w:cs="BIZ UDゴシック"/>
                <w:color w:val="000000"/>
                <w:sz w:val="14"/>
                <w:szCs w:val="14"/>
              </w:rPr>
            </w:pPr>
            <w:r w:rsidRPr="002E7188">
              <w:rPr>
                <w:rFonts w:cs="BIZ UDゴシック" w:hint="eastAsia"/>
                <w:color w:val="000000"/>
                <w:sz w:val="14"/>
                <w:szCs w:val="14"/>
              </w:rPr>
              <w:t>#7</w:t>
            </w:r>
          </w:p>
          <w:p w14:paraId="2B0776CC" w14:textId="6C67F697" w:rsidR="0048353C" w:rsidRPr="00AB04B8" w:rsidRDefault="0048353C" w:rsidP="0048353C">
            <w:pPr>
              <w:widowControl w:val="0"/>
              <w:pBdr>
                <w:top w:val="nil"/>
                <w:left w:val="nil"/>
                <w:bottom w:val="nil"/>
                <w:right w:val="nil"/>
                <w:between w:val="nil"/>
              </w:pBdr>
              <w:spacing w:line="0" w:lineRule="atLeast"/>
              <w:rPr>
                <w:rFonts w:cs="BIZ UDゴシック"/>
                <w:color w:val="000000"/>
                <w:sz w:val="14"/>
                <w:szCs w:val="14"/>
              </w:rPr>
            </w:pPr>
            <w:r w:rsidRPr="002E7188">
              <w:rPr>
                <w:rFonts w:cs="BIZ UDゴシック" w:hint="eastAsia"/>
                <w:color w:val="000000"/>
                <w:sz w:val="14"/>
                <w:szCs w:val="14"/>
              </w:rPr>
              <w:t>がん検診の受診を促進することが必要。</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8652DA0" w14:textId="48DE381B" w:rsidR="0048353C" w:rsidRPr="00AB04B8" w:rsidRDefault="0048353C" w:rsidP="0048353C">
            <w:pPr>
              <w:widowControl w:val="0"/>
              <w:pBdr>
                <w:top w:val="nil"/>
                <w:left w:val="nil"/>
                <w:bottom w:val="nil"/>
                <w:right w:val="nil"/>
                <w:between w:val="nil"/>
              </w:pBdr>
              <w:spacing w:line="0" w:lineRule="atLeast"/>
              <w:rPr>
                <w:rFonts w:cs="BIZ UDゴシック"/>
                <w:color w:val="000000"/>
                <w:sz w:val="14"/>
                <w:szCs w:val="14"/>
              </w:rPr>
            </w:pPr>
            <w:r w:rsidRPr="0058419A">
              <w:rPr>
                <w:rFonts w:cs="BIZ UDゴシック" w:hint="eastAsia"/>
                <w:color w:val="000000"/>
                <w:sz w:val="14"/>
                <w:szCs w:val="14"/>
              </w:rPr>
              <w:t>※健康増進計画と連動して実施する為、評価指標の設定および個別保健事業計画の設定は</w:t>
            </w:r>
            <w:r w:rsidR="00C33DF6">
              <w:rPr>
                <w:rFonts w:cs="BIZ UDゴシック" w:hint="eastAsia"/>
                <w:color w:val="000000"/>
                <w:sz w:val="14"/>
                <w:szCs w:val="14"/>
              </w:rPr>
              <w:t>しない。</w:t>
            </w:r>
          </w:p>
        </w:tc>
      </w:tr>
    </w:tbl>
    <w:p w14:paraId="5183095E" w14:textId="6643C615" w:rsidR="0085607C" w:rsidRPr="00BB1A0E" w:rsidRDefault="09034CDF" w:rsidP="00D5003E">
      <w:pPr>
        <w:pStyle w:val="1"/>
      </w:pPr>
      <w:bookmarkStart w:id="428" w:name="_Toc156824537"/>
      <w:r>
        <w:lastRenderedPageBreak/>
        <w:t>データヘルス計画の目的</w:t>
      </w:r>
      <w:r w:rsidR="00456BDA">
        <w:rPr>
          <w:rFonts w:hint="eastAsia"/>
        </w:rPr>
        <w:t>・</w:t>
      </w:r>
      <w:r>
        <w:t>目標</w:t>
      </w:r>
      <w:bookmarkEnd w:id="428"/>
    </w:p>
    <w:p w14:paraId="1E3AA755" w14:textId="6A8C54A4" w:rsidR="00A85720" w:rsidRDefault="00A85720" w:rsidP="00A85720">
      <w:pPr>
        <w:pStyle w:val="a0"/>
        <w:ind w:firstLine="200"/>
      </w:pPr>
      <w:r w:rsidRPr="00BB1A0E">
        <w:t>第</w:t>
      </w:r>
      <w:r>
        <w:rPr>
          <w:rFonts w:hint="eastAsia"/>
        </w:rPr>
        <w:t>2</w:t>
      </w:r>
      <w:r w:rsidRPr="00BB1A0E">
        <w:t>期データヘルス計画の目的</w:t>
      </w:r>
      <w:r>
        <w:rPr>
          <w:rFonts w:hint="eastAsia"/>
        </w:rPr>
        <w:t>、並びに</w:t>
      </w:r>
      <w:r w:rsidRPr="00BB1A0E">
        <w:t>それを達成するための短期目標</w:t>
      </w:r>
      <w:r>
        <w:rPr>
          <w:rFonts w:hint="eastAsia"/>
        </w:rPr>
        <w:t>及び</w:t>
      </w:r>
      <w:r w:rsidRPr="00BB1A0E">
        <w:t>中長期目標を整理した。</w:t>
      </w:r>
    </w:p>
    <w:p w14:paraId="78FD8F06" w14:textId="77777777" w:rsidR="00A85720" w:rsidRPr="00BB1A0E" w:rsidRDefault="00A85720" w:rsidP="00A85720">
      <w:pPr>
        <w:pStyle w:val="a0"/>
        <w:ind w:firstLine="2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9375"/>
      </w:tblGrid>
      <w:tr w:rsidR="00A85720" w:rsidRPr="005E399E" w14:paraId="5EC5C768" w14:textId="77777777" w:rsidTr="00E22731">
        <w:tc>
          <w:tcPr>
            <w:tcW w:w="5000" w:type="pct"/>
            <w:shd w:val="clear" w:color="auto" w:fill="CCD6FF"/>
            <w:tcMar>
              <w:top w:w="28" w:type="dxa"/>
              <w:left w:w="28" w:type="dxa"/>
              <w:bottom w:w="28" w:type="dxa"/>
              <w:right w:w="28" w:type="dxa"/>
            </w:tcMar>
            <w:vAlign w:val="center"/>
          </w:tcPr>
          <w:p w14:paraId="4B322BC3" w14:textId="77777777" w:rsidR="00A85720" w:rsidRPr="00BB1A0E" w:rsidRDefault="00A85720" w:rsidP="00E22731">
            <w:pPr>
              <w:widowControl w:val="0"/>
              <w:jc w:val="center"/>
              <w:rPr>
                <w:b/>
              </w:rPr>
            </w:pPr>
            <w:r w:rsidRPr="008C5529">
              <w:rPr>
                <w:b/>
                <w:color w:val="000000"/>
                <w:sz w:val="18"/>
                <w:szCs w:val="21"/>
              </w:rPr>
              <w:t>〜</w:t>
            </w:r>
            <w:r w:rsidRPr="008C5529">
              <w:rPr>
                <w:rFonts w:hint="eastAsia"/>
                <w:b/>
                <w:color w:val="000000"/>
                <w:sz w:val="18"/>
                <w:szCs w:val="21"/>
              </w:rPr>
              <w:t xml:space="preserve"> </w:t>
            </w:r>
            <w:bookmarkStart w:id="429" w:name="_Hlk147299762"/>
            <w:r w:rsidRPr="008C5529">
              <w:rPr>
                <w:rFonts w:hint="eastAsia"/>
                <w:b/>
                <w:color w:val="000000"/>
                <w:sz w:val="18"/>
                <w:szCs w:val="21"/>
              </w:rPr>
              <w:t>県標準化評価指標及び</w:t>
            </w:r>
            <w:r w:rsidRPr="008C5529">
              <w:rPr>
                <w:b/>
                <w:color w:val="000000"/>
                <w:sz w:val="18"/>
                <w:szCs w:val="21"/>
              </w:rPr>
              <w:t>健康課題を解決することで達成したい姿</w:t>
            </w:r>
            <w:r w:rsidRPr="008C5529">
              <w:rPr>
                <w:rFonts w:hint="eastAsia"/>
                <w:b/>
                <w:color w:val="000000"/>
                <w:sz w:val="18"/>
                <w:szCs w:val="21"/>
              </w:rPr>
              <w:t>（データヘルス計画の目的）</w:t>
            </w:r>
            <w:bookmarkEnd w:id="429"/>
            <w:r w:rsidRPr="008C5529">
              <w:rPr>
                <w:b/>
                <w:color w:val="000000"/>
                <w:sz w:val="18"/>
                <w:szCs w:val="21"/>
              </w:rPr>
              <w:t>〜</w:t>
            </w:r>
          </w:p>
        </w:tc>
      </w:tr>
      <w:tr w:rsidR="00A85720" w:rsidRPr="005E399E" w14:paraId="79B67ECC" w14:textId="77777777" w:rsidTr="00E22731">
        <w:trPr>
          <w:trHeight w:val="189"/>
        </w:trPr>
        <w:tc>
          <w:tcPr>
            <w:tcW w:w="5000" w:type="pct"/>
            <w:shd w:val="clear" w:color="auto" w:fill="auto"/>
            <w:tcMar>
              <w:top w:w="28" w:type="dxa"/>
              <w:left w:w="28" w:type="dxa"/>
              <w:bottom w:w="28" w:type="dxa"/>
              <w:right w:w="28" w:type="dxa"/>
            </w:tcMar>
            <w:vAlign w:val="center"/>
          </w:tcPr>
          <w:p w14:paraId="15D078C9" w14:textId="75221B73" w:rsidR="00A85720" w:rsidRPr="007D79BE" w:rsidRDefault="00A85720" w:rsidP="00E22731">
            <w:pPr>
              <w:widowControl w:val="0"/>
              <w:jc w:val="center"/>
              <w:rPr>
                <w:sz w:val="20"/>
              </w:rPr>
            </w:pPr>
            <w:r w:rsidRPr="00A85720">
              <w:rPr>
                <w:rFonts w:hint="eastAsia"/>
                <w:sz w:val="20"/>
                <w:lang w:eastAsia="ja"/>
              </w:rPr>
              <w:t>平均自立期間の延伸（開始時（令和4年</w:t>
            </w:r>
            <w:r>
              <w:rPr>
                <w:rFonts w:hint="eastAsia"/>
                <w:sz w:val="20"/>
                <w:lang w:eastAsia="ja"/>
              </w:rPr>
              <w:t>度</w:t>
            </w:r>
            <w:r w:rsidRPr="00A85720">
              <w:rPr>
                <w:rFonts w:hint="eastAsia"/>
                <w:sz w:val="20"/>
                <w:lang w:eastAsia="ja"/>
              </w:rPr>
              <w:t>）：男性7</w:t>
            </w:r>
            <w:r>
              <w:rPr>
                <w:rFonts w:hint="eastAsia"/>
                <w:sz w:val="20"/>
              </w:rPr>
              <w:t>8</w:t>
            </w:r>
            <w:r w:rsidRPr="00A85720">
              <w:rPr>
                <w:rFonts w:hint="eastAsia"/>
                <w:sz w:val="20"/>
                <w:lang w:eastAsia="ja"/>
              </w:rPr>
              <w:t>.</w:t>
            </w:r>
            <w:r>
              <w:rPr>
                <w:rFonts w:hint="eastAsia"/>
                <w:sz w:val="20"/>
              </w:rPr>
              <w:t>0</w:t>
            </w:r>
            <w:r w:rsidRPr="00A85720">
              <w:rPr>
                <w:sz w:val="20"/>
                <w:lang w:eastAsia="ja"/>
              </w:rPr>
              <w:t>歳・女性</w:t>
            </w:r>
            <w:r w:rsidRPr="00A85720">
              <w:rPr>
                <w:rFonts w:hint="eastAsia"/>
                <w:sz w:val="20"/>
                <w:lang w:eastAsia="ja"/>
              </w:rPr>
              <w:t>8</w:t>
            </w:r>
            <w:r>
              <w:rPr>
                <w:rFonts w:hint="eastAsia"/>
                <w:sz w:val="20"/>
              </w:rPr>
              <w:t>2</w:t>
            </w:r>
            <w:r w:rsidRPr="00A85720">
              <w:rPr>
                <w:rFonts w:hint="eastAsia"/>
                <w:sz w:val="20"/>
                <w:lang w:eastAsia="ja"/>
              </w:rPr>
              <w:t>.</w:t>
            </w:r>
            <w:r>
              <w:rPr>
                <w:rFonts w:hint="eastAsia"/>
                <w:sz w:val="20"/>
              </w:rPr>
              <w:t>5</w:t>
            </w:r>
            <w:r w:rsidRPr="00A85720">
              <w:rPr>
                <w:sz w:val="20"/>
                <w:lang w:eastAsia="ja"/>
              </w:rPr>
              <w:t>歳）</w:t>
            </w:r>
          </w:p>
        </w:tc>
      </w:tr>
    </w:tbl>
    <w:p w14:paraId="692B58C2" w14:textId="77777777" w:rsidR="00A85720" w:rsidRDefault="00A85720" w:rsidP="00A85720">
      <w:pPr>
        <w:rPr>
          <w:b/>
        </w:rPr>
      </w:pPr>
    </w:p>
    <w:p w14:paraId="3EF90609" w14:textId="6D67C235" w:rsidR="00A85720" w:rsidRDefault="00A85720" w:rsidP="00A85720">
      <w:pPr>
        <w:rPr>
          <w:b/>
          <w:color w:val="000000"/>
          <w:sz w:val="20"/>
          <w:szCs w:val="22"/>
        </w:rPr>
      </w:pPr>
      <w:r>
        <w:rPr>
          <w:rFonts w:hint="eastAsia"/>
          <w:b/>
          <w:color w:val="000000"/>
          <w:sz w:val="20"/>
          <w:szCs w:val="22"/>
        </w:rPr>
        <w:t>由良町</w:t>
      </w:r>
      <w:r w:rsidRPr="00180A9A">
        <w:rPr>
          <w:rFonts w:hint="eastAsia"/>
          <w:b/>
          <w:color w:val="000000"/>
          <w:sz w:val="20"/>
          <w:szCs w:val="22"/>
        </w:rPr>
        <w:t>の各指標値の実績と和歌山県平均値との比較の見える化</w:t>
      </w:r>
    </w:p>
    <w:p w14:paraId="72694EE6" w14:textId="77777777" w:rsidR="00A85720" w:rsidRDefault="00A85720" w:rsidP="00A85720">
      <w:r>
        <w:rPr>
          <w:noProof/>
          <w:lang w:val="ja-JP"/>
        </w:rPr>
        <w:drawing>
          <wp:inline distT="0" distB="0" distL="0" distR="0" wp14:anchorId="13D10708" wp14:editId="1EC8E474">
            <wp:extent cx="5959475" cy="3476531"/>
            <wp:effectExtent l="0" t="0" r="3175" b="0"/>
            <wp:docPr id="645983759" name="グラフ 1">
              <a:extLst xmlns:a="http://schemas.openxmlformats.org/drawingml/2006/main">
                <a:ext uri="{FF2B5EF4-FFF2-40B4-BE49-F238E27FC236}">
                  <a16:creationId xmlns:a16="http://schemas.microsoft.com/office/drawing/2014/main" id="{C45F9589-9B30-4A0F-868C-D747C75C7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626"/>
        <w:gridCol w:w="5859"/>
        <w:gridCol w:w="722"/>
        <w:gridCol w:w="722"/>
        <w:gridCol w:w="722"/>
        <w:gridCol w:w="724"/>
      </w:tblGrid>
      <w:tr w:rsidR="00A85720" w:rsidRPr="00BB1A0E" w14:paraId="137E39DE" w14:textId="77777777" w:rsidTr="00E22731">
        <w:tc>
          <w:tcPr>
            <w:tcW w:w="334" w:type="pct"/>
            <w:vMerge w:val="restart"/>
            <w:shd w:val="clear" w:color="auto" w:fill="CCD6FF"/>
            <w:tcMar>
              <w:top w:w="28" w:type="dxa"/>
              <w:left w:w="28" w:type="dxa"/>
              <w:bottom w:w="28" w:type="dxa"/>
              <w:right w:w="28" w:type="dxa"/>
            </w:tcMar>
            <w:vAlign w:val="center"/>
          </w:tcPr>
          <w:p w14:paraId="4D04C045" w14:textId="77777777" w:rsidR="00A85720" w:rsidRPr="00BB1A0E" w:rsidRDefault="00A85720" w:rsidP="00E22731">
            <w:pPr>
              <w:widowControl w:val="0"/>
              <w:spacing w:line="200" w:lineRule="exact"/>
              <w:jc w:val="center"/>
              <w:rPr>
                <w:b/>
              </w:rPr>
            </w:pPr>
            <w:r>
              <w:rPr>
                <w:rFonts w:hint="eastAsia"/>
                <w:b/>
              </w:rPr>
              <w:t>項番</w:t>
            </w:r>
          </w:p>
        </w:tc>
        <w:tc>
          <w:tcPr>
            <w:tcW w:w="3125" w:type="pct"/>
            <w:vMerge w:val="restart"/>
            <w:shd w:val="clear" w:color="auto" w:fill="CCD6FF"/>
            <w:tcMar>
              <w:top w:w="28" w:type="dxa"/>
              <w:left w:w="28" w:type="dxa"/>
              <w:bottom w:w="28" w:type="dxa"/>
              <w:right w:w="28" w:type="dxa"/>
            </w:tcMar>
            <w:vAlign w:val="center"/>
          </w:tcPr>
          <w:p w14:paraId="4A50F480" w14:textId="77777777" w:rsidR="00A85720" w:rsidRPr="00BB1A0E" w:rsidRDefault="00A85720" w:rsidP="00E22731">
            <w:pPr>
              <w:widowControl w:val="0"/>
              <w:spacing w:line="200" w:lineRule="exact"/>
              <w:jc w:val="center"/>
              <w:rPr>
                <w:b/>
              </w:rPr>
            </w:pPr>
            <w:r>
              <w:rPr>
                <w:rFonts w:hint="eastAsia"/>
                <w:b/>
              </w:rPr>
              <w:t>標準化評価指標</w:t>
            </w:r>
          </w:p>
        </w:tc>
        <w:tc>
          <w:tcPr>
            <w:tcW w:w="770" w:type="pct"/>
            <w:gridSpan w:val="2"/>
            <w:shd w:val="clear" w:color="auto" w:fill="CCD6FF"/>
            <w:tcMar>
              <w:top w:w="28" w:type="dxa"/>
              <w:left w:w="28" w:type="dxa"/>
              <w:bottom w:w="28" w:type="dxa"/>
              <w:right w:w="28" w:type="dxa"/>
            </w:tcMar>
            <w:vAlign w:val="center"/>
          </w:tcPr>
          <w:p w14:paraId="1EC0BFBF" w14:textId="77777777" w:rsidR="00A85720" w:rsidRPr="00153459" w:rsidRDefault="00A85720" w:rsidP="00E22731">
            <w:pPr>
              <w:widowControl w:val="0"/>
              <w:spacing w:line="200" w:lineRule="exact"/>
              <w:jc w:val="center"/>
              <w:rPr>
                <w:b/>
                <w:bCs/>
                <w:szCs w:val="16"/>
              </w:rPr>
            </w:pPr>
            <w:r w:rsidRPr="00153459">
              <w:rPr>
                <w:rFonts w:hint="eastAsia"/>
                <w:b/>
                <w:bCs/>
                <w:szCs w:val="16"/>
              </w:rPr>
              <w:t>レーダーチャートの</w:t>
            </w:r>
            <w:r>
              <w:rPr>
                <w:rFonts w:hint="eastAsia"/>
                <w:b/>
                <w:bCs/>
                <w:szCs w:val="16"/>
              </w:rPr>
              <w:t>数</w:t>
            </w:r>
            <w:r w:rsidRPr="00153459">
              <w:rPr>
                <w:rFonts w:hint="eastAsia"/>
                <w:b/>
                <w:bCs/>
                <w:szCs w:val="16"/>
              </w:rPr>
              <w:t>値</w:t>
            </w:r>
          </w:p>
        </w:tc>
        <w:tc>
          <w:tcPr>
            <w:tcW w:w="771" w:type="pct"/>
            <w:gridSpan w:val="2"/>
            <w:shd w:val="clear" w:color="auto" w:fill="CCD6FF"/>
            <w:tcMar>
              <w:top w:w="28" w:type="dxa"/>
              <w:left w:w="28" w:type="dxa"/>
              <w:bottom w:w="28" w:type="dxa"/>
              <w:right w:w="28" w:type="dxa"/>
            </w:tcMar>
            <w:vAlign w:val="center"/>
          </w:tcPr>
          <w:p w14:paraId="6388D5C8" w14:textId="77777777" w:rsidR="00A85720" w:rsidRPr="00BB1A0E" w:rsidRDefault="00A85720" w:rsidP="00E22731">
            <w:pPr>
              <w:widowControl w:val="0"/>
              <w:spacing w:line="200" w:lineRule="exact"/>
              <w:jc w:val="center"/>
              <w:rPr>
                <w:b/>
              </w:rPr>
            </w:pPr>
            <w:r>
              <w:rPr>
                <w:rFonts w:hint="eastAsia"/>
                <w:b/>
              </w:rPr>
              <w:t>実績値</w:t>
            </w:r>
          </w:p>
        </w:tc>
      </w:tr>
      <w:tr w:rsidR="00A85720" w:rsidRPr="00BB1A0E" w14:paraId="7524B106" w14:textId="77777777" w:rsidTr="00E22731">
        <w:tc>
          <w:tcPr>
            <w:tcW w:w="334" w:type="pct"/>
            <w:vMerge/>
            <w:shd w:val="clear" w:color="auto" w:fill="CCD6FF"/>
            <w:tcMar>
              <w:top w:w="28" w:type="dxa"/>
              <w:left w:w="28" w:type="dxa"/>
              <w:bottom w:w="28" w:type="dxa"/>
              <w:right w:w="28" w:type="dxa"/>
            </w:tcMar>
            <w:vAlign w:val="center"/>
          </w:tcPr>
          <w:p w14:paraId="6C7EB5D0" w14:textId="77777777" w:rsidR="00A85720" w:rsidRDefault="00A85720" w:rsidP="00E22731">
            <w:pPr>
              <w:widowControl w:val="0"/>
              <w:spacing w:line="200" w:lineRule="exact"/>
              <w:jc w:val="center"/>
              <w:rPr>
                <w:b/>
              </w:rPr>
            </w:pPr>
          </w:p>
        </w:tc>
        <w:tc>
          <w:tcPr>
            <w:tcW w:w="3125" w:type="pct"/>
            <w:vMerge/>
            <w:shd w:val="clear" w:color="auto" w:fill="CCD6FF"/>
            <w:tcMar>
              <w:top w:w="28" w:type="dxa"/>
              <w:left w:w="28" w:type="dxa"/>
              <w:bottom w:w="28" w:type="dxa"/>
              <w:right w:w="28" w:type="dxa"/>
            </w:tcMar>
            <w:vAlign w:val="center"/>
          </w:tcPr>
          <w:p w14:paraId="5411E74B" w14:textId="77777777" w:rsidR="00A85720" w:rsidRDefault="00A85720" w:rsidP="00E22731">
            <w:pPr>
              <w:widowControl w:val="0"/>
              <w:spacing w:line="200" w:lineRule="exact"/>
              <w:jc w:val="center"/>
              <w:rPr>
                <w:b/>
              </w:rPr>
            </w:pPr>
          </w:p>
        </w:tc>
        <w:tc>
          <w:tcPr>
            <w:tcW w:w="385" w:type="pct"/>
            <w:shd w:val="clear" w:color="auto" w:fill="CCD6FF"/>
            <w:tcMar>
              <w:top w:w="28" w:type="dxa"/>
              <w:left w:w="28" w:type="dxa"/>
              <w:bottom w:w="28" w:type="dxa"/>
              <w:right w:w="28" w:type="dxa"/>
            </w:tcMar>
            <w:vAlign w:val="center"/>
          </w:tcPr>
          <w:p w14:paraId="4DE31677" w14:textId="43DA10CB" w:rsidR="00A85720" w:rsidRPr="00BB1A0E" w:rsidRDefault="00A85720" w:rsidP="00E22731">
            <w:pPr>
              <w:widowControl w:val="0"/>
              <w:spacing w:line="200" w:lineRule="exact"/>
              <w:jc w:val="center"/>
              <w:rPr>
                <w:b/>
              </w:rPr>
            </w:pPr>
            <w:r>
              <w:rPr>
                <w:rFonts w:hint="eastAsia"/>
                <w:b/>
              </w:rPr>
              <w:t>由良町</w:t>
            </w:r>
          </w:p>
        </w:tc>
        <w:tc>
          <w:tcPr>
            <w:tcW w:w="385" w:type="pct"/>
            <w:shd w:val="clear" w:color="auto" w:fill="CCD6FF"/>
            <w:vAlign w:val="center"/>
          </w:tcPr>
          <w:p w14:paraId="1BE1B47D" w14:textId="77777777" w:rsidR="00A85720" w:rsidRPr="00BB1A0E" w:rsidRDefault="00A85720" w:rsidP="00E22731">
            <w:pPr>
              <w:widowControl w:val="0"/>
              <w:spacing w:line="200" w:lineRule="exact"/>
              <w:jc w:val="center"/>
              <w:rPr>
                <w:b/>
              </w:rPr>
            </w:pPr>
            <w:r>
              <w:rPr>
                <w:rFonts w:hint="eastAsia"/>
                <w:b/>
              </w:rPr>
              <w:t>県平均</w:t>
            </w:r>
          </w:p>
        </w:tc>
        <w:tc>
          <w:tcPr>
            <w:tcW w:w="385" w:type="pct"/>
            <w:shd w:val="clear" w:color="auto" w:fill="CCD6FF"/>
            <w:tcMar>
              <w:top w:w="28" w:type="dxa"/>
              <w:left w:w="28" w:type="dxa"/>
              <w:bottom w:w="28" w:type="dxa"/>
              <w:right w:w="28" w:type="dxa"/>
            </w:tcMar>
            <w:vAlign w:val="center"/>
          </w:tcPr>
          <w:p w14:paraId="3CD5F068" w14:textId="0BC2F7A7" w:rsidR="00A85720" w:rsidRPr="00BB1A0E" w:rsidRDefault="00A85720" w:rsidP="00E22731">
            <w:pPr>
              <w:widowControl w:val="0"/>
              <w:spacing w:line="200" w:lineRule="exact"/>
              <w:jc w:val="center"/>
              <w:rPr>
                <w:b/>
              </w:rPr>
            </w:pPr>
            <w:r>
              <w:rPr>
                <w:rFonts w:hint="eastAsia"/>
                <w:b/>
              </w:rPr>
              <w:t>由良町</w:t>
            </w:r>
          </w:p>
        </w:tc>
        <w:tc>
          <w:tcPr>
            <w:tcW w:w="386" w:type="pct"/>
            <w:shd w:val="clear" w:color="auto" w:fill="CCD6FF"/>
            <w:tcMar>
              <w:top w:w="28" w:type="dxa"/>
              <w:left w:w="28" w:type="dxa"/>
              <w:bottom w:w="28" w:type="dxa"/>
              <w:right w:w="28" w:type="dxa"/>
            </w:tcMar>
            <w:vAlign w:val="center"/>
          </w:tcPr>
          <w:p w14:paraId="7674AD2E" w14:textId="77777777" w:rsidR="00A85720" w:rsidRPr="00BB1A0E" w:rsidRDefault="00A85720" w:rsidP="00E22731">
            <w:pPr>
              <w:widowControl w:val="0"/>
              <w:spacing w:line="200" w:lineRule="exact"/>
              <w:jc w:val="center"/>
              <w:rPr>
                <w:b/>
              </w:rPr>
            </w:pPr>
            <w:r>
              <w:rPr>
                <w:rFonts w:hint="eastAsia"/>
                <w:b/>
              </w:rPr>
              <w:t>県平均</w:t>
            </w:r>
          </w:p>
        </w:tc>
      </w:tr>
      <w:tr w:rsidR="00F0092F" w:rsidRPr="00180A9A" w14:paraId="1081CBE4" w14:textId="77777777" w:rsidTr="00F0092F">
        <w:tc>
          <w:tcPr>
            <w:tcW w:w="334" w:type="pct"/>
            <w:tcMar>
              <w:top w:w="28" w:type="dxa"/>
              <w:left w:w="28" w:type="dxa"/>
              <w:bottom w:w="28" w:type="dxa"/>
              <w:right w:w="28" w:type="dxa"/>
            </w:tcMar>
            <w:vAlign w:val="center"/>
          </w:tcPr>
          <w:p w14:paraId="1BA82200" w14:textId="77777777" w:rsidR="00F0092F" w:rsidRPr="00D13464" w:rsidRDefault="00F0092F" w:rsidP="00F0092F">
            <w:pPr>
              <w:widowControl w:val="0"/>
              <w:spacing w:line="200" w:lineRule="exact"/>
              <w:jc w:val="center"/>
              <w:rPr>
                <w:szCs w:val="16"/>
              </w:rPr>
            </w:pPr>
            <w:r w:rsidRPr="00D13464">
              <w:rPr>
                <w:rFonts w:hint="eastAsia"/>
                <w:szCs w:val="16"/>
              </w:rPr>
              <w:t>①</w:t>
            </w:r>
          </w:p>
        </w:tc>
        <w:tc>
          <w:tcPr>
            <w:tcW w:w="3125" w:type="pct"/>
            <w:tcMar>
              <w:top w:w="28" w:type="dxa"/>
              <w:left w:w="28" w:type="dxa"/>
              <w:bottom w:w="28" w:type="dxa"/>
              <w:right w:w="28" w:type="dxa"/>
            </w:tcMar>
            <w:vAlign w:val="center"/>
          </w:tcPr>
          <w:p w14:paraId="1C2D265B" w14:textId="77777777" w:rsidR="00F0092F" w:rsidRPr="009E162A" w:rsidRDefault="00F0092F" w:rsidP="00F0092F">
            <w:pPr>
              <w:widowControl w:val="0"/>
              <w:spacing w:line="200" w:lineRule="exact"/>
              <w:rPr>
                <w:szCs w:val="16"/>
              </w:rPr>
            </w:pPr>
            <w:r>
              <w:rPr>
                <w:rFonts w:hint="eastAsia"/>
                <w:szCs w:val="16"/>
              </w:rPr>
              <w:t>特定健康診査実施率</w:t>
            </w:r>
          </w:p>
        </w:tc>
        <w:tc>
          <w:tcPr>
            <w:tcW w:w="385"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25280F" w14:textId="02A8BE29" w:rsidR="00F0092F" w:rsidRPr="00F0092F" w:rsidRDefault="00F0092F" w:rsidP="00F0092F">
            <w:pPr>
              <w:widowControl w:val="0"/>
              <w:spacing w:line="200" w:lineRule="exact"/>
              <w:jc w:val="center"/>
              <w:rPr>
                <w:szCs w:val="16"/>
              </w:rPr>
            </w:pPr>
            <w:r w:rsidRPr="00F0092F">
              <w:rPr>
                <w:rFonts w:hint="eastAsia"/>
                <w:color w:val="000000"/>
                <w:szCs w:val="16"/>
              </w:rPr>
              <w:t>0.89</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2B7E875D" w14:textId="292B7B2C"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single" w:sz="4" w:space="0" w:color="000000"/>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301BD24D" w14:textId="027158CF" w:rsidR="00F0092F" w:rsidRPr="00F0092F" w:rsidRDefault="00F0092F" w:rsidP="00F0092F">
            <w:pPr>
              <w:widowControl w:val="0"/>
              <w:spacing w:line="200" w:lineRule="exact"/>
              <w:jc w:val="center"/>
              <w:rPr>
                <w:szCs w:val="16"/>
              </w:rPr>
            </w:pPr>
            <w:r w:rsidRPr="00F0092F">
              <w:rPr>
                <w:rFonts w:hint="eastAsia"/>
                <w:color w:val="000000"/>
                <w:szCs w:val="16"/>
              </w:rPr>
              <w:t>32.9</w:t>
            </w:r>
          </w:p>
        </w:tc>
        <w:tc>
          <w:tcPr>
            <w:tcW w:w="386" w:type="pct"/>
            <w:tcBorders>
              <w:top w:val="single" w:sz="4" w:space="0" w:color="000000"/>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365FB3CF" w14:textId="3612A842" w:rsidR="00F0092F" w:rsidRPr="00F0092F" w:rsidRDefault="00F0092F" w:rsidP="00F0092F">
            <w:pPr>
              <w:widowControl w:val="0"/>
              <w:spacing w:line="200" w:lineRule="exact"/>
              <w:jc w:val="center"/>
              <w:rPr>
                <w:szCs w:val="16"/>
              </w:rPr>
            </w:pPr>
            <w:r w:rsidRPr="00F0092F">
              <w:rPr>
                <w:rFonts w:hint="eastAsia"/>
                <w:color w:val="000000"/>
                <w:szCs w:val="16"/>
              </w:rPr>
              <w:t>36.8</w:t>
            </w:r>
          </w:p>
        </w:tc>
      </w:tr>
      <w:tr w:rsidR="00F0092F" w:rsidRPr="00180A9A" w14:paraId="15366411" w14:textId="77777777" w:rsidTr="00F0092F">
        <w:tc>
          <w:tcPr>
            <w:tcW w:w="334" w:type="pct"/>
            <w:tcMar>
              <w:top w:w="28" w:type="dxa"/>
              <w:left w:w="28" w:type="dxa"/>
              <w:bottom w:w="28" w:type="dxa"/>
              <w:right w:w="28" w:type="dxa"/>
            </w:tcMar>
            <w:vAlign w:val="center"/>
          </w:tcPr>
          <w:p w14:paraId="5E77AC70" w14:textId="77777777" w:rsidR="00F0092F" w:rsidRPr="00D13464" w:rsidRDefault="00F0092F" w:rsidP="00F0092F">
            <w:pPr>
              <w:widowControl w:val="0"/>
              <w:spacing w:line="200" w:lineRule="exact"/>
              <w:jc w:val="center"/>
              <w:rPr>
                <w:szCs w:val="16"/>
              </w:rPr>
            </w:pPr>
            <w:r w:rsidRPr="00D13464">
              <w:rPr>
                <w:rFonts w:hint="eastAsia"/>
                <w:szCs w:val="16"/>
              </w:rPr>
              <w:t>②</w:t>
            </w:r>
          </w:p>
        </w:tc>
        <w:tc>
          <w:tcPr>
            <w:tcW w:w="3125" w:type="pct"/>
            <w:tcMar>
              <w:top w:w="28" w:type="dxa"/>
              <w:left w:w="28" w:type="dxa"/>
              <w:bottom w:w="28" w:type="dxa"/>
              <w:right w:w="28" w:type="dxa"/>
            </w:tcMar>
            <w:vAlign w:val="center"/>
          </w:tcPr>
          <w:p w14:paraId="301F30E3" w14:textId="77777777" w:rsidR="00F0092F" w:rsidRPr="009E162A" w:rsidRDefault="00F0092F" w:rsidP="00F0092F">
            <w:pPr>
              <w:widowControl w:val="0"/>
              <w:spacing w:line="200" w:lineRule="exact"/>
              <w:rPr>
                <w:szCs w:val="16"/>
              </w:rPr>
            </w:pPr>
            <w:r>
              <w:rPr>
                <w:rFonts w:hint="eastAsia"/>
                <w:szCs w:val="16"/>
              </w:rPr>
              <w:t>特定保健指導実施率</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A33308" w14:textId="64F6F6EC" w:rsidR="00F0092F" w:rsidRPr="00F0092F" w:rsidRDefault="00F0092F" w:rsidP="00F0092F">
            <w:pPr>
              <w:widowControl w:val="0"/>
              <w:spacing w:line="200" w:lineRule="exact"/>
              <w:jc w:val="center"/>
              <w:rPr>
                <w:szCs w:val="16"/>
              </w:rPr>
            </w:pPr>
            <w:r w:rsidRPr="00F0092F">
              <w:rPr>
                <w:rFonts w:hint="eastAsia"/>
                <w:color w:val="000000"/>
                <w:szCs w:val="16"/>
              </w:rPr>
              <w:t>0.99</w:t>
            </w:r>
          </w:p>
        </w:tc>
        <w:tc>
          <w:tcPr>
            <w:tcW w:w="385" w:type="pct"/>
            <w:tcBorders>
              <w:top w:val="nil"/>
              <w:left w:val="nil"/>
              <w:bottom w:val="single" w:sz="4" w:space="0" w:color="000000"/>
              <w:right w:val="single" w:sz="4" w:space="0" w:color="000000"/>
            </w:tcBorders>
            <w:shd w:val="clear" w:color="auto" w:fill="auto"/>
            <w:vAlign w:val="center"/>
          </w:tcPr>
          <w:p w14:paraId="0AE98716" w14:textId="4CA2BD08"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3BF00DEA" w14:textId="5B049EEB" w:rsidR="00F0092F" w:rsidRPr="00F0092F" w:rsidRDefault="00F0092F" w:rsidP="00F0092F">
            <w:pPr>
              <w:widowControl w:val="0"/>
              <w:spacing w:line="200" w:lineRule="exact"/>
              <w:jc w:val="center"/>
              <w:rPr>
                <w:szCs w:val="16"/>
              </w:rPr>
            </w:pPr>
            <w:r w:rsidRPr="00F0092F">
              <w:rPr>
                <w:rFonts w:hint="eastAsia"/>
                <w:color w:val="000000"/>
                <w:szCs w:val="16"/>
              </w:rPr>
              <w:t>27.5</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0352A952" w14:textId="5FDB5E57" w:rsidR="00F0092F" w:rsidRPr="00F0092F" w:rsidRDefault="00F0092F" w:rsidP="00F0092F">
            <w:pPr>
              <w:widowControl w:val="0"/>
              <w:spacing w:line="200" w:lineRule="exact"/>
              <w:jc w:val="center"/>
              <w:rPr>
                <w:szCs w:val="16"/>
              </w:rPr>
            </w:pPr>
            <w:r w:rsidRPr="00F0092F">
              <w:rPr>
                <w:rFonts w:hint="eastAsia"/>
                <w:color w:val="000000"/>
                <w:szCs w:val="16"/>
              </w:rPr>
              <w:t>27.9</w:t>
            </w:r>
          </w:p>
        </w:tc>
      </w:tr>
      <w:tr w:rsidR="00F0092F" w:rsidRPr="00180A9A" w14:paraId="41D68B49" w14:textId="77777777" w:rsidTr="00F0092F">
        <w:tc>
          <w:tcPr>
            <w:tcW w:w="334" w:type="pct"/>
            <w:tcMar>
              <w:top w:w="28" w:type="dxa"/>
              <w:left w:w="28" w:type="dxa"/>
              <w:bottom w:w="28" w:type="dxa"/>
              <w:right w:w="28" w:type="dxa"/>
            </w:tcMar>
            <w:vAlign w:val="center"/>
          </w:tcPr>
          <w:p w14:paraId="62A99946" w14:textId="77777777" w:rsidR="00F0092F" w:rsidRPr="00D13464" w:rsidRDefault="00F0092F" w:rsidP="00F0092F">
            <w:pPr>
              <w:widowControl w:val="0"/>
              <w:spacing w:line="200" w:lineRule="exact"/>
              <w:jc w:val="center"/>
              <w:rPr>
                <w:szCs w:val="16"/>
              </w:rPr>
            </w:pPr>
            <w:r w:rsidRPr="00D13464">
              <w:rPr>
                <w:rFonts w:hint="eastAsia"/>
                <w:szCs w:val="16"/>
              </w:rPr>
              <w:t>③</w:t>
            </w:r>
          </w:p>
        </w:tc>
        <w:tc>
          <w:tcPr>
            <w:tcW w:w="3125" w:type="pct"/>
            <w:tcMar>
              <w:top w:w="28" w:type="dxa"/>
              <w:left w:w="28" w:type="dxa"/>
              <w:bottom w:w="28" w:type="dxa"/>
              <w:right w:w="28" w:type="dxa"/>
            </w:tcMar>
            <w:vAlign w:val="center"/>
          </w:tcPr>
          <w:p w14:paraId="1F69ECA5" w14:textId="77777777" w:rsidR="00F0092F" w:rsidRDefault="00F0092F" w:rsidP="00F0092F">
            <w:pPr>
              <w:widowControl w:val="0"/>
              <w:spacing w:line="200" w:lineRule="exact"/>
              <w:rPr>
                <w:szCs w:val="16"/>
              </w:rPr>
            </w:pPr>
            <w:r>
              <w:rPr>
                <w:rFonts w:hint="eastAsia"/>
                <w:szCs w:val="16"/>
              </w:rPr>
              <w:t>特定保健指導による特定保健指導対象者の減少率</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DA84418" w14:textId="251F28FC" w:rsidR="00F0092F" w:rsidRPr="00F0092F" w:rsidRDefault="00F0092F" w:rsidP="00F0092F">
            <w:pPr>
              <w:widowControl w:val="0"/>
              <w:spacing w:line="200" w:lineRule="exact"/>
              <w:jc w:val="center"/>
              <w:rPr>
                <w:szCs w:val="16"/>
              </w:rPr>
            </w:pPr>
            <w:r w:rsidRPr="00F0092F">
              <w:rPr>
                <w:rFonts w:hint="eastAsia"/>
                <w:color w:val="000000"/>
                <w:szCs w:val="16"/>
              </w:rPr>
              <w:t>0.00</w:t>
            </w:r>
          </w:p>
        </w:tc>
        <w:tc>
          <w:tcPr>
            <w:tcW w:w="385" w:type="pct"/>
            <w:tcBorders>
              <w:top w:val="nil"/>
              <w:left w:val="nil"/>
              <w:bottom w:val="single" w:sz="4" w:space="0" w:color="000000"/>
              <w:right w:val="single" w:sz="4" w:space="0" w:color="000000"/>
            </w:tcBorders>
            <w:shd w:val="clear" w:color="auto" w:fill="auto"/>
            <w:vAlign w:val="center"/>
          </w:tcPr>
          <w:p w14:paraId="7B491180" w14:textId="7A6CBF6E"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3D3151F6" w14:textId="3FD251C7" w:rsidR="00F0092F" w:rsidRPr="00F0092F" w:rsidRDefault="00F0092F" w:rsidP="00F0092F">
            <w:pPr>
              <w:widowControl w:val="0"/>
              <w:spacing w:line="200" w:lineRule="exact"/>
              <w:jc w:val="center"/>
              <w:rPr>
                <w:szCs w:val="16"/>
              </w:rPr>
            </w:pPr>
            <w:r w:rsidRPr="00F0092F">
              <w:rPr>
                <w:rFonts w:hint="eastAsia"/>
                <w:color w:val="000000"/>
                <w:szCs w:val="16"/>
              </w:rPr>
              <w:t>0.0</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28222AF4" w14:textId="2211479E" w:rsidR="00F0092F" w:rsidRPr="00F0092F" w:rsidRDefault="00F0092F" w:rsidP="00F0092F">
            <w:pPr>
              <w:widowControl w:val="0"/>
              <w:spacing w:line="200" w:lineRule="exact"/>
              <w:jc w:val="center"/>
              <w:rPr>
                <w:szCs w:val="16"/>
              </w:rPr>
            </w:pPr>
            <w:r w:rsidRPr="00F0092F">
              <w:rPr>
                <w:rFonts w:hint="eastAsia"/>
                <w:color w:val="000000"/>
                <w:szCs w:val="16"/>
              </w:rPr>
              <w:t>21.3</w:t>
            </w:r>
          </w:p>
        </w:tc>
      </w:tr>
      <w:tr w:rsidR="00F0092F" w:rsidRPr="00180A9A" w14:paraId="6587BE20" w14:textId="77777777" w:rsidTr="00F0092F">
        <w:tc>
          <w:tcPr>
            <w:tcW w:w="334" w:type="pct"/>
            <w:shd w:val="clear" w:color="auto" w:fill="auto"/>
            <w:tcMar>
              <w:top w:w="28" w:type="dxa"/>
              <w:left w:w="28" w:type="dxa"/>
              <w:bottom w:w="28" w:type="dxa"/>
              <w:right w:w="28" w:type="dxa"/>
            </w:tcMar>
            <w:vAlign w:val="center"/>
          </w:tcPr>
          <w:p w14:paraId="5EAA55A5" w14:textId="77777777" w:rsidR="00F0092F" w:rsidRPr="009E162A" w:rsidRDefault="00F0092F" w:rsidP="00F0092F">
            <w:pPr>
              <w:widowControl w:val="0"/>
              <w:spacing w:line="200" w:lineRule="exact"/>
              <w:jc w:val="center"/>
              <w:rPr>
                <w:szCs w:val="16"/>
              </w:rPr>
            </w:pPr>
            <w:r>
              <w:rPr>
                <w:rFonts w:hint="eastAsia"/>
                <w:szCs w:val="16"/>
              </w:rPr>
              <w:t>逆転：④</w:t>
            </w:r>
          </w:p>
        </w:tc>
        <w:tc>
          <w:tcPr>
            <w:tcW w:w="3125" w:type="pct"/>
            <w:shd w:val="clear" w:color="auto" w:fill="auto"/>
            <w:tcMar>
              <w:top w:w="28" w:type="dxa"/>
              <w:left w:w="28" w:type="dxa"/>
              <w:bottom w:w="28" w:type="dxa"/>
              <w:right w:w="28" w:type="dxa"/>
            </w:tcMar>
            <w:vAlign w:val="center"/>
          </w:tcPr>
          <w:p w14:paraId="47A48AE2" w14:textId="33FF5875" w:rsidR="00F0092F" w:rsidRPr="00653998" w:rsidRDefault="00F0092F" w:rsidP="00F0092F">
            <w:pPr>
              <w:widowControl w:val="0"/>
              <w:spacing w:line="200" w:lineRule="exact"/>
              <w:rPr>
                <w:szCs w:val="16"/>
              </w:rPr>
            </w:pPr>
            <w:r w:rsidRPr="00AB441B">
              <w:rPr>
                <w:szCs w:val="16"/>
              </w:rPr>
              <w:t>HbA1c</w:t>
            </w:r>
            <w:r>
              <w:rPr>
                <w:rFonts w:hint="eastAsia"/>
                <w:szCs w:val="16"/>
              </w:rPr>
              <w:t xml:space="preserve"> 8</w:t>
            </w:r>
            <w:r w:rsidRPr="00AB441B">
              <w:rPr>
                <w:szCs w:val="16"/>
              </w:rPr>
              <w:t>.</w:t>
            </w:r>
            <w:r>
              <w:rPr>
                <w:rFonts w:hint="eastAsia"/>
                <w:szCs w:val="16"/>
              </w:rPr>
              <w:t>0</w:t>
            </w:r>
            <w:r w:rsidR="00B952EA">
              <w:rPr>
                <w:szCs w:val="16"/>
              </w:rPr>
              <w:t>%</w:t>
            </w:r>
            <w:r w:rsidRPr="00AB441B">
              <w:rPr>
                <w:szCs w:val="16"/>
              </w:rPr>
              <w:t>以上の人の割合</w:t>
            </w:r>
            <w:r w:rsidRPr="00653998">
              <w:rPr>
                <w:rFonts w:hint="eastAsia"/>
                <w:szCs w:val="16"/>
              </w:rPr>
              <w:t>（※</w:t>
            </w:r>
            <w:r w:rsidRPr="00653998">
              <w:rPr>
                <w:szCs w:val="16"/>
              </w:rPr>
              <w:t>）</w:t>
            </w:r>
          </w:p>
          <w:p w14:paraId="0E70E82E" w14:textId="73975C81" w:rsidR="00F0092F" w:rsidRPr="00653998" w:rsidRDefault="00F0092F" w:rsidP="00F0092F">
            <w:pPr>
              <w:widowControl w:val="0"/>
              <w:spacing w:line="200" w:lineRule="exact"/>
              <w:ind w:leftChars="171" w:left="274" w:firstLineChars="1" w:firstLine="2"/>
              <w:rPr>
                <w:szCs w:val="16"/>
              </w:rPr>
            </w:pPr>
            <w:r w:rsidRPr="00653998">
              <w:rPr>
                <w:rFonts w:hint="eastAsia"/>
                <w:szCs w:val="16"/>
              </w:rPr>
              <w:t>分子：</w:t>
            </w:r>
            <w:r w:rsidRPr="00653998">
              <w:rPr>
                <w:szCs w:val="16"/>
              </w:rPr>
              <w:t>HbA1c8.0</w:t>
            </w:r>
            <w:r w:rsidR="00B952EA">
              <w:rPr>
                <w:rFonts w:hint="eastAsia"/>
                <w:szCs w:val="16"/>
              </w:rPr>
              <w:t>%</w:t>
            </w:r>
            <w:r w:rsidRPr="00653998">
              <w:rPr>
                <w:szCs w:val="16"/>
              </w:rPr>
              <w:t>以上の</w:t>
            </w:r>
            <w:r>
              <w:rPr>
                <w:rFonts w:hint="eastAsia"/>
                <w:szCs w:val="16"/>
              </w:rPr>
              <w:t>人</w:t>
            </w:r>
            <w:r w:rsidRPr="00653998">
              <w:rPr>
                <w:szCs w:val="16"/>
              </w:rPr>
              <w:t>の数</w:t>
            </w:r>
          </w:p>
          <w:p w14:paraId="1C87EBA7" w14:textId="77777777" w:rsidR="00F0092F" w:rsidRPr="009E162A" w:rsidRDefault="00F0092F" w:rsidP="00F0092F">
            <w:pPr>
              <w:widowControl w:val="0"/>
              <w:spacing w:line="200" w:lineRule="exact"/>
              <w:ind w:leftChars="171" w:left="274" w:firstLineChars="1" w:firstLine="2"/>
              <w:rPr>
                <w:szCs w:val="16"/>
              </w:rPr>
            </w:pPr>
            <w:r w:rsidRPr="00653998">
              <w:rPr>
                <w:rFonts w:hint="eastAsia"/>
                <w:szCs w:val="16"/>
              </w:rPr>
              <w:t>分母：特定健診受診者のうち、</w:t>
            </w:r>
            <w:r w:rsidRPr="00653998">
              <w:rPr>
                <w:szCs w:val="16"/>
              </w:rPr>
              <w:t>HbA1cの検査結果がある者の数</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5682F53" w14:textId="5AC314F7"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vAlign w:val="center"/>
          </w:tcPr>
          <w:p w14:paraId="28EC4BD6" w14:textId="1C7A7BFC"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0C260B90" w14:textId="08234490" w:rsidR="00F0092F" w:rsidRPr="00F0092F" w:rsidRDefault="00F0092F" w:rsidP="00F0092F">
            <w:pPr>
              <w:widowControl w:val="0"/>
              <w:spacing w:line="200" w:lineRule="exact"/>
              <w:jc w:val="center"/>
              <w:rPr>
                <w:szCs w:val="16"/>
              </w:rPr>
            </w:pPr>
            <w:r w:rsidRPr="00F0092F">
              <w:rPr>
                <w:rFonts w:hint="eastAsia"/>
                <w:color w:val="000000"/>
                <w:szCs w:val="16"/>
              </w:rPr>
              <w:t>1.3</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2A965D58" w14:textId="358ECBBF" w:rsidR="00F0092F" w:rsidRPr="00F0092F" w:rsidRDefault="00F0092F" w:rsidP="00F0092F">
            <w:pPr>
              <w:widowControl w:val="0"/>
              <w:spacing w:line="200" w:lineRule="exact"/>
              <w:jc w:val="center"/>
              <w:rPr>
                <w:szCs w:val="16"/>
              </w:rPr>
            </w:pPr>
            <w:r w:rsidRPr="00F0092F">
              <w:rPr>
                <w:rFonts w:hint="eastAsia"/>
                <w:color w:val="000000"/>
                <w:szCs w:val="16"/>
              </w:rPr>
              <w:t>1.5</w:t>
            </w:r>
          </w:p>
        </w:tc>
      </w:tr>
      <w:tr w:rsidR="00F0092F" w:rsidRPr="00180A9A" w14:paraId="7EC7B889" w14:textId="77777777" w:rsidTr="00F0092F">
        <w:tc>
          <w:tcPr>
            <w:tcW w:w="334" w:type="pct"/>
            <w:shd w:val="clear" w:color="auto" w:fill="auto"/>
            <w:tcMar>
              <w:top w:w="28" w:type="dxa"/>
              <w:left w:w="28" w:type="dxa"/>
              <w:bottom w:w="28" w:type="dxa"/>
              <w:right w:w="28" w:type="dxa"/>
            </w:tcMar>
            <w:vAlign w:val="center"/>
          </w:tcPr>
          <w:p w14:paraId="2395C491" w14:textId="77777777" w:rsidR="00F0092F" w:rsidRPr="009E162A" w:rsidRDefault="00F0092F" w:rsidP="00F0092F">
            <w:pPr>
              <w:widowControl w:val="0"/>
              <w:spacing w:line="200" w:lineRule="exact"/>
              <w:jc w:val="center"/>
              <w:rPr>
                <w:szCs w:val="16"/>
              </w:rPr>
            </w:pPr>
            <w:r>
              <w:rPr>
                <w:rFonts w:hint="eastAsia"/>
                <w:szCs w:val="16"/>
              </w:rPr>
              <w:t>逆転：⑤</w:t>
            </w:r>
          </w:p>
        </w:tc>
        <w:tc>
          <w:tcPr>
            <w:tcW w:w="3125" w:type="pct"/>
            <w:shd w:val="clear" w:color="auto" w:fill="auto"/>
            <w:tcMar>
              <w:top w:w="28" w:type="dxa"/>
              <w:left w:w="28" w:type="dxa"/>
              <w:bottom w:w="28" w:type="dxa"/>
              <w:right w:w="28" w:type="dxa"/>
            </w:tcMar>
            <w:vAlign w:val="center"/>
          </w:tcPr>
          <w:p w14:paraId="43A2BA94" w14:textId="66CDBF51" w:rsidR="00F0092F" w:rsidRPr="00653998" w:rsidRDefault="00F0092F" w:rsidP="00F0092F">
            <w:pPr>
              <w:widowControl w:val="0"/>
              <w:spacing w:line="200" w:lineRule="exact"/>
              <w:rPr>
                <w:szCs w:val="16"/>
              </w:rPr>
            </w:pPr>
            <w:r w:rsidRPr="00AB441B">
              <w:rPr>
                <w:szCs w:val="16"/>
              </w:rPr>
              <w:t>HbA1c</w:t>
            </w:r>
            <w:r>
              <w:rPr>
                <w:rFonts w:hint="eastAsia"/>
                <w:szCs w:val="16"/>
              </w:rPr>
              <w:t xml:space="preserve"> 6.5</w:t>
            </w:r>
            <w:r w:rsidR="00B952EA">
              <w:rPr>
                <w:szCs w:val="16"/>
              </w:rPr>
              <w:t>%</w:t>
            </w:r>
            <w:r w:rsidRPr="00AB441B">
              <w:rPr>
                <w:szCs w:val="16"/>
              </w:rPr>
              <w:t>以上の人の割合</w:t>
            </w:r>
            <w:r w:rsidRPr="00653998">
              <w:rPr>
                <w:rFonts w:hint="eastAsia"/>
                <w:szCs w:val="16"/>
              </w:rPr>
              <w:t>（※</w:t>
            </w:r>
            <w:r w:rsidRPr="00653998">
              <w:rPr>
                <w:szCs w:val="16"/>
              </w:rPr>
              <w:t>）</w:t>
            </w:r>
          </w:p>
          <w:p w14:paraId="54DC99AE" w14:textId="4C010BEE" w:rsidR="00F0092F" w:rsidRPr="00653998" w:rsidRDefault="00F0092F" w:rsidP="00F0092F">
            <w:pPr>
              <w:widowControl w:val="0"/>
              <w:spacing w:line="200" w:lineRule="exact"/>
              <w:ind w:leftChars="171" w:left="274" w:firstLineChars="1" w:firstLine="2"/>
              <w:rPr>
                <w:szCs w:val="16"/>
              </w:rPr>
            </w:pPr>
            <w:r w:rsidRPr="00653998">
              <w:rPr>
                <w:rFonts w:hint="eastAsia"/>
                <w:szCs w:val="16"/>
              </w:rPr>
              <w:t>分子：</w:t>
            </w:r>
            <w:r w:rsidRPr="00653998">
              <w:rPr>
                <w:szCs w:val="16"/>
              </w:rPr>
              <w:t>HbA1c6.5</w:t>
            </w:r>
            <w:r w:rsidR="00B952EA">
              <w:rPr>
                <w:rFonts w:hint="eastAsia"/>
                <w:szCs w:val="16"/>
              </w:rPr>
              <w:t>%</w:t>
            </w:r>
            <w:r w:rsidRPr="00653998">
              <w:rPr>
                <w:szCs w:val="16"/>
              </w:rPr>
              <w:t>以上の</w:t>
            </w:r>
            <w:r>
              <w:rPr>
                <w:rFonts w:hint="eastAsia"/>
                <w:szCs w:val="16"/>
              </w:rPr>
              <w:t>人</w:t>
            </w:r>
            <w:r w:rsidRPr="00653998">
              <w:rPr>
                <w:szCs w:val="16"/>
              </w:rPr>
              <w:t>の数</w:t>
            </w:r>
          </w:p>
          <w:p w14:paraId="2E0080DA" w14:textId="77777777" w:rsidR="00F0092F" w:rsidRPr="00AB441B" w:rsidRDefault="00F0092F" w:rsidP="00F0092F">
            <w:pPr>
              <w:widowControl w:val="0"/>
              <w:spacing w:line="200" w:lineRule="exact"/>
              <w:ind w:leftChars="171" w:left="274" w:firstLineChars="1" w:firstLine="2"/>
              <w:rPr>
                <w:szCs w:val="16"/>
              </w:rPr>
            </w:pPr>
            <w:r w:rsidRPr="00653998">
              <w:rPr>
                <w:rFonts w:hint="eastAsia"/>
                <w:szCs w:val="16"/>
              </w:rPr>
              <w:t>分母：特定健診受診者のうち、</w:t>
            </w:r>
            <w:r w:rsidRPr="00653998">
              <w:rPr>
                <w:szCs w:val="16"/>
              </w:rPr>
              <w:t>HbA1cの検査結果がある者の数</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45C0076" w14:textId="0D752DA1"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vAlign w:val="center"/>
          </w:tcPr>
          <w:p w14:paraId="388AA3D5" w14:textId="133AE722"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39BBEA9C" w14:textId="03C3725D" w:rsidR="00F0092F" w:rsidRPr="00F0092F" w:rsidRDefault="00F0092F" w:rsidP="00F0092F">
            <w:pPr>
              <w:widowControl w:val="0"/>
              <w:spacing w:line="200" w:lineRule="exact"/>
              <w:jc w:val="center"/>
              <w:rPr>
                <w:szCs w:val="16"/>
              </w:rPr>
            </w:pPr>
            <w:r w:rsidRPr="00F0092F">
              <w:rPr>
                <w:rFonts w:hint="eastAsia"/>
                <w:color w:val="000000"/>
                <w:szCs w:val="16"/>
              </w:rPr>
              <w:t>10.5</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79244067" w14:textId="35E51164" w:rsidR="00F0092F" w:rsidRPr="00F0092F" w:rsidRDefault="00F0092F" w:rsidP="00F0092F">
            <w:pPr>
              <w:widowControl w:val="0"/>
              <w:spacing w:line="200" w:lineRule="exact"/>
              <w:jc w:val="center"/>
              <w:rPr>
                <w:szCs w:val="16"/>
              </w:rPr>
            </w:pPr>
            <w:r w:rsidRPr="00F0092F">
              <w:rPr>
                <w:rFonts w:hint="eastAsia"/>
                <w:color w:val="000000"/>
                <w:szCs w:val="16"/>
              </w:rPr>
              <w:t>10.3</w:t>
            </w:r>
          </w:p>
        </w:tc>
      </w:tr>
      <w:tr w:rsidR="00F0092F" w:rsidRPr="00180A9A" w14:paraId="76F00267" w14:textId="77777777" w:rsidTr="00F0092F">
        <w:tc>
          <w:tcPr>
            <w:tcW w:w="334" w:type="pct"/>
            <w:shd w:val="clear" w:color="auto" w:fill="auto"/>
            <w:tcMar>
              <w:top w:w="28" w:type="dxa"/>
              <w:left w:w="28" w:type="dxa"/>
              <w:bottom w:w="28" w:type="dxa"/>
              <w:right w:w="28" w:type="dxa"/>
            </w:tcMar>
            <w:vAlign w:val="center"/>
          </w:tcPr>
          <w:p w14:paraId="4EFF4931" w14:textId="77777777" w:rsidR="00F0092F" w:rsidRPr="009E162A" w:rsidRDefault="00F0092F" w:rsidP="00F0092F">
            <w:pPr>
              <w:widowControl w:val="0"/>
              <w:spacing w:line="200" w:lineRule="exact"/>
              <w:jc w:val="center"/>
              <w:rPr>
                <w:szCs w:val="16"/>
              </w:rPr>
            </w:pPr>
            <w:r>
              <w:rPr>
                <w:rFonts w:hint="eastAsia"/>
                <w:szCs w:val="16"/>
              </w:rPr>
              <w:t>逆転：⑥</w:t>
            </w:r>
          </w:p>
        </w:tc>
        <w:tc>
          <w:tcPr>
            <w:tcW w:w="3125" w:type="pct"/>
            <w:shd w:val="clear" w:color="auto" w:fill="auto"/>
            <w:tcMar>
              <w:top w:w="28" w:type="dxa"/>
              <w:left w:w="28" w:type="dxa"/>
              <w:bottom w:w="28" w:type="dxa"/>
              <w:right w:w="28" w:type="dxa"/>
            </w:tcMar>
            <w:vAlign w:val="center"/>
          </w:tcPr>
          <w:p w14:paraId="32A7CC85" w14:textId="77777777" w:rsidR="00F0092F" w:rsidRPr="00653998" w:rsidRDefault="00F0092F" w:rsidP="00F0092F">
            <w:pPr>
              <w:widowControl w:val="0"/>
              <w:spacing w:line="200" w:lineRule="exact"/>
              <w:rPr>
                <w:szCs w:val="16"/>
              </w:rPr>
            </w:pPr>
            <w:r>
              <w:rPr>
                <w:rFonts w:hint="eastAsia"/>
                <w:szCs w:val="16"/>
              </w:rPr>
              <w:t>収縮期血圧が、140mmHg以上の者の割合</w:t>
            </w:r>
            <w:r w:rsidRPr="00653998">
              <w:rPr>
                <w:rFonts w:hint="eastAsia"/>
                <w:szCs w:val="16"/>
              </w:rPr>
              <w:t>（※</w:t>
            </w:r>
            <w:r w:rsidRPr="00653998">
              <w:rPr>
                <w:szCs w:val="16"/>
              </w:rPr>
              <w:t>）</w:t>
            </w:r>
          </w:p>
          <w:p w14:paraId="6A5DDD7C" w14:textId="77777777" w:rsidR="00F0092F" w:rsidRPr="00653998" w:rsidRDefault="00F0092F" w:rsidP="00F0092F">
            <w:pPr>
              <w:widowControl w:val="0"/>
              <w:spacing w:line="200" w:lineRule="exact"/>
              <w:ind w:leftChars="171" w:left="274" w:firstLineChars="1" w:firstLine="2"/>
              <w:rPr>
                <w:szCs w:val="16"/>
              </w:rPr>
            </w:pPr>
            <w:r w:rsidRPr="00653998">
              <w:rPr>
                <w:rFonts w:hint="eastAsia"/>
                <w:szCs w:val="16"/>
              </w:rPr>
              <w:t>分子：</w:t>
            </w:r>
            <w:r w:rsidRPr="00A62B58">
              <w:rPr>
                <w:rFonts w:hint="eastAsia"/>
                <w:szCs w:val="16"/>
              </w:rPr>
              <w:t>収縮期血圧が、</w:t>
            </w:r>
            <w:r>
              <w:rPr>
                <w:rFonts w:hint="eastAsia"/>
                <w:szCs w:val="16"/>
              </w:rPr>
              <w:t>140</w:t>
            </w:r>
            <w:r w:rsidRPr="00A62B58">
              <w:rPr>
                <w:szCs w:val="16"/>
              </w:rPr>
              <w:t>mmHg以上の</w:t>
            </w:r>
            <w:r>
              <w:rPr>
                <w:rFonts w:hint="eastAsia"/>
                <w:szCs w:val="16"/>
              </w:rPr>
              <w:t>人の数</w:t>
            </w:r>
          </w:p>
          <w:p w14:paraId="2E06CFB7" w14:textId="77777777" w:rsidR="00F0092F" w:rsidRPr="009E162A" w:rsidRDefault="00F0092F" w:rsidP="00F0092F">
            <w:pPr>
              <w:widowControl w:val="0"/>
              <w:spacing w:line="200" w:lineRule="exact"/>
              <w:ind w:leftChars="171" w:left="274" w:firstLineChars="1" w:firstLine="2"/>
              <w:rPr>
                <w:szCs w:val="16"/>
              </w:rPr>
            </w:pPr>
            <w:r w:rsidRPr="00653998">
              <w:rPr>
                <w:rFonts w:hint="eastAsia"/>
                <w:szCs w:val="16"/>
              </w:rPr>
              <w:t>分母：特定健診受診者うち、</w:t>
            </w:r>
            <w:r w:rsidRPr="005547B6">
              <w:rPr>
                <w:rFonts w:hint="eastAsia"/>
                <w:szCs w:val="16"/>
              </w:rPr>
              <w:t>血圧</w:t>
            </w:r>
            <w:r>
              <w:rPr>
                <w:rFonts w:hint="eastAsia"/>
                <w:szCs w:val="16"/>
              </w:rPr>
              <w:t>の検</w:t>
            </w:r>
            <w:r w:rsidRPr="00653998">
              <w:rPr>
                <w:szCs w:val="16"/>
              </w:rPr>
              <w:t>査結果がある者の数</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65B6803" w14:textId="33445B54" w:rsidR="00F0092F" w:rsidRPr="00F0092F" w:rsidRDefault="00F0092F" w:rsidP="00F0092F">
            <w:pPr>
              <w:widowControl w:val="0"/>
              <w:spacing w:line="200" w:lineRule="exact"/>
              <w:jc w:val="center"/>
              <w:rPr>
                <w:szCs w:val="16"/>
              </w:rPr>
            </w:pPr>
            <w:r w:rsidRPr="00F0092F">
              <w:rPr>
                <w:rFonts w:hint="eastAsia"/>
                <w:color w:val="000000"/>
                <w:szCs w:val="16"/>
              </w:rPr>
              <w:t>1.12</w:t>
            </w:r>
          </w:p>
        </w:tc>
        <w:tc>
          <w:tcPr>
            <w:tcW w:w="385" w:type="pct"/>
            <w:tcBorders>
              <w:top w:val="nil"/>
              <w:left w:val="nil"/>
              <w:bottom w:val="single" w:sz="4" w:space="0" w:color="000000"/>
              <w:right w:val="single" w:sz="4" w:space="0" w:color="000000"/>
            </w:tcBorders>
            <w:shd w:val="clear" w:color="auto" w:fill="auto"/>
            <w:vAlign w:val="center"/>
          </w:tcPr>
          <w:p w14:paraId="0BB20E57" w14:textId="55F261D1"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48DCCB83" w14:textId="569F6090" w:rsidR="00F0092F" w:rsidRPr="00F0092F" w:rsidRDefault="00F0092F" w:rsidP="00F0092F">
            <w:pPr>
              <w:widowControl w:val="0"/>
              <w:spacing w:line="200" w:lineRule="exact"/>
              <w:jc w:val="center"/>
              <w:rPr>
                <w:szCs w:val="16"/>
              </w:rPr>
            </w:pPr>
            <w:r w:rsidRPr="00F0092F">
              <w:rPr>
                <w:rFonts w:hint="eastAsia"/>
                <w:color w:val="000000"/>
                <w:szCs w:val="16"/>
              </w:rPr>
              <w:t>18.5</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59784B5D" w14:textId="5EBA4D8C" w:rsidR="00F0092F" w:rsidRPr="00F0092F" w:rsidRDefault="00F0092F" w:rsidP="00F0092F">
            <w:pPr>
              <w:widowControl w:val="0"/>
              <w:spacing w:line="200" w:lineRule="exact"/>
              <w:jc w:val="center"/>
              <w:rPr>
                <w:szCs w:val="16"/>
              </w:rPr>
            </w:pPr>
            <w:r w:rsidRPr="00F0092F">
              <w:rPr>
                <w:rFonts w:hint="eastAsia"/>
                <w:color w:val="000000"/>
                <w:szCs w:val="16"/>
              </w:rPr>
              <w:t>27</w:t>
            </w:r>
          </w:p>
        </w:tc>
      </w:tr>
      <w:tr w:rsidR="00F0092F" w:rsidRPr="00180A9A" w14:paraId="667EFC9F" w14:textId="77777777" w:rsidTr="00F0092F">
        <w:tc>
          <w:tcPr>
            <w:tcW w:w="334" w:type="pct"/>
            <w:shd w:val="clear" w:color="auto" w:fill="auto"/>
            <w:tcMar>
              <w:top w:w="28" w:type="dxa"/>
              <w:left w:w="28" w:type="dxa"/>
              <w:bottom w:w="28" w:type="dxa"/>
              <w:right w:w="28" w:type="dxa"/>
            </w:tcMar>
            <w:vAlign w:val="center"/>
          </w:tcPr>
          <w:p w14:paraId="70991E87" w14:textId="77777777" w:rsidR="00F0092F" w:rsidRPr="009E162A" w:rsidRDefault="00F0092F" w:rsidP="00F0092F">
            <w:pPr>
              <w:widowControl w:val="0"/>
              <w:spacing w:line="200" w:lineRule="exact"/>
              <w:jc w:val="center"/>
              <w:rPr>
                <w:szCs w:val="16"/>
              </w:rPr>
            </w:pPr>
            <w:r>
              <w:rPr>
                <w:rFonts w:hint="eastAsia"/>
                <w:szCs w:val="16"/>
              </w:rPr>
              <w:t>逆転：⑦</w:t>
            </w:r>
          </w:p>
        </w:tc>
        <w:tc>
          <w:tcPr>
            <w:tcW w:w="3125" w:type="pct"/>
            <w:shd w:val="clear" w:color="auto" w:fill="auto"/>
            <w:tcMar>
              <w:top w:w="28" w:type="dxa"/>
              <w:left w:w="28" w:type="dxa"/>
              <w:bottom w:w="28" w:type="dxa"/>
              <w:right w:w="28" w:type="dxa"/>
            </w:tcMar>
            <w:vAlign w:val="center"/>
          </w:tcPr>
          <w:p w14:paraId="3D351DA6" w14:textId="77777777" w:rsidR="00F0092F" w:rsidRDefault="00F0092F" w:rsidP="00F0092F">
            <w:pPr>
              <w:widowControl w:val="0"/>
              <w:spacing w:line="200" w:lineRule="exact"/>
              <w:rPr>
                <w:szCs w:val="16"/>
              </w:rPr>
            </w:pPr>
            <w:r w:rsidRPr="00AB441B">
              <w:rPr>
                <w:szCs w:val="16"/>
              </w:rPr>
              <w:t>LDL</w:t>
            </w:r>
            <w:r>
              <w:rPr>
                <w:rFonts w:hint="eastAsia"/>
                <w:szCs w:val="16"/>
              </w:rPr>
              <w:t>コレステロール</w:t>
            </w:r>
            <w:r w:rsidRPr="00AB441B">
              <w:rPr>
                <w:szCs w:val="16"/>
              </w:rPr>
              <w:t>が1</w:t>
            </w:r>
            <w:r>
              <w:rPr>
                <w:rFonts w:hint="eastAsia"/>
                <w:szCs w:val="16"/>
              </w:rPr>
              <w:t>6</w:t>
            </w:r>
            <w:r w:rsidRPr="00AB441B">
              <w:rPr>
                <w:szCs w:val="16"/>
              </w:rPr>
              <w:t>0mg/dl以上の人の割合</w:t>
            </w:r>
            <w:r>
              <w:rPr>
                <w:rFonts w:hint="eastAsia"/>
                <w:szCs w:val="16"/>
              </w:rPr>
              <w:t>（※）</w:t>
            </w:r>
          </w:p>
          <w:p w14:paraId="39BF45D8" w14:textId="77777777" w:rsidR="00F0092F" w:rsidRDefault="00F0092F" w:rsidP="00F0092F">
            <w:pPr>
              <w:widowControl w:val="0"/>
              <w:spacing w:line="200" w:lineRule="exact"/>
              <w:ind w:leftChars="171" w:left="274" w:firstLineChars="1" w:firstLine="2"/>
              <w:rPr>
                <w:szCs w:val="16"/>
              </w:rPr>
            </w:pPr>
            <w:r>
              <w:rPr>
                <w:rFonts w:hint="eastAsia"/>
                <w:szCs w:val="16"/>
              </w:rPr>
              <w:t>分子：</w:t>
            </w:r>
            <w:r w:rsidRPr="00A62B58">
              <w:rPr>
                <w:szCs w:val="16"/>
              </w:rPr>
              <w:t>LDLコレステロールが160mg/dl以上の</w:t>
            </w:r>
            <w:r>
              <w:rPr>
                <w:rFonts w:hint="eastAsia"/>
                <w:szCs w:val="16"/>
              </w:rPr>
              <w:t>人の数</w:t>
            </w:r>
          </w:p>
          <w:p w14:paraId="79E72F74" w14:textId="77777777" w:rsidR="00F0092F" w:rsidRPr="009E162A" w:rsidRDefault="00F0092F" w:rsidP="00F0092F">
            <w:pPr>
              <w:widowControl w:val="0"/>
              <w:spacing w:line="200" w:lineRule="exact"/>
              <w:ind w:leftChars="171" w:left="274" w:firstLineChars="1" w:firstLine="2"/>
              <w:rPr>
                <w:szCs w:val="16"/>
              </w:rPr>
            </w:pPr>
            <w:r>
              <w:rPr>
                <w:rFonts w:hint="eastAsia"/>
                <w:szCs w:val="16"/>
              </w:rPr>
              <w:t>分母：特定健診受診者のうち、</w:t>
            </w:r>
            <w:r w:rsidRPr="00A62B58">
              <w:rPr>
                <w:szCs w:val="16"/>
              </w:rPr>
              <w:t>LDLコレステロール</w:t>
            </w:r>
            <w:r>
              <w:rPr>
                <w:rFonts w:hint="eastAsia"/>
                <w:szCs w:val="16"/>
              </w:rPr>
              <w:t>の検査結果がある者の数</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51479FD" w14:textId="5C3104DE" w:rsidR="00F0092F" w:rsidRPr="00F0092F" w:rsidRDefault="00F0092F" w:rsidP="00F0092F">
            <w:pPr>
              <w:widowControl w:val="0"/>
              <w:spacing w:line="200" w:lineRule="exact"/>
              <w:jc w:val="center"/>
              <w:rPr>
                <w:szCs w:val="16"/>
              </w:rPr>
            </w:pPr>
            <w:r w:rsidRPr="00F0092F">
              <w:rPr>
                <w:rFonts w:hint="eastAsia"/>
                <w:color w:val="000000"/>
                <w:szCs w:val="16"/>
              </w:rPr>
              <w:t>1.02</w:t>
            </w:r>
          </w:p>
        </w:tc>
        <w:tc>
          <w:tcPr>
            <w:tcW w:w="385" w:type="pct"/>
            <w:tcBorders>
              <w:top w:val="nil"/>
              <w:left w:val="nil"/>
              <w:bottom w:val="single" w:sz="4" w:space="0" w:color="000000"/>
              <w:right w:val="single" w:sz="4" w:space="0" w:color="000000"/>
            </w:tcBorders>
            <w:shd w:val="clear" w:color="auto" w:fill="auto"/>
            <w:vAlign w:val="center"/>
          </w:tcPr>
          <w:p w14:paraId="6D98BAB2" w14:textId="63DB3F07"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173F2C10" w14:textId="44FF05C2" w:rsidR="00F0092F" w:rsidRPr="00F0092F" w:rsidRDefault="00F0092F" w:rsidP="00F0092F">
            <w:pPr>
              <w:widowControl w:val="0"/>
              <w:spacing w:line="200" w:lineRule="exact"/>
              <w:jc w:val="center"/>
              <w:rPr>
                <w:szCs w:val="16"/>
              </w:rPr>
            </w:pPr>
            <w:r w:rsidRPr="00F0092F">
              <w:rPr>
                <w:rFonts w:hint="eastAsia"/>
                <w:color w:val="000000"/>
                <w:szCs w:val="16"/>
              </w:rPr>
              <w:t>9.9</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6D8A1CC7" w14:textId="5DC3BB11" w:rsidR="00F0092F" w:rsidRPr="00F0092F" w:rsidRDefault="00F0092F" w:rsidP="00F0092F">
            <w:pPr>
              <w:widowControl w:val="0"/>
              <w:spacing w:line="200" w:lineRule="exact"/>
              <w:jc w:val="center"/>
              <w:rPr>
                <w:szCs w:val="16"/>
              </w:rPr>
            </w:pPr>
            <w:r w:rsidRPr="00F0092F">
              <w:rPr>
                <w:rFonts w:hint="eastAsia"/>
                <w:color w:val="000000"/>
                <w:szCs w:val="16"/>
              </w:rPr>
              <w:t>11.7</w:t>
            </w:r>
          </w:p>
        </w:tc>
      </w:tr>
      <w:tr w:rsidR="00F0092F" w:rsidRPr="00180A9A" w14:paraId="2B05DC0F" w14:textId="77777777" w:rsidTr="00F0092F">
        <w:tc>
          <w:tcPr>
            <w:tcW w:w="334" w:type="pct"/>
            <w:shd w:val="clear" w:color="auto" w:fill="auto"/>
            <w:tcMar>
              <w:top w:w="28" w:type="dxa"/>
              <w:left w:w="28" w:type="dxa"/>
              <w:bottom w:w="28" w:type="dxa"/>
              <w:right w:w="28" w:type="dxa"/>
            </w:tcMar>
            <w:vAlign w:val="center"/>
          </w:tcPr>
          <w:p w14:paraId="30AE4331" w14:textId="77777777" w:rsidR="00F0092F" w:rsidRPr="009E162A" w:rsidRDefault="00F0092F" w:rsidP="00F0092F">
            <w:pPr>
              <w:widowControl w:val="0"/>
              <w:spacing w:line="200" w:lineRule="exact"/>
              <w:jc w:val="center"/>
              <w:rPr>
                <w:szCs w:val="16"/>
              </w:rPr>
            </w:pPr>
            <w:r>
              <w:rPr>
                <w:rFonts w:hint="eastAsia"/>
                <w:szCs w:val="16"/>
              </w:rPr>
              <w:t>⑧</w:t>
            </w:r>
          </w:p>
        </w:tc>
        <w:tc>
          <w:tcPr>
            <w:tcW w:w="3125" w:type="pct"/>
            <w:shd w:val="clear" w:color="auto" w:fill="auto"/>
            <w:tcMar>
              <w:top w:w="28" w:type="dxa"/>
              <w:left w:w="28" w:type="dxa"/>
              <w:bottom w:w="28" w:type="dxa"/>
              <w:right w:w="28" w:type="dxa"/>
            </w:tcMar>
            <w:vAlign w:val="center"/>
          </w:tcPr>
          <w:p w14:paraId="28548A11" w14:textId="77777777" w:rsidR="00F0092F" w:rsidRPr="00AB441B" w:rsidRDefault="00F0092F" w:rsidP="00F0092F">
            <w:pPr>
              <w:widowControl w:val="0"/>
              <w:spacing w:line="200" w:lineRule="exact"/>
              <w:rPr>
                <w:szCs w:val="16"/>
              </w:rPr>
            </w:pPr>
            <w:r>
              <w:rPr>
                <w:rFonts w:hint="eastAsia"/>
                <w:szCs w:val="16"/>
              </w:rPr>
              <w:t>運動習慣のある者の割合</w:t>
            </w:r>
          </w:p>
        </w:tc>
        <w:tc>
          <w:tcPr>
            <w:tcW w:w="385" w:type="pct"/>
            <w:tcBorders>
              <w:top w:val="nil"/>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E416ACB" w14:textId="5DD108C3" w:rsidR="00F0092F" w:rsidRPr="00F0092F" w:rsidRDefault="00F0092F" w:rsidP="00F0092F">
            <w:pPr>
              <w:widowControl w:val="0"/>
              <w:spacing w:line="200" w:lineRule="exact"/>
              <w:jc w:val="center"/>
              <w:rPr>
                <w:szCs w:val="16"/>
              </w:rPr>
            </w:pPr>
            <w:r w:rsidRPr="00F0092F">
              <w:rPr>
                <w:rFonts w:hint="eastAsia"/>
                <w:color w:val="000000"/>
                <w:szCs w:val="16"/>
              </w:rPr>
              <w:t>0.91</w:t>
            </w:r>
          </w:p>
        </w:tc>
        <w:tc>
          <w:tcPr>
            <w:tcW w:w="385" w:type="pct"/>
            <w:tcBorders>
              <w:top w:val="nil"/>
              <w:left w:val="nil"/>
              <w:bottom w:val="single" w:sz="4" w:space="0" w:color="000000"/>
              <w:right w:val="single" w:sz="4" w:space="0" w:color="000000"/>
            </w:tcBorders>
            <w:shd w:val="clear" w:color="auto" w:fill="auto"/>
            <w:vAlign w:val="center"/>
          </w:tcPr>
          <w:p w14:paraId="3EAAC590" w14:textId="2D4229F4" w:rsidR="00F0092F" w:rsidRPr="00F0092F" w:rsidRDefault="00F0092F" w:rsidP="00F0092F">
            <w:pPr>
              <w:widowControl w:val="0"/>
              <w:spacing w:line="200" w:lineRule="exact"/>
              <w:jc w:val="center"/>
              <w:rPr>
                <w:szCs w:val="16"/>
              </w:rPr>
            </w:pPr>
            <w:r w:rsidRPr="00F0092F">
              <w:rPr>
                <w:rFonts w:hint="eastAsia"/>
                <w:color w:val="000000"/>
                <w:szCs w:val="16"/>
              </w:rPr>
              <w:t>1.00</w:t>
            </w:r>
          </w:p>
        </w:tc>
        <w:tc>
          <w:tcPr>
            <w:tcW w:w="385"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3869FAA8" w14:textId="45B06546" w:rsidR="00F0092F" w:rsidRPr="00F0092F" w:rsidRDefault="00F0092F" w:rsidP="00F0092F">
            <w:pPr>
              <w:widowControl w:val="0"/>
              <w:spacing w:line="200" w:lineRule="exact"/>
              <w:jc w:val="center"/>
              <w:rPr>
                <w:szCs w:val="16"/>
              </w:rPr>
            </w:pPr>
            <w:r w:rsidRPr="00F0092F">
              <w:rPr>
                <w:rFonts w:hint="eastAsia"/>
                <w:color w:val="000000"/>
                <w:szCs w:val="16"/>
              </w:rPr>
              <w:t>35.7</w:t>
            </w:r>
          </w:p>
        </w:tc>
        <w:tc>
          <w:tcPr>
            <w:tcW w:w="386" w:type="pct"/>
            <w:tcBorders>
              <w:top w:val="nil"/>
              <w:left w:val="nil"/>
              <w:bottom w:val="single" w:sz="4" w:space="0" w:color="000000"/>
              <w:right w:val="single" w:sz="4" w:space="0" w:color="000000"/>
            </w:tcBorders>
            <w:shd w:val="clear" w:color="auto" w:fill="auto"/>
            <w:tcMar>
              <w:top w:w="28" w:type="dxa"/>
              <w:left w:w="28" w:type="dxa"/>
              <w:bottom w:w="28" w:type="dxa"/>
              <w:right w:w="28" w:type="dxa"/>
            </w:tcMar>
            <w:vAlign w:val="center"/>
          </w:tcPr>
          <w:p w14:paraId="54C1D499" w14:textId="3926F2BC" w:rsidR="00F0092F" w:rsidRPr="00F0092F" w:rsidRDefault="00F0092F" w:rsidP="00F0092F">
            <w:pPr>
              <w:widowControl w:val="0"/>
              <w:spacing w:line="200" w:lineRule="exact"/>
              <w:jc w:val="center"/>
              <w:rPr>
                <w:szCs w:val="16"/>
              </w:rPr>
            </w:pPr>
            <w:r w:rsidRPr="00F0092F">
              <w:rPr>
                <w:rFonts w:hint="eastAsia"/>
                <w:color w:val="000000"/>
                <w:szCs w:val="16"/>
              </w:rPr>
              <w:t>39.3</w:t>
            </w:r>
          </w:p>
        </w:tc>
      </w:tr>
    </w:tbl>
    <w:p w14:paraId="726A5E55" w14:textId="4D393F1C" w:rsidR="00A85720" w:rsidRDefault="00A85720" w:rsidP="00A85720">
      <w:r w:rsidRPr="005B4E9D">
        <w:rPr>
          <w:rFonts w:hint="eastAsia"/>
        </w:rPr>
        <w:t>※</w:t>
      </w:r>
      <w:r w:rsidRPr="005B4E9D">
        <w:t>図表3-4-5-2（特定健診受診者における受診勧奨対象者（</w:t>
      </w:r>
      <w:r w:rsidRPr="00653998">
        <w:t>HbA1c</w:t>
      </w:r>
      <w:r w:rsidRPr="005B4E9D">
        <w:t>・血圧・</w:t>
      </w:r>
      <w:r w:rsidRPr="005547B6">
        <w:t>LDLコレステロール</w:t>
      </w:r>
      <w:r w:rsidRPr="005B4E9D">
        <w:t>）の経年推移）の該当者割合は</w:t>
      </w:r>
      <w:r>
        <w:rPr>
          <w:rFonts w:hint="eastAsia"/>
        </w:rPr>
        <w:t>、分母が</w:t>
      </w:r>
      <w:r w:rsidRPr="005B4E9D">
        <w:t>特定健診受診者数</w:t>
      </w:r>
      <w:r>
        <w:rPr>
          <w:rFonts w:hint="eastAsia"/>
        </w:rPr>
        <w:t>であり</w:t>
      </w:r>
      <w:r w:rsidRPr="005B4E9D">
        <w:t>、県の共通目標における評価指標</w:t>
      </w:r>
      <w:r>
        <w:rPr>
          <w:rFonts w:hint="eastAsia"/>
        </w:rPr>
        <w:t>の</w:t>
      </w:r>
      <w:r w:rsidRPr="005B4E9D">
        <w:t>分母</w:t>
      </w:r>
      <w:r>
        <w:rPr>
          <w:rFonts w:hint="eastAsia"/>
        </w:rPr>
        <w:t>(</w:t>
      </w:r>
      <w:r w:rsidRPr="00653998">
        <w:rPr>
          <w:rFonts w:hint="eastAsia"/>
        </w:rPr>
        <w:t>特定健診受診者のうち、</w:t>
      </w:r>
      <w:r>
        <w:rPr>
          <w:rFonts w:hint="eastAsia"/>
        </w:rPr>
        <w:t>該当の</w:t>
      </w:r>
      <w:r w:rsidRPr="00653998">
        <w:t>検査結果がある者の数</w:t>
      </w:r>
      <w:r>
        <w:t>)</w:t>
      </w:r>
      <w:r>
        <w:rPr>
          <w:rFonts w:hint="eastAsia"/>
        </w:rPr>
        <w:t>とは</w:t>
      </w:r>
      <w:r w:rsidRPr="005B4E9D">
        <w:rPr>
          <w:rFonts w:hint="eastAsia"/>
        </w:rPr>
        <w:t>異な</w:t>
      </w:r>
      <w:r>
        <w:rPr>
          <w:rFonts w:hint="eastAsia"/>
        </w:rPr>
        <w:t>る。しかし、</w:t>
      </w:r>
      <w:r w:rsidRPr="005B4E9D">
        <w:rPr>
          <w:rFonts w:hint="eastAsia"/>
        </w:rPr>
        <w:t>令和</w:t>
      </w:r>
      <w:r>
        <w:t>4</w:t>
      </w:r>
      <w:r w:rsidRPr="005B4E9D">
        <w:rPr>
          <w:rFonts w:hint="eastAsia"/>
        </w:rPr>
        <w:t>年度の特定健診</w:t>
      </w:r>
      <w:r>
        <w:rPr>
          <w:rFonts w:hint="eastAsia"/>
        </w:rPr>
        <w:t>受診者</w:t>
      </w:r>
      <w:r w:rsidRPr="005B4E9D">
        <w:rPr>
          <w:rFonts w:hint="eastAsia"/>
        </w:rPr>
        <w:t>において</w:t>
      </w:r>
      <w:r w:rsidRPr="005B4E9D">
        <w:t>HbA1c、血圧、脂質の</w:t>
      </w:r>
      <w:r>
        <w:rPr>
          <w:rFonts w:hint="eastAsia"/>
        </w:rPr>
        <w:t>検査結果がない者が</w:t>
      </w:r>
      <w:r w:rsidRPr="005B4E9D">
        <w:rPr>
          <w:rFonts w:hint="eastAsia"/>
        </w:rPr>
        <w:t>いな</w:t>
      </w:r>
      <w:r>
        <w:rPr>
          <w:rFonts w:hint="eastAsia"/>
        </w:rPr>
        <w:t>かったため</w:t>
      </w:r>
      <w:r w:rsidRPr="005B4E9D">
        <w:rPr>
          <w:rFonts w:hint="eastAsia"/>
        </w:rPr>
        <w:t>、</w:t>
      </w:r>
      <w:r>
        <w:rPr>
          <w:rFonts w:hint="eastAsia"/>
        </w:rPr>
        <w:t>これらは</w:t>
      </w:r>
      <w:r w:rsidRPr="005B4E9D">
        <w:rPr>
          <w:rFonts w:hint="eastAsia"/>
        </w:rPr>
        <w:t>同じ数値となっている。</w:t>
      </w:r>
    </w:p>
    <w:p w14:paraId="6084605A" w14:textId="77777777" w:rsidR="00A90E11" w:rsidRDefault="00A90E11" w:rsidP="00A85720"/>
    <w:p w14:paraId="0267F35D" w14:textId="77777777" w:rsidR="00A90E11" w:rsidRDefault="00A90E11" w:rsidP="00A85720"/>
    <w:p w14:paraId="4A6821B9" w14:textId="0C623AC2" w:rsidR="00A85720" w:rsidRDefault="00A85720" w:rsidP="00A85720">
      <w:r>
        <w:rPr>
          <w:rFonts w:hint="eastAsia"/>
          <w:b/>
          <w:color w:val="000000"/>
          <w:sz w:val="20"/>
          <w:szCs w:val="22"/>
        </w:rPr>
        <w:lastRenderedPageBreak/>
        <w:t>由良町</w:t>
      </w:r>
      <w:r w:rsidRPr="008C5529">
        <w:rPr>
          <w:rFonts w:hint="eastAsia"/>
          <w:b/>
          <w:color w:val="000000"/>
          <w:sz w:val="20"/>
          <w:szCs w:val="22"/>
        </w:rPr>
        <w:t>_評価指標・目標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Look w:val="0600" w:firstRow="0" w:lastRow="0" w:firstColumn="0" w:lastColumn="0" w:noHBand="1" w:noVBand="1"/>
      </w:tblPr>
      <w:tblGrid>
        <w:gridCol w:w="579"/>
        <w:gridCol w:w="5813"/>
        <w:gridCol w:w="885"/>
        <w:gridCol w:w="885"/>
        <w:gridCol w:w="1213"/>
      </w:tblGrid>
      <w:tr w:rsidR="00A85720" w:rsidRPr="008C5529" w14:paraId="024083D9" w14:textId="77777777" w:rsidTr="00E920E6">
        <w:trPr>
          <w:trHeight w:val="42"/>
        </w:trPr>
        <w:tc>
          <w:tcPr>
            <w:tcW w:w="309" w:type="pct"/>
            <w:shd w:val="clear" w:color="auto" w:fill="CCD6FF"/>
          </w:tcPr>
          <w:p w14:paraId="17E299CA" w14:textId="77777777" w:rsidR="00A85720" w:rsidRPr="008C5529" w:rsidRDefault="00A85720" w:rsidP="00E22731">
            <w:pPr>
              <w:widowControl w:val="0"/>
              <w:rPr>
                <w:b/>
                <w:color w:val="000000"/>
              </w:rPr>
            </w:pPr>
            <w:r>
              <w:rPr>
                <w:rFonts w:hint="eastAsia"/>
                <w:b/>
                <w:color w:val="000000"/>
              </w:rPr>
              <w:t>項番</w:t>
            </w:r>
          </w:p>
        </w:tc>
        <w:tc>
          <w:tcPr>
            <w:tcW w:w="3100" w:type="pct"/>
            <w:shd w:val="clear" w:color="auto" w:fill="CCD6FF"/>
            <w:tcMar>
              <w:top w:w="28" w:type="dxa"/>
              <w:left w:w="28" w:type="dxa"/>
              <w:bottom w:w="28" w:type="dxa"/>
              <w:right w:w="28" w:type="dxa"/>
            </w:tcMar>
            <w:vAlign w:val="center"/>
          </w:tcPr>
          <w:p w14:paraId="6B329D37" w14:textId="77777777" w:rsidR="00A85720" w:rsidRPr="008C5529" w:rsidRDefault="00A85720" w:rsidP="00E22731">
            <w:pPr>
              <w:widowControl w:val="0"/>
              <w:jc w:val="center"/>
              <w:rPr>
                <w:b/>
                <w:color w:val="000000"/>
              </w:rPr>
            </w:pPr>
            <w:r w:rsidRPr="008C5529">
              <w:rPr>
                <w:rFonts w:hint="eastAsia"/>
                <w:b/>
                <w:color w:val="000000"/>
              </w:rPr>
              <w:t>長期指標</w:t>
            </w:r>
          </w:p>
        </w:tc>
        <w:tc>
          <w:tcPr>
            <w:tcW w:w="472" w:type="pct"/>
            <w:shd w:val="clear" w:color="auto" w:fill="CCD6FF"/>
            <w:tcMar>
              <w:top w:w="28" w:type="dxa"/>
              <w:left w:w="28" w:type="dxa"/>
              <w:bottom w:w="28" w:type="dxa"/>
              <w:right w:w="28" w:type="dxa"/>
            </w:tcMar>
            <w:vAlign w:val="center"/>
          </w:tcPr>
          <w:p w14:paraId="0FC64816" w14:textId="77777777" w:rsidR="00A85720" w:rsidRPr="008C5529" w:rsidRDefault="00A85720" w:rsidP="00E22731">
            <w:pPr>
              <w:widowControl w:val="0"/>
              <w:jc w:val="center"/>
              <w:rPr>
                <w:b/>
                <w:color w:val="000000"/>
              </w:rPr>
            </w:pPr>
            <w:r w:rsidRPr="008C5529">
              <w:rPr>
                <w:b/>
                <w:color w:val="000000"/>
              </w:rPr>
              <w:t>開始時</w:t>
            </w:r>
          </w:p>
        </w:tc>
        <w:tc>
          <w:tcPr>
            <w:tcW w:w="472" w:type="pct"/>
            <w:shd w:val="clear" w:color="auto" w:fill="CCD6FF"/>
            <w:tcMar>
              <w:top w:w="28" w:type="dxa"/>
              <w:left w:w="28" w:type="dxa"/>
              <w:bottom w:w="28" w:type="dxa"/>
              <w:right w:w="28" w:type="dxa"/>
            </w:tcMar>
            <w:vAlign w:val="center"/>
          </w:tcPr>
          <w:p w14:paraId="44C82645" w14:textId="77777777" w:rsidR="00A85720" w:rsidRPr="008C5529" w:rsidRDefault="00A85720" w:rsidP="00E22731">
            <w:pPr>
              <w:widowControl w:val="0"/>
              <w:jc w:val="center"/>
              <w:rPr>
                <w:b/>
                <w:color w:val="000000"/>
              </w:rPr>
            </w:pPr>
            <w:r w:rsidRPr="008C5529">
              <w:rPr>
                <w:b/>
                <w:color w:val="000000"/>
              </w:rPr>
              <w:t>目標値</w:t>
            </w:r>
          </w:p>
        </w:tc>
        <w:tc>
          <w:tcPr>
            <w:tcW w:w="647" w:type="pct"/>
            <w:shd w:val="clear" w:color="auto" w:fill="CCD6FF"/>
            <w:tcMar>
              <w:top w:w="28" w:type="dxa"/>
              <w:left w:w="28" w:type="dxa"/>
              <w:bottom w:w="28" w:type="dxa"/>
              <w:right w:w="28" w:type="dxa"/>
            </w:tcMar>
            <w:vAlign w:val="center"/>
          </w:tcPr>
          <w:p w14:paraId="4D70FA56" w14:textId="77777777" w:rsidR="00A85720" w:rsidRPr="008C5529" w:rsidRDefault="00A85720" w:rsidP="00E22731">
            <w:pPr>
              <w:widowControl w:val="0"/>
              <w:jc w:val="center"/>
              <w:rPr>
                <w:b/>
                <w:color w:val="000000"/>
              </w:rPr>
            </w:pPr>
            <w:r w:rsidRPr="008C5529">
              <w:rPr>
                <w:b/>
                <w:color w:val="000000"/>
              </w:rPr>
              <w:t>目標値基準</w:t>
            </w:r>
          </w:p>
        </w:tc>
      </w:tr>
      <w:tr w:rsidR="00F0092F" w:rsidRPr="008C5529" w14:paraId="59A96524" w14:textId="77777777" w:rsidTr="00E920E6">
        <w:trPr>
          <w:trHeight w:val="20"/>
        </w:trPr>
        <w:tc>
          <w:tcPr>
            <w:tcW w:w="309" w:type="pct"/>
          </w:tcPr>
          <w:p w14:paraId="000EBDB4" w14:textId="77777777" w:rsidR="00F0092F" w:rsidRPr="008C5529" w:rsidRDefault="00F0092F" w:rsidP="00F0092F">
            <w:pPr>
              <w:widowControl w:val="0"/>
              <w:jc w:val="center"/>
              <w:rPr>
                <w:color w:val="000000"/>
                <w:szCs w:val="16"/>
              </w:rPr>
            </w:pPr>
            <w:r>
              <w:rPr>
                <w:rFonts w:hint="eastAsia"/>
                <w:color w:val="000000"/>
                <w:szCs w:val="16"/>
              </w:rPr>
              <w:t>①</w:t>
            </w:r>
          </w:p>
        </w:tc>
        <w:tc>
          <w:tcPr>
            <w:tcW w:w="3100" w:type="pct"/>
            <w:tcMar>
              <w:top w:w="28" w:type="dxa"/>
              <w:left w:w="28" w:type="dxa"/>
              <w:bottom w:w="28" w:type="dxa"/>
              <w:right w:w="28" w:type="dxa"/>
            </w:tcMar>
            <w:vAlign w:val="center"/>
          </w:tcPr>
          <w:p w14:paraId="509059C4" w14:textId="77777777" w:rsidR="00F0092F" w:rsidRPr="007D79BE" w:rsidRDefault="00F0092F" w:rsidP="00F0092F">
            <w:pPr>
              <w:widowControl w:val="0"/>
              <w:jc w:val="both"/>
              <w:rPr>
                <w:color w:val="000000"/>
                <w:szCs w:val="16"/>
              </w:rPr>
            </w:pPr>
            <w:r w:rsidRPr="007D79BE">
              <w:rPr>
                <w:rFonts w:cs="ＭＳ 明朝" w:hint="eastAsia"/>
                <w:szCs w:val="16"/>
              </w:rPr>
              <w:t>虚血性心疾患の入院受診率</w:t>
            </w:r>
          </w:p>
        </w:tc>
        <w:tc>
          <w:tcPr>
            <w:tcW w:w="472" w:type="pct"/>
            <w:tcMar>
              <w:top w:w="28" w:type="dxa"/>
              <w:left w:w="28" w:type="dxa"/>
              <w:bottom w:w="28" w:type="dxa"/>
              <w:right w:w="28" w:type="dxa"/>
            </w:tcMar>
            <w:vAlign w:val="center"/>
          </w:tcPr>
          <w:p w14:paraId="4CD08798" w14:textId="2E45FB7E" w:rsidR="00F0092F" w:rsidRPr="00D65772" w:rsidRDefault="00A90E11" w:rsidP="00F0092F">
            <w:pPr>
              <w:widowControl w:val="0"/>
              <w:jc w:val="center"/>
              <w:rPr>
                <w:szCs w:val="16"/>
              </w:rPr>
            </w:pPr>
            <w:r>
              <w:rPr>
                <w:rFonts w:hint="eastAsia"/>
                <w:szCs w:val="16"/>
              </w:rPr>
              <w:t>4</w:t>
            </w:r>
            <w:r w:rsidR="00F0092F">
              <w:rPr>
                <w:rFonts w:hint="eastAsia"/>
                <w:szCs w:val="16"/>
              </w:rPr>
              <w:t>.</w:t>
            </w:r>
            <w:r>
              <w:rPr>
                <w:rFonts w:hint="eastAsia"/>
                <w:szCs w:val="16"/>
              </w:rPr>
              <w:t>3</w:t>
            </w:r>
          </w:p>
        </w:tc>
        <w:tc>
          <w:tcPr>
            <w:tcW w:w="472" w:type="pct"/>
            <w:tcMar>
              <w:top w:w="28" w:type="dxa"/>
              <w:left w:w="28" w:type="dxa"/>
              <w:bottom w:w="28" w:type="dxa"/>
              <w:right w:w="28" w:type="dxa"/>
            </w:tcMar>
            <w:vAlign w:val="center"/>
          </w:tcPr>
          <w:p w14:paraId="76EEA17D" w14:textId="028EF0D4" w:rsidR="00F0092F" w:rsidRPr="00D65772" w:rsidRDefault="00A90E11" w:rsidP="00F0092F">
            <w:pPr>
              <w:widowControl w:val="0"/>
              <w:jc w:val="center"/>
              <w:rPr>
                <w:szCs w:val="16"/>
              </w:rPr>
            </w:pPr>
            <w:r>
              <w:rPr>
                <w:rFonts w:hint="eastAsia"/>
                <w:szCs w:val="16"/>
              </w:rPr>
              <w:t>減少</w:t>
            </w:r>
          </w:p>
        </w:tc>
        <w:tc>
          <w:tcPr>
            <w:tcW w:w="647" w:type="pct"/>
            <w:tcMar>
              <w:top w:w="28" w:type="dxa"/>
              <w:left w:w="28" w:type="dxa"/>
              <w:bottom w:w="28" w:type="dxa"/>
              <w:right w:w="28" w:type="dxa"/>
            </w:tcMar>
            <w:vAlign w:val="center"/>
          </w:tcPr>
          <w:p w14:paraId="3BB63F5B" w14:textId="2334C806" w:rsidR="00F0092F" w:rsidRPr="00D65772" w:rsidRDefault="00A90E11" w:rsidP="00F0092F">
            <w:pPr>
              <w:widowControl w:val="0"/>
              <w:jc w:val="center"/>
              <w:rPr>
                <w:szCs w:val="16"/>
              </w:rPr>
            </w:pPr>
            <w:r>
              <w:rPr>
                <w:rFonts w:hint="eastAsia"/>
                <w:szCs w:val="16"/>
              </w:rPr>
              <w:t>-</w:t>
            </w:r>
          </w:p>
        </w:tc>
      </w:tr>
      <w:tr w:rsidR="00F0092F" w:rsidRPr="008C5529" w14:paraId="29FFA44D" w14:textId="77777777" w:rsidTr="00E920E6">
        <w:trPr>
          <w:trHeight w:val="20"/>
        </w:trPr>
        <w:tc>
          <w:tcPr>
            <w:tcW w:w="309" w:type="pct"/>
          </w:tcPr>
          <w:p w14:paraId="529A032C" w14:textId="77777777" w:rsidR="00F0092F" w:rsidRPr="008C5529" w:rsidRDefault="00F0092F" w:rsidP="00F0092F">
            <w:pPr>
              <w:widowControl w:val="0"/>
              <w:jc w:val="center"/>
              <w:rPr>
                <w:color w:val="000000"/>
                <w:szCs w:val="16"/>
              </w:rPr>
            </w:pPr>
            <w:r>
              <w:rPr>
                <w:rFonts w:hint="eastAsia"/>
                <w:color w:val="000000"/>
                <w:szCs w:val="16"/>
              </w:rPr>
              <w:t>②</w:t>
            </w:r>
          </w:p>
        </w:tc>
        <w:tc>
          <w:tcPr>
            <w:tcW w:w="3100" w:type="pct"/>
            <w:tcMar>
              <w:top w:w="28" w:type="dxa"/>
              <w:left w:w="28" w:type="dxa"/>
              <w:bottom w:w="28" w:type="dxa"/>
              <w:right w:w="28" w:type="dxa"/>
            </w:tcMar>
            <w:vAlign w:val="center"/>
          </w:tcPr>
          <w:p w14:paraId="79789ACE" w14:textId="77777777" w:rsidR="00F0092F" w:rsidRPr="007D79BE" w:rsidRDefault="00F0092F" w:rsidP="00F0092F">
            <w:pPr>
              <w:widowControl w:val="0"/>
              <w:jc w:val="both"/>
              <w:rPr>
                <w:color w:val="000000"/>
                <w:szCs w:val="16"/>
              </w:rPr>
            </w:pPr>
            <w:r w:rsidRPr="007D79BE">
              <w:rPr>
                <w:rFonts w:cs="ＭＳ 明朝" w:hint="eastAsia"/>
                <w:szCs w:val="16"/>
              </w:rPr>
              <w:t>脳血管疾患の入院受診率</w:t>
            </w:r>
          </w:p>
        </w:tc>
        <w:tc>
          <w:tcPr>
            <w:tcW w:w="472" w:type="pct"/>
            <w:tcMar>
              <w:top w:w="28" w:type="dxa"/>
              <w:left w:w="28" w:type="dxa"/>
              <w:bottom w:w="28" w:type="dxa"/>
              <w:right w:w="28" w:type="dxa"/>
            </w:tcMar>
            <w:vAlign w:val="center"/>
          </w:tcPr>
          <w:p w14:paraId="22D7B94A" w14:textId="1495DA1C" w:rsidR="00F0092F" w:rsidRPr="00D65772" w:rsidRDefault="00A90E11" w:rsidP="00F0092F">
            <w:pPr>
              <w:widowControl w:val="0"/>
              <w:jc w:val="center"/>
              <w:rPr>
                <w:szCs w:val="16"/>
              </w:rPr>
            </w:pPr>
            <w:r>
              <w:rPr>
                <w:rFonts w:hint="eastAsia"/>
                <w:szCs w:val="16"/>
              </w:rPr>
              <w:t>4</w:t>
            </w:r>
            <w:r w:rsidR="00F0092F">
              <w:rPr>
                <w:rFonts w:hint="eastAsia"/>
                <w:szCs w:val="16"/>
              </w:rPr>
              <w:t>.</w:t>
            </w:r>
            <w:r>
              <w:rPr>
                <w:rFonts w:hint="eastAsia"/>
                <w:szCs w:val="16"/>
              </w:rPr>
              <w:t>3</w:t>
            </w:r>
          </w:p>
        </w:tc>
        <w:tc>
          <w:tcPr>
            <w:tcW w:w="472" w:type="pct"/>
            <w:tcMar>
              <w:top w:w="28" w:type="dxa"/>
              <w:left w:w="28" w:type="dxa"/>
              <w:bottom w:w="28" w:type="dxa"/>
              <w:right w:w="28" w:type="dxa"/>
            </w:tcMar>
            <w:vAlign w:val="center"/>
          </w:tcPr>
          <w:p w14:paraId="48EC0773" w14:textId="06C688A4" w:rsidR="00F0092F" w:rsidRPr="00D65772" w:rsidRDefault="00A90E11" w:rsidP="00F0092F">
            <w:pPr>
              <w:widowControl w:val="0"/>
              <w:jc w:val="center"/>
              <w:rPr>
                <w:szCs w:val="16"/>
              </w:rPr>
            </w:pPr>
            <w:r>
              <w:rPr>
                <w:rFonts w:hint="eastAsia"/>
                <w:szCs w:val="16"/>
              </w:rPr>
              <w:t>減少</w:t>
            </w:r>
          </w:p>
        </w:tc>
        <w:tc>
          <w:tcPr>
            <w:tcW w:w="647" w:type="pct"/>
            <w:tcMar>
              <w:top w:w="28" w:type="dxa"/>
              <w:left w:w="28" w:type="dxa"/>
              <w:bottom w:w="28" w:type="dxa"/>
              <w:right w:w="28" w:type="dxa"/>
            </w:tcMar>
            <w:vAlign w:val="center"/>
          </w:tcPr>
          <w:p w14:paraId="21E6B021" w14:textId="3026166A" w:rsidR="00F0092F" w:rsidRPr="00D65772" w:rsidRDefault="00A90E11" w:rsidP="00F0092F">
            <w:pPr>
              <w:widowControl w:val="0"/>
              <w:jc w:val="center"/>
              <w:rPr>
                <w:szCs w:val="16"/>
              </w:rPr>
            </w:pPr>
            <w:r>
              <w:rPr>
                <w:rFonts w:hint="eastAsia"/>
                <w:szCs w:val="16"/>
              </w:rPr>
              <w:t>-</w:t>
            </w:r>
          </w:p>
        </w:tc>
      </w:tr>
      <w:tr w:rsidR="00F0092F" w:rsidRPr="008C5529" w14:paraId="1C18EF74" w14:textId="77777777" w:rsidTr="00E920E6">
        <w:trPr>
          <w:trHeight w:val="20"/>
        </w:trPr>
        <w:tc>
          <w:tcPr>
            <w:tcW w:w="309" w:type="pct"/>
          </w:tcPr>
          <w:p w14:paraId="4F4EEE4C" w14:textId="77777777" w:rsidR="00F0092F" w:rsidRPr="008C5529" w:rsidRDefault="00F0092F" w:rsidP="00F0092F">
            <w:pPr>
              <w:widowControl w:val="0"/>
              <w:jc w:val="center"/>
              <w:rPr>
                <w:color w:val="000000"/>
                <w:szCs w:val="16"/>
              </w:rPr>
            </w:pPr>
            <w:r>
              <w:rPr>
                <w:rFonts w:hint="eastAsia"/>
                <w:color w:val="000000"/>
                <w:szCs w:val="16"/>
              </w:rPr>
              <w:t>③</w:t>
            </w:r>
          </w:p>
        </w:tc>
        <w:tc>
          <w:tcPr>
            <w:tcW w:w="3100" w:type="pct"/>
            <w:tcMar>
              <w:top w:w="28" w:type="dxa"/>
              <w:left w:w="28" w:type="dxa"/>
              <w:bottom w:w="28" w:type="dxa"/>
              <w:right w:w="28" w:type="dxa"/>
            </w:tcMar>
            <w:vAlign w:val="center"/>
          </w:tcPr>
          <w:p w14:paraId="2218A8A9" w14:textId="77777777" w:rsidR="00F0092F" w:rsidRPr="00D65772" w:rsidRDefault="00F0092F" w:rsidP="00F0092F">
            <w:pPr>
              <w:widowControl w:val="0"/>
              <w:jc w:val="both"/>
              <w:rPr>
                <w:strike/>
                <w:szCs w:val="16"/>
              </w:rPr>
            </w:pPr>
            <w:r w:rsidRPr="00D65772">
              <w:rPr>
                <w:rFonts w:hint="eastAsia"/>
                <w:szCs w:val="16"/>
              </w:rPr>
              <w:t>新規人工透析患者数</w:t>
            </w:r>
          </w:p>
        </w:tc>
        <w:tc>
          <w:tcPr>
            <w:tcW w:w="472" w:type="pct"/>
            <w:tcMar>
              <w:top w:w="28" w:type="dxa"/>
              <w:left w:w="28" w:type="dxa"/>
              <w:bottom w:w="28" w:type="dxa"/>
              <w:right w:w="28" w:type="dxa"/>
            </w:tcMar>
            <w:vAlign w:val="center"/>
          </w:tcPr>
          <w:p w14:paraId="270B2713" w14:textId="7C4B20DF" w:rsidR="00F0092F" w:rsidRPr="00D65772" w:rsidRDefault="00F0092F" w:rsidP="00F0092F">
            <w:pPr>
              <w:widowControl w:val="0"/>
              <w:jc w:val="center"/>
              <w:rPr>
                <w:szCs w:val="16"/>
              </w:rPr>
            </w:pPr>
            <w:r>
              <w:rPr>
                <w:rFonts w:hint="eastAsia"/>
                <w:szCs w:val="16"/>
              </w:rPr>
              <w:t>0人</w:t>
            </w:r>
          </w:p>
        </w:tc>
        <w:tc>
          <w:tcPr>
            <w:tcW w:w="472" w:type="pct"/>
            <w:tcMar>
              <w:top w:w="28" w:type="dxa"/>
              <w:left w:w="28" w:type="dxa"/>
              <w:bottom w:w="28" w:type="dxa"/>
              <w:right w:w="28" w:type="dxa"/>
            </w:tcMar>
            <w:vAlign w:val="center"/>
          </w:tcPr>
          <w:p w14:paraId="71E6C8E9" w14:textId="7463F188" w:rsidR="00F0092F" w:rsidRPr="00D65772" w:rsidRDefault="00F0092F" w:rsidP="00F0092F">
            <w:pPr>
              <w:widowControl w:val="0"/>
              <w:jc w:val="center"/>
              <w:rPr>
                <w:szCs w:val="16"/>
              </w:rPr>
            </w:pPr>
            <w:r>
              <w:rPr>
                <w:rFonts w:hint="eastAsia"/>
                <w:szCs w:val="16"/>
              </w:rPr>
              <w:t>維持</w:t>
            </w:r>
          </w:p>
        </w:tc>
        <w:tc>
          <w:tcPr>
            <w:tcW w:w="647" w:type="pct"/>
            <w:tcMar>
              <w:top w:w="28" w:type="dxa"/>
              <w:left w:w="28" w:type="dxa"/>
              <w:bottom w:w="28" w:type="dxa"/>
              <w:right w:w="28" w:type="dxa"/>
            </w:tcMar>
            <w:vAlign w:val="center"/>
          </w:tcPr>
          <w:p w14:paraId="3DB677A6" w14:textId="158A1F23" w:rsidR="00F0092F" w:rsidRPr="00D65772" w:rsidRDefault="00F0092F" w:rsidP="00F0092F">
            <w:pPr>
              <w:widowControl w:val="0"/>
              <w:jc w:val="center"/>
              <w:rPr>
                <w:szCs w:val="16"/>
              </w:rPr>
            </w:pPr>
            <w:r>
              <w:rPr>
                <w:rFonts w:hint="eastAsia"/>
                <w:szCs w:val="16"/>
              </w:rPr>
              <w:t>-</w:t>
            </w:r>
          </w:p>
        </w:tc>
      </w:tr>
      <w:tr w:rsidR="00F0092F" w:rsidRPr="008C5529" w14:paraId="7F80FD1E" w14:textId="77777777" w:rsidTr="00E920E6">
        <w:trPr>
          <w:trHeight w:val="42"/>
        </w:trPr>
        <w:tc>
          <w:tcPr>
            <w:tcW w:w="309" w:type="pct"/>
            <w:shd w:val="clear" w:color="auto" w:fill="CCD6FF"/>
          </w:tcPr>
          <w:p w14:paraId="03A6E7F2" w14:textId="77777777" w:rsidR="00F0092F" w:rsidRPr="008C5529" w:rsidRDefault="00F0092F" w:rsidP="00F0092F">
            <w:pPr>
              <w:widowControl w:val="0"/>
              <w:jc w:val="center"/>
              <w:rPr>
                <w:b/>
                <w:color w:val="000000"/>
              </w:rPr>
            </w:pPr>
          </w:p>
        </w:tc>
        <w:tc>
          <w:tcPr>
            <w:tcW w:w="3100" w:type="pct"/>
            <w:shd w:val="clear" w:color="auto" w:fill="CCD6FF"/>
            <w:tcMar>
              <w:top w:w="28" w:type="dxa"/>
              <w:left w:w="28" w:type="dxa"/>
              <w:bottom w:w="28" w:type="dxa"/>
              <w:right w:w="28" w:type="dxa"/>
            </w:tcMar>
            <w:vAlign w:val="center"/>
          </w:tcPr>
          <w:p w14:paraId="351CE83C" w14:textId="77777777" w:rsidR="00F0092F" w:rsidRPr="008C5529" w:rsidRDefault="00F0092F" w:rsidP="00F0092F">
            <w:pPr>
              <w:widowControl w:val="0"/>
              <w:jc w:val="center"/>
              <w:rPr>
                <w:b/>
                <w:color w:val="000000"/>
              </w:rPr>
            </w:pPr>
            <w:r w:rsidRPr="008C5529">
              <w:rPr>
                <w:b/>
                <w:color w:val="000000"/>
              </w:rPr>
              <w:t>中期指標</w:t>
            </w:r>
          </w:p>
        </w:tc>
        <w:tc>
          <w:tcPr>
            <w:tcW w:w="472" w:type="pct"/>
            <w:shd w:val="clear" w:color="auto" w:fill="CCD6FF"/>
            <w:tcMar>
              <w:top w:w="28" w:type="dxa"/>
              <w:left w:w="28" w:type="dxa"/>
              <w:bottom w:w="28" w:type="dxa"/>
              <w:right w:w="28" w:type="dxa"/>
            </w:tcMar>
            <w:vAlign w:val="center"/>
          </w:tcPr>
          <w:p w14:paraId="31061DEA" w14:textId="77777777" w:rsidR="00F0092F" w:rsidRPr="008C5529" w:rsidRDefault="00F0092F" w:rsidP="00F0092F">
            <w:pPr>
              <w:widowControl w:val="0"/>
              <w:jc w:val="center"/>
              <w:rPr>
                <w:b/>
                <w:color w:val="000000"/>
              </w:rPr>
            </w:pPr>
            <w:r w:rsidRPr="008C5529">
              <w:rPr>
                <w:b/>
                <w:color w:val="000000"/>
              </w:rPr>
              <w:t>開始時</w:t>
            </w:r>
          </w:p>
        </w:tc>
        <w:tc>
          <w:tcPr>
            <w:tcW w:w="472" w:type="pct"/>
            <w:shd w:val="clear" w:color="auto" w:fill="CCD6FF"/>
            <w:tcMar>
              <w:top w:w="28" w:type="dxa"/>
              <w:left w:w="28" w:type="dxa"/>
              <w:bottom w:w="28" w:type="dxa"/>
              <w:right w:w="28" w:type="dxa"/>
            </w:tcMar>
            <w:vAlign w:val="center"/>
          </w:tcPr>
          <w:p w14:paraId="52B664DC" w14:textId="77777777" w:rsidR="00F0092F" w:rsidRPr="008C5529" w:rsidRDefault="00F0092F" w:rsidP="00F0092F">
            <w:pPr>
              <w:widowControl w:val="0"/>
              <w:jc w:val="center"/>
              <w:rPr>
                <w:b/>
                <w:color w:val="000000"/>
              </w:rPr>
            </w:pPr>
            <w:r w:rsidRPr="008C5529">
              <w:rPr>
                <w:b/>
                <w:color w:val="000000"/>
              </w:rPr>
              <w:t>目標値</w:t>
            </w:r>
          </w:p>
        </w:tc>
        <w:tc>
          <w:tcPr>
            <w:tcW w:w="647" w:type="pct"/>
            <w:shd w:val="clear" w:color="auto" w:fill="CCD6FF"/>
            <w:tcMar>
              <w:top w:w="28" w:type="dxa"/>
              <w:left w:w="28" w:type="dxa"/>
              <w:bottom w:w="28" w:type="dxa"/>
              <w:right w:w="28" w:type="dxa"/>
            </w:tcMar>
            <w:vAlign w:val="center"/>
          </w:tcPr>
          <w:p w14:paraId="3A48375F" w14:textId="77777777" w:rsidR="00F0092F" w:rsidRPr="008C5529" w:rsidRDefault="00F0092F" w:rsidP="00F0092F">
            <w:pPr>
              <w:widowControl w:val="0"/>
              <w:jc w:val="center"/>
              <w:rPr>
                <w:b/>
                <w:color w:val="000000"/>
              </w:rPr>
            </w:pPr>
            <w:r w:rsidRPr="008C5529">
              <w:rPr>
                <w:b/>
                <w:color w:val="000000"/>
              </w:rPr>
              <w:t>目標値基準</w:t>
            </w:r>
          </w:p>
        </w:tc>
      </w:tr>
      <w:tr w:rsidR="00A90E11" w:rsidRPr="008C5529" w14:paraId="69663054" w14:textId="77777777" w:rsidTr="00E920E6">
        <w:trPr>
          <w:trHeight w:val="20"/>
        </w:trPr>
        <w:tc>
          <w:tcPr>
            <w:tcW w:w="309" w:type="pct"/>
          </w:tcPr>
          <w:p w14:paraId="127B5E4A" w14:textId="77777777" w:rsidR="00A90E11" w:rsidRDefault="00A90E11" w:rsidP="00A90E11">
            <w:pPr>
              <w:widowControl w:val="0"/>
              <w:jc w:val="center"/>
              <w:rPr>
                <w:color w:val="000000"/>
                <w:szCs w:val="16"/>
              </w:rPr>
            </w:pPr>
            <w:r>
              <w:rPr>
                <w:rFonts w:hint="eastAsia"/>
                <w:color w:val="000000"/>
                <w:szCs w:val="16"/>
              </w:rPr>
              <w:t>④</w:t>
            </w:r>
          </w:p>
        </w:tc>
        <w:tc>
          <w:tcPr>
            <w:tcW w:w="3100" w:type="pct"/>
            <w:shd w:val="clear" w:color="auto" w:fill="auto"/>
            <w:tcMar>
              <w:top w:w="28" w:type="dxa"/>
              <w:left w:w="28" w:type="dxa"/>
              <w:bottom w:w="28" w:type="dxa"/>
              <w:right w:w="28" w:type="dxa"/>
            </w:tcMar>
            <w:vAlign w:val="center"/>
          </w:tcPr>
          <w:p w14:paraId="21DCF010" w14:textId="54E8022A" w:rsidR="00A90E11" w:rsidRPr="007D79BE" w:rsidRDefault="00E920E6" w:rsidP="00A90E11">
            <w:pPr>
              <w:widowControl w:val="0"/>
              <w:jc w:val="both"/>
              <w:rPr>
                <w:color w:val="000000"/>
                <w:szCs w:val="16"/>
              </w:rPr>
            </w:pPr>
            <w:r w:rsidRPr="0041606B">
              <w:rPr>
                <w:rFonts w:cs="ＭＳ Ｐゴシック" w:hint="eastAsia"/>
                <w:szCs w:val="16"/>
                <w:lang w:val="en-US" w:eastAsia="ja"/>
              </w:rPr>
              <w:t>特定健診受診者の内、</w:t>
            </w:r>
            <w:r w:rsidR="00A90E11" w:rsidRPr="00E71844">
              <w:rPr>
                <w:szCs w:val="16"/>
              </w:rPr>
              <w:t>HbA1c 6.5</w:t>
            </w:r>
            <w:r w:rsidR="00B952EA">
              <w:rPr>
                <w:szCs w:val="16"/>
              </w:rPr>
              <w:t>%</w:t>
            </w:r>
            <w:r w:rsidR="00A90E11" w:rsidRPr="00E71844">
              <w:rPr>
                <w:szCs w:val="16"/>
              </w:rPr>
              <w:t>以上の人の割合</w:t>
            </w:r>
          </w:p>
        </w:tc>
        <w:tc>
          <w:tcPr>
            <w:tcW w:w="472" w:type="pct"/>
            <w:tcMar>
              <w:top w:w="28" w:type="dxa"/>
              <w:left w:w="28" w:type="dxa"/>
              <w:bottom w:w="28" w:type="dxa"/>
              <w:right w:w="28" w:type="dxa"/>
            </w:tcMar>
            <w:vAlign w:val="center"/>
          </w:tcPr>
          <w:p w14:paraId="33F24B9D" w14:textId="39745BC6" w:rsidR="00A90E11" w:rsidRPr="00D65772" w:rsidRDefault="00E920E6" w:rsidP="00A90E11">
            <w:pPr>
              <w:widowControl w:val="0"/>
              <w:jc w:val="center"/>
              <w:rPr>
                <w:color w:val="000000"/>
                <w:szCs w:val="16"/>
              </w:rPr>
            </w:pPr>
            <w:r>
              <w:rPr>
                <w:rFonts w:hint="eastAsia"/>
                <w:szCs w:val="16"/>
              </w:rPr>
              <w:t>10</w:t>
            </w:r>
            <w:r w:rsidR="00A90E11">
              <w:rPr>
                <w:rFonts w:hint="eastAsia"/>
                <w:szCs w:val="16"/>
              </w:rPr>
              <w:t>.</w:t>
            </w:r>
            <w:r>
              <w:rPr>
                <w:rFonts w:hint="eastAsia"/>
                <w:szCs w:val="16"/>
              </w:rPr>
              <w:t>5</w:t>
            </w:r>
            <w:r w:rsidR="00B952EA">
              <w:rPr>
                <w:rFonts w:hint="eastAsia"/>
                <w:szCs w:val="16"/>
              </w:rPr>
              <w:t>%</w:t>
            </w:r>
          </w:p>
        </w:tc>
        <w:tc>
          <w:tcPr>
            <w:tcW w:w="472" w:type="pct"/>
            <w:tcMar>
              <w:top w:w="28" w:type="dxa"/>
              <w:left w:w="28" w:type="dxa"/>
              <w:bottom w:w="28" w:type="dxa"/>
              <w:right w:w="28" w:type="dxa"/>
            </w:tcMar>
            <w:vAlign w:val="center"/>
          </w:tcPr>
          <w:p w14:paraId="714B898B" w14:textId="01115A59" w:rsidR="00A90E11" w:rsidRPr="00D65772" w:rsidRDefault="00A90E11" w:rsidP="00A90E11">
            <w:pPr>
              <w:widowControl w:val="0"/>
              <w:jc w:val="center"/>
              <w:rPr>
                <w:color w:val="000000"/>
                <w:szCs w:val="16"/>
              </w:rPr>
            </w:pPr>
            <w:r>
              <w:rPr>
                <w:rFonts w:hint="eastAsia"/>
                <w:szCs w:val="16"/>
              </w:rPr>
              <w:t>減少</w:t>
            </w:r>
          </w:p>
        </w:tc>
        <w:tc>
          <w:tcPr>
            <w:tcW w:w="647" w:type="pct"/>
            <w:tcMar>
              <w:top w:w="28" w:type="dxa"/>
              <w:left w:w="28" w:type="dxa"/>
              <w:bottom w:w="28" w:type="dxa"/>
              <w:right w:w="28" w:type="dxa"/>
            </w:tcMar>
            <w:vAlign w:val="center"/>
          </w:tcPr>
          <w:p w14:paraId="79E88C95" w14:textId="1BE0B332" w:rsidR="00A90E11" w:rsidRPr="00D65772" w:rsidRDefault="00A90E11" w:rsidP="00A90E11">
            <w:pPr>
              <w:widowControl w:val="0"/>
              <w:jc w:val="center"/>
              <w:rPr>
                <w:color w:val="000000"/>
                <w:szCs w:val="16"/>
              </w:rPr>
            </w:pPr>
            <w:r>
              <w:rPr>
                <w:rFonts w:hint="eastAsia"/>
                <w:szCs w:val="16"/>
              </w:rPr>
              <w:t>-</w:t>
            </w:r>
          </w:p>
        </w:tc>
      </w:tr>
      <w:tr w:rsidR="00A90E11" w:rsidRPr="008C5529" w14:paraId="1EA21388" w14:textId="77777777" w:rsidTr="00E920E6">
        <w:trPr>
          <w:trHeight w:val="20"/>
        </w:trPr>
        <w:tc>
          <w:tcPr>
            <w:tcW w:w="309" w:type="pct"/>
          </w:tcPr>
          <w:p w14:paraId="1058FEA1" w14:textId="77777777" w:rsidR="00A90E11" w:rsidRDefault="00A90E11" w:rsidP="00A90E11">
            <w:pPr>
              <w:widowControl w:val="0"/>
              <w:jc w:val="center"/>
              <w:rPr>
                <w:color w:val="000000"/>
                <w:szCs w:val="16"/>
              </w:rPr>
            </w:pPr>
            <w:r>
              <w:rPr>
                <w:rFonts w:hint="eastAsia"/>
                <w:color w:val="000000"/>
                <w:szCs w:val="16"/>
              </w:rPr>
              <w:t>⑤</w:t>
            </w:r>
          </w:p>
        </w:tc>
        <w:tc>
          <w:tcPr>
            <w:tcW w:w="3100" w:type="pct"/>
            <w:shd w:val="clear" w:color="auto" w:fill="auto"/>
            <w:tcMar>
              <w:top w:w="28" w:type="dxa"/>
              <w:left w:w="28" w:type="dxa"/>
              <w:bottom w:w="28" w:type="dxa"/>
              <w:right w:w="28" w:type="dxa"/>
            </w:tcMar>
            <w:vAlign w:val="center"/>
          </w:tcPr>
          <w:p w14:paraId="412D207C" w14:textId="71481F9B" w:rsidR="00A90E11" w:rsidRPr="007D79BE" w:rsidRDefault="00E920E6" w:rsidP="00A90E11">
            <w:pPr>
              <w:widowControl w:val="0"/>
              <w:jc w:val="both"/>
              <w:rPr>
                <w:color w:val="000000"/>
                <w:szCs w:val="16"/>
              </w:rPr>
            </w:pPr>
            <w:r w:rsidRPr="0041606B">
              <w:rPr>
                <w:rFonts w:cs="ＭＳ Ｐゴシック" w:hint="eastAsia"/>
                <w:szCs w:val="16"/>
                <w:lang w:val="en-US" w:eastAsia="ja"/>
              </w:rPr>
              <w:t>特定健診受診者の内、</w:t>
            </w:r>
            <w:r w:rsidR="00A90E11" w:rsidRPr="00E71844">
              <w:rPr>
                <w:rFonts w:hint="eastAsia"/>
                <w:szCs w:val="16"/>
              </w:rPr>
              <w:t>血圧がⅡ度高血圧以上の人の割合</w:t>
            </w:r>
          </w:p>
        </w:tc>
        <w:tc>
          <w:tcPr>
            <w:tcW w:w="472" w:type="pct"/>
            <w:tcMar>
              <w:top w:w="28" w:type="dxa"/>
              <w:left w:w="28" w:type="dxa"/>
              <w:bottom w:w="28" w:type="dxa"/>
              <w:right w:w="28" w:type="dxa"/>
            </w:tcMar>
            <w:vAlign w:val="center"/>
          </w:tcPr>
          <w:p w14:paraId="7B43FF26" w14:textId="2FDFB285" w:rsidR="00A90E11" w:rsidRPr="00D65772" w:rsidRDefault="00E920E6" w:rsidP="00A90E11">
            <w:pPr>
              <w:widowControl w:val="0"/>
              <w:jc w:val="center"/>
              <w:rPr>
                <w:color w:val="000000"/>
                <w:szCs w:val="16"/>
              </w:rPr>
            </w:pPr>
            <w:r>
              <w:rPr>
                <w:rFonts w:hint="eastAsia"/>
                <w:szCs w:val="16"/>
              </w:rPr>
              <w:t>4</w:t>
            </w:r>
            <w:r w:rsidR="00A90E11">
              <w:rPr>
                <w:rFonts w:hint="eastAsia"/>
                <w:szCs w:val="16"/>
              </w:rPr>
              <w:t>.</w:t>
            </w:r>
            <w:r>
              <w:rPr>
                <w:rFonts w:hint="eastAsia"/>
                <w:szCs w:val="16"/>
              </w:rPr>
              <w:t>6</w:t>
            </w:r>
            <w:r w:rsidR="00B952EA">
              <w:rPr>
                <w:rFonts w:hint="eastAsia"/>
                <w:szCs w:val="16"/>
              </w:rPr>
              <w:t>%</w:t>
            </w:r>
          </w:p>
        </w:tc>
        <w:tc>
          <w:tcPr>
            <w:tcW w:w="472" w:type="pct"/>
            <w:tcMar>
              <w:top w:w="28" w:type="dxa"/>
              <w:left w:w="28" w:type="dxa"/>
              <w:bottom w:w="28" w:type="dxa"/>
              <w:right w:w="28" w:type="dxa"/>
            </w:tcMar>
            <w:vAlign w:val="center"/>
          </w:tcPr>
          <w:p w14:paraId="7AA0474B" w14:textId="4352CC80" w:rsidR="00A90E11" w:rsidRPr="00D65772" w:rsidRDefault="00A90E11" w:rsidP="00A90E11">
            <w:pPr>
              <w:widowControl w:val="0"/>
              <w:jc w:val="center"/>
              <w:rPr>
                <w:color w:val="000000"/>
                <w:szCs w:val="16"/>
              </w:rPr>
            </w:pPr>
            <w:r>
              <w:rPr>
                <w:rFonts w:hint="eastAsia"/>
                <w:szCs w:val="16"/>
              </w:rPr>
              <w:t>減少</w:t>
            </w:r>
          </w:p>
        </w:tc>
        <w:tc>
          <w:tcPr>
            <w:tcW w:w="647" w:type="pct"/>
            <w:tcMar>
              <w:top w:w="28" w:type="dxa"/>
              <w:left w:w="28" w:type="dxa"/>
              <w:bottom w:w="28" w:type="dxa"/>
              <w:right w:w="28" w:type="dxa"/>
            </w:tcMar>
            <w:vAlign w:val="center"/>
          </w:tcPr>
          <w:p w14:paraId="71DBF710" w14:textId="677F6FCB" w:rsidR="00A90E11" w:rsidRPr="00D65772" w:rsidRDefault="00A90E11" w:rsidP="00A90E11">
            <w:pPr>
              <w:widowControl w:val="0"/>
              <w:jc w:val="center"/>
              <w:rPr>
                <w:color w:val="000000"/>
                <w:szCs w:val="16"/>
              </w:rPr>
            </w:pPr>
            <w:r>
              <w:rPr>
                <w:rFonts w:hint="eastAsia"/>
                <w:szCs w:val="16"/>
              </w:rPr>
              <w:t>-</w:t>
            </w:r>
          </w:p>
        </w:tc>
      </w:tr>
      <w:tr w:rsidR="00A90E11" w:rsidRPr="008C5529" w14:paraId="795EA8BD" w14:textId="77777777" w:rsidTr="00E920E6">
        <w:trPr>
          <w:trHeight w:val="20"/>
        </w:trPr>
        <w:tc>
          <w:tcPr>
            <w:tcW w:w="309" w:type="pct"/>
          </w:tcPr>
          <w:p w14:paraId="4AD3FF7A" w14:textId="77777777" w:rsidR="00A90E11" w:rsidRDefault="00A90E11" w:rsidP="00A90E11">
            <w:pPr>
              <w:widowControl w:val="0"/>
              <w:jc w:val="center"/>
              <w:rPr>
                <w:color w:val="000000"/>
                <w:szCs w:val="16"/>
              </w:rPr>
            </w:pPr>
            <w:r>
              <w:rPr>
                <w:rFonts w:hint="eastAsia"/>
                <w:color w:val="000000"/>
                <w:szCs w:val="16"/>
              </w:rPr>
              <w:t>⑥</w:t>
            </w:r>
          </w:p>
        </w:tc>
        <w:tc>
          <w:tcPr>
            <w:tcW w:w="3100" w:type="pct"/>
            <w:shd w:val="clear" w:color="auto" w:fill="auto"/>
            <w:tcMar>
              <w:top w:w="28" w:type="dxa"/>
              <w:left w:w="28" w:type="dxa"/>
              <w:bottom w:w="28" w:type="dxa"/>
              <w:right w:w="28" w:type="dxa"/>
            </w:tcMar>
            <w:vAlign w:val="center"/>
          </w:tcPr>
          <w:p w14:paraId="41FCD891" w14:textId="76F167A1" w:rsidR="00A90E11" w:rsidRPr="007D79BE" w:rsidRDefault="00E920E6" w:rsidP="00A90E11">
            <w:pPr>
              <w:widowControl w:val="0"/>
              <w:jc w:val="both"/>
              <w:rPr>
                <w:color w:val="000000"/>
                <w:szCs w:val="16"/>
              </w:rPr>
            </w:pPr>
            <w:r w:rsidRPr="0041606B">
              <w:rPr>
                <w:rFonts w:cs="ＭＳ Ｐゴシック" w:hint="eastAsia"/>
                <w:szCs w:val="16"/>
                <w:lang w:val="en-US" w:eastAsia="ja"/>
              </w:rPr>
              <w:t>特定健診受診者の内、</w:t>
            </w:r>
            <w:r w:rsidR="00A90E11" w:rsidRPr="00E71844">
              <w:rPr>
                <w:szCs w:val="16"/>
              </w:rPr>
              <w:t>LDL-Cが160mg/dl以上の人の割合</w:t>
            </w:r>
          </w:p>
        </w:tc>
        <w:tc>
          <w:tcPr>
            <w:tcW w:w="472" w:type="pct"/>
            <w:tcMar>
              <w:top w:w="28" w:type="dxa"/>
              <w:left w:w="28" w:type="dxa"/>
              <w:bottom w:w="28" w:type="dxa"/>
              <w:right w:w="28" w:type="dxa"/>
            </w:tcMar>
            <w:vAlign w:val="center"/>
          </w:tcPr>
          <w:p w14:paraId="1C0D0613" w14:textId="5AD5A6F3" w:rsidR="00A90E11" w:rsidRPr="00D65772" w:rsidRDefault="00E920E6" w:rsidP="00A90E11">
            <w:pPr>
              <w:widowControl w:val="0"/>
              <w:jc w:val="center"/>
              <w:rPr>
                <w:color w:val="000000"/>
                <w:szCs w:val="16"/>
              </w:rPr>
            </w:pPr>
            <w:r>
              <w:rPr>
                <w:rFonts w:hint="eastAsia"/>
                <w:color w:val="000000"/>
                <w:szCs w:val="16"/>
              </w:rPr>
              <w:t>9.9</w:t>
            </w:r>
            <w:r w:rsidR="00B952EA">
              <w:rPr>
                <w:rFonts w:hint="eastAsia"/>
                <w:color w:val="000000"/>
                <w:szCs w:val="16"/>
              </w:rPr>
              <w:t>%</w:t>
            </w:r>
          </w:p>
        </w:tc>
        <w:tc>
          <w:tcPr>
            <w:tcW w:w="472" w:type="pct"/>
            <w:tcMar>
              <w:top w:w="28" w:type="dxa"/>
              <w:left w:w="28" w:type="dxa"/>
              <w:bottom w:w="28" w:type="dxa"/>
              <w:right w:w="28" w:type="dxa"/>
            </w:tcMar>
            <w:vAlign w:val="center"/>
          </w:tcPr>
          <w:p w14:paraId="3AAEC0BF" w14:textId="03974DEE" w:rsidR="00A90E11" w:rsidRPr="00D65772" w:rsidRDefault="00A90E11" w:rsidP="00A90E11">
            <w:pPr>
              <w:widowControl w:val="0"/>
              <w:jc w:val="center"/>
              <w:rPr>
                <w:color w:val="000000"/>
                <w:szCs w:val="16"/>
              </w:rPr>
            </w:pPr>
            <w:r>
              <w:rPr>
                <w:rFonts w:hint="eastAsia"/>
                <w:szCs w:val="16"/>
              </w:rPr>
              <w:t>減少</w:t>
            </w:r>
          </w:p>
        </w:tc>
        <w:tc>
          <w:tcPr>
            <w:tcW w:w="647" w:type="pct"/>
            <w:tcMar>
              <w:top w:w="28" w:type="dxa"/>
              <w:left w:w="28" w:type="dxa"/>
              <w:bottom w:w="28" w:type="dxa"/>
              <w:right w:w="28" w:type="dxa"/>
            </w:tcMar>
            <w:vAlign w:val="center"/>
          </w:tcPr>
          <w:p w14:paraId="5D2541EA" w14:textId="2123F326" w:rsidR="00A90E11" w:rsidRPr="00D65772" w:rsidRDefault="00A90E11" w:rsidP="00A90E11">
            <w:pPr>
              <w:widowControl w:val="0"/>
              <w:jc w:val="center"/>
              <w:rPr>
                <w:color w:val="000000"/>
                <w:szCs w:val="16"/>
              </w:rPr>
            </w:pPr>
            <w:r>
              <w:rPr>
                <w:rFonts w:hint="eastAsia"/>
                <w:szCs w:val="16"/>
              </w:rPr>
              <w:t>-</w:t>
            </w:r>
          </w:p>
        </w:tc>
      </w:tr>
      <w:tr w:rsidR="002B1377" w:rsidRPr="008C5529" w14:paraId="464A0DBC" w14:textId="77777777" w:rsidTr="00E920E6">
        <w:trPr>
          <w:trHeight w:val="20"/>
        </w:trPr>
        <w:tc>
          <w:tcPr>
            <w:tcW w:w="309" w:type="pct"/>
          </w:tcPr>
          <w:p w14:paraId="04DC6801" w14:textId="0AF3CD32" w:rsidR="002B1377" w:rsidRDefault="00E920E6" w:rsidP="00A90E11">
            <w:pPr>
              <w:widowControl w:val="0"/>
              <w:jc w:val="center"/>
              <w:rPr>
                <w:color w:val="000000"/>
                <w:szCs w:val="16"/>
              </w:rPr>
            </w:pPr>
            <w:r>
              <w:rPr>
                <w:rFonts w:hint="eastAsia"/>
                <w:color w:val="000000"/>
                <w:szCs w:val="16"/>
              </w:rPr>
              <w:t>⑦</w:t>
            </w:r>
          </w:p>
        </w:tc>
        <w:tc>
          <w:tcPr>
            <w:tcW w:w="3100" w:type="pct"/>
            <w:shd w:val="clear" w:color="auto" w:fill="auto"/>
            <w:tcMar>
              <w:top w:w="28" w:type="dxa"/>
              <w:left w:w="28" w:type="dxa"/>
              <w:bottom w:w="28" w:type="dxa"/>
              <w:right w:w="28" w:type="dxa"/>
            </w:tcMar>
            <w:vAlign w:val="center"/>
          </w:tcPr>
          <w:p w14:paraId="168EAD88" w14:textId="7B93C230" w:rsidR="002B1377" w:rsidRPr="00E71844" w:rsidRDefault="00E920E6" w:rsidP="00A90E11">
            <w:pPr>
              <w:widowControl w:val="0"/>
              <w:jc w:val="both"/>
              <w:rPr>
                <w:szCs w:val="16"/>
              </w:rPr>
            </w:pPr>
            <w:r w:rsidRPr="0041606B">
              <w:rPr>
                <w:rFonts w:cs="ＭＳ Ｐゴシック" w:hint="eastAsia"/>
                <w:szCs w:val="16"/>
                <w:lang w:val="en-US" w:eastAsia="ja"/>
              </w:rPr>
              <w:t>特定健診受診者の内、</w:t>
            </w:r>
            <w:r w:rsidR="002B1377" w:rsidRPr="008C5529">
              <w:rPr>
                <w:color w:val="000000"/>
                <w:szCs w:val="16"/>
              </w:rPr>
              <w:t>eGFRが45ml/分/1.73m</w:t>
            </w:r>
            <w:r w:rsidR="002B1377" w:rsidRPr="00406C17">
              <w:rPr>
                <w:color w:val="000000"/>
                <w:szCs w:val="16"/>
                <w:vertAlign w:val="superscript"/>
              </w:rPr>
              <w:t>2</w:t>
            </w:r>
            <w:r w:rsidR="002B1377" w:rsidRPr="008C5529">
              <w:rPr>
                <w:color w:val="000000"/>
                <w:szCs w:val="16"/>
              </w:rPr>
              <w:t>未満の人の割合</w:t>
            </w:r>
          </w:p>
        </w:tc>
        <w:tc>
          <w:tcPr>
            <w:tcW w:w="472" w:type="pct"/>
            <w:tcMar>
              <w:top w:w="28" w:type="dxa"/>
              <w:left w:w="28" w:type="dxa"/>
              <w:bottom w:w="28" w:type="dxa"/>
              <w:right w:w="28" w:type="dxa"/>
            </w:tcMar>
            <w:vAlign w:val="center"/>
          </w:tcPr>
          <w:p w14:paraId="7AA3F299" w14:textId="3442503A" w:rsidR="002B1377" w:rsidRDefault="00D26CBD" w:rsidP="00A90E11">
            <w:pPr>
              <w:widowControl w:val="0"/>
              <w:jc w:val="center"/>
              <w:rPr>
                <w:szCs w:val="16"/>
              </w:rPr>
            </w:pPr>
            <w:r>
              <w:rPr>
                <w:rFonts w:hint="eastAsia"/>
                <w:szCs w:val="16"/>
              </w:rPr>
              <w:t>0.3</w:t>
            </w:r>
            <w:r w:rsidR="00B952EA">
              <w:rPr>
                <w:rFonts w:hint="eastAsia"/>
                <w:szCs w:val="16"/>
              </w:rPr>
              <w:t>%</w:t>
            </w:r>
          </w:p>
        </w:tc>
        <w:tc>
          <w:tcPr>
            <w:tcW w:w="472" w:type="pct"/>
            <w:tcMar>
              <w:top w:w="28" w:type="dxa"/>
              <w:left w:w="28" w:type="dxa"/>
              <w:bottom w:w="28" w:type="dxa"/>
              <w:right w:w="28" w:type="dxa"/>
            </w:tcMar>
            <w:vAlign w:val="center"/>
          </w:tcPr>
          <w:p w14:paraId="7E9EE09F" w14:textId="30068D5F" w:rsidR="002B1377" w:rsidRDefault="00D26CBD" w:rsidP="00A90E11">
            <w:pPr>
              <w:widowControl w:val="0"/>
              <w:jc w:val="center"/>
              <w:rPr>
                <w:szCs w:val="16"/>
              </w:rPr>
            </w:pPr>
            <w:r>
              <w:rPr>
                <w:rFonts w:hint="eastAsia"/>
                <w:szCs w:val="16"/>
              </w:rPr>
              <w:t>維持</w:t>
            </w:r>
          </w:p>
        </w:tc>
        <w:tc>
          <w:tcPr>
            <w:tcW w:w="647" w:type="pct"/>
            <w:tcMar>
              <w:top w:w="28" w:type="dxa"/>
              <w:left w:w="28" w:type="dxa"/>
              <w:bottom w:w="28" w:type="dxa"/>
              <w:right w:w="28" w:type="dxa"/>
            </w:tcMar>
            <w:vAlign w:val="center"/>
          </w:tcPr>
          <w:p w14:paraId="301C3C82" w14:textId="43DE5B5F" w:rsidR="002B1377" w:rsidRDefault="00D26CBD" w:rsidP="00A90E11">
            <w:pPr>
              <w:widowControl w:val="0"/>
              <w:jc w:val="center"/>
              <w:rPr>
                <w:szCs w:val="16"/>
              </w:rPr>
            </w:pPr>
            <w:r>
              <w:rPr>
                <w:rFonts w:hint="eastAsia"/>
                <w:szCs w:val="16"/>
              </w:rPr>
              <w:t>-</w:t>
            </w:r>
          </w:p>
        </w:tc>
      </w:tr>
      <w:tr w:rsidR="00A90E11" w:rsidRPr="008C5529" w14:paraId="3AEE8685" w14:textId="77777777" w:rsidTr="00E920E6">
        <w:trPr>
          <w:trHeight w:val="20"/>
        </w:trPr>
        <w:tc>
          <w:tcPr>
            <w:tcW w:w="309" w:type="pct"/>
          </w:tcPr>
          <w:p w14:paraId="2865155B" w14:textId="77777777" w:rsidR="00A90E11" w:rsidRDefault="00A90E11" w:rsidP="00A90E11">
            <w:pPr>
              <w:widowControl w:val="0"/>
              <w:jc w:val="center"/>
              <w:rPr>
                <w:color w:val="000000"/>
                <w:szCs w:val="16"/>
              </w:rPr>
            </w:pPr>
            <w:r>
              <w:rPr>
                <w:rFonts w:hint="eastAsia"/>
                <w:color w:val="000000"/>
                <w:szCs w:val="16"/>
              </w:rPr>
              <w:t>⑧</w:t>
            </w:r>
          </w:p>
        </w:tc>
        <w:tc>
          <w:tcPr>
            <w:tcW w:w="3100" w:type="pct"/>
            <w:shd w:val="clear" w:color="auto" w:fill="auto"/>
            <w:tcMar>
              <w:top w:w="28" w:type="dxa"/>
              <w:left w:w="28" w:type="dxa"/>
              <w:bottom w:w="28" w:type="dxa"/>
              <w:right w:w="28" w:type="dxa"/>
            </w:tcMar>
            <w:vAlign w:val="center"/>
          </w:tcPr>
          <w:p w14:paraId="48F11D4C" w14:textId="17FFA2DC" w:rsidR="00A90E11" w:rsidRPr="007D79BE" w:rsidRDefault="00A90E11" w:rsidP="00A90E11">
            <w:pPr>
              <w:widowControl w:val="0"/>
              <w:jc w:val="both"/>
              <w:rPr>
                <w:color w:val="000000"/>
                <w:szCs w:val="16"/>
              </w:rPr>
            </w:pPr>
            <w:r w:rsidRPr="00AB441B">
              <w:rPr>
                <w:rFonts w:hint="eastAsia"/>
                <w:szCs w:val="16"/>
              </w:rPr>
              <w:t>メタボ該当者の割合</w:t>
            </w:r>
          </w:p>
        </w:tc>
        <w:tc>
          <w:tcPr>
            <w:tcW w:w="472" w:type="pct"/>
            <w:tcMar>
              <w:top w:w="28" w:type="dxa"/>
              <w:left w:w="28" w:type="dxa"/>
              <w:bottom w:w="28" w:type="dxa"/>
              <w:right w:w="28" w:type="dxa"/>
            </w:tcMar>
            <w:vAlign w:val="center"/>
          </w:tcPr>
          <w:p w14:paraId="64FDD342" w14:textId="4E249668" w:rsidR="00A90E11" w:rsidRPr="007D79BE" w:rsidRDefault="00D26CBD" w:rsidP="00A90E11">
            <w:pPr>
              <w:widowControl w:val="0"/>
              <w:jc w:val="center"/>
              <w:rPr>
                <w:color w:val="000000"/>
                <w:szCs w:val="16"/>
              </w:rPr>
            </w:pPr>
            <w:r>
              <w:rPr>
                <w:rFonts w:hint="eastAsia"/>
                <w:szCs w:val="16"/>
              </w:rPr>
              <w:t>17.7</w:t>
            </w:r>
            <w:r w:rsidR="00B952EA">
              <w:rPr>
                <w:rFonts w:hint="eastAsia"/>
                <w:szCs w:val="16"/>
              </w:rPr>
              <w:t>%</w:t>
            </w:r>
          </w:p>
        </w:tc>
        <w:tc>
          <w:tcPr>
            <w:tcW w:w="472" w:type="pct"/>
            <w:tcMar>
              <w:top w:w="28" w:type="dxa"/>
              <w:left w:w="28" w:type="dxa"/>
              <w:bottom w:w="28" w:type="dxa"/>
              <w:right w:w="28" w:type="dxa"/>
            </w:tcMar>
            <w:vAlign w:val="center"/>
          </w:tcPr>
          <w:p w14:paraId="789E8555" w14:textId="76142B4A" w:rsidR="00A90E11" w:rsidRPr="007D79BE" w:rsidRDefault="00677476" w:rsidP="00A90E11">
            <w:pPr>
              <w:widowControl w:val="0"/>
              <w:jc w:val="center"/>
              <w:rPr>
                <w:color w:val="000000"/>
                <w:szCs w:val="16"/>
              </w:rPr>
            </w:pPr>
            <w:r>
              <w:rPr>
                <w:rFonts w:hint="eastAsia"/>
                <w:color w:val="000000"/>
                <w:szCs w:val="16"/>
              </w:rPr>
              <w:t>15.0</w:t>
            </w:r>
            <w:r w:rsidR="00B952EA">
              <w:rPr>
                <w:rFonts w:hint="eastAsia"/>
                <w:color w:val="000000"/>
                <w:szCs w:val="16"/>
              </w:rPr>
              <w:t>%</w:t>
            </w:r>
          </w:p>
        </w:tc>
        <w:tc>
          <w:tcPr>
            <w:tcW w:w="647" w:type="pct"/>
            <w:tcMar>
              <w:top w:w="28" w:type="dxa"/>
              <w:left w:w="28" w:type="dxa"/>
              <w:bottom w:w="28" w:type="dxa"/>
              <w:right w:w="28" w:type="dxa"/>
            </w:tcMar>
            <w:vAlign w:val="center"/>
          </w:tcPr>
          <w:p w14:paraId="746DFF78" w14:textId="710BC7AC" w:rsidR="00A90E11" w:rsidRPr="007D79BE" w:rsidRDefault="00677476" w:rsidP="00A90E11">
            <w:pPr>
              <w:widowControl w:val="0"/>
              <w:jc w:val="center"/>
              <w:rPr>
                <w:color w:val="000000"/>
                <w:szCs w:val="16"/>
              </w:rPr>
            </w:pPr>
            <w:r>
              <w:rPr>
                <w:rFonts w:hint="eastAsia"/>
                <w:color w:val="000000"/>
                <w:szCs w:val="16"/>
              </w:rPr>
              <w:t>町独自で設定</w:t>
            </w:r>
            <w:r w:rsidR="00D26CBD">
              <w:rPr>
                <w:rFonts w:hint="eastAsia"/>
                <w:color w:val="000000"/>
                <w:szCs w:val="16"/>
              </w:rPr>
              <w:t>-</w:t>
            </w:r>
          </w:p>
        </w:tc>
      </w:tr>
      <w:tr w:rsidR="00A90E11" w:rsidRPr="008C5529" w14:paraId="66DDFB6F" w14:textId="77777777" w:rsidTr="00E920E6">
        <w:trPr>
          <w:trHeight w:val="20"/>
        </w:trPr>
        <w:tc>
          <w:tcPr>
            <w:tcW w:w="309" w:type="pct"/>
          </w:tcPr>
          <w:p w14:paraId="6BAB73C1" w14:textId="77777777" w:rsidR="00A90E11" w:rsidRDefault="00A90E11" w:rsidP="00A90E11">
            <w:pPr>
              <w:widowControl w:val="0"/>
              <w:jc w:val="center"/>
              <w:rPr>
                <w:color w:val="000000"/>
                <w:szCs w:val="16"/>
              </w:rPr>
            </w:pPr>
            <w:r>
              <w:rPr>
                <w:rFonts w:hint="eastAsia"/>
                <w:color w:val="000000"/>
                <w:szCs w:val="16"/>
              </w:rPr>
              <w:t>⑨</w:t>
            </w:r>
          </w:p>
        </w:tc>
        <w:tc>
          <w:tcPr>
            <w:tcW w:w="3100" w:type="pct"/>
            <w:shd w:val="clear" w:color="auto" w:fill="auto"/>
            <w:tcMar>
              <w:top w:w="28" w:type="dxa"/>
              <w:left w:w="28" w:type="dxa"/>
              <w:bottom w:w="28" w:type="dxa"/>
              <w:right w:w="28" w:type="dxa"/>
            </w:tcMar>
            <w:vAlign w:val="center"/>
          </w:tcPr>
          <w:p w14:paraId="2B84B258" w14:textId="566673D9" w:rsidR="00A90E11" w:rsidRPr="007D79BE" w:rsidRDefault="00A90E11" w:rsidP="00A90E11">
            <w:pPr>
              <w:widowControl w:val="0"/>
              <w:jc w:val="both"/>
              <w:rPr>
                <w:color w:val="000000"/>
                <w:szCs w:val="16"/>
              </w:rPr>
            </w:pPr>
            <w:r w:rsidRPr="00AB441B">
              <w:rPr>
                <w:rFonts w:hint="eastAsia"/>
                <w:szCs w:val="16"/>
              </w:rPr>
              <w:t>メタボ予備群該当者の割合</w:t>
            </w:r>
          </w:p>
        </w:tc>
        <w:tc>
          <w:tcPr>
            <w:tcW w:w="472" w:type="pct"/>
            <w:tcMar>
              <w:top w:w="28" w:type="dxa"/>
              <w:left w:w="28" w:type="dxa"/>
              <w:bottom w:w="28" w:type="dxa"/>
              <w:right w:w="28" w:type="dxa"/>
            </w:tcMar>
            <w:vAlign w:val="center"/>
          </w:tcPr>
          <w:p w14:paraId="1CBA9DEE" w14:textId="35593588" w:rsidR="00A90E11" w:rsidRPr="007D79BE" w:rsidRDefault="00D26CBD" w:rsidP="00A90E11">
            <w:pPr>
              <w:widowControl w:val="0"/>
              <w:jc w:val="center"/>
              <w:rPr>
                <w:color w:val="000000"/>
                <w:szCs w:val="16"/>
              </w:rPr>
            </w:pPr>
            <w:r>
              <w:rPr>
                <w:rFonts w:hint="eastAsia"/>
                <w:szCs w:val="16"/>
              </w:rPr>
              <w:t>10.7</w:t>
            </w:r>
            <w:r w:rsidR="00B952EA">
              <w:rPr>
                <w:rFonts w:hint="eastAsia"/>
                <w:szCs w:val="16"/>
              </w:rPr>
              <w:t>%</w:t>
            </w:r>
          </w:p>
        </w:tc>
        <w:tc>
          <w:tcPr>
            <w:tcW w:w="472" w:type="pct"/>
            <w:tcMar>
              <w:top w:w="28" w:type="dxa"/>
              <w:left w:w="28" w:type="dxa"/>
              <w:bottom w:w="28" w:type="dxa"/>
              <w:right w:w="28" w:type="dxa"/>
            </w:tcMar>
            <w:vAlign w:val="center"/>
          </w:tcPr>
          <w:p w14:paraId="3E4983A2" w14:textId="2F2D4D86" w:rsidR="00A90E11" w:rsidRPr="007D79BE" w:rsidRDefault="00677476" w:rsidP="00A90E11">
            <w:pPr>
              <w:widowControl w:val="0"/>
              <w:jc w:val="center"/>
              <w:rPr>
                <w:color w:val="000000"/>
                <w:szCs w:val="16"/>
              </w:rPr>
            </w:pPr>
            <w:r>
              <w:rPr>
                <w:rFonts w:hint="eastAsia"/>
                <w:color w:val="000000"/>
                <w:szCs w:val="16"/>
              </w:rPr>
              <w:t>8.0</w:t>
            </w:r>
            <w:r w:rsidR="00B952EA">
              <w:rPr>
                <w:rFonts w:hint="eastAsia"/>
                <w:color w:val="000000"/>
                <w:szCs w:val="16"/>
              </w:rPr>
              <w:t>%</w:t>
            </w:r>
          </w:p>
        </w:tc>
        <w:tc>
          <w:tcPr>
            <w:tcW w:w="647" w:type="pct"/>
            <w:tcMar>
              <w:top w:w="28" w:type="dxa"/>
              <w:left w:w="28" w:type="dxa"/>
              <w:bottom w:w="28" w:type="dxa"/>
              <w:right w:w="28" w:type="dxa"/>
            </w:tcMar>
            <w:vAlign w:val="center"/>
          </w:tcPr>
          <w:p w14:paraId="254BC554" w14:textId="5DC4083E" w:rsidR="00A90E11" w:rsidRPr="007D79BE" w:rsidRDefault="00677476" w:rsidP="00A90E11">
            <w:pPr>
              <w:widowControl w:val="0"/>
              <w:jc w:val="center"/>
              <w:rPr>
                <w:color w:val="000000"/>
                <w:szCs w:val="16"/>
              </w:rPr>
            </w:pPr>
            <w:r>
              <w:rPr>
                <w:rFonts w:hint="eastAsia"/>
                <w:color w:val="000000"/>
                <w:szCs w:val="16"/>
              </w:rPr>
              <w:t>町独自で設定</w:t>
            </w:r>
          </w:p>
        </w:tc>
      </w:tr>
      <w:tr w:rsidR="00A90E11" w:rsidRPr="008C5529" w14:paraId="5C136E56" w14:textId="77777777" w:rsidTr="00E920E6">
        <w:trPr>
          <w:trHeight w:val="42"/>
        </w:trPr>
        <w:tc>
          <w:tcPr>
            <w:tcW w:w="309" w:type="pct"/>
            <w:shd w:val="clear" w:color="auto" w:fill="CCD6FF"/>
          </w:tcPr>
          <w:p w14:paraId="6D03BBF2" w14:textId="77777777" w:rsidR="00A90E11" w:rsidRPr="008C5529" w:rsidRDefault="00A90E11" w:rsidP="00A90E11">
            <w:pPr>
              <w:widowControl w:val="0"/>
              <w:jc w:val="center"/>
              <w:rPr>
                <w:b/>
                <w:color w:val="000000"/>
              </w:rPr>
            </w:pPr>
          </w:p>
        </w:tc>
        <w:tc>
          <w:tcPr>
            <w:tcW w:w="3100" w:type="pct"/>
            <w:shd w:val="clear" w:color="auto" w:fill="CCD6FF"/>
            <w:tcMar>
              <w:top w:w="28" w:type="dxa"/>
              <w:left w:w="28" w:type="dxa"/>
              <w:bottom w:w="28" w:type="dxa"/>
              <w:right w:w="28" w:type="dxa"/>
            </w:tcMar>
            <w:vAlign w:val="center"/>
          </w:tcPr>
          <w:p w14:paraId="434E1EF6" w14:textId="77777777" w:rsidR="00A90E11" w:rsidRPr="008C5529" w:rsidRDefault="00A90E11" w:rsidP="00A90E11">
            <w:pPr>
              <w:widowControl w:val="0"/>
              <w:jc w:val="center"/>
              <w:rPr>
                <w:b/>
                <w:color w:val="000000"/>
              </w:rPr>
            </w:pPr>
            <w:r w:rsidRPr="008C5529">
              <w:rPr>
                <w:b/>
                <w:color w:val="000000"/>
              </w:rPr>
              <w:t>短期指標</w:t>
            </w:r>
          </w:p>
        </w:tc>
        <w:tc>
          <w:tcPr>
            <w:tcW w:w="472" w:type="pct"/>
            <w:shd w:val="clear" w:color="auto" w:fill="CCD6FF"/>
            <w:tcMar>
              <w:top w:w="28" w:type="dxa"/>
              <w:left w:w="28" w:type="dxa"/>
              <w:bottom w:w="28" w:type="dxa"/>
              <w:right w:w="28" w:type="dxa"/>
            </w:tcMar>
            <w:vAlign w:val="center"/>
          </w:tcPr>
          <w:p w14:paraId="27069A83" w14:textId="77777777" w:rsidR="00A90E11" w:rsidRPr="008C5529" w:rsidRDefault="00A90E11" w:rsidP="00A90E11">
            <w:pPr>
              <w:widowControl w:val="0"/>
              <w:jc w:val="center"/>
              <w:rPr>
                <w:b/>
                <w:color w:val="000000"/>
              </w:rPr>
            </w:pPr>
            <w:r w:rsidRPr="008C5529">
              <w:rPr>
                <w:b/>
                <w:color w:val="000000"/>
              </w:rPr>
              <w:t>開始時</w:t>
            </w:r>
          </w:p>
        </w:tc>
        <w:tc>
          <w:tcPr>
            <w:tcW w:w="472" w:type="pct"/>
            <w:shd w:val="clear" w:color="auto" w:fill="CCD6FF"/>
            <w:tcMar>
              <w:top w:w="28" w:type="dxa"/>
              <w:left w:w="28" w:type="dxa"/>
              <w:bottom w:w="28" w:type="dxa"/>
              <w:right w:w="28" w:type="dxa"/>
            </w:tcMar>
            <w:vAlign w:val="center"/>
          </w:tcPr>
          <w:p w14:paraId="43625095" w14:textId="77777777" w:rsidR="00A90E11" w:rsidRPr="008C5529" w:rsidRDefault="00A90E11" w:rsidP="00A90E11">
            <w:pPr>
              <w:widowControl w:val="0"/>
              <w:jc w:val="center"/>
              <w:rPr>
                <w:b/>
                <w:color w:val="000000"/>
              </w:rPr>
            </w:pPr>
            <w:r w:rsidRPr="008C5529">
              <w:rPr>
                <w:b/>
                <w:color w:val="000000"/>
              </w:rPr>
              <w:t>目標値</w:t>
            </w:r>
          </w:p>
        </w:tc>
        <w:tc>
          <w:tcPr>
            <w:tcW w:w="647" w:type="pct"/>
            <w:shd w:val="clear" w:color="auto" w:fill="CCD6FF"/>
            <w:tcMar>
              <w:top w:w="28" w:type="dxa"/>
              <w:left w:w="28" w:type="dxa"/>
              <w:bottom w:w="28" w:type="dxa"/>
              <w:right w:w="28" w:type="dxa"/>
            </w:tcMar>
            <w:vAlign w:val="center"/>
          </w:tcPr>
          <w:p w14:paraId="2DBA386D" w14:textId="77777777" w:rsidR="00A90E11" w:rsidRPr="008C5529" w:rsidRDefault="00A90E11" w:rsidP="00A90E11">
            <w:pPr>
              <w:widowControl w:val="0"/>
              <w:jc w:val="center"/>
              <w:rPr>
                <w:b/>
                <w:color w:val="000000"/>
              </w:rPr>
            </w:pPr>
            <w:r w:rsidRPr="008C5529">
              <w:rPr>
                <w:b/>
                <w:color w:val="000000"/>
              </w:rPr>
              <w:t>目標値基準</w:t>
            </w:r>
          </w:p>
        </w:tc>
      </w:tr>
      <w:tr w:rsidR="00A90E11" w:rsidRPr="008C5529" w14:paraId="09B0B89C" w14:textId="77777777" w:rsidTr="00E920E6">
        <w:trPr>
          <w:trHeight w:val="20"/>
        </w:trPr>
        <w:tc>
          <w:tcPr>
            <w:tcW w:w="309" w:type="pct"/>
          </w:tcPr>
          <w:p w14:paraId="707CB0AE" w14:textId="77777777" w:rsidR="00A90E11" w:rsidRPr="00C01EB9" w:rsidRDefault="00A90E11" w:rsidP="00A90E11">
            <w:pPr>
              <w:widowControl w:val="0"/>
              <w:jc w:val="center"/>
              <w:rPr>
                <w:szCs w:val="16"/>
              </w:rPr>
            </w:pPr>
            <w:r w:rsidRPr="00C01EB9">
              <w:rPr>
                <w:rFonts w:hint="eastAsia"/>
                <w:szCs w:val="16"/>
              </w:rPr>
              <w:t>⑩</w:t>
            </w:r>
          </w:p>
        </w:tc>
        <w:tc>
          <w:tcPr>
            <w:tcW w:w="3100" w:type="pct"/>
            <w:shd w:val="clear" w:color="auto" w:fill="auto"/>
            <w:tcMar>
              <w:top w:w="28" w:type="dxa"/>
              <w:left w:w="28" w:type="dxa"/>
              <w:bottom w:w="28" w:type="dxa"/>
              <w:right w:w="28" w:type="dxa"/>
            </w:tcMar>
            <w:vAlign w:val="center"/>
          </w:tcPr>
          <w:p w14:paraId="7A930270" w14:textId="49936274" w:rsidR="00A90E11" w:rsidRPr="00C01EB9" w:rsidRDefault="00E920E6" w:rsidP="00A90E11">
            <w:pPr>
              <w:widowControl w:val="0"/>
              <w:jc w:val="both"/>
              <w:rPr>
                <w:szCs w:val="16"/>
              </w:rPr>
            </w:pPr>
            <w:r w:rsidRPr="0041606B">
              <w:rPr>
                <w:rFonts w:cs="ＭＳ Ｐゴシック" w:hint="eastAsia"/>
                <w:szCs w:val="16"/>
                <w:lang w:val="en-US" w:eastAsia="ja"/>
              </w:rPr>
              <w:t>特定健診受診者の内、</w:t>
            </w:r>
            <w:r w:rsidR="00A90E11" w:rsidRPr="00E71844">
              <w:rPr>
                <w:szCs w:val="16"/>
              </w:rPr>
              <w:t>HbA1cが6.5</w:t>
            </w:r>
            <w:r w:rsidR="00B952EA">
              <w:rPr>
                <w:szCs w:val="16"/>
              </w:rPr>
              <w:t>%</w:t>
            </w:r>
            <w:r w:rsidR="00A90E11" w:rsidRPr="00E71844">
              <w:rPr>
                <w:szCs w:val="16"/>
              </w:rPr>
              <w:t>以上で服薬なしの人の割合</w:t>
            </w:r>
          </w:p>
        </w:tc>
        <w:tc>
          <w:tcPr>
            <w:tcW w:w="472" w:type="pct"/>
            <w:tcMar>
              <w:top w:w="28" w:type="dxa"/>
              <w:left w:w="28" w:type="dxa"/>
              <w:bottom w:w="28" w:type="dxa"/>
              <w:right w:w="28" w:type="dxa"/>
            </w:tcMar>
            <w:vAlign w:val="center"/>
          </w:tcPr>
          <w:p w14:paraId="74D16D02" w14:textId="236C5695" w:rsidR="00A90E11" w:rsidRPr="00C01EB9" w:rsidRDefault="00D26CBD" w:rsidP="00A90E11">
            <w:pPr>
              <w:widowControl w:val="0"/>
              <w:jc w:val="center"/>
              <w:rPr>
                <w:color w:val="000000"/>
                <w:szCs w:val="16"/>
              </w:rPr>
            </w:pPr>
            <w:r>
              <w:rPr>
                <w:rFonts w:hint="eastAsia"/>
                <w:szCs w:val="16"/>
              </w:rPr>
              <w:t>20</w:t>
            </w:r>
            <w:r w:rsidR="00A90E11">
              <w:rPr>
                <w:rFonts w:hint="eastAsia"/>
                <w:szCs w:val="16"/>
              </w:rPr>
              <w:t>.</w:t>
            </w:r>
            <w:r>
              <w:rPr>
                <w:rFonts w:hint="eastAsia"/>
                <w:szCs w:val="16"/>
              </w:rPr>
              <w:t>5</w:t>
            </w:r>
            <w:r w:rsidR="00B952EA">
              <w:rPr>
                <w:rFonts w:hint="eastAsia"/>
                <w:szCs w:val="16"/>
              </w:rPr>
              <w:t>%</w:t>
            </w:r>
          </w:p>
        </w:tc>
        <w:tc>
          <w:tcPr>
            <w:tcW w:w="472" w:type="pct"/>
            <w:tcMar>
              <w:top w:w="28" w:type="dxa"/>
              <w:left w:w="28" w:type="dxa"/>
              <w:bottom w:w="28" w:type="dxa"/>
              <w:right w:w="28" w:type="dxa"/>
            </w:tcMar>
            <w:vAlign w:val="center"/>
          </w:tcPr>
          <w:p w14:paraId="214FDC57" w14:textId="444E1F60" w:rsidR="00A90E11" w:rsidRPr="00C01EB9" w:rsidRDefault="00A90E11" w:rsidP="00A90E11">
            <w:pPr>
              <w:widowControl w:val="0"/>
              <w:jc w:val="center"/>
              <w:rPr>
                <w:color w:val="000000"/>
                <w:szCs w:val="16"/>
              </w:rPr>
            </w:pPr>
            <w:r>
              <w:rPr>
                <w:rFonts w:hint="eastAsia"/>
                <w:szCs w:val="16"/>
              </w:rPr>
              <w:t>減少</w:t>
            </w:r>
          </w:p>
        </w:tc>
        <w:tc>
          <w:tcPr>
            <w:tcW w:w="647" w:type="pct"/>
            <w:tcMar>
              <w:top w:w="28" w:type="dxa"/>
              <w:left w:w="28" w:type="dxa"/>
              <w:bottom w:w="28" w:type="dxa"/>
              <w:right w:w="28" w:type="dxa"/>
            </w:tcMar>
            <w:vAlign w:val="center"/>
          </w:tcPr>
          <w:p w14:paraId="0FC4BDC4" w14:textId="6EFA77F8" w:rsidR="00A90E11" w:rsidRPr="00C01EB9" w:rsidRDefault="00A90E11" w:rsidP="00A90E11">
            <w:pPr>
              <w:widowControl w:val="0"/>
              <w:jc w:val="center"/>
              <w:rPr>
                <w:color w:val="000000"/>
                <w:szCs w:val="16"/>
              </w:rPr>
            </w:pPr>
            <w:r>
              <w:rPr>
                <w:rFonts w:hint="eastAsia"/>
                <w:szCs w:val="16"/>
              </w:rPr>
              <w:t>-</w:t>
            </w:r>
          </w:p>
        </w:tc>
      </w:tr>
      <w:tr w:rsidR="00A90E11" w:rsidRPr="008C5529" w14:paraId="29A5F5E8" w14:textId="77777777" w:rsidTr="00E920E6">
        <w:trPr>
          <w:trHeight w:val="20"/>
        </w:trPr>
        <w:tc>
          <w:tcPr>
            <w:tcW w:w="309" w:type="pct"/>
          </w:tcPr>
          <w:p w14:paraId="5BA6F92F" w14:textId="77777777" w:rsidR="00A90E11" w:rsidRPr="00C01EB9" w:rsidRDefault="00A90E11" w:rsidP="00A90E11">
            <w:pPr>
              <w:widowControl w:val="0"/>
              <w:jc w:val="center"/>
              <w:rPr>
                <w:szCs w:val="16"/>
              </w:rPr>
            </w:pPr>
            <w:r w:rsidRPr="00C01EB9">
              <w:rPr>
                <w:rFonts w:hint="eastAsia"/>
                <w:szCs w:val="16"/>
              </w:rPr>
              <w:t>⑪</w:t>
            </w:r>
          </w:p>
        </w:tc>
        <w:tc>
          <w:tcPr>
            <w:tcW w:w="3100" w:type="pct"/>
            <w:shd w:val="clear" w:color="auto" w:fill="auto"/>
            <w:tcMar>
              <w:top w:w="28" w:type="dxa"/>
              <w:left w:w="28" w:type="dxa"/>
              <w:bottom w:w="28" w:type="dxa"/>
              <w:right w:w="28" w:type="dxa"/>
            </w:tcMar>
            <w:vAlign w:val="center"/>
          </w:tcPr>
          <w:p w14:paraId="2FB268FA" w14:textId="02FCC255" w:rsidR="00A90E11" w:rsidRPr="00C01EB9" w:rsidRDefault="00E920E6" w:rsidP="00A90E11">
            <w:pPr>
              <w:widowControl w:val="0"/>
              <w:jc w:val="both"/>
              <w:rPr>
                <w:szCs w:val="16"/>
              </w:rPr>
            </w:pPr>
            <w:r w:rsidRPr="0041606B">
              <w:rPr>
                <w:rFonts w:cs="ＭＳ Ｐゴシック" w:hint="eastAsia"/>
                <w:szCs w:val="16"/>
                <w:lang w:val="en-US" w:eastAsia="ja"/>
              </w:rPr>
              <w:t>特定健診受診者の内、</w:t>
            </w:r>
            <w:r w:rsidR="00A90E11" w:rsidRPr="00E71844">
              <w:rPr>
                <w:rFonts w:hint="eastAsia"/>
                <w:szCs w:val="16"/>
              </w:rPr>
              <w:t>血圧がⅡ度高血圧以上で服薬なしの人の割合</w:t>
            </w:r>
          </w:p>
        </w:tc>
        <w:tc>
          <w:tcPr>
            <w:tcW w:w="472" w:type="pct"/>
            <w:tcMar>
              <w:top w:w="28" w:type="dxa"/>
              <w:left w:w="28" w:type="dxa"/>
              <w:bottom w:w="28" w:type="dxa"/>
              <w:right w:w="28" w:type="dxa"/>
            </w:tcMar>
            <w:vAlign w:val="center"/>
          </w:tcPr>
          <w:p w14:paraId="6A71FDAF" w14:textId="22C236F6" w:rsidR="00A90E11" w:rsidRPr="00C01EB9" w:rsidRDefault="00D26CBD" w:rsidP="00A90E11">
            <w:pPr>
              <w:widowControl w:val="0"/>
              <w:jc w:val="center"/>
              <w:rPr>
                <w:color w:val="000000"/>
                <w:szCs w:val="16"/>
              </w:rPr>
            </w:pPr>
            <w:r>
              <w:rPr>
                <w:rFonts w:hint="eastAsia"/>
                <w:szCs w:val="16"/>
              </w:rPr>
              <w:t>29</w:t>
            </w:r>
            <w:r w:rsidR="00A90E11">
              <w:rPr>
                <w:rFonts w:hint="eastAsia"/>
                <w:szCs w:val="16"/>
              </w:rPr>
              <w:t>.</w:t>
            </w:r>
            <w:r>
              <w:rPr>
                <w:rFonts w:hint="eastAsia"/>
                <w:szCs w:val="16"/>
              </w:rPr>
              <w:t>4</w:t>
            </w:r>
            <w:r w:rsidR="00B952EA">
              <w:rPr>
                <w:rFonts w:hint="eastAsia"/>
                <w:szCs w:val="16"/>
              </w:rPr>
              <w:t>%</w:t>
            </w:r>
          </w:p>
        </w:tc>
        <w:tc>
          <w:tcPr>
            <w:tcW w:w="472" w:type="pct"/>
            <w:tcMar>
              <w:top w:w="28" w:type="dxa"/>
              <w:left w:w="28" w:type="dxa"/>
              <w:bottom w:w="28" w:type="dxa"/>
              <w:right w:w="28" w:type="dxa"/>
            </w:tcMar>
            <w:vAlign w:val="center"/>
          </w:tcPr>
          <w:p w14:paraId="321E0BA0" w14:textId="1D0B15F6" w:rsidR="00A90E11" w:rsidRPr="00C01EB9" w:rsidRDefault="00A90E11" w:rsidP="00A90E11">
            <w:pPr>
              <w:widowControl w:val="0"/>
              <w:jc w:val="center"/>
              <w:rPr>
                <w:color w:val="000000"/>
                <w:szCs w:val="16"/>
              </w:rPr>
            </w:pPr>
            <w:r>
              <w:rPr>
                <w:rFonts w:hint="eastAsia"/>
                <w:szCs w:val="16"/>
              </w:rPr>
              <w:t>減少</w:t>
            </w:r>
          </w:p>
        </w:tc>
        <w:tc>
          <w:tcPr>
            <w:tcW w:w="647" w:type="pct"/>
            <w:tcMar>
              <w:top w:w="28" w:type="dxa"/>
              <w:left w:w="28" w:type="dxa"/>
              <w:bottom w:w="28" w:type="dxa"/>
              <w:right w:w="28" w:type="dxa"/>
            </w:tcMar>
            <w:vAlign w:val="center"/>
          </w:tcPr>
          <w:p w14:paraId="45B0C5ED" w14:textId="00020ECA" w:rsidR="00A90E11" w:rsidRPr="00C01EB9" w:rsidRDefault="00A90E11" w:rsidP="00A90E11">
            <w:pPr>
              <w:widowControl w:val="0"/>
              <w:jc w:val="center"/>
              <w:rPr>
                <w:color w:val="000000"/>
                <w:szCs w:val="16"/>
              </w:rPr>
            </w:pPr>
            <w:r>
              <w:rPr>
                <w:rFonts w:hint="eastAsia"/>
                <w:szCs w:val="16"/>
              </w:rPr>
              <w:t>-</w:t>
            </w:r>
          </w:p>
        </w:tc>
      </w:tr>
      <w:tr w:rsidR="00A90E11" w:rsidRPr="008C5529" w14:paraId="28642C0D" w14:textId="77777777" w:rsidTr="00E920E6">
        <w:trPr>
          <w:trHeight w:val="20"/>
        </w:trPr>
        <w:tc>
          <w:tcPr>
            <w:tcW w:w="309" w:type="pct"/>
          </w:tcPr>
          <w:p w14:paraId="5ED792D5" w14:textId="77777777" w:rsidR="00A90E11" w:rsidRPr="00C01EB9" w:rsidRDefault="00A90E11" w:rsidP="00A90E11">
            <w:pPr>
              <w:widowControl w:val="0"/>
              <w:jc w:val="center"/>
              <w:rPr>
                <w:szCs w:val="16"/>
              </w:rPr>
            </w:pPr>
            <w:r w:rsidRPr="00C01EB9">
              <w:rPr>
                <w:rFonts w:hint="eastAsia"/>
                <w:szCs w:val="16"/>
              </w:rPr>
              <w:t>⑫</w:t>
            </w:r>
          </w:p>
        </w:tc>
        <w:tc>
          <w:tcPr>
            <w:tcW w:w="3100" w:type="pct"/>
            <w:shd w:val="clear" w:color="auto" w:fill="auto"/>
            <w:tcMar>
              <w:top w:w="28" w:type="dxa"/>
              <w:left w:w="28" w:type="dxa"/>
              <w:bottom w:w="28" w:type="dxa"/>
              <w:right w:w="28" w:type="dxa"/>
            </w:tcMar>
            <w:vAlign w:val="center"/>
          </w:tcPr>
          <w:p w14:paraId="0F28CF25" w14:textId="43EAC24A" w:rsidR="00A90E11" w:rsidRPr="00C01EB9" w:rsidRDefault="00E920E6" w:rsidP="00A90E11">
            <w:pPr>
              <w:widowControl w:val="0"/>
              <w:jc w:val="both"/>
              <w:rPr>
                <w:szCs w:val="16"/>
              </w:rPr>
            </w:pPr>
            <w:r w:rsidRPr="0041606B">
              <w:rPr>
                <w:rFonts w:cs="ＭＳ Ｐゴシック" w:hint="eastAsia"/>
                <w:szCs w:val="16"/>
                <w:lang w:val="en-US" w:eastAsia="ja"/>
              </w:rPr>
              <w:t>特定健診受診者の内、</w:t>
            </w:r>
            <w:r w:rsidR="00A90E11" w:rsidRPr="00E71844">
              <w:rPr>
                <w:szCs w:val="16"/>
              </w:rPr>
              <w:t>LDL-Cが160mg/dl以上で服薬なしの人の割合</w:t>
            </w:r>
          </w:p>
        </w:tc>
        <w:tc>
          <w:tcPr>
            <w:tcW w:w="472" w:type="pct"/>
            <w:tcMar>
              <w:top w:w="28" w:type="dxa"/>
              <w:left w:w="28" w:type="dxa"/>
              <w:bottom w:w="28" w:type="dxa"/>
              <w:right w:w="28" w:type="dxa"/>
            </w:tcMar>
            <w:vAlign w:val="center"/>
          </w:tcPr>
          <w:p w14:paraId="2B9F8926" w14:textId="503ECB3D" w:rsidR="00A90E11" w:rsidRPr="00C01EB9" w:rsidRDefault="00D26CBD" w:rsidP="00A90E11">
            <w:pPr>
              <w:widowControl w:val="0"/>
              <w:jc w:val="center"/>
              <w:rPr>
                <w:color w:val="000000"/>
                <w:szCs w:val="16"/>
              </w:rPr>
            </w:pPr>
            <w:r>
              <w:rPr>
                <w:rFonts w:hint="eastAsia"/>
                <w:szCs w:val="16"/>
              </w:rPr>
              <w:t>75</w:t>
            </w:r>
            <w:r w:rsidR="00A90E11">
              <w:rPr>
                <w:rFonts w:hint="eastAsia"/>
                <w:szCs w:val="16"/>
              </w:rPr>
              <w:t>.</w:t>
            </w:r>
            <w:r>
              <w:rPr>
                <w:rFonts w:hint="eastAsia"/>
                <w:szCs w:val="16"/>
              </w:rPr>
              <w:t>7</w:t>
            </w:r>
            <w:r w:rsidR="00B952EA">
              <w:rPr>
                <w:rFonts w:hint="eastAsia"/>
                <w:szCs w:val="16"/>
              </w:rPr>
              <w:t>%</w:t>
            </w:r>
          </w:p>
        </w:tc>
        <w:tc>
          <w:tcPr>
            <w:tcW w:w="472" w:type="pct"/>
            <w:tcMar>
              <w:top w:w="28" w:type="dxa"/>
              <w:left w:w="28" w:type="dxa"/>
              <w:bottom w:w="28" w:type="dxa"/>
              <w:right w:w="28" w:type="dxa"/>
            </w:tcMar>
            <w:vAlign w:val="center"/>
          </w:tcPr>
          <w:p w14:paraId="225D2DF4" w14:textId="3D55DC1A" w:rsidR="00A90E11" w:rsidRPr="00C01EB9" w:rsidRDefault="00A90E11" w:rsidP="00A90E11">
            <w:pPr>
              <w:widowControl w:val="0"/>
              <w:jc w:val="center"/>
              <w:rPr>
                <w:color w:val="000000"/>
                <w:szCs w:val="16"/>
              </w:rPr>
            </w:pPr>
            <w:r>
              <w:rPr>
                <w:rFonts w:hint="eastAsia"/>
                <w:szCs w:val="16"/>
              </w:rPr>
              <w:t>減少</w:t>
            </w:r>
          </w:p>
        </w:tc>
        <w:tc>
          <w:tcPr>
            <w:tcW w:w="647" w:type="pct"/>
            <w:tcMar>
              <w:top w:w="28" w:type="dxa"/>
              <w:left w:w="28" w:type="dxa"/>
              <w:bottom w:w="28" w:type="dxa"/>
              <w:right w:w="28" w:type="dxa"/>
            </w:tcMar>
            <w:vAlign w:val="center"/>
          </w:tcPr>
          <w:p w14:paraId="6BB8B77D" w14:textId="1B48ED9C" w:rsidR="00A90E11" w:rsidRPr="00C01EB9" w:rsidRDefault="00A90E11" w:rsidP="00A90E11">
            <w:pPr>
              <w:widowControl w:val="0"/>
              <w:jc w:val="center"/>
              <w:rPr>
                <w:color w:val="000000"/>
                <w:szCs w:val="16"/>
              </w:rPr>
            </w:pPr>
            <w:r>
              <w:rPr>
                <w:rFonts w:hint="eastAsia"/>
                <w:szCs w:val="16"/>
              </w:rPr>
              <w:t>-</w:t>
            </w:r>
          </w:p>
        </w:tc>
      </w:tr>
      <w:tr w:rsidR="00A90E11" w:rsidRPr="008C5529" w14:paraId="4BEB9D9D" w14:textId="77777777" w:rsidTr="00E1784A">
        <w:trPr>
          <w:trHeight w:val="195"/>
        </w:trPr>
        <w:tc>
          <w:tcPr>
            <w:tcW w:w="309" w:type="pct"/>
          </w:tcPr>
          <w:p w14:paraId="25FAA918" w14:textId="7A20654C" w:rsidR="00A90E11" w:rsidRPr="00C01EB9" w:rsidRDefault="003D717A" w:rsidP="00E1784A">
            <w:pPr>
              <w:widowControl w:val="0"/>
              <w:jc w:val="center"/>
              <w:rPr>
                <w:szCs w:val="16"/>
              </w:rPr>
            </w:pPr>
            <w:r>
              <w:rPr>
                <w:rFonts w:hint="eastAsia"/>
                <w:szCs w:val="16"/>
              </w:rPr>
              <w:t>⑬</w:t>
            </w:r>
          </w:p>
        </w:tc>
        <w:tc>
          <w:tcPr>
            <w:tcW w:w="3100" w:type="pct"/>
            <w:shd w:val="clear" w:color="auto" w:fill="auto"/>
            <w:tcMar>
              <w:top w:w="28" w:type="dxa"/>
              <w:left w:w="28" w:type="dxa"/>
              <w:bottom w:w="28" w:type="dxa"/>
              <w:right w:w="28" w:type="dxa"/>
            </w:tcMar>
            <w:vAlign w:val="center"/>
          </w:tcPr>
          <w:p w14:paraId="1C35C44E" w14:textId="6A1B888F" w:rsidR="00A90E11" w:rsidRPr="00C01EB9" w:rsidRDefault="00A90E11" w:rsidP="00E1784A">
            <w:pPr>
              <w:widowControl w:val="0"/>
              <w:jc w:val="both"/>
              <w:rPr>
                <w:szCs w:val="16"/>
              </w:rPr>
            </w:pPr>
            <w:r w:rsidRPr="00E71844">
              <w:rPr>
                <w:rFonts w:hint="eastAsia"/>
                <w:szCs w:val="16"/>
              </w:rPr>
              <w:t>特定保健指導実施率</w:t>
            </w:r>
          </w:p>
        </w:tc>
        <w:tc>
          <w:tcPr>
            <w:tcW w:w="472" w:type="pct"/>
            <w:shd w:val="clear" w:color="auto" w:fill="auto"/>
            <w:tcMar>
              <w:top w:w="28" w:type="dxa"/>
              <w:left w:w="28" w:type="dxa"/>
              <w:bottom w:w="28" w:type="dxa"/>
              <w:right w:w="28" w:type="dxa"/>
            </w:tcMar>
            <w:vAlign w:val="center"/>
          </w:tcPr>
          <w:p w14:paraId="55B89BDB" w14:textId="0B9F0FFF" w:rsidR="00A90E11" w:rsidRPr="00953FAE" w:rsidRDefault="003D717A" w:rsidP="00E1784A">
            <w:pPr>
              <w:widowControl w:val="0"/>
              <w:jc w:val="center"/>
              <w:rPr>
                <w:color w:val="000000"/>
                <w:szCs w:val="16"/>
              </w:rPr>
            </w:pPr>
            <w:r>
              <w:rPr>
                <w:rFonts w:hint="eastAsia"/>
                <w:szCs w:val="16"/>
              </w:rPr>
              <w:t>27.5</w:t>
            </w:r>
            <w:r w:rsidR="00B952EA">
              <w:rPr>
                <w:rFonts w:hint="eastAsia"/>
                <w:szCs w:val="16"/>
              </w:rPr>
              <w:t>%</w:t>
            </w:r>
          </w:p>
        </w:tc>
        <w:tc>
          <w:tcPr>
            <w:tcW w:w="472" w:type="pct"/>
            <w:shd w:val="clear" w:color="auto" w:fill="auto"/>
            <w:tcMar>
              <w:top w:w="28" w:type="dxa"/>
              <w:left w:w="28" w:type="dxa"/>
              <w:bottom w:w="28" w:type="dxa"/>
              <w:right w:w="28" w:type="dxa"/>
            </w:tcMar>
            <w:vAlign w:val="center"/>
          </w:tcPr>
          <w:p w14:paraId="26401141" w14:textId="4D5B4F83" w:rsidR="00A90E11" w:rsidRPr="00953FAE" w:rsidRDefault="003D717A" w:rsidP="00E1784A">
            <w:pPr>
              <w:widowControl w:val="0"/>
              <w:jc w:val="center"/>
              <w:rPr>
                <w:color w:val="000000"/>
                <w:szCs w:val="16"/>
              </w:rPr>
            </w:pPr>
            <w:r>
              <w:rPr>
                <w:rFonts w:hint="eastAsia"/>
                <w:szCs w:val="16"/>
              </w:rPr>
              <w:t>60.0</w:t>
            </w:r>
            <w:r w:rsidR="00B952EA">
              <w:rPr>
                <w:rFonts w:hint="eastAsia"/>
                <w:szCs w:val="16"/>
              </w:rPr>
              <w:t>%</w:t>
            </w:r>
          </w:p>
        </w:tc>
        <w:tc>
          <w:tcPr>
            <w:tcW w:w="647" w:type="pct"/>
            <w:tcMar>
              <w:top w:w="28" w:type="dxa"/>
              <w:left w:w="28" w:type="dxa"/>
              <w:bottom w:w="28" w:type="dxa"/>
              <w:right w:w="28" w:type="dxa"/>
            </w:tcMar>
            <w:vAlign w:val="center"/>
          </w:tcPr>
          <w:p w14:paraId="02E2A549" w14:textId="1C60A1C2" w:rsidR="00A90E11" w:rsidRPr="00C01EB9" w:rsidRDefault="00A90E11" w:rsidP="00E1784A">
            <w:pPr>
              <w:widowControl w:val="0"/>
              <w:jc w:val="center"/>
              <w:rPr>
                <w:color w:val="000000"/>
                <w:szCs w:val="16"/>
              </w:rPr>
            </w:pPr>
            <w:r w:rsidRPr="00CD2E22">
              <w:rPr>
                <w:rFonts w:hint="eastAsia"/>
                <w:szCs w:val="16"/>
              </w:rPr>
              <w:t>国の目標値</w:t>
            </w:r>
          </w:p>
        </w:tc>
      </w:tr>
      <w:tr w:rsidR="00A90E11" w:rsidRPr="008C5529" w14:paraId="58935D31" w14:textId="77777777" w:rsidTr="00E920E6">
        <w:trPr>
          <w:trHeight w:val="20"/>
        </w:trPr>
        <w:tc>
          <w:tcPr>
            <w:tcW w:w="309" w:type="pct"/>
          </w:tcPr>
          <w:p w14:paraId="290A5D71" w14:textId="5C76D241" w:rsidR="00A90E11" w:rsidRPr="00C01EB9" w:rsidRDefault="003D717A" w:rsidP="00A90E11">
            <w:pPr>
              <w:widowControl w:val="0"/>
              <w:jc w:val="center"/>
              <w:rPr>
                <w:szCs w:val="16"/>
              </w:rPr>
            </w:pPr>
            <w:r>
              <w:rPr>
                <w:rFonts w:hint="eastAsia"/>
                <w:szCs w:val="16"/>
              </w:rPr>
              <w:t>⑭</w:t>
            </w:r>
          </w:p>
        </w:tc>
        <w:tc>
          <w:tcPr>
            <w:tcW w:w="3100" w:type="pct"/>
            <w:shd w:val="clear" w:color="auto" w:fill="auto"/>
            <w:tcMar>
              <w:top w:w="28" w:type="dxa"/>
              <w:left w:w="28" w:type="dxa"/>
              <w:bottom w:w="28" w:type="dxa"/>
              <w:right w:w="28" w:type="dxa"/>
            </w:tcMar>
            <w:vAlign w:val="center"/>
          </w:tcPr>
          <w:p w14:paraId="0DAF7485" w14:textId="6D345B55" w:rsidR="00A90E11" w:rsidRPr="00C01EB9" w:rsidRDefault="00A90E11" w:rsidP="00A90E11">
            <w:pPr>
              <w:widowControl w:val="0"/>
              <w:jc w:val="both"/>
              <w:rPr>
                <w:szCs w:val="16"/>
              </w:rPr>
            </w:pPr>
            <w:r w:rsidRPr="00E71844">
              <w:rPr>
                <w:rFonts w:hint="eastAsia"/>
                <w:szCs w:val="16"/>
              </w:rPr>
              <w:t>特定健診受診率</w:t>
            </w:r>
          </w:p>
        </w:tc>
        <w:tc>
          <w:tcPr>
            <w:tcW w:w="472" w:type="pct"/>
            <w:tcMar>
              <w:top w:w="28" w:type="dxa"/>
              <w:left w:w="28" w:type="dxa"/>
              <w:bottom w:w="28" w:type="dxa"/>
              <w:right w:w="28" w:type="dxa"/>
            </w:tcMar>
            <w:vAlign w:val="center"/>
          </w:tcPr>
          <w:p w14:paraId="1F15DC33" w14:textId="6129ECDF" w:rsidR="00A90E11" w:rsidRPr="00C01EB9" w:rsidRDefault="003D717A" w:rsidP="00A90E11">
            <w:pPr>
              <w:widowControl w:val="0"/>
              <w:jc w:val="center"/>
              <w:rPr>
                <w:color w:val="000000"/>
                <w:szCs w:val="16"/>
              </w:rPr>
            </w:pPr>
            <w:r>
              <w:rPr>
                <w:rFonts w:hint="eastAsia"/>
                <w:szCs w:val="16"/>
              </w:rPr>
              <w:t>32.9</w:t>
            </w:r>
            <w:r w:rsidR="00B952EA">
              <w:rPr>
                <w:rFonts w:hint="eastAsia"/>
                <w:szCs w:val="16"/>
              </w:rPr>
              <w:t>%</w:t>
            </w:r>
          </w:p>
        </w:tc>
        <w:tc>
          <w:tcPr>
            <w:tcW w:w="472" w:type="pct"/>
            <w:tcMar>
              <w:top w:w="28" w:type="dxa"/>
              <w:left w:w="28" w:type="dxa"/>
              <w:bottom w:w="28" w:type="dxa"/>
              <w:right w:w="28" w:type="dxa"/>
            </w:tcMar>
            <w:vAlign w:val="center"/>
          </w:tcPr>
          <w:p w14:paraId="24AD47C0" w14:textId="2AB33770" w:rsidR="00A90E11" w:rsidRPr="00C01EB9" w:rsidRDefault="003D717A" w:rsidP="00A90E11">
            <w:pPr>
              <w:widowControl w:val="0"/>
              <w:jc w:val="center"/>
              <w:rPr>
                <w:color w:val="000000"/>
                <w:szCs w:val="16"/>
              </w:rPr>
            </w:pPr>
            <w:r>
              <w:rPr>
                <w:rFonts w:hint="eastAsia"/>
                <w:szCs w:val="16"/>
              </w:rPr>
              <w:t>60.0</w:t>
            </w:r>
            <w:r w:rsidR="00B952EA">
              <w:rPr>
                <w:rFonts w:hint="eastAsia"/>
                <w:szCs w:val="16"/>
              </w:rPr>
              <w:t>%</w:t>
            </w:r>
          </w:p>
        </w:tc>
        <w:tc>
          <w:tcPr>
            <w:tcW w:w="647" w:type="pct"/>
            <w:tcMar>
              <w:top w:w="28" w:type="dxa"/>
              <w:left w:w="28" w:type="dxa"/>
              <w:bottom w:w="28" w:type="dxa"/>
              <w:right w:w="28" w:type="dxa"/>
            </w:tcMar>
            <w:vAlign w:val="center"/>
          </w:tcPr>
          <w:p w14:paraId="26A66592" w14:textId="24B116AF" w:rsidR="00A90E11" w:rsidRPr="00C01EB9" w:rsidRDefault="00A90E11" w:rsidP="00A90E11">
            <w:pPr>
              <w:widowControl w:val="0"/>
              <w:jc w:val="center"/>
              <w:rPr>
                <w:color w:val="000000"/>
                <w:szCs w:val="16"/>
              </w:rPr>
            </w:pPr>
            <w:r w:rsidRPr="00CD2E22">
              <w:rPr>
                <w:rFonts w:hint="eastAsia"/>
                <w:szCs w:val="16"/>
              </w:rPr>
              <w:t>国の目標値</w:t>
            </w:r>
          </w:p>
        </w:tc>
      </w:tr>
      <w:tr w:rsidR="00A90E11" w:rsidRPr="008C5529" w14:paraId="35E142F2" w14:textId="77777777" w:rsidTr="00E920E6">
        <w:trPr>
          <w:trHeight w:val="42"/>
        </w:trPr>
        <w:tc>
          <w:tcPr>
            <w:tcW w:w="309" w:type="pct"/>
          </w:tcPr>
          <w:p w14:paraId="286B01C2" w14:textId="33966C1D" w:rsidR="00A90E11" w:rsidRPr="00C01EB9" w:rsidRDefault="003D717A" w:rsidP="00A90E11">
            <w:pPr>
              <w:widowControl w:val="0"/>
              <w:jc w:val="center"/>
              <w:rPr>
                <w:color w:val="000000"/>
                <w:szCs w:val="16"/>
              </w:rPr>
            </w:pPr>
            <w:r>
              <w:rPr>
                <w:rFonts w:hint="eastAsia"/>
                <w:color w:val="000000"/>
                <w:szCs w:val="16"/>
              </w:rPr>
              <w:t>⑮</w:t>
            </w:r>
          </w:p>
        </w:tc>
        <w:tc>
          <w:tcPr>
            <w:tcW w:w="3100" w:type="pct"/>
            <w:shd w:val="clear" w:color="auto" w:fill="auto"/>
            <w:tcMar>
              <w:top w:w="28" w:type="dxa"/>
              <w:left w:w="28" w:type="dxa"/>
              <w:bottom w:w="28" w:type="dxa"/>
              <w:right w:w="28" w:type="dxa"/>
            </w:tcMar>
            <w:vAlign w:val="center"/>
          </w:tcPr>
          <w:p w14:paraId="2C2F4AF7" w14:textId="13ADE9D6" w:rsidR="00C33DF6" w:rsidRPr="00C01EB9" w:rsidRDefault="00C33DF6" w:rsidP="00A90E11">
            <w:pPr>
              <w:widowControl w:val="0"/>
              <w:jc w:val="both"/>
              <w:rPr>
                <w:color w:val="000000"/>
                <w:szCs w:val="16"/>
              </w:rPr>
            </w:pPr>
            <w:r>
              <w:rPr>
                <w:rFonts w:hint="eastAsia"/>
                <w:color w:val="000000"/>
                <w:szCs w:val="16"/>
              </w:rPr>
              <w:t>若年層受診率</w:t>
            </w:r>
          </w:p>
        </w:tc>
        <w:tc>
          <w:tcPr>
            <w:tcW w:w="472" w:type="pct"/>
            <w:tcMar>
              <w:top w:w="28" w:type="dxa"/>
              <w:left w:w="28" w:type="dxa"/>
              <w:bottom w:w="28" w:type="dxa"/>
              <w:right w:w="28" w:type="dxa"/>
            </w:tcMar>
            <w:vAlign w:val="center"/>
          </w:tcPr>
          <w:p w14:paraId="2D5BB741" w14:textId="373FB860" w:rsidR="00A90E11" w:rsidRPr="00C01EB9" w:rsidRDefault="003D717A" w:rsidP="00A90E11">
            <w:pPr>
              <w:widowControl w:val="0"/>
              <w:jc w:val="center"/>
              <w:rPr>
                <w:color w:val="000000"/>
                <w:szCs w:val="16"/>
              </w:rPr>
            </w:pPr>
            <w:r>
              <w:rPr>
                <w:rFonts w:hint="eastAsia"/>
                <w:color w:val="000000"/>
                <w:szCs w:val="16"/>
              </w:rPr>
              <w:t>19.3</w:t>
            </w:r>
            <w:r w:rsidR="00B952EA">
              <w:rPr>
                <w:rFonts w:hint="eastAsia"/>
                <w:color w:val="000000"/>
                <w:szCs w:val="16"/>
              </w:rPr>
              <w:t>%</w:t>
            </w:r>
          </w:p>
        </w:tc>
        <w:tc>
          <w:tcPr>
            <w:tcW w:w="472" w:type="pct"/>
            <w:tcMar>
              <w:top w:w="28" w:type="dxa"/>
              <w:left w:w="28" w:type="dxa"/>
              <w:bottom w:w="28" w:type="dxa"/>
              <w:right w:w="28" w:type="dxa"/>
            </w:tcMar>
            <w:vAlign w:val="center"/>
          </w:tcPr>
          <w:p w14:paraId="32920411" w14:textId="318CD0E6" w:rsidR="00A90E11" w:rsidRPr="00C01EB9" w:rsidRDefault="003D717A" w:rsidP="00A90E11">
            <w:pPr>
              <w:widowControl w:val="0"/>
              <w:jc w:val="center"/>
              <w:rPr>
                <w:color w:val="000000"/>
                <w:szCs w:val="16"/>
              </w:rPr>
            </w:pPr>
            <w:r>
              <w:rPr>
                <w:rFonts w:hint="eastAsia"/>
                <w:color w:val="000000"/>
                <w:szCs w:val="16"/>
              </w:rPr>
              <w:t>35.0</w:t>
            </w:r>
            <w:r w:rsidR="00B952EA">
              <w:rPr>
                <w:rFonts w:hint="eastAsia"/>
                <w:color w:val="000000"/>
                <w:szCs w:val="16"/>
              </w:rPr>
              <w:t>%</w:t>
            </w:r>
          </w:p>
        </w:tc>
        <w:tc>
          <w:tcPr>
            <w:tcW w:w="647" w:type="pct"/>
            <w:tcMar>
              <w:top w:w="28" w:type="dxa"/>
              <w:left w:w="28" w:type="dxa"/>
              <w:bottom w:w="28" w:type="dxa"/>
              <w:right w:w="28" w:type="dxa"/>
            </w:tcMar>
            <w:vAlign w:val="center"/>
          </w:tcPr>
          <w:p w14:paraId="26B2D6A5" w14:textId="274144AB" w:rsidR="00A90E11" w:rsidRPr="00C01EB9" w:rsidRDefault="003D717A" w:rsidP="00A90E11">
            <w:pPr>
              <w:widowControl w:val="0"/>
              <w:jc w:val="center"/>
              <w:rPr>
                <w:color w:val="000000"/>
                <w:szCs w:val="16"/>
              </w:rPr>
            </w:pPr>
            <w:r>
              <w:rPr>
                <w:rFonts w:hint="eastAsia"/>
                <w:color w:val="000000"/>
                <w:szCs w:val="16"/>
              </w:rPr>
              <w:t>町独自で設定</w:t>
            </w:r>
          </w:p>
        </w:tc>
      </w:tr>
    </w:tbl>
    <w:p w14:paraId="6944A30A" w14:textId="77777777" w:rsidR="0085607C" w:rsidRPr="00BB1A0E" w:rsidRDefault="00171E17">
      <w:r w:rsidRPr="00BB1A0E">
        <w:br w:type="page"/>
      </w:r>
    </w:p>
    <w:p w14:paraId="092FA648" w14:textId="72E66B5D" w:rsidR="0085607C" w:rsidRPr="00BB1A0E" w:rsidRDefault="09034CDF" w:rsidP="00D5003E">
      <w:pPr>
        <w:pStyle w:val="1"/>
      </w:pPr>
      <w:bookmarkStart w:id="430" w:name="_Toc156824538"/>
      <w:r>
        <w:lastRenderedPageBreak/>
        <w:t>保健事業の内容</w:t>
      </w:r>
      <w:bookmarkEnd w:id="430"/>
    </w:p>
    <w:p w14:paraId="040ABE00" w14:textId="1CC04D43" w:rsidR="0085607C" w:rsidRPr="00BB1A0E" w:rsidRDefault="09034CDF" w:rsidP="00D5003E">
      <w:pPr>
        <w:pStyle w:val="2"/>
        <w:rPr>
          <w:shd w:val="clear" w:color="auto" w:fill="D9D9D9"/>
        </w:rPr>
      </w:pPr>
      <w:bookmarkStart w:id="431" w:name="_Toc156824539"/>
      <w:r>
        <w:t>保健事業の整理</w:t>
      </w:r>
      <w:bookmarkEnd w:id="431"/>
    </w:p>
    <w:p w14:paraId="54BAC4BB" w14:textId="77777777" w:rsidR="002B1377" w:rsidRPr="00262306" w:rsidRDefault="002B1377" w:rsidP="002B1377">
      <w:pPr>
        <w:pStyle w:val="a0"/>
        <w:ind w:firstLine="200"/>
      </w:pPr>
      <w:r w:rsidRPr="00BB1A0E">
        <w:t>第</w:t>
      </w:r>
      <w:r>
        <w:rPr>
          <w:rFonts w:hint="eastAsia"/>
        </w:rPr>
        <w:t>1</w:t>
      </w:r>
      <w:r w:rsidRPr="00BB1A0E">
        <w:t>期に実施した保健事業の振り返りを行った</w:t>
      </w:r>
      <w:r>
        <w:rPr>
          <w:rFonts w:hint="eastAsia"/>
        </w:rPr>
        <w:t>上</w:t>
      </w:r>
      <w:r w:rsidRPr="00BB1A0E">
        <w:t>で、第</w:t>
      </w:r>
      <w:r>
        <w:rPr>
          <w:rFonts w:hint="eastAsia"/>
        </w:rPr>
        <w:t>2</w:t>
      </w:r>
      <w:r w:rsidRPr="00BB1A0E">
        <w:t>期データヘルス計画</w:t>
      </w:r>
      <w:r>
        <w:rPr>
          <w:rFonts w:hint="eastAsia"/>
        </w:rPr>
        <w:t>における</w:t>
      </w:r>
      <w:r w:rsidRPr="00BB1A0E">
        <w:t>目的・目標を達成するための保健事業を整理した。</w:t>
      </w:r>
    </w:p>
    <w:p w14:paraId="2C73C0F8" w14:textId="06FFE838" w:rsidR="0085607C" w:rsidRDefault="09034CDF" w:rsidP="00B72CF0">
      <w:pPr>
        <w:pStyle w:val="3"/>
      </w:pPr>
      <w:bookmarkStart w:id="432" w:name="_Toc156824540"/>
      <w:r>
        <w:t>重症化予防</w:t>
      </w:r>
      <w:bookmarkEnd w:id="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1054"/>
        <w:gridCol w:w="2786"/>
        <w:gridCol w:w="4641"/>
      </w:tblGrid>
      <w:tr w:rsidR="002B1377" w:rsidRPr="009171AD" w14:paraId="10D1E49B" w14:textId="77777777" w:rsidTr="00E22731">
        <w:trPr>
          <w:trHeight w:val="20"/>
          <w:jc w:val="center"/>
        </w:trPr>
        <w:tc>
          <w:tcPr>
            <w:tcW w:w="5000" w:type="pct"/>
            <w:gridSpan w:val="4"/>
            <w:shd w:val="clear" w:color="auto" w:fill="CCD6FF"/>
            <w:tcMar>
              <w:top w:w="28" w:type="dxa"/>
              <w:left w:w="28" w:type="dxa"/>
              <w:bottom w:w="28" w:type="dxa"/>
              <w:right w:w="28" w:type="dxa"/>
            </w:tcMar>
            <w:vAlign w:val="center"/>
            <w:hideMark/>
          </w:tcPr>
          <w:p w14:paraId="337E56BA" w14:textId="77777777" w:rsidR="002B1377" w:rsidRPr="009171AD" w:rsidRDefault="002B1377"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1</w:t>
            </w:r>
            <w:r w:rsidRPr="00EB6F1B">
              <w:rPr>
                <w:rFonts w:cs="ＭＳ Ｐゴシック" w:hint="eastAsia"/>
                <w:b/>
                <w:bCs/>
                <w:color w:val="000000"/>
                <w:sz w:val="20"/>
                <w:szCs w:val="22"/>
                <w:lang w:val="en-US"/>
              </w:rPr>
              <w:t>期計画における取組と評価</w:t>
            </w:r>
          </w:p>
        </w:tc>
      </w:tr>
      <w:tr w:rsidR="002B1377" w:rsidRPr="009171AD" w14:paraId="503760CD" w14:textId="77777777" w:rsidTr="00E22731">
        <w:trPr>
          <w:trHeight w:val="20"/>
          <w:jc w:val="center"/>
        </w:trPr>
        <w:tc>
          <w:tcPr>
            <w:tcW w:w="477" w:type="pct"/>
            <w:shd w:val="clear" w:color="auto" w:fill="EFEFEF"/>
            <w:tcMar>
              <w:top w:w="28" w:type="dxa"/>
              <w:left w:w="28" w:type="dxa"/>
              <w:bottom w:w="28" w:type="dxa"/>
              <w:right w:w="28" w:type="dxa"/>
            </w:tcMar>
            <w:vAlign w:val="center"/>
            <w:hideMark/>
          </w:tcPr>
          <w:p w14:paraId="5F3BC947"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目標分類</w:t>
            </w:r>
          </w:p>
        </w:tc>
        <w:tc>
          <w:tcPr>
            <w:tcW w:w="562" w:type="pct"/>
            <w:shd w:val="clear" w:color="auto" w:fill="EFEFEF"/>
            <w:tcMar>
              <w:top w:w="28" w:type="dxa"/>
              <w:left w:w="28" w:type="dxa"/>
              <w:bottom w:w="28" w:type="dxa"/>
              <w:right w:w="28" w:type="dxa"/>
            </w:tcMar>
            <w:vAlign w:val="center"/>
            <w:hideMark/>
          </w:tcPr>
          <w:p w14:paraId="13A580C3"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評価</w:t>
            </w:r>
          </w:p>
        </w:tc>
        <w:tc>
          <w:tcPr>
            <w:tcW w:w="3961" w:type="pct"/>
            <w:gridSpan w:val="2"/>
            <w:shd w:val="clear" w:color="auto" w:fill="EFEFEF"/>
            <w:tcMar>
              <w:top w:w="28" w:type="dxa"/>
              <w:left w:w="28" w:type="dxa"/>
              <w:bottom w:w="28" w:type="dxa"/>
              <w:right w:w="28" w:type="dxa"/>
            </w:tcMar>
            <w:vAlign w:val="center"/>
            <w:hideMark/>
          </w:tcPr>
          <w:p w14:paraId="4F4975C2"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重症化予防に関連するデータヘルス計画の目標</w:t>
            </w:r>
          </w:p>
        </w:tc>
      </w:tr>
      <w:tr w:rsidR="002B1377" w:rsidRPr="009171AD" w14:paraId="02496606" w14:textId="77777777" w:rsidTr="00E22731">
        <w:trPr>
          <w:trHeight w:val="20"/>
          <w:jc w:val="center"/>
        </w:trPr>
        <w:tc>
          <w:tcPr>
            <w:tcW w:w="477" w:type="pct"/>
            <w:tcMar>
              <w:top w:w="28" w:type="dxa"/>
              <w:left w:w="28" w:type="dxa"/>
              <w:bottom w:w="28" w:type="dxa"/>
              <w:right w:w="28" w:type="dxa"/>
            </w:tcMar>
            <w:vAlign w:val="center"/>
          </w:tcPr>
          <w:p w14:paraId="778983B1" w14:textId="77777777" w:rsidR="002B1377" w:rsidRPr="009171AD" w:rsidRDefault="002B1377" w:rsidP="00E22731">
            <w:pPr>
              <w:jc w:val="center"/>
              <w:rPr>
                <w:rFonts w:cs="ＭＳ Ｐゴシック"/>
                <w:szCs w:val="16"/>
                <w:lang w:val="en-US"/>
              </w:rPr>
            </w:pPr>
            <w:r>
              <w:rPr>
                <w:rFonts w:cs="ＭＳ Ｐゴシック" w:hint="eastAsia"/>
                <w:szCs w:val="16"/>
                <w:lang w:val="en-US"/>
              </w:rPr>
              <w:t>長期</w:t>
            </w:r>
          </w:p>
        </w:tc>
        <w:tc>
          <w:tcPr>
            <w:tcW w:w="562" w:type="pct"/>
            <w:tcMar>
              <w:top w:w="28" w:type="dxa"/>
              <w:left w:w="28" w:type="dxa"/>
              <w:bottom w:w="28" w:type="dxa"/>
              <w:right w:w="28" w:type="dxa"/>
            </w:tcMar>
            <w:vAlign w:val="center"/>
          </w:tcPr>
          <w:p w14:paraId="718E1ABA" w14:textId="77777777" w:rsidR="002B1377" w:rsidRPr="009171AD" w:rsidRDefault="002B1377" w:rsidP="00E22731">
            <w:pPr>
              <w:jc w:val="center"/>
              <w:rPr>
                <w:rFonts w:cs="ＭＳ Ｐゴシック"/>
                <w:szCs w:val="16"/>
                <w:lang w:val="en-US"/>
              </w:rPr>
            </w:pPr>
            <w:r>
              <w:rPr>
                <w:rFonts w:cs="ＭＳ Ｐゴシック" w:hint="eastAsia"/>
                <w:szCs w:val="16"/>
                <w:lang w:val="en-US"/>
              </w:rPr>
              <w:t>B</w:t>
            </w:r>
          </w:p>
        </w:tc>
        <w:tc>
          <w:tcPr>
            <w:tcW w:w="3961" w:type="pct"/>
            <w:gridSpan w:val="2"/>
            <w:tcMar>
              <w:top w:w="28" w:type="dxa"/>
              <w:left w:w="28" w:type="dxa"/>
              <w:bottom w:w="28" w:type="dxa"/>
              <w:right w:w="28" w:type="dxa"/>
            </w:tcMar>
            <w:vAlign w:val="center"/>
          </w:tcPr>
          <w:p w14:paraId="73A45478" w14:textId="77777777" w:rsidR="002B1377" w:rsidRPr="009171AD" w:rsidRDefault="002B1377" w:rsidP="00E22731">
            <w:pPr>
              <w:rPr>
                <w:rFonts w:cs="ＭＳ Ｐゴシック"/>
                <w:szCs w:val="16"/>
                <w:lang w:val="en-US"/>
              </w:rPr>
            </w:pPr>
            <w:r>
              <w:rPr>
                <w:rFonts w:hint="eastAsia"/>
                <w:szCs w:val="16"/>
              </w:rPr>
              <w:t>慢性腎臓病（透析あり）の外来受診者</w:t>
            </w:r>
          </w:p>
        </w:tc>
      </w:tr>
      <w:tr w:rsidR="002B1377" w:rsidRPr="009171AD" w14:paraId="6ADA7F30" w14:textId="77777777" w:rsidTr="00E22731">
        <w:trPr>
          <w:trHeight w:val="24"/>
          <w:jc w:val="center"/>
        </w:trPr>
        <w:tc>
          <w:tcPr>
            <w:tcW w:w="477" w:type="pct"/>
            <w:shd w:val="clear" w:color="auto" w:fill="EFEFEF"/>
            <w:tcMar>
              <w:top w:w="28" w:type="dxa"/>
              <w:left w:w="28" w:type="dxa"/>
              <w:bottom w:w="28" w:type="dxa"/>
              <w:right w:w="28" w:type="dxa"/>
            </w:tcMar>
            <w:vAlign w:val="center"/>
            <w:hideMark/>
          </w:tcPr>
          <w:p w14:paraId="54DBB358"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事業評価</w:t>
            </w:r>
          </w:p>
        </w:tc>
        <w:tc>
          <w:tcPr>
            <w:tcW w:w="562" w:type="pct"/>
            <w:shd w:val="clear" w:color="auto" w:fill="EFEFEF"/>
            <w:tcMar>
              <w:top w:w="28" w:type="dxa"/>
              <w:left w:w="28" w:type="dxa"/>
              <w:bottom w:w="28" w:type="dxa"/>
              <w:right w:w="28" w:type="dxa"/>
            </w:tcMar>
            <w:vAlign w:val="center"/>
            <w:hideMark/>
          </w:tcPr>
          <w:p w14:paraId="0B7C1589" w14:textId="77777777" w:rsidR="002B1377" w:rsidRPr="009171AD" w:rsidRDefault="002B1377" w:rsidP="00E22731">
            <w:pPr>
              <w:jc w:val="center"/>
              <w:rPr>
                <w:rFonts w:cs="ＭＳ Ｐゴシック"/>
                <w:b/>
                <w:bCs/>
                <w:color w:val="000000"/>
                <w:szCs w:val="16"/>
                <w:lang w:val="en-US"/>
              </w:rPr>
            </w:pPr>
            <w:r w:rsidRPr="009171AD">
              <w:rPr>
                <w:rFonts w:cs="ＭＳ Ｐゴシック" w:hint="eastAsia"/>
                <w:b/>
                <w:bCs/>
                <w:color w:val="000000"/>
                <w:szCs w:val="16"/>
                <w:lang w:val="en-US"/>
              </w:rPr>
              <w:t>事業</w:t>
            </w:r>
          </w:p>
          <w:p w14:paraId="3252D5BA"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アウトカム</w:t>
            </w:r>
          </w:p>
        </w:tc>
        <w:tc>
          <w:tcPr>
            <w:tcW w:w="1486" w:type="pct"/>
            <w:shd w:val="clear" w:color="auto" w:fill="EFEFEF"/>
            <w:tcMar>
              <w:top w:w="28" w:type="dxa"/>
              <w:left w:w="28" w:type="dxa"/>
              <w:bottom w:w="28" w:type="dxa"/>
              <w:right w:w="28" w:type="dxa"/>
            </w:tcMar>
            <w:vAlign w:val="center"/>
            <w:hideMark/>
          </w:tcPr>
          <w:p w14:paraId="2EDE19D0"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個別事業名</w:t>
            </w:r>
          </w:p>
        </w:tc>
        <w:tc>
          <w:tcPr>
            <w:tcW w:w="2475" w:type="pct"/>
            <w:shd w:val="clear" w:color="auto" w:fill="EFEFEF"/>
            <w:tcMar>
              <w:top w:w="28" w:type="dxa"/>
              <w:left w:w="28" w:type="dxa"/>
              <w:bottom w:w="28" w:type="dxa"/>
              <w:right w:w="28" w:type="dxa"/>
            </w:tcMar>
            <w:vAlign w:val="center"/>
            <w:hideMark/>
          </w:tcPr>
          <w:p w14:paraId="199100DB"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事業の概要</w:t>
            </w:r>
          </w:p>
        </w:tc>
      </w:tr>
      <w:tr w:rsidR="002B1377" w:rsidRPr="00701105" w14:paraId="73CB1BFA" w14:textId="77777777" w:rsidTr="00E22731">
        <w:trPr>
          <w:trHeight w:val="24"/>
          <w:jc w:val="center"/>
        </w:trPr>
        <w:tc>
          <w:tcPr>
            <w:tcW w:w="477" w:type="pct"/>
            <w:tcMar>
              <w:top w:w="28" w:type="dxa"/>
              <w:left w:w="28" w:type="dxa"/>
              <w:bottom w:w="28" w:type="dxa"/>
              <w:right w:w="28" w:type="dxa"/>
            </w:tcMar>
            <w:vAlign w:val="center"/>
          </w:tcPr>
          <w:p w14:paraId="5B4E4607" w14:textId="77777777" w:rsidR="002B1377" w:rsidRPr="009171AD" w:rsidRDefault="002B1377" w:rsidP="00E22731">
            <w:pPr>
              <w:jc w:val="center"/>
              <w:rPr>
                <w:rFonts w:cs="ＭＳ Ｐゴシック"/>
                <w:szCs w:val="16"/>
                <w:lang w:val="en-US"/>
              </w:rPr>
            </w:pPr>
            <w:r>
              <w:rPr>
                <w:rFonts w:cs="ＭＳ Ｐゴシック" w:hint="eastAsia"/>
                <w:szCs w:val="16"/>
                <w:lang w:val="en-US"/>
              </w:rPr>
              <w:t>B</w:t>
            </w:r>
          </w:p>
        </w:tc>
        <w:tc>
          <w:tcPr>
            <w:tcW w:w="562" w:type="pct"/>
            <w:tcMar>
              <w:top w:w="28" w:type="dxa"/>
              <w:left w:w="28" w:type="dxa"/>
              <w:bottom w:w="28" w:type="dxa"/>
              <w:right w:w="28" w:type="dxa"/>
            </w:tcMar>
            <w:vAlign w:val="center"/>
          </w:tcPr>
          <w:p w14:paraId="64E16277" w14:textId="77777777" w:rsidR="002B1377" w:rsidRDefault="002B1377" w:rsidP="00E22731">
            <w:pPr>
              <w:jc w:val="center"/>
              <w:rPr>
                <w:rFonts w:cs="ＭＳ Ｐゴシック"/>
                <w:szCs w:val="16"/>
                <w:lang w:val="en-US"/>
              </w:rPr>
            </w:pPr>
            <w:r>
              <w:rPr>
                <w:rFonts w:cs="ＭＳ Ｐゴシック" w:hint="eastAsia"/>
                <w:szCs w:val="16"/>
                <w:lang w:val="en-US"/>
              </w:rPr>
              <w:t>慢性腎臓病の外来受診者</w:t>
            </w:r>
          </w:p>
          <w:p w14:paraId="358B6CF6" w14:textId="77777777" w:rsidR="002B1377" w:rsidRPr="00C006C0" w:rsidRDefault="002B1377" w:rsidP="00E22731">
            <w:pPr>
              <w:jc w:val="center"/>
              <w:rPr>
                <w:rFonts w:cs="ＭＳ Ｐゴシック"/>
                <w:szCs w:val="16"/>
                <w:lang w:val="en-US"/>
              </w:rPr>
            </w:pPr>
            <w:r w:rsidRPr="002B1377">
              <w:rPr>
                <w:rFonts w:cs="ＭＳ Ｐゴシック" w:hint="eastAsia"/>
                <w:szCs w:val="16"/>
                <w:lang w:val="en-US"/>
              </w:rPr>
              <w:t>30人</w:t>
            </w:r>
          </w:p>
        </w:tc>
        <w:tc>
          <w:tcPr>
            <w:tcW w:w="1486" w:type="pct"/>
            <w:tcMar>
              <w:top w:w="28" w:type="dxa"/>
              <w:left w:w="28" w:type="dxa"/>
              <w:bottom w:w="28" w:type="dxa"/>
              <w:right w:w="28" w:type="dxa"/>
            </w:tcMar>
            <w:vAlign w:val="center"/>
          </w:tcPr>
          <w:p w14:paraId="40DFEB44" w14:textId="77777777" w:rsidR="002B1377" w:rsidRPr="009171AD" w:rsidRDefault="002B1377" w:rsidP="00E22731">
            <w:pPr>
              <w:jc w:val="both"/>
              <w:rPr>
                <w:rFonts w:cs="ＭＳ Ｐゴシック"/>
                <w:szCs w:val="16"/>
                <w:lang w:val="en-US"/>
              </w:rPr>
            </w:pPr>
            <w:r>
              <w:rPr>
                <w:rFonts w:cs="ＭＳ Ｐゴシック" w:hint="eastAsia"/>
                <w:szCs w:val="16"/>
                <w:lang w:val="en-US"/>
              </w:rPr>
              <w:t>生活習慣病重症化予防のための医療機関への受診勧奨</w:t>
            </w:r>
          </w:p>
        </w:tc>
        <w:tc>
          <w:tcPr>
            <w:tcW w:w="2475" w:type="pct"/>
            <w:tcMar>
              <w:top w:w="28" w:type="dxa"/>
              <w:left w:w="28" w:type="dxa"/>
              <w:bottom w:w="28" w:type="dxa"/>
              <w:right w:w="28" w:type="dxa"/>
            </w:tcMar>
            <w:vAlign w:val="center"/>
          </w:tcPr>
          <w:p w14:paraId="695157A2" w14:textId="77777777" w:rsidR="002B1377" w:rsidRPr="00701105" w:rsidRDefault="002B1377" w:rsidP="00E22731">
            <w:pPr>
              <w:jc w:val="both"/>
              <w:rPr>
                <w:rFonts w:cs="ＭＳ Ｐゴシック"/>
                <w:szCs w:val="16"/>
                <w:lang w:val="en-US"/>
              </w:rPr>
            </w:pPr>
            <w:r w:rsidRPr="00701105">
              <w:rPr>
                <w:rFonts w:cs="ＭＳ Ｐゴシック" w:hint="eastAsia"/>
                <w:szCs w:val="16"/>
                <w:lang w:val="en-US"/>
              </w:rPr>
              <w:t>対象者：</w:t>
            </w:r>
            <w:r>
              <w:rPr>
                <w:rFonts w:cs="ＭＳ Ｐゴシック" w:hint="eastAsia"/>
                <w:szCs w:val="16"/>
                <w:lang w:val="en-US"/>
              </w:rPr>
              <w:t>以下の数値に該当する者</w:t>
            </w:r>
          </w:p>
          <w:p w14:paraId="709BCA13" w14:textId="0A0AE410" w:rsidR="002B1377" w:rsidRDefault="002B1377" w:rsidP="00E22731">
            <w:pPr>
              <w:jc w:val="both"/>
            </w:pPr>
            <w:r>
              <w:t>HbA1c6.5</w:t>
            </w:r>
            <w:r w:rsidR="00B952EA">
              <w:t>%</w:t>
            </w:r>
            <w:r>
              <w:t>以上または空腹時血糖126mg/dl以上</w:t>
            </w:r>
            <w:r>
              <w:rPr>
                <w:rFonts w:hint="eastAsia"/>
              </w:rPr>
              <w:t>の者</w:t>
            </w:r>
          </w:p>
          <w:p w14:paraId="23A42E25" w14:textId="553B5EDF" w:rsidR="002B1377" w:rsidRPr="00701105" w:rsidRDefault="002B1377" w:rsidP="00E22731">
            <w:pPr>
              <w:jc w:val="both"/>
              <w:rPr>
                <w:rFonts w:cs="ＭＳ Ｐゴシック"/>
                <w:szCs w:val="16"/>
                <w:lang w:val="en-US"/>
              </w:rPr>
            </w:pPr>
            <w:r>
              <w:t>eGFR45ml/分/1.73m</w:t>
            </w:r>
            <w:r w:rsidRPr="002B1377">
              <w:rPr>
                <w:vertAlign w:val="superscript"/>
              </w:rPr>
              <w:t>2</w:t>
            </w:r>
            <w:r>
              <w:t>未満</w:t>
            </w:r>
            <w:r>
              <w:rPr>
                <w:rFonts w:hint="eastAsia"/>
              </w:rPr>
              <w:t>の者</w:t>
            </w:r>
          </w:p>
          <w:p w14:paraId="6C8B0300" w14:textId="77777777" w:rsidR="002B1377" w:rsidRPr="00701105" w:rsidRDefault="002B1377" w:rsidP="00E22731">
            <w:pPr>
              <w:jc w:val="both"/>
              <w:rPr>
                <w:rFonts w:cs="ＭＳ Ｐゴシック"/>
                <w:szCs w:val="16"/>
                <w:lang w:val="en-US"/>
              </w:rPr>
            </w:pPr>
            <w:r w:rsidRPr="00701105">
              <w:rPr>
                <w:rFonts w:cs="ＭＳ Ｐゴシック" w:hint="eastAsia"/>
                <w:szCs w:val="16"/>
                <w:lang w:val="en-US"/>
              </w:rPr>
              <w:t>方法：</w:t>
            </w:r>
          </w:p>
          <w:p w14:paraId="2BFF14BB" w14:textId="77777777" w:rsidR="002B1377" w:rsidRPr="009171AD" w:rsidRDefault="002B1377" w:rsidP="00E22731">
            <w:pPr>
              <w:jc w:val="both"/>
              <w:rPr>
                <w:rFonts w:cs="ＭＳ Ｐゴシック"/>
                <w:szCs w:val="16"/>
                <w:lang w:val="en-US"/>
              </w:rPr>
            </w:pPr>
            <w:r>
              <w:rPr>
                <w:rFonts w:hint="eastAsia"/>
              </w:rPr>
              <w:t>介入対象者に対し、医療機関への受診を促す通知により勧奨を行う。</w:t>
            </w:r>
          </w:p>
        </w:tc>
      </w:tr>
    </w:tbl>
    <w:p w14:paraId="51FD420D" w14:textId="77777777" w:rsidR="002B1377" w:rsidRDefault="002B1377" w:rsidP="002B1377">
      <w:pPr>
        <w:jc w:val="center"/>
        <w:rPr>
          <w:b/>
          <w:color w:val="1D1C1D"/>
          <w:sz w:val="18"/>
          <w:szCs w:val="18"/>
        </w:rPr>
      </w:pPr>
      <w:r w:rsidRPr="005E399E">
        <w:rPr>
          <w:b/>
          <w:color w:val="1D1C1D"/>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75"/>
      </w:tblGrid>
      <w:tr w:rsidR="002B1377" w:rsidRPr="009171AD" w14:paraId="3A4EC91F" w14:textId="77777777" w:rsidTr="00E22731">
        <w:trPr>
          <w:trHeight w:val="20"/>
        </w:trPr>
        <w:tc>
          <w:tcPr>
            <w:tcW w:w="5000" w:type="pct"/>
            <w:shd w:val="clear" w:color="auto" w:fill="CCD6FF"/>
            <w:tcMar>
              <w:top w:w="28" w:type="dxa"/>
              <w:left w:w="28" w:type="dxa"/>
              <w:bottom w:w="28" w:type="dxa"/>
              <w:right w:w="28" w:type="dxa"/>
            </w:tcMar>
            <w:vAlign w:val="center"/>
            <w:hideMark/>
          </w:tcPr>
          <w:p w14:paraId="7BDBCCDA" w14:textId="77777777" w:rsidR="002B1377" w:rsidRPr="009171AD" w:rsidRDefault="002B1377"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期計画における重症化予防に関連する健康課題</w:t>
            </w:r>
          </w:p>
        </w:tc>
      </w:tr>
      <w:tr w:rsidR="002B1377" w:rsidRPr="009171AD" w14:paraId="4EF8D930" w14:textId="77777777" w:rsidTr="00E22731">
        <w:trPr>
          <w:trHeight w:val="20"/>
        </w:trPr>
        <w:tc>
          <w:tcPr>
            <w:tcW w:w="5000" w:type="pct"/>
            <w:tcMar>
              <w:top w:w="28" w:type="dxa"/>
              <w:left w:w="28" w:type="dxa"/>
              <w:bottom w:w="28" w:type="dxa"/>
              <w:right w:w="28" w:type="dxa"/>
            </w:tcMar>
            <w:vAlign w:val="center"/>
            <w:hideMark/>
          </w:tcPr>
          <w:p w14:paraId="7B8682E6" w14:textId="3BB84B0E" w:rsidR="002B1377" w:rsidRDefault="003D717A" w:rsidP="003D717A">
            <w:pPr>
              <w:rPr>
                <w:rFonts w:cs="ＭＳ Ｐゴシック"/>
                <w:szCs w:val="16"/>
                <w:lang w:val="en-US"/>
              </w:rPr>
            </w:pPr>
            <w:r>
              <w:rPr>
                <w:rFonts w:cs="ＭＳ Ｐゴシック" w:hint="eastAsia"/>
                <w:szCs w:val="16"/>
                <w:lang w:val="en-US"/>
              </w:rPr>
              <w:t>#1</w:t>
            </w:r>
            <w:r w:rsidR="002B1377">
              <w:rPr>
                <w:rFonts w:cs="ＭＳ Ｐゴシック" w:hint="eastAsia"/>
                <w:szCs w:val="16"/>
                <w:lang w:val="en-US"/>
              </w:rPr>
              <w:t xml:space="preserve">　</w:t>
            </w:r>
            <w:r w:rsidR="002B1377" w:rsidRPr="0041606B">
              <w:rPr>
                <w:rFonts w:cs="ＭＳ Ｐゴシック"/>
                <w:szCs w:val="16"/>
                <w:lang w:val="en-US"/>
              </w:rPr>
              <w:t>健診を受診し受診勧奨判定値を超えたものに対して適切な医療機関の受診を促進することが必要</w:t>
            </w:r>
          </w:p>
          <w:p w14:paraId="2711E4EE" w14:textId="0B101F6C" w:rsidR="003D717A" w:rsidRPr="0041606B" w:rsidRDefault="003D717A" w:rsidP="003D717A">
            <w:pPr>
              <w:rPr>
                <w:rFonts w:cs="ＭＳ Ｐゴシック"/>
                <w:szCs w:val="16"/>
                <w:lang w:val="en-US"/>
              </w:rPr>
            </w:pPr>
            <w:r w:rsidRPr="003D717A">
              <w:rPr>
                <w:rFonts w:cs="ＭＳ Ｐゴシック"/>
                <w:szCs w:val="16"/>
                <w:lang w:val="en-US"/>
              </w:rPr>
              <w:t>#5</w:t>
            </w:r>
            <w:r>
              <w:rPr>
                <w:rFonts w:cs="ＭＳ Ｐゴシック" w:hint="eastAsia"/>
                <w:szCs w:val="16"/>
                <w:lang w:val="en-US"/>
              </w:rPr>
              <w:t xml:space="preserve">　</w:t>
            </w:r>
            <w:r w:rsidRPr="003D717A">
              <w:rPr>
                <w:rFonts w:cs="ＭＳ Ｐゴシック" w:hint="eastAsia"/>
                <w:szCs w:val="16"/>
                <w:lang w:val="en-US"/>
              </w:rPr>
              <w:t>将来の重篤な疾患の予防のために国保世代への重症化予防が必要</w:t>
            </w:r>
          </w:p>
          <w:p w14:paraId="7258AD2F" w14:textId="77777777" w:rsidR="002B1377" w:rsidRPr="009171AD" w:rsidRDefault="002B1377" w:rsidP="003D717A">
            <w:pPr>
              <w:rPr>
                <w:rFonts w:cs="ＭＳ Ｐゴシック"/>
                <w:lang w:val="en-US"/>
              </w:rPr>
            </w:pPr>
          </w:p>
        </w:tc>
      </w:tr>
      <w:tr w:rsidR="002B1377" w:rsidRPr="009171AD" w14:paraId="0B0EDBAD" w14:textId="77777777" w:rsidTr="00E22731">
        <w:trPr>
          <w:trHeight w:val="20"/>
        </w:trPr>
        <w:tc>
          <w:tcPr>
            <w:tcW w:w="5000" w:type="pct"/>
            <w:shd w:val="clear" w:color="auto" w:fill="CCD6FF"/>
            <w:tcMar>
              <w:top w:w="28" w:type="dxa"/>
              <w:left w:w="28" w:type="dxa"/>
              <w:bottom w:w="28" w:type="dxa"/>
              <w:right w:w="28" w:type="dxa"/>
            </w:tcMar>
            <w:vAlign w:val="center"/>
            <w:hideMark/>
          </w:tcPr>
          <w:p w14:paraId="3BB0DCAE" w14:textId="77777777" w:rsidR="002B1377" w:rsidRPr="00881B71" w:rsidRDefault="002B1377" w:rsidP="00E22731">
            <w:pPr>
              <w:jc w:val="center"/>
              <w:rPr>
                <w:rFonts w:cs="ＭＳ Ｐゴシック"/>
                <w:b/>
                <w:bCs/>
                <w:color w:val="000000"/>
                <w:sz w:val="20"/>
                <w:szCs w:val="22"/>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期計画における重症化予防に関連するデータヘルス計画の目標</w:t>
            </w:r>
          </w:p>
        </w:tc>
      </w:tr>
      <w:tr w:rsidR="002B1377" w:rsidRPr="009171AD" w14:paraId="44380FEC" w14:textId="77777777" w:rsidTr="00E22731">
        <w:trPr>
          <w:trHeight w:val="20"/>
        </w:trPr>
        <w:tc>
          <w:tcPr>
            <w:tcW w:w="5000" w:type="pct"/>
            <w:tcMar>
              <w:top w:w="28" w:type="dxa"/>
              <w:left w:w="28" w:type="dxa"/>
              <w:bottom w:w="28" w:type="dxa"/>
              <w:right w:w="28" w:type="dxa"/>
            </w:tcMar>
            <w:vAlign w:val="center"/>
            <w:hideMark/>
          </w:tcPr>
          <w:p w14:paraId="540E34DE" w14:textId="36BAD215" w:rsidR="002B1377" w:rsidRDefault="002B1377" w:rsidP="00E22731">
            <w:pPr>
              <w:rPr>
                <w:rFonts w:cs="ＭＳ Ｐゴシック"/>
                <w:szCs w:val="16"/>
                <w:lang w:val="en-US" w:eastAsia="ja"/>
              </w:rPr>
            </w:pPr>
            <w:r w:rsidRPr="0041606B">
              <w:rPr>
                <w:rFonts w:cs="ＭＳ Ｐゴシック" w:hint="eastAsia"/>
                <w:szCs w:val="16"/>
                <w:lang w:val="en-US" w:eastAsia="ja"/>
              </w:rPr>
              <w:t>特定健診受診者の内、</w:t>
            </w:r>
            <w:r w:rsidRPr="0041606B">
              <w:rPr>
                <w:rFonts w:cs="ＭＳ Ｐゴシック"/>
                <w:szCs w:val="16"/>
                <w:lang w:val="en-US" w:eastAsia="ja"/>
              </w:rPr>
              <w:t>HbA1cが6.5</w:t>
            </w:r>
            <w:r w:rsidR="00B952EA">
              <w:rPr>
                <w:rFonts w:cs="ＭＳ Ｐゴシック"/>
                <w:szCs w:val="16"/>
                <w:lang w:val="en-US" w:eastAsia="ja"/>
              </w:rPr>
              <w:t>%</w:t>
            </w:r>
            <w:r w:rsidRPr="0041606B">
              <w:rPr>
                <w:rFonts w:cs="ＭＳ Ｐゴシック"/>
                <w:szCs w:val="16"/>
                <w:lang w:val="en-US" w:eastAsia="ja"/>
              </w:rPr>
              <w:t>以上で服薬なしの者の割合の減少</w:t>
            </w:r>
          </w:p>
          <w:p w14:paraId="400F0B41" w14:textId="60E89224" w:rsidR="002B1377" w:rsidRPr="0041606B" w:rsidRDefault="002B1377" w:rsidP="00E22731">
            <w:pPr>
              <w:rPr>
                <w:rFonts w:cs="ＭＳ Ｐゴシック"/>
                <w:szCs w:val="16"/>
                <w:lang w:val="en-US" w:eastAsia="ja"/>
              </w:rPr>
            </w:pPr>
            <w:r>
              <w:rPr>
                <w:rFonts w:cs="ＭＳ Ｐゴシック" w:hint="eastAsia"/>
                <w:szCs w:val="16"/>
                <w:lang w:val="en-US" w:eastAsia="ja"/>
              </w:rPr>
              <w:t>特定健診受診者の内、</w:t>
            </w:r>
            <w:r w:rsidR="003D717A" w:rsidRPr="008C5529">
              <w:rPr>
                <w:color w:val="000000"/>
                <w:szCs w:val="16"/>
              </w:rPr>
              <w:t>eGFRが45ml/分/1.73m</w:t>
            </w:r>
            <w:r w:rsidR="003D717A" w:rsidRPr="00406C17">
              <w:rPr>
                <w:color w:val="000000"/>
                <w:szCs w:val="16"/>
                <w:vertAlign w:val="superscript"/>
              </w:rPr>
              <w:t>2</w:t>
            </w:r>
            <w:r w:rsidR="003D717A" w:rsidRPr="008C5529">
              <w:rPr>
                <w:color w:val="000000"/>
                <w:szCs w:val="16"/>
              </w:rPr>
              <w:t>未満の人の割合</w:t>
            </w:r>
          </w:p>
          <w:p w14:paraId="1C2F97F4" w14:textId="77777777" w:rsidR="002B1377" w:rsidRPr="003D717A" w:rsidRDefault="002B1377" w:rsidP="00E22731">
            <w:pPr>
              <w:rPr>
                <w:rFonts w:cs="ＭＳ Ｐゴシック"/>
                <w:szCs w:val="16"/>
                <w:lang w:val="en-US" w:eastAsia="ja"/>
              </w:rPr>
            </w:pPr>
            <w:r w:rsidRPr="0041606B">
              <w:rPr>
                <w:rFonts w:cs="ＭＳ Ｐゴシック" w:hint="eastAsia"/>
                <w:szCs w:val="16"/>
                <w:lang w:val="en-US" w:eastAsia="ja"/>
              </w:rPr>
              <w:t>特定健診受診者の内</w:t>
            </w:r>
            <w:r w:rsidRPr="003D717A">
              <w:rPr>
                <w:rFonts w:cs="ＭＳ Ｐゴシック" w:hint="eastAsia"/>
                <w:szCs w:val="16"/>
                <w:lang w:val="en-US" w:eastAsia="ja"/>
              </w:rPr>
              <w:t>、血圧がⅡ度高血圧以上で服薬なしの者の割合の減少</w:t>
            </w:r>
          </w:p>
          <w:p w14:paraId="68E52F39" w14:textId="77777777" w:rsidR="002B1377" w:rsidRPr="009171AD" w:rsidRDefault="002B1377" w:rsidP="00E22731">
            <w:pPr>
              <w:rPr>
                <w:rFonts w:cs="ＭＳ Ｐゴシック"/>
                <w:szCs w:val="16"/>
                <w:lang w:val="en-US" w:eastAsia="ja"/>
              </w:rPr>
            </w:pPr>
            <w:r w:rsidRPr="003D717A">
              <w:rPr>
                <w:rFonts w:cs="ＭＳ Ｐゴシック" w:hint="eastAsia"/>
                <w:szCs w:val="16"/>
                <w:lang w:val="en-US" w:eastAsia="ja"/>
              </w:rPr>
              <w:t>特定健診受診者の内、</w:t>
            </w:r>
            <w:r w:rsidRPr="003D717A">
              <w:rPr>
                <w:rFonts w:cs="ＭＳ Ｐゴシック"/>
                <w:szCs w:val="16"/>
                <w:lang w:val="en-US" w:eastAsia="ja"/>
              </w:rPr>
              <w:t>LDL-Cが1</w:t>
            </w:r>
            <w:r w:rsidRPr="003D717A">
              <w:rPr>
                <w:rFonts w:cs="ＭＳ Ｐゴシック" w:hint="eastAsia"/>
                <w:szCs w:val="16"/>
                <w:lang w:val="en-US"/>
              </w:rPr>
              <w:t>6</w:t>
            </w:r>
            <w:r w:rsidRPr="003D717A">
              <w:rPr>
                <w:rFonts w:cs="ＭＳ Ｐゴシック"/>
                <w:szCs w:val="16"/>
                <w:lang w:val="en-US" w:eastAsia="ja"/>
              </w:rPr>
              <w:t>0mg/dl以</w:t>
            </w:r>
            <w:r w:rsidRPr="0041606B">
              <w:rPr>
                <w:rFonts w:cs="ＭＳ Ｐゴシック"/>
                <w:szCs w:val="16"/>
                <w:lang w:val="en-US" w:eastAsia="ja"/>
              </w:rPr>
              <w:t>上で服薬なしの者の割合の減少</w:t>
            </w:r>
          </w:p>
          <w:p w14:paraId="3B5197C4" w14:textId="77777777" w:rsidR="002B1377" w:rsidRPr="009171AD" w:rsidRDefault="002B1377" w:rsidP="00E22731">
            <w:pPr>
              <w:rPr>
                <w:rFonts w:cs="ＭＳ Ｐゴシック"/>
                <w:lang w:val="en-US"/>
              </w:rPr>
            </w:pPr>
          </w:p>
        </w:tc>
      </w:tr>
    </w:tbl>
    <w:p w14:paraId="35C7A2C8" w14:textId="77777777" w:rsidR="002B1377" w:rsidRDefault="002B1377" w:rsidP="002B1377">
      <w:pPr>
        <w:jc w:val="center"/>
        <w:rPr>
          <w:b/>
          <w:color w:val="1D1C1D"/>
          <w:sz w:val="18"/>
          <w:szCs w:val="18"/>
        </w:rPr>
      </w:pPr>
      <w:r w:rsidRPr="005E399E">
        <w:rPr>
          <w:b/>
          <w:color w:val="1D1C1D"/>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1108"/>
        <w:gridCol w:w="2109"/>
        <w:gridCol w:w="4560"/>
      </w:tblGrid>
      <w:tr w:rsidR="002B1377" w:rsidRPr="005E399E" w14:paraId="4E99FCAA" w14:textId="77777777" w:rsidTr="00E22731">
        <w:trPr>
          <w:trHeight w:val="20"/>
          <w:jc w:val="center"/>
        </w:trPr>
        <w:tc>
          <w:tcPr>
            <w:tcW w:w="5000" w:type="pct"/>
            <w:gridSpan w:val="4"/>
            <w:shd w:val="clear" w:color="auto" w:fill="CCD6FF"/>
            <w:tcMar>
              <w:top w:w="28" w:type="dxa"/>
              <w:left w:w="28" w:type="dxa"/>
              <w:bottom w:w="28" w:type="dxa"/>
              <w:right w:w="28" w:type="dxa"/>
            </w:tcMar>
            <w:vAlign w:val="center"/>
            <w:hideMark/>
          </w:tcPr>
          <w:p w14:paraId="46BCA886" w14:textId="77777777" w:rsidR="002B1377" w:rsidRPr="00814F83" w:rsidRDefault="002B1377"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期計画における重症化予防に関連する保健事業</w:t>
            </w:r>
          </w:p>
        </w:tc>
      </w:tr>
      <w:tr w:rsidR="002B1377" w:rsidRPr="009171AD" w14:paraId="10803756" w14:textId="77777777" w:rsidTr="00E22731">
        <w:trPr>
          <w:trHeight w:val="20"/>
          <w:jc w:val="center"/>
        </w:trPr>
        <w:tc>
          <w:tcPr>
            <w:tcW w:w="5000" w:type="pct"/>
            <w:gridSpan w:val="4"/>
            <w:shd w:val="clear" w:color="auto" w:fill="EFEFEF"/>
            <w:tcMar>
              <w:top w:w="28" w:type="dxa"/>
              <w:left w:w="28" w:type="dxa"/>
              <w:bottom w:w="28" w:type="dxa"/>
              <w:right w:w="28" w:type="dxa"/>
            </w:tcMar>
            <w:vAlign w:val="center"/>
            <w:hideMark/>
          </w:tcPr>
          <w:p w14:paraId="047ED363" w14:textId="77777777" w:rsidR="002B1377" w:rsidRPr="009171AD" w:rsidRDefault="002B1377" w:rsidP="00E22731">
            <w:pPr>
              <w:rPr>
                <w:rFonts w:cs="ＭＳ Ｐゴシック"/>
                <w:szCs w:val="16"/>
                <w:lang w:val="en-US"/>
              </w:rPr>
            </w:pPr>
            <w:r w:rsidRPr="009171AD">
              <w:rPr>
                <w:rFonts w:cs="ＭＳ Ｐゴシック" w:hint="eastAsia"/>
                <w:b/>
                <w:bCs/>
                <w:color w:val="000000"/>
                <w:szCs w:val="16"/>
                <w:lang w:val="en-US"/>
              </w:rPr>
              <w:t>保健事業の方向性</w:t>
            </w:r>
          </w:p>
        </w:tc>
      </w:tr>
      <w:tr w:rsidR="002B1377" w:rsidRPr="009171AD" w14:paraId="6CE6B7E6" w14:textId="77777777" w:rsidTr="00E22731">
        <w:tblPrEx>
          <w:jc w:val="left"/>
        </w:tblPrEx>
        <w:trPr>
          <w:trHeight w:val="20"/>
        </w:trPr>
        <w:tc>
          <w:tcPr>
            <w:tcW w:w="5000" w:type="pct"/>
            <w:gridSpan w:val="4"/>
            <w:tcMar>
              <w:top w:w="28" w:type="dxa"/>
              <w:left w:w="28" w:type="dxa"/>
              <w:bottom w:w="28" w:type="dxa"/>
              <w:right w:w="28" w:type="dxa"/>
            </w:tcMar>
            <w:vAlign w:val="center"/>
            <w:hideMark/>
          </w:tcPr>
          <w:p w14:paraId="21D7A4D4" w14:textId="77777777" w:rsidR="002B1377" w:rsidRPr="0041606B" w:rsidRDefault="002B1377" w:rsidP="00E22731">
            <w:pPr>
              <w:rPr>
                <w:rFonts w:cs="ＭＳ Ｐゴシック"/>
                <w:szCs w:val="16"/>
                <w:lang w:val="en-US" w:eastAsia="ja"/>
              </w:rPr>
            </w:pPr>
            <w:r w:rsidRPr="0041606B">
              <w:rPr>
                <w:rFonts w:cs="ＭＳ Ｐゴシック" w:hint="eastAsia"/>
                <w:szCs w:val="16"/>
                <w:lang w:val="en-US" w:eastAsia="ja"/>
              </w:rPr>
              <w:t>第</w:t>
            </w:r>
            <w:r>
              <w:rPr>
                <w:rFonts w:cs="ＭＳ Ｐゴシック" w:hint="eastAsia"/>
                <w:szCs w:val="16"/>
                <w:lang w:val="en-US" w:eastAsia="ja"/>
              </w:rPr>
              <w:t>1</w:t>
            </w:r>
            <w:r w:rsidRPr="0041606B">
              <w:rPr>
                <w:rFonts w:cs="ＭＳ Ｐゴシック"/>
                <w:szCs w:val="16"/>
                <w:lang w:val="en-US" w:eastAsia="ja"/>
              </w:rPr>
              <w:t>期計画期間で実施していた事業では</w:t>
            </w:r>
            <w:r>
              <w:rPr>
                <w:rFonts w:cs="ＭＳ Ｐゴシック" w:hint="eastAsia"/>
                <w:szCs w:val="16"/>
                <w:lang w:val="en-US" w:eastAsia="ja"/>
              </w:rPr>
              <w:t>、重症化プログラムより糖尿病の判定値で受診勧奨を行っていた。</w:t>
            </w:r>
          </w:p>
          <w:p w14:paraId="68DB1089" w14:textId="77777777" w:rsidR="002B1377" w:rsidRPr="0041606B" w:rsidRDefault="002B1377" w:rsidP="00E22731">
            <w:pPr>
              <w:rPr>
                <w:rFonts w:cs="ＭＳ Ｐゴシック"/>
                <w:szCs w:val="16"/>
                <w:lang w:val="en-US" w:eastAsia="ja"/>
              </w:rPr>
            </w:pPr>
            <w:r w:rsidRPr="0041606B">
              <w:rPr>
                <w:rFonts w:cs="ＭＳ Ｐゴシック" w:hint="eastAsia"/>
                <w:szCs w:val="16"/>
                <w:lang w:val="en-US" w:eastAsia="ja"/>
              </w:rPr>
              <w:t>第</w:t>
            </w:r>
            <w:r>
              <w:rPr>
                <w:rFonts w:cs="ＭＳ Ｐゴシック" w:hint="eastAsia"/>
                <w:szCs w:val="16"/>
                <w:lang w:val="en-US" w:eastAsia="ja"/>
              </w:rPr>
              <w:t>2</w:t>
            </w:r>
            <w:r w:rsidRPr="0041606B">
              <w:rPr>
                <w:rFonts w:cs="ＭＳ Ｐゴシック"/>
                <w:szCs w:val="16"/>
                <w:lang w:val="en-US" w:eastAsia="ja"/>
              </w:rPr>
              <w:t>期計画においては</w:t>
            </w:r>
            <w:r>
              <w:rPr>
                <w:rFonts w:cs="ＭＳ Ｐゴシック" w:hint="eastAsia"/>
                <w:szCs w:val="16"/>
                <w:lang w:val="en-US" w:eastAsia="ja"/>
              </w:rPr>
              <w:t>、重症化プログラムの判定値に加えて、血圧・LDL-Cの項目で判定値を超えている者に対しても受診勧奨を行う。</w:t>
            </w:r>
          </w:p>
          <w:p w14:paraId="37164876" w14:textId="77777777" w:rsidR="002B1377" w:rsidRPr="009171AD" w:rsidRDefault="002B1377" w:rsidP="00E22731">
            <w:pPr>
              <w:rPr>
                <w:rFonts w:cs="ＭＳ Ｐゴシック"/>
                <w:lang w:val="en-US"/>
              </w:rPr>
            </w:pPr>
          </w:p>
        </w:tc>
      </w:tr>
      <w:tr w:rsidR="002B1377" w:rsidRPr="009171AD" w14:paraId="55AA2FFE" w14:textId="77777777" w:rsidTr="00E22731">
        <w:trPr>
          <w:trHeight w:val="20"/>
          <w:jc w:val="center"/>
        </w:trPr>
        <w:tc>
          <w:tcPr>
            <w:tcW w:w="852" w:type="pct"/>
            <w:shd w:val="clear" w:color="auto" w:fill="EFEFEF"/>
            <w:tcMar>
              <w:top w:w="28" w:type="dxa"/>
              <w:left w:w="28" w:type="dxa"/>
              <w:bottom w:w="28" w:type="dxa"/>
              <w:right w:w="28" w:type="dxa"/>
            </w:tcMar>
            <w:vAlign w:val="center"/>
            <w:hideMark/>
          </w:tcPr>
          <w:p w14:paraId="6A29D502"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健康課題</w:t>
            </w:r>
          </w:p>
        </w:tc>
        <w:tc>
          <w:tcPr>
            <w:tcW w:w="591" w:type="pct"/>
            <w:shd w:val="clear" w:color="auto" w:fill="EFEFEF"/>
            <w:tcMar>
              <w:top w:w="28" w:type="dxa"/>
              <w:left w:w="28" w:type="dxa"/>
              <w:bottom w:w="28" w:type="dxa"/>
              <w:right w:w="28" w:type="dxa"/>
            </w:tcMar>
            <w:vAlign w:val="center"/>
            <w:hideMark/>
          </w:tcPr>
          <w:p w14:paraId="61DDA1A4"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継続/新規</w:t>
            </w:r>
          </w:p>
        </w:tc>
        <w:tc>
          <w:tcPr>
            <w:tcW w:w="1125" w:type="pct"/>
            <w:shd w:val="clear" w:color="auto" w:fill="EFEFEF"/>
            <w:tcMar>
              <w:top w:w="28" w:type="dxa"/>
              <w:left w:w="28" w:type="dxa"/>
              <w:bottom w:w="28" w:type="dxa"/>
              <w:right w:w="28" w:type="dxa"/>
            </w:tcMar>
            <w:vAlign w:val="center"/>
            <w:hideMark/>
          </w:tcPr>
          <w:p w14:paraId="0E8EEA58"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個別事業名</w:t>
            </w:r>
          </w:p>
        </w:tc>
        <w:tc>
          <w:tcPr>
            <w:tcW w:w="2432" w:type="pct"/>
            <w:shd w:val="clear" w:color="auto" w:fill="EFEFEF"/>
            <w:tcMar>
              <w:top w:w="28" w:type="dxa"/>
              <w:left w:w="28" w:type="dxa"/>
              <w:bottom w:w="28" w:type="dxa"/>
              <w:right w:w="28" w:type="dxa"/>
            </w:tcMar>
            <w:vAlign w:val="center"/>
            <w:hideMark/>
          </w:tcPr>
          <w:p w14:paraId="1BC0FCAD" w14:textId="77777777" w:rsidR="002B1377" w:rsidRPr="009171AD" w:rsidRDefault="002B1377" w:rsidP="00E22731">
            <w:pPr>
              <w:jc w:val="center"/>
              <w:rPr>
                <w:rFonts w:cs="ＭＳ Ｐゴシック"/>
                <w:szCs w:val="16"/>
                <w:lang w:val="en-US"/>
              </w:rPr>
            </w:pPr>
            <w:r w:rsidRPr="009171AD">
              <w:rPr>
                <w:rFonts w:cs="ＭＳ Ｐゴシック" w:hint="eastAsia"/>
                <w:b/>
                <w:bCs/>
                <w:color w:val="000000"/>
                <w:szCs w:val="16"/>
                <w:lang w:val="en-US"/>
              </w:rPr>
              <w:t>事業の概要</w:t>
            </w:r>
          </w:p>
        </w:tc>
      </w:tr>
      <w:tr w:rsidR="002B1377" w:rsidRPr="009171AD" w14:paraId="2EE07776" w14:textId="77777777" w:rsidTr="00E22731">
        <w:trPr>
          <w:trHeight w:val="20"/>
          <w:jc w:val="center"/>
        </w:trPr>
        <w:tc>
          <w:tcPr>
            <w:tcW w:w="852" w:type="pct"/>
            <w:tcMar>
              <w:top w:w="28" w:type="dxa"/>
              <w:left w:w="28" w:type="dxa"/>
              <w:bottom w:w="28" w:type="dxa"/>
              <w:right w:w="28" w:type="dxa"/>
            </w:tcMar>
            <w:vAlign w:val="center"/>
          </w:tcPr>
          <w:p w14:paraId="7D00177C" w14:textId="5FDAEEBB" w:rsidR="002B1377" w:rsidRPr="009171AD" w:rsidRDefault="003D717A" w:rsidP="003D717A">
            <w:pPr>
              <w:jc w:val="center"/>
              <w:rPr>
                <w:rFonts w:cs="ＭＳ Ｐゴシック"/>
                <w:szCs w:val="16"/>
                <w:lang w:val="en-US"/>
              </w:rPr>
            </w:pPr>
            <w:r>
              <w:rPr>
                <w:rFonts w:cs="ＭＳ Ｐゴシック" w:hint="eastAsia"/>
                <w:szCs w:val="16"/>
                <w:lang w:val="en-US"/>
              </w:rPr>
              <w:t>#1/#5</w:t>
            </w:r>
          </w:p>
        </w:tc>
        <w:tc>
          <w:tcPr>
            <w:tcW w:w="591" w:type="pct"/>
            <w:tcMar>
              <w:top w:w="28" w:type="dxa"/>
              <w:left w:w="28" w:type="dxa"/>
              <w:bottom w:w="28" w:type="dxa"/>
              <w:right w:w="28" w:type="dxa"/>
            </w:tcMar>
            <w:vAlign w:val="center"/>
          </w:tcPr>
          <w:p w14:paraId="0791E5B0" w14:textId="77777777" w:rsidR="002B1377" w:rsidRPr="009171AD" w:rsidRDefault="002B1377" w:rsidP="00E22731">
            <w:pPr>
              <w:jc w:val="center"/>
              <w:rPr>
                <w:rFonts w:cs="ＭＳ Ｐゴシック"/>
                <w:szCs w:val="16"/>
                <w:lang w:val="en-US"/>
              </w:rPr>
            </w:pPr>
            <w:r>
              <w:rPr>
                <w:rFonts w:cs="ＭＳ Ｐゴシック" w:hint="eastAsia"/>
                <w:szCs w:val="16"/>
                <w:lang w:val="en-US"/>
              </w:rPr>
              <w:t>継続</w:t>
            </w:r>
          </w:p>
        </w:tc>
        <w:tc>
          <w:tcPr>
            <w:tcW w:w="1125" w:type="pct"/>
            <w:tcMar>
              <w:top w:w="28" w:type="dxa"/>
              <w:left w:w="28" w:type="dxa"/>
              <w:bottom w:w="28" w:type="dxa"/>
              <w:right w:w="28" w:type="dxa"/>
            </w:tcMar>
            <w:vAlign w:val="center"/>
          </w:tcPr>
          <w:p w14:paraId="03254B50" w14:textId="40EA1A50" w:rsidR="002B1377" w:rsidRPr="009171AD" w:rsidRDefault="002B1377" w:rsidP="00E22731">
            <w:pPr>
              <w:rPr>
                <w:rFonts w:cs="ＭＳ Ｐゴシック"/>
                <w:szCs w:val="16"/>
                <w:lang w:val="en-US"/>
              </w:rPr>
            </w:pPr>
            <w:r>
              <w:rPr>
                <w:rFonts w:cs="ＭＳ Ｐゴシック" w:hint="eastAsia"/>
                <w:szCs w:val="16"/>
                <w:lang w:val="en-US"/>
              </w:rPr>
              <w:t>生活習慣病重症化予防対策</w:t>
            </w:r>
            <w:r w:rsidR="006B4B70">
              <w:rPr>
                <w:rFonts w:cs="ＭＳ Ｐゴシック" w:hint="eastAsia"/>
                <w:szCs w:val="16"/>
                <w:lang w:val="en-US"/>
              </w:rPr>
              <w:t>事業</w:t>
            </w:r>
          </w:p>
        </w:tc>
        <w:tc>
          <w:tcPr>
            <w:tcW w:w="2432" w:type="pct"/>
            <w:tcMar>
              <w:top w:w="28" w:type="dxa"/>
              <w:left w:w="28" w:type="dxa"/>
              <w:bottom w:w="28" w:type="dxa"/>
              <w:right w:w="28" w:type="dxa"/>
            </w:tcMar>
            <w:vAlign w:val="center"/>
          </w:tcPr>
          <w:p w14:paraId="48C6DC48" w14:textId="77777777" w:rsidR="002B1377" w:rsidRPr="0041606B" w:rsidRDefault="002B1377" w:rsidP="00E22731">
            <w:pPr>
              <w:rPr>
                <w:rFonts w:cs="ＭＳ Ｐゴシック"/>
                <w:szCs w:val="16"/>
                <w:lang w:val="en-US"/>
              </w:rPr>
            </w:pPr>
            <w:r w:rsidRPr="0041606B">
              <w:rPr>
                <w:rFonts w:cs="ＭＳ Ｐゴシック" w:hint="eastAsia"/>
                <w:szCs w:val="16"/>
                <w:lang w:val="en-US"/>
              </w:rPr>
              <w:t>対象者：</w:t>
            </w:r>
          </w:p>
          <w:p w14:paraId="0FFD940C" w14:textId="77777777" w:rsidR="002B1377" w:rsidRDefault="002B1377" w:rsidP="00E22731">
            <w:pPr>
              <w:rPr>
                <w:rFonts w:cs="ＭＳ Ｐゴシック"/>
                <w:szCs w:val="16"/>
                <w:lang w:val="en-US"/>
              </w:rPr>
            </w:pPr>
            <w:r>
              <w:rPr>
                <w:rFonts w:cs="ＭＳ Ｐゴシック" w:hint="eastAsia"/>
                <w:szCs w:val="16"/>
                <w:lang w:val="en-US"/>
              </w:rPr>
              <w:t>特定健診受診者の内、以下の条件に当てはまる者</w:t>
            </w:r>
          </w:p>
          <w:p w14:paraId="0E254B55" w14:textId="6367736D" w:rsidR="002B1377" w:rsidRDefault="002B1377" w:rsidP="00E22731">
            <w:pPr>
              <w:rPr>
                <w:rFonts w:cs="ＭＳ Ｐゴシック"/>
                <w:szCs w:val="16"/>
                <w:lang w:val="en-US"/>
              </w:rPr>
            </w:pPr>
            <w:r>
              <w:rPr>
                <w:rFonts w:cs="ＭＳ Ｐゴシック" w:hint="eastAsia"/>
                <w:szCs w:val="16"/>
                <w:lang w:val="en-US"/>
              </w:rPr>
              <w:t>〇</w:t>
            </w:r>
            <w:r w:rsidRPr="004C1F06">
              <w:rPr>
                <w:rFonts w:cs="ＭＳ Ｐゴシック"/>
                <w:szCs w:val="16"/>
                <w:lang w:val="en-US"/>
              </w:rPr>
              <w:t>HbA1c6.5</w:t>
            </w:r>
            <w:r w:rsidR="00B952EA">
              <w:rPr>
                <w:rFonts w:cs="ＭＳ Ｐゴシック"/>
                <w:szCs w:val="16"/>
                <w:lang w:val="en-US"/>
              </w:rPr>
              <w:t>%</w:t>
            </w:r>
            <w:r w:rsidRPr="004C1F06">
              <w:rPr>
                <w:rFonts w:cs="ＭＳ Ｐゴシック"/>
                <w:szCs w:val="16"/>
                <w:lang w:val="en-US"/>
              </w:rPr>
              <w:t>以上または空腹時血糖126mg/dl以上の者</w:t>
            </w:r>
          </w:p>
          <w:p w14:paraId="47C7AD7B" w14:textId="35560B9A" w:rsidR="002B1377" w:rsidRDefault="002B1377" w:rsidP="00E22731">
            <w:pPr>
              <w:rPr>
                <w:rFonts w:cs="ＭＳ Ｐゴシック"/>
                <w:szCs w:val="16"/>
                <w:lang w:val="en-US"/>
              </w:rPr>
            </w:pPr>
            <w:r>
              <w:rPr>
                <w:rFonts w:cs="ＭＳ Ｐゴシック" w:hint="eastAsia"/>
                <w:szCs w:val="16"/>
                <w:lang w:val="en-US"/>
              </w:rPr>
              <w:t>〇</w:t>
            </w:r>
            <w:r w:rsidRPr="004C1F06">
              <w:rPr>
                <w:rFonts w:cs="ＭＳ Ｐゴシック"/>
                <w:szCs w:val="16"/>
                <w:lang w:val="en-US"/>
              </w:rPr>
              <w:t>eGFR45ml/分/1.73m</w:t>
            </w:r>
            <w:r w:rsidRPr="00D41BF9">
              <w:rPr>
                <w:rFonts w:cs="ＭＳ Ｐゴシック"/>
                <w:szCs w:val="16"/>
                <w:vertAlign w:val="superscript"/>
                <w:lang w:val="en-US"/>
              </w:rPr>
              <w:t>2</w:t>
            </w:r>
            <w:r w:rsidRPr="004C1F06">
              <w:rPr>
                <w:rFonts w:cs="ＭＳ Ｐゴシック"/>
                <w:szCs w:val="16"/>
                <w:lang w:val="en-US"/>
              </w:rPr>
              <w:t>未満の者</w:t>
            </w:r>
          </w:p>
          <w:p w14:paraId="52572AF6" w14:textId="77777777" w:rsidR="002B1377" w:rsidRDefault="002B1377" w:rsidP="00E22731">
            <w:pPr>
              <w:rPr>
                <w:rFonts w:cs="ＭＳ Ｐゴシック"/>
                <w:szCs w:val="16"/>
                <w:lang w:val="en-US"/>
              </w:rPr>
            </w:pPr>
            <w:r>
              <w:rPr>
                <w:rFonts w:cs="ＭＳ Ｐゴシック" w:hint="eastAsia"/>
                <w:szCs w:val="16"/>
                <w:lang w:val="en-US"/>
              </w:rPr>
              <w:t>〇</w:t>
            </w:r>
            <w:r w:rsidRPr="004C1F06">
              <w:rPr>
                <w:rFonts w:cs="ＭＳ Ｐゴシック" w:hint="eastAsia"/>
                <w:szCs w:val="16"/>
                <w:lang w:val="en-US"/>
              </w:rPr>
              <w:t>血圧がⅡ度高血圧以上の者</w:t>
            </w:r>
          </w:p>
          <w:p w14:paraId="7518130E" w14:textId="77777777" w:rsidR="002B1377" w:rsidRPr="0041606B" w:rsidRDefault="002B1377" w:rsidP="00E22731">
            <w:pPr>
              <w:rPr>
                <w:rFonts w:cs="ＭＳ Ｐゴシック"/>
                <w:szCs w:val="16"/>
                <w:lang w:val="en-US"/>
              </w:rPr>
            </w:pPr>
            <w:r>
              <w:rPr>
                <w:rFonts w:cs="ＭＳ Ｐゴシック" w:hint="eastAsia"/>
                <w:szCs w:val="16"/>
                <w:lang w:val="en-US"/>
              </w:rPr>
              <w:t>〇</w:t>
            </w:r>
            <w:r w:rsidRPr="004C1F06">
              <w:rPr>
                <w:rFonts w:cs="ＭＳ Ｐゴシック"/>
                <w:szCs w:val="16"/>
                <w:lang w:val="en-US"/>
              </w:rPr>
              <w:t>LDLコレステロール160mg/dL以上の者</w:t>
            </w:r>
          </w:p>
          <w:p w14:paraId="379FEB4F" w14:textId="77777777" w:rsidR="002B1377" w:rsidRPr="0041606B" w:rsidRDefault="002B1377" w:rsidP="00E22731">
            <w:pPr>
              <w:rPr>
                <w:rFonts w:cs="ＭＳ Ｐゴシック"/>
                <w:szCs w:val="16"/>
                <w:lang w:val="en-US"/>
              </w:rPr>
            </w:pPr>
            <w:r w:rsidRPr="0041606B">
              <w:rPr>
                <w:rFonts w:cs="ＭＳ Ｐゴシック" w:hint="eastAsia"/>
                <w:szCs w:val="16"/>
                <w:lang w:val="en-US"/>
              </w:rPr>
              <w:t>方法：</w:t>
            </w:r>
          </w:p>
          <w:p w14:paraId="0D130CD8" w14:textId="6264E421" w:rsidR="002B1377" w:rsidRPr="009171AD" w:rsidRDefault="002B1377" w:rsidP="00E22731">
            <w:pPr>
              <w:rPr>
                <w:rFonts w:cs="ＭＳ Ｐゴシック"/>
                <w:szCs w:val="16"/>
                <w:lang w:val="en-US"/>
              </w:rPr>
            </w:pPr>
            <w:r w:rsidRPr="004C1F06">
              <w:rPr>
                <w:rFonts w:cs="ＭＳ Ｐゴシック" w:hint="eastAsia"/>
                <w:szCs w:val="16"/>
                <w:lang w:val="en-US"/>
              </w:rPr>
              <w:t>各種レセプトデータ、特定健診データ等</w:t>
            </w:r>
            <w:r w:rsidR="006B4B70">
              <w:rPr>
                <w:rFonts w:cs="ＭＳ Ｐゴシック" w:hint="eastAsia"/>
                <w:szCs w:val="16"/>
                <w:lang w:val="en-US"/>
              </w:rPr>
              <w:t>の</w:t>
            </w:r>
            <w:r w:rsidRPr="004C1F06">
              <w:rPr>
                <w:rFonts w:cs="ＭＳ Ｐゴシック" w:hint="eastAsia"/>
                <w:szCs w:val="16"/>
                <w:lang w:val="en-US"/>
              </w:rPr>
              <w:t>分析</w:t>
            </w:r>
            <w:r>
              <w:rPr>
                <w:rFonts w:cs="ＭＳ Ｐゴシック" w:hint="eastAsia"/>
                <w:szCs w:val="16"/>
                <w:lang w:val="en-US"/>
              </w:rPr>
              <w:t>を行い</w:t>
            </w:r>
            <w:r w:rsidRPr="004C1F06">
              <w:rPr>
                <w:rFonts w:cs="ＭＳ Ｐゴシック" w:hint="eastAsia"/>
                <w:szCs w:val="16"/>
                <w:lang w:val="en-US"/>
              </w:rPr>
              <w:t>、分析結果をもとに介入対象者を</w:t>
            </w:r>
            <w:r>
              <w:rPr>
                <w:rFonts w:cs="ＭＳ Ｐゴシック" w:hint="eastAsia"/>
                <w:szCs w:val="16"/>
                <w:lang w:val="en-US"/>
              </w:rPr>
              <w:t>決定し、</w:t>
            </w:r>
            <w:r w:rsidRPr="004C1F06">
              <w:rPr>
                <w:rFonts w:cs="ＭＳ Ｐゴシック" w:hint="eastAsia"/>
                <w:szCs w:val="16"/>
                <w:lang w:val="en-US"/>
              </w:rPr>
              <w:t>医療機関への受診を促す通知により勧奨を行う。</w:t>
            </w:r>
          </w:p>
        </w:tc>
      </w:tr>
    </w:tbl>
    <w:p w14:paraId="79D76B9C" w14:textId="77777777" w:rsidR="00BB2975" w:rsidRPr="00BB1A0E" w:rsidRDefault="00BB2975" w:rsidP="00BB2975">
      <w:r w:rsidRPr="00BB1A0E">
        <w:br w:type="page"/>
      </w:r>
    </w:p>
    <w:p w14:paraId="5848323C" w14:textId="2B173165" w:rsidR="00BB2975" w:rsidRPr="00C97DDF" w:rsidRDefault="00D41BF9" w:rsidP="00846B78">
      <w:pPr>
        <w:pStyle w:val="4"/>
      </w:pPr>
      <w:r>
        <w:rPr>
          <w:rFonts w:hint="eastAsia"/>
        </w:rPr>
        <w:lastRenderedPageBreak/>
        <w:t>生活習慣病重症化予防</w:t>
      </w:r>
      <w:r w:rsidR="006B4B70">
        <w:rPr>
          <w:rFonts w:hint="eastAsia"/>
        </w:rPr>
        <w:t>対策</w:t>
      </w:r>
      <w:r>
        <w:rPr>
          <w:rFonts w:hint="eastAsia"/>
        </w:rPr>
        <w:t>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2"/>
        <w:gridCol w:w="7843"/>
      </w:tblGrid>
      <w:tr w:rsidR="00D41BF9" w:rsidRPr="00E91B18" w14:paraId="76F13E85" w14:textId="77777777" w:rsidTr="00E22731">
        <w:trPr>
          <w:trHeight w:val="24"/>
        </w:trPr>
        <w:tc>
          <w:tcPr>
            <w:tcW w:w="5000" w:type="pct"/>
            <w:gridSpan w:val="2"/>
            <w:shd w:val="clear" w:color="auto" w:fill="CCD6FF"/>
            <w:tcMar>
              <w:top w:w="28" w:type="dxa"/>
              <w:left w:w="28" w:type="dxa"/>
              <w:bottom w:w="28" w:type="dxa"/>
              <w:right w:w="28" w:type="dxa"/>
            </w:tcMar>
            <w:vAlign w:val="center"/>
            <w:hideMark/>
          </w:tcPr>
          <w:p w14:paraId="3A05433D" w14:textId="77777777" w:rsidR="00D41BF9" w:rsidRPr="00E91B18" w:rsidRDefault="00D41BF9" w:rsidP="00E22731">
            <w:pPr>
              <w:jc w:val="center"/>
              <w:rPr>
                <w:b/>
                <w:bCs/>
              </w:rPr>
            </w:pPr>
            <w:r w:rsidRPr="00E91B18">
              <w:rPr>
                <w:rFonts w:hint="eastAsia"/>
                <w:b/>
                <w:bCs/>
                <w:sz w:val="20"/>
                <w:szCs w:val="22"/>
              </w:rPr>
              <w:t>実施計画</w:t>
            </w:r>
          </w:p>
        </w:tc>
      </w:tr>
      <w:tr w:rsidR="00D41BF9" w14:paraId="03F890E7" w14:textId="77777777" w:rsidTr="00E22731">
        <w:trPr>
          <w:trHeight w:val="20"/>
        </w:trPr>
        <w:tc>
          <w:tcPr>
            <w:tcW w:w="817" w:type="pct"/>
            <w:shd w:val="clear" w:color="auto" w:fill="EFEFEF"/>
            <w:tcMar>
              <w:top w:w="28" w:type="dxa"/>
              <w:left w:w="28" w:type="dxa"/>
              <w:bottom w:w="28" w:type="dxa"/>
              <w:right w:w="28" w:type="dxa"/>
            </w:tcMar>
            <w:vAlign w:val="center"/>
            <w:hideMark/>
          </w:tcPr>
          <w:p w14:paraId="1FF85979" w14:textId="77777777" w:rsidR="00D41BF9" w:rsidRDefault="00D41BF9" w:rsidP="00E22731">
            <w:r w:rsidRPr="40200E77">
              <w:t>事業概要</w:t>
            </w:r>
          </w:p>
        </w:tc>
        <w:tc>
          <w:tcPr>
            <w:tcW w:w="4183" w:type="pct"/>
            <w:tcMar>
              <w:top w:w="28" w:type="dxa"/>
              <w:left w:w="28" w:type="dxa"/>
              <w:bottom w:w="28" w:type="dxa"/>
              <w:right w:w="28" w:type="dxa"/>
            </w:tcMar>
            <w:vAlign w:val="center"/>
            <w:hideMark/>
          </w:tcPr>
          <w:p w14:paraId="158D32D4" w14:textId="77777777" w:rsidR="00D41BF9" w:rsidRDefault="00D41BF9" w:rsidP="00E22731">
            <w:r>
              <w:rPr>
                <w:rFonts w:hint="eastAsia"/>
              </w:rPr>
              <w:t>＜目的＞</w:t>
            </w:r>
          </w:p>
          <w:p w14:paraId="64E3A782" w14:textId="77777777" w:rsidR="00D41BF9" w:rsidRDefault="00D41BF9" w:rsidP="00E22731">
            <w:r>
              <w:rPr>
                <w:rFonts w:hint="eastAsia"/>
              </w:rPr>
              <w:t>重篤な疾患の発症を防ぐことを目的に健診を受診し受診勧奨判定値を超えたものに対して適切に医療機関の受診を促進する。</w:t>
            </w:r>
          </w:p>
          <w:p w14:paraId="0C9E24C9" w14:textId="77777777" w:rsidR="00D41BF9" w:rsidRDefault="00D41BF9" w:rsidP="00E22731">
            <w:r>
              <w:rPr>
                <w:rFonts w:hint="eastAsia"/>
              </w:rPr>
              <w:t>＜事業内容＞</w:t>
            </w:r>
          </w:p>
          <w:p w14:paraId="29F5DE7B" w14:textId="77777777" w:rsidR="00D41BF9" w:rsidRDefault="00D41BF9" w:rsidP="00E22731">
            <w:r>
              <w:rPr>
                <w:rFonts w:hint="eastAsia"/>
              </w:rPr>
              <w:t>各種レセプトデータ、特定健診データ等を分析し、分析結果をもとに介入対象者を決定する。</w:t>
            </w:r>
          </w:p>
          <w:p w14:paraId="5864D5A5" w14:textId="77777777" w:rsidR="00D41BF9" w:rsidRDefault="00D41BF9" w:rsidP="00E22731">
            <w:r>
              <w:rPr>
                <w:rFonts w:hint="eastAsia"/>
              </w:rPr>
              <w:t>介入対象者に対し、医療機関への受診を促す通知により勧奨を行う。</w:t>
            </w:r>
          </w:p>
          <w:p w14:paraId="2F65074A" w14:textId="77777777" w:rsidR="00D41BF9" w:rsidRDefault="00D41BF9" w:rsidP="00E22731">
            <w:r>
              <w:rPr>
                <w:rFonts w:hint="eastAsia"/>
              </w:rPr>
              <w:t>通知による勧奨の後、介入対象者を絞り、電話や訪問による保健指導を実施する。</w:t>
            </w:r>
          </w:p>
          <w:p w14:paraId="51D56E62" w14:textId="77777777" w:rsidR="00D41BF9" w:rsidRDefault="00D41BF9" w:rsidP="00E22731"/>
        </w:tc>
      </w:tr>
      <w:tr w:rsidR="00D41BF9" w14:paraId="537CEF32" w14:textId="77777777" w:rsidTr="00E22731">
        <w:trPr>
          <w:trHeight w:val="20"/>
        </w:trPr>
        <w:tc>
          <w:tcPr>
            <w:tcW w:w="817" w:type="pct"/>
            <w:shd w:val="clear" w:color="auto" w:fill="EFEFEF"/>
            <w:tcMar>
              <w:top w:w="28" w:type="dxa"/>
              <w:left w:w="28" w:type="dxa"/>
              <w:bottom w:w="28" w:type="dxa"/>
              <w:right w:w="28" w:type="dxa"/>
            </w:tcMar>
            <w:vAlign w:val="center"/>
            <w:hideMark/>
          </w:tcPr>
          <w:p w14:paraId="71DBA596" w14:textId="77777777" w:rsidR="00D41BF9" w:rsidRDefault="00D41BF9" w:rsidP="00E22731">
            <w:pPr>
              <w:ind w:firstLineChars="100" w:firstLine="160"/>
            </w:pPr>
            <w:r w:rsidRPr="40200E77">
              <w:t>対象者</w:t>
            </w:r>
          </w:p>
        </w:tc>
        <w:tc>
          <w:tcPr>
            <w:tcW w:w="4183" w:type="pct"/>
            <w:tcMar>
              <w:top w:w="28" w:type="dxa"/>
              <w:left w:w="28" w:type="dxa"/>
              <w:bottom w:w="28" w:type="dxa"/>
              <w:right w:w="28" w:type="dxa"/>
            </w:tcMar>
            <w:vAlign w:val="center"/>
            <w:hideMark/>
          </w:tcPr>
          <w:p w14:paraId="126C6A20" w14:textId="77777777" w:rsidR="00D41BF9" w:rsidRDefault="00D41BF9" w:rsidP="00E22731">
            <w:r>
              <w:rPr>
                <w:rFonts w:hint="eastAsia"/>
              </w:rPr>
              <w:t>以下の数値が基準値を超えている者を対象とする</w:t>
            </w:r>
          </w:p>
          <w:p w14:paraId="64300033" w14:textId="084F991F" w:rsidR="00D41BF9" w:rsidRDefault="00D41BF9" w:rsidP="00E22731">
            <w:r>
              <w:rPr>
                <w:rFonts w:hint="eastAsia"/>
              </w:rPr>
              <w:t>血糖　　：</w:t>
            </w:r>
            <w:r>
              <w:t>HbA1c6.5</w:t>
            </w:r>
            <w:r w:rsidR="00B952EA">
              <w:t>%</w:t>
            </w:r>
            <w:r>
              <w:t>以上または空腹時血糖126mg/dl以上</w:t>
            </w:r>
            <w:r>
              <w:rPr>
                <w:rFonts w:hint="eastAsia"/>
              </w:rPr>
              <w:t>の者（重症化プログラム分）</w:t>
            </w:r>
          </w:p>
          <w:p w14:paraId="208495AC" w14:textId="7A0A1B61" w:rsidR="00D41BF9" w:rsidRDefault="00D41BF9" w:rsidP="00E22731">
            <w:r>
              <w:rPr>
                <w:rFonts w:hint="eastAsia"/>
              </w:rPr>
              <w:t>腎機能　：</w:t>
            </w:r>
            <w:r>
              <w:t>eGFR45ml/分/1.73m</w:t>
            </w:r>
            <w:r w:rsidRPr="00D41BF9">
              <w:rPr>
                <w:vertAlign w:val="superscript"/>
              </w:rPr>
              <w:t>2</w:t>
            </w:r>
            <w:r>
              <w:t>未満</w:t>
            </w:r>
            <w:r>
              <w:rPr>
                <w:rFonts w:hint="eastAsia"/>
              </w:rPr>
              <w:t>の者（重症化プログラム分）</w:t>
            </w:r>
          </w:p>
          <w:p w14:paraId="196EA59A" w14:textId="77777777" w:rsidR="00D41BF9" w:rsidRDefault="00D41BF9" w:rsidP="00E22731">
            <w:r>
              <w:rPr>
                <w:rFonts w:hint="eastAsia"/>
              </w:rPr>
              <w:t>血圧　　：血圧がⅡ度高血圧以上の者（追加分）</w:t>
            </w:r>
          </w:p>
          <w:p w14:paraId="44D3CEAD" w14:textId="77777777" w:rsidR="00D41BF9" w:rsidRDefault="00D41BF9" w:rsidP="00E22731">
            <w:r>
              <w:rPr>
                <w:rFonts w:hint="eastAsia"/>
              </w:rPr>
              <w:t>血中脂質：</w:t>
            </w:r>
            <w:r>
              <w:t>LDLコレステロール1</w:t>
            </w:r>
            <w:r>
              <w:rPr>
                <w:rFonts w:hint="eastAsia"/>
              </w:rPr>
              <w:t>60</w:t>
            </w:r>
            <w:r>
              <w:t>mg/dL以上</w:t>
            </w:r>
            <w:r>
              <w:rPr>
                <w:rFonts w:hint="eastAsia"/>
              </w:rPr>
              <w:t>の者（追加分）</w:t>
            </w:r>
          </w:p>
          <w:p w14:paraId="0CAC9280" w14:textId="77777777" w:rsidR="00D41BF9" w:rsidRDefault="00D41BF9" w:rsidP="00E22731"/>
        </w:tc>
      </w:tr>
      <w:tr w:rsidR="00D41BF9" w:rsidRPr="000E68E4" w14:paraId="501F7A4D" w14:textId="77777777" w:rsidTr="00E22731">
        <w:trPr>
          <w:trHeight w:val="20"/>
        </w:trPr>
        <w:tc>
          <w:tcPr>
            <w:tcW w:w="817" w:type="pct"/>
            <w:shd w:val="clear" w:color="auto" w:fill="EFEFEF"/>
            <w:tcMar>
              <w:top w:w="28" w:type="dxa"/>
              <w:left w:w="28" w:type="dxa"/>
              <w:bottom w:w="28" w:type="dxa"/>
              <w:right w:w="28" w:type="dxa"/>
            </w:tcMar>
            <w:vAlign w:val="center"/>
            <w:hideMark/>
          </w:tcPr>
          <w:p w14:paraId="7AF141EE" w14:textId="77777777" w:rsidR="00D41BF9" w:rsidRPr="000E68E4" w:rsidRDefault="00D41BF9" w:rsidP="00E22731">
            <w:r w:rsidRPr="000E68E4">
              <w:rPr>
                <w:rFonts w:hint="eastAsia"/>
              </w:rPr>
              <w:t>ストラクチャー</w:t>
            </w:r>
          </w:p>
        </w:tc>
        <w:tc>
          <w:tcPr>
            <w:tcW w:w="4183" w:type="pct"/>
            <w:tcMar>
              <w:top w:w="28" w:type="dxa"/>
              <w:left w:w="28" w:type="dxa"/>
              <w:bottom w:w="28" w:type="dxa"/>
              <w:right w:w="28" w:type="dxa"/>
            </w:tcMar>
            <w:vAlign w:val="center"/>
            <w:hideMark/>
          </w:tcPr>
          <w:p w14:paraId="147B2F77" w14:textId="77777777" w:rsidR="00D41BF9" w:rsidRDefault="00D41BF9" w:rsidP="00E22731">
            <w:r w:rsidRPr="000E68E4">
              <w:rPr>
                <w:rFonts w:hint="eastAsia"/>
              </w:rPr>
              <w:t>実施体制：</w:t>
            </w:r>
          </w:p>
          <w:p w14:paraId="54D8A033" w14:textId="77777777" w:rsidR="00D41BF9" w:rsidRPr="000E68E4" w:rsidRDefault="00D41BF9" w:rsidP="00E22731">
            <w:r>
              <w:rPr>
                <w:rFonts w:hint="eastAsia"/>
              </w:rPr>
              <w:t xml:space="preserve">国民健康保険課、健康推進課　</w:t>
            </w:r>
          </w:p>
          <w:p w14:paraId="1586B8AB" w14:textId="77777777" w:rsidR="00D41BF9" w:rsidRDefault="00D41BF9" w:rsidP="00E22731">
            <w:r w:rsidRPr="000E68E4">
              <w:rPr>
                <w:rFonts w:hint="eastAsia"/>
              </w:rPr>
              <w:t>関係機関：</w:t>
            </w:r>
          </w:p>
          <w:p w14:paraId="6C67406D" w14:textId="77777777" w:rsidR="00D41BF9" w:rsidRPr="000E68E4" w:rsidRDefault="00D41BF9" w:rsidP="00E22731">
            <w:r>
              <w:rPr>
                <w:rFonts w:hint="eastAsia"/>
              </w:rPr>
              <w:t>健康推進課、医師会、和歌山県国民健康保険団体連合会</w:t>
            </w:r>
          </w:p>
        </w:tc>
      </w:tr>
      <w:tr w:rsidR="00D41BF9" w:rsidRPr="000E68E4" w14:paraId="16EE55A4" w14:textId="77777777" w:rsidTr="00E22731">
        <w:trPr>
          <w:trHeight w:val="20"/>
        </w:trPr>
        <w:tc>
          <w:tcPr>
            <w:tcW w:w="817" w:type="pct"/>
            <w:shd w:val="clear" w:color="auto" w:fill="EFEFEF"/>
            <w:tcMar>
              <w:top w:w="28" w:type="dxa"/>
              <w:left w:w="28" w:type="dxa"/>
              <w:bottom w:w="28" w:type="dxa"/>
              <w:right w:w="28" w:type="dxa"/>
            </w:tcMar>
            <w:vAlign w:val="center"/>
            <w:hideMark/>
          </w:tcPr>
          <w:p w14:paraId="62A3BA9B" w14:textId="77777777" w:rsidR="00D41BF9" w:rsidRPr="000E68E4" w:rsidRDefault="00D41BF9" w:rsidP="00E22731">
            <w:r w:rsidRPr="000E68E4">
              <w:rPr>
                <w:rFonts w:hint="eastAsia"/>
              </w:rPr>
              <w:t>プロセス</w:t>
            </w:r>
          </w:p>
        </w:tc>
        <w:tc>
          <w:tcPr>
            <w:tcW w:w="4183" w:type="pct"/>
            <w:tcMar>
              <w:top w:w="28" w:type="dxa"/>
              <w:left w:w="28" w:type="dxa"/>
              <w:bottom w:w="28" w:type="dxa"/>
              <w:right w:w="28" w:type="dxa"/>
            </w:tcMar>
            <w:vAlign w:val="center"/>
            <w:hideMark/>
          </w:tcPr>
          <w:p w14:paraId="3E3AB5F5" w14:textId="77777777" w:rsidR="00D41BF9" w:rsidRPr="000E68E4" w:rsidRDefault="00D41BF9" w:rsidP="00E22731">
            <w:r w:rsidRPr="000E68E4">
              <w:rPr>
                <w:rFonts w:hint="eastAsia"/>
              </w:rPr>
              <w:t>実施方法</w:t>
            </w:r>
            <w:r>
              <w:rPr>
                <w:rFonts w:hint="eastAsia"/>
              </w:rPr>
              <w:t>：通知による医療機関受診勧奨、電話・訪問による保健指導を実施</w:t>
            </w:r>
          </w:p>
          <w:p w14:paraId="6D635630" w14:textId="7010C583" w:rsidR="00D41BF9" w:rsidRPr="000E68E4" w:rsidRDefault="00D41BF9" w:rsidP="00E22731">
            <w:r w:rsidRPr="000E68E4">
              <w:rPr>
                <w:rFonts w:hint="eastAsia"/>
              </w:rPr>
              <w:t>対象者</w:t>
            </w:r>
            <w:r>
              <w:rPr>
                <w:rFonts w:hint="eastAsia"/>
              </w:rPr>
              <w:t xml:space="preserve">　</w:t>
            </w:r>
            <w:r w:rsidRPr="000E68E4">
              <w:rPr>
                <w:rFonts w:hint="eastAsia"/>
              </w:rPr>
              <w:t>：</w:t>
            </w:r>
            <w:r>
              <w:rPr>
                <w:rFonts w:hint="eastAsia"/>
              </w:rPr>
              <w:t>事業実施方法や対象者について、関係部署と</w:t>
            </w:r>
            <w:r w:rsidRPr="00A71A45">
              <w:rPr>
                <w:rFonts w:hint="eastAsia"/>
              </w:rPr>
              <w:t>検討会</w:t>
            </w:r>
            <w:r>
              <w:rPr>
                <w:rFonts w:hint="eastAsia"/>
              </w:rPr>
              <w:t>を実施し適宜見直しを検討</w:t>
            </w:r>
          </w:p>
        </w:tc>
      </w:tr>
      <w:tr w:rsidR="00D41BF9" w:rsidRPr="00E91B18" w14:paraId="6560C094" w14:textId="77777777" w:rsidTr="00E22731">
        <w:trPr>
          <w:trHeight w:val="20"/>
        </w:trPr>
        <w:tc>
          <w:tcPr>
            <w:tcW w:w="5000" w:type="pct"/>
            <w:gridSpan w:val="2"/>
            <w:shd w:val="clear" w:color="auto" w:fill="CCD6FF"/>
            <w:tcMar>
              <w:top w:w="28" w:type="dxa"/>
              <w:left w:w="28" w:type="dxa"/>
              <w:bottom w:w="28" w:type="dxa"/>
              <w:right w:w="28" w:type="dxa"/>
            </w:tcMar>
            <w:vAlign w:val="center"/>
            <w:hideMark/>
          </w:tcPr>
          <w:p w14:paraId="50584520" w14:textId="77777777" w:rsidR="00D41BF9" w:rsidRPr="00E91B18" w:rsidRDefault="00D41BF9" w:rsidP="00E22731">
            <w:pPr>
              <w:jc w:val="center"/>
              <w:rPr>
                <w:b/>
                <w:bCs/>
              </w:rPr>
            </w:pPr>
            <w:r w:rsidRPr="00E91B18">
              <w:rPr>
                <w:rFonts w:hint="eastAsia"/>
                <w:b/>
                <w:bCs/>
                <w:sz w:val="20"/>
                <w:szCs w:val="22"/>
              </w:rPr>
              <w:t>評価指標・目標値</w:t>
            </w:r>
          </w:p>
        </w:tc>
      </w:tr>
      <w:tr w:rsidR="00D41BF9" w:rsidRPr="000E68E4" w14:paraId="7EE4B9BC" w14:textId="77777777" w:rsidTr="00E22731">
        <w:trPr>
          <w:trHeight w:val="20"/>
        </w:trPr>
        <w:tc>
          <w:tcPr>
            <w:tcW w:w="817" w:type="pct"/>
            <w:shd w:val="clear" w:color="auto" w:fill="EFEFEF"/>
            <w:tcMar>
              <w:top w:w="28" w:type="dxa"/>
              <w:left w:w="28" w:type="dxa"/>
              <w:bottom w:w="28" w:type="dxa"/>
              <w:right w:w="28" w:type="dxa"/>
            </w:tcMar>
            <w:vAlign w:val="center"/>
            <w:hideMark/>
          </w:tcPr>
          <w:p w14:paraId="4BC8D371" w14:textId="77777777" w:rsidR="00D41BF9" w:rsidRPr="000E68E4" w:rsidRDefault="00D41BF9" w:rsidP="00E22731">
            <w:pPr>
              <w:rPr>
                <w:szCs w:val="16"/>
              </w:rPr>
            </w:pPr>
            <w:r w:rsidRPr="000E68E4">
              <w:rPr>
                <w:rFonts w:hint="eastAsia"/>
                <w:szCs w:val="16"/>
              </w:rPr>
              <w:t>ストラクチャー</w:t>
            </w:r>
          </w:p>
        </w:tc>
        <w:tc>
          <w:tcPr>
            <w:tcW w:w="4183" w:type="pct"/>
            <w:tcMar>
              <w:top w:w="28" w:type="dxa"/>
              <w:left w:w="28" w:type="dxa"/>
              <w:bottom w:w="28" w:type="dxa"/>
              <w:right w:w="28" w:type="dxa"/>
            </w:tcMar>
            <w:vAlign w:val="center"/>
            <w:hideMark/>
          </w:tcPr>
          <w:p w14:paraId="7264828B" w14:textId="779DBEF0" w:rsidR="00D41BF9" w:rsidRDefault="00D41BF9" w:rsidP="00E22731">
            <w:pPr>
              <w:rPr>
                <w:szCs w:val="16"/>
              </w:rPr>
            </w:pPr>
            <w:r>
              <w:rPr>
                <w:rFonts w:hint="eastAsia"/>
                <w:szCs w:val="16"/>
              </w:rPr>
              <w:t>事業運営のための担当職員の配置：100</w:t>
            </w:r>
            <w:r w:rsidR="00B952EA">
              <w:rPr>
                <w:rFonts w:hint="eastAsia"/>
                <w:szCs w:val="16"/>
              </w:rPr>
              <w:t>%</w:t>
            </w:r>
          </w:p>
          <w:p w14:paraId="14F10F4D" w14:textId="613A07E3" w:rsidR="00D41BF9" w:rsidRPr="000E68E4" w:rsidRDefault="00D41BF9" w:rsidP="00E22731">
            <w:pPr>
              <w:rPr>
                <w:szCs w:val="16"/>
              </w:rPr>
            </w:pPr>
            <w:r>
              <w:rPr>
                <w:rFonts w:hint="eastAsia"/>
                <w:szCs w:val="16"/>
              </w:rPr>
              <w:t>関係機関への事業周知・説明の実施：100</w:t>
            </w:r>
            <w:r w:rsidR="00B952EA">
              <w:rPr>
                <w:rFonts w:hint="eastAsia"/>
                <w:szCs w:val="16"/>
              </w:rPr>
              <w:t>%</w:t>
            </w:r>
          </w:p>
        </w:tc>
      </w:tr>
      <w:tr w:rsidR="00D41BF9" w:rsidRPr="000E68E4" w14:paraId="5E5BC71F" w14:textId="77777777" w:rsidTr="00E22731">
        <w:trPr>
          <w:trHeight w:val="20"/>
        </w:trPr>
        <w:tc>
          <w:tcPr>
            <w:tcW w:w="817" w:type="pct"/>
            <w:shd w:val="clear" w:color="auto" w:fill="EFEFEF"/>
            <w:tcMar>
              <w:top w:w="28" w:type="dxa"/>
              <w:left w:w="28" w:type="dxa"/>
              <w:bottom w:w="28" w:type="dxa"/>
              <w:right w:w="28" w:type="dxa"/>
            </w:tcMar>
            <w:vAlign w:val="center"/>
            <w:hideMark/>
          </w:tcPr>
          <w:p w14:paraId="27B66D6A" w14:textId="77777777" w:rsidR="00D41BF9" w:rsidRPr="000E68E4" w:rsidRDefault="00D41BF9" w:rsidP="00E22731">
            <w:pPr>
              <w:rPr>
                <w:szCs w:val="16"/>
              </w:rPr>
            </w:pPr>
            <w:r w:rsidRPr="000E68E4">
              <w:rPr>
                <w:rFonts w:hint="eastAsia"/>
                <w:szCs w:val="16"/>
              </w:rPr>
              <w:t>プロセス</w:t>
            </w:r>
          </w:p>
        </w:tc>
        <w:tc>
          <w:tcPr>
            <w:tcW w:w="4183" w:type="pct"/>
            <w:tcMar>
              <w:top w:w="28" w:type="dxa"/>
              <w:left w:w="28" w:type="dxa"/>
              <w:bottom w:w="28" w:type="dxa"/>
              <w:right w:w="28" w:type="dxa"/>
            </w:tcMar>
            <w:vAlign w:val="center"/>
            <w:hideMark/>
          </w:tcPr>
          <w:p w14:paraId="1C9048C3" w14:textId="77777777" w:rsidR="00D41BF9" w:rsidRDefault="00D41BF9" w:rsidP="00E22731">
            <w:pPr>
              <w:rPr>
                <w:szCs w:val="16"/>
              </w:rPr>
            </w:pPr>
            <w:r>
              <w:rPr>
                <w:rFonts w:hint="eastAsia"/>
                <w:szCs w:val="16"/>
              </w:rPr>
              <w:t>業務内容や実施方法の検討会の開催：年1回以上実施</w:t>
            </w:r>
          </w:p>
          <w:p w14:paraId="66441EBB" w14:textId="77777777" w:rsidR="00D41BF9" w:rsidRPr="000E68E4" w:rsidRDefault="00D41BF9" w:rsidP="00E22731">
            <w:pPr>
              <w:rPr>
                <w:szCs w:val="16"/>
              </w:rPr>
            </w:pPr>
          </w:p>
        </w:tc>
      </w:tr>
      <w:tr w:rsidR="00D41BF9" w:rsidRPr="000E68E4" w14:paraId="424CEFF9" w14:textId="77777777" w:rsidTr="00E22731">
        <w:trPr>
          <w:trHeight w:val="20"/>
        </w:trPr>
        <w:tc>
          <w:tcPr>
            <w:tcW w:w="817" w:type="pct"/>
            <w:shd w:val="clear" w:color="auto" w:fill="EFEFEF"/>
            <w:tcMar>
              <w:top w:w="28" w:type="dxa"/>
              <w:left w:w="28" w:type="dxa"/>
              <w:bottom w:w="28" w:type="dxa"/>
              <w:right w:w="28" w:type="dxa"/>
            </w:tcMar>
            <w:vAlign w:val="center"/>
            <w:hideMark/>
          </w:tcPr>
          <w:p w14:paraId="01F2CC47" w14:textId="77777777" w:rsidR="00D41BF9" w:rsidRPr="000E68E4" w:rsidRDefault="00D41BF9" w:rsidP="00E22731">
            <w:pPr>
              <w:rPr>
                <w:szCs w:val="16"/>
              </w:rPr>
            </w:pPr>
            <w:r w:rsidRPr="000E68E4">
              <w:rPr>
                <w:rFonts w:hint="eastAsia"/>
                <w:szCs w:val="16"/>
              </w:rPr>
              <w:t>事業アウトプット</w:t>
            </w:r>
          </w:p>
        </w:tc>
        <w:tc>
          <w:tcPr>
            <w:tcW w:w="4183" w:type="pct"/>
            <w:tcMar>
              <w:top w:w="28" w:type="dxa"/>
              <w:left w:w="28" w:type="dxa"/>
              <w:bottom w:w="28" w:type="dxa"/>
              <w:right w:w="28" w:type="dxa"/>
            </w:tcMar>
            <w:vAlign w:val="center"/>
            <w:hideMark/>
          </w:tcPr>
          <w:p w14:paraId="5A93755E" w14:textId="77777777" w:rsidR="00D41BF9" w:rsidRPr="000E68E4" w:rsidRDefault="00D41BF9" w:rsidP="00E22731">
            <w:pPr>
              <w:rPr>
                <w:szCs w:val="16"/>
              </w:rPr>
            </w:pPr>
            <w:r w:rsidRPr="000E68E4">
              <w:rPr>
                <w:rFonts w:hint="eastAsia"/>
                <w:szCs w:val="16"/>
              </w:rPr>
              <w:t>【項目名】</w:t>
            </w:r>
            <w:r>
              <w:rPr>
                <w:rFonts w:hint="eastAsia"/>
                <w:szCs w:val="16"/>
              </w:rPr>
              <w:t>受診勧奨実施率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D41BF9" w14:paraId="06A9ACFC" w14:textId="77777777" w:rsidTr="00E22731">
              <w:tc>
                <w:tcPr>
                  <w:tcW w:w="1108" w:type="dxa"/>
                  <w:shd w:val="clear" w:color="auto" w:fill="F2F2F2"/>
                  <w:tcMar>
                    <w:top w:w="28" w:type="dxa"/>
                    <w:left w:w="28" w:type="dxa"/>
                    <w:bottom w:w="28" w:type="dxa"/>
                    <w:right w:w="28" w:type="dxa"/>
                  </w:tcMar>
                  <w:vAlign w:val="center"/>
                </w:tcPr>
                <w:p w14:paraId="660A6C1E" w14:textId="77777777" w:rsidR="00D41BF9" w:rsidRDefault="00D41BF9"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38E2AAFE" w14:textId="77777777" w:rsidR="00D41BF9" w:rsidRDefault="00D41BF9"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6AC6A1EC" w14:textId="77777777" w:rsidR="00D41BF9" w:rsidRDefault="00D41BF9"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613EB7CB" w14:textId="77777777" w:rsidR="00D41BF9" w:rsidRDefault="00D41BF9"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3E1DD7AA" w14:textId="77777777" w:rsidR="00D41BF9" w:rsidRDefault="00D41BF9"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9E76456" w14:textId="77777777" w:rsidR="00D41BF9" w:rsidRDefault="00D41BF9"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5D00E6F8" w14:textId="77777777" w:rsidR="00D41BF9" w:rsidRDefault="00D41BF9" w:rsidP="00E22731">
                  <w:pPr>
                    <w:jc w:val="center"/>
                  </w:pPr>
                  <w:r w:rsidRPr="000E68E4">
                    <w:rPr>
                      <w:rFonts w:hint="eastAsia"/>
                    </w:rPr>
                    <w:t>令和</w:t>
                  </w:r>
                  <w:r>
                    <w:rPr>
                      <w:rFonts w:hint="eastAsia"/>
                    </w:rPr>
                    <w:t>11</w:t>
                  </w:r>
                  <w:r w:rsidRPr="000E68E4">
                    <w:rPr>
                      <w:rFonts w:hint="eastAsia"/>
                    </w:rPr>
                    <w:t>年度</w:t>
                  </w:r>
                </w:p>
              </w:tc>
            </w:tr>
            <w:tr w:rsidR="00D41BF9" w14:paraId="39E840D3" w14:textId="77777777" w:rsidTr="00E22731">
              <w:tc>
                <w:tcPr>
                  <w:tcW w:w="1108" w:type="dxa"/>
                  <w:tcMar>
                    <w:top w:w="28" w:type="dxa"/>
                    <w:left w:w="28" w:type="dxa"/>
                    <w:bottom w:w="28" w:type="dxa"/>
                    <w:right w:w="28" w:type="dxa"/>
                  </w:tcMar>
                </w:tcPr>
                <w:p w14:paraId="365E00CF" w14:textId="5796DDF4" w:rsidR="00D41BF9" w:rsidRDefault="00D41BF9"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4F51E70E" w14:textId="5E1D2851" w:rsidR="00D41BF9" w:rsidRDefault="00D41BF9"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1419E678" w14:textId="6D5605AA" w:rsidR="00D41BF9" w:rsidRDefault="00D41BF9"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40AB5007" w14:textId="41122B7F" w:rsidR="00D41BF9" w:rsidRDefault="00D41BF9"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0729EC7F" w14:textId="47AB62EE" w:rsidR="00D41BF9" w:rsidRDefault="00D41BF9"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6E627058" w14:textId="1C5C6913" w:rsidR="00D41BF9" w:rsidRDefault="00D41BF9"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517CC040" w14:textId="16EF81A2" w:rsidR="00D41BF9" w:rsidRDefault="00D41BF9" w:rsidP="00E22731">
                  <w:pPr>
                    <w:jc w:val="center"/>
                    <w:rPr>
                      <w:szCs w:val="16"/>
                    </w:rPr>
                  </w:pPr>
                  <w:r>
                    <w:rPr>
                      <w:rFonts w:hint="eastAsia"/>
                      <w:szCs w:val="16"/>
                    </w:rPr>
                    <w:t>100</w:t>
                  </w:r>
                  <w:r w:rsidR="00B952EA">
                    <w:rPr>
                      <w:rFonts w:hint="eastAsia"/>
                      <w:szCs w:val="16"/>
                    </w:rPr>
                    <w:t>%</w:t>
                  </w:r>
                </w:p>
              </w:tc>
            </w:tr>
          </w:tbl>
          <w:p w14:paraId="1E0BB5DF" w14:textId="77777777" w:rsidR="00D41BF9" w:rsidRPr="000E68E4" w:rsidRDefault="00D41BF9" w:rsidP="00E22731">
            <w:pPr>
              <w:rPr>
                <w:szCs w:val="16"/>
              </w:rPr>
            </w:pPr>
          </w:p>
        </w:tc>
      </w:tr>
      <w:tr w:rsidR="00D41BF9" w:rsidRPr="000E68E4" w14:paraId="09EB7F75" w14:textId="77777777" w:rsidTr="00E22731">
        <w:trPr>
          <w:trHeight w:val="20"/>
        </w:trPr>
        <w:tc>
          <w:tcPr>
            <w:tcW w:w="817" w:type="pct"/>
            <w:shd w:val="clear" w:color="auto" w:fill="EFEFEF"/>
            <w:tcMar>
              <w:top w:w="28" w:type="dxa"/>
              <w:left w:w="28" w:type="dxa"/>
              <w:bottom w:w="28" w:type="dxa"/>
              <w:right w:w="28" w:type="dxa"/>
            </w:tcMar>
            <w:vAlign w:val="center"/>
            <w:hideMark/>
          </w:tcPr>
          <w:p w14:paraId="1C9EF3A2" w14:textId="77777777" w:rsidR="00D41BF9" w:rsidRPr="000E68E4" w:rsidRDefault="00D41BF9" w:rsidP="00E22731">
            <w:pPr>
              <w:rPr>
                <w:szCs w:val="16"/>
              </w:rPr>
            </w:pPr>
            <w:r w:rsidRPr="000E68E4">
              <w:rPr>
                <w:rFonts w:hint="eastAsia"/>
                <w:szCs w:val="16"/>
              </w:rPr>
              <w:t>事業アウトカム</w:t>
            </w:r>
          </w:p>
        </w:tc>
        <w:tc>
          <w:tcPr>
            <w:tcW w:w="4183" w:type="pct"/>
            <w:tcMar>
              <w:top w:w="28" w:type="dxa"/>
              <w:left w:w="28" w:type="dxa"/>
              <w:bottom w:w="28" w:type="dxa"/>
              <w:right w:w="28" w:type="dxa"/>
            </w:tcMar>
            <w:vAlign w:val="center"/>
            <w:hideMark/>
          </w:tcPr>
          <w:p w14:paraId="18F54EF8" w14:textId="77777777" w:rsidR="00D41BF9" w:rsidRPr="000E68E4" w:rsidRDefault="00D41BF9" w:rsidP="00E22731">
            <w:pPr>
              <w:rPr>
                <w:szCs w:val="16"/>
              </w:rPr>
            </w:pPr>
            <w:r w:rsidRPr="000E68E4">
              <w:rPr>
                <w:rFonts w:hint="eastAsia"/>
                <w:szCs w:val="16"/>
              </w:rPr>
              <w:t>【項目名】</w:t>
            </w:r>
            <w:r>
              <w:rPr>
                <w:rFonts w:hint="eastAsia"/>
                <w:szCs w:val="16"/>
              </w:rPr>
              <w:t>医療機関受診率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D41BF9" w14:paraId="43A71975" w14:textId="77777777" w:rsidTr="00E22731">
              <w:tc>
                <w:tcPr>
                  <w:tcW w:w="1108" w:type="dxa"/>
                  <w:shd w:val="clear" w:color="auto" w:fill="F2F2F2"/>
                  <w:tcMar>
                    <w:top w:w="28" w:type="dxa"/>
                    <w:left w:w="28" w:type="dxa"/>
                    <w:bottom w:w="28" w:type="dxa"/>
                    <w:right w:w="28" w:type="dxa"/>
                  </w:tcMar>
                  <w:vAlign w:val="center"/>
                </w:tcPr>
                <w:p w14:paraId="15E32DA7" w14:textId="77777777" w:rsidR="00D41BF9" w:rsidRDefault="00D41BF9"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475B23ED" w14:textId="77777777" w:rsidR="00D41BF9" w:rsidRDefault="00D41BF9"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0E7E2726" w14:textId="77777777" w:rsidR="00D41BF9" w:rsidRDefault="00D41BF9"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18B08D70" w14:textId="77777777" w:rsidR="00D41BF9" w:rsidRDefault="00D41BF9"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482EB0BE" w14:textId="77777777" w:rsidR="00D41BF9" w:rsidRDefault="00D41BF9"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423F458F" w14:textId="77777777" w:rsidR="00D41BF9" w:rsidRDefault="00D41BF9"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05C654E" w14:textId="77777777" w:rsidR="00D41BF9" w:rsidRDefault="00D41BF9" w:rsidP="00E22731">
                  <w:pPr>
                    <w:jc w:val="center"/>
                  </w:pPr>
                  <w:r w:rsidRPr="000E68E4">
                    <w:rPr>
                      <w:rFonts w:hint="eastAsia"/>
                    </w:rPr>
                    <w:t>令和</w:t>
                  </w:r>
                  <w:r>
                    <w:rPr>
                      <w:rFonts w:hint="eastAsia"/>
                    </w:rPr>
                    <w:t>11</w:t>
                  </w:r>
                  <w:r w:rsidRPr="000E68E4">
                    <w:rPr>
                      <w:rFonts w:hint="eastAsia"/>
                    </w:rPr>
                    <w:t>年度</w:t>
                  </w:r>
                </w:p>
              </w:tc>
            </w:tr>
            <w:tr w:rsidR="00D41BF9" w14:paraId="0EE4459D" w14:textId="77777777" w:rsidTr="00E22731">
              <w:tc>
                <w:tcPr>
                  <w:tcW w:w="1108" w:type="dxa"/>
                  <w:tcMar>
                    <w:top w:w="28" w:type="dxa"/>
                    <w:left w:w="28" w:type="dxa"/>
                    <w:bottom w:w="28" w:type="dxa"/>
                    <w:right w:w="28" w:type="dxa"/>
                  </w:tcMar>
                </w:tcPr>
                <w:p w14:paraId="7C887936" w14:textId="73AEFEC1" w:rsidR="00D41BF9" w:rsidRDefault="00D41BF9" w:rsidP="00E22731">
                  <w:pPr>
                    <w:jc w:val="center"/>
                    <w:rPr>
                      <w:szCs w:val="16"/>
                    </w:rPr>
                  </w:pPr>
                  <w:r>
                    <w:rPr>
                      <w:rFonts w:hint="eastAsia"/>
                      <w:szCs w:val="16"/>
                    </w:rPr>
                    <w:t>30</w:t>
                  </w:r>
                  <w:ins w:id="433" w:author="Administrator" w:date="2024-02-19T09:48:00Z">
                    <w:r w:rsidR="00004547">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1A9F1969" w14:textId="2CA21C1B" w:rsidR="00D41BF9" w:rsidRDefault="00D41BF9" w:rsidP="00E22731">
                  <w:pPr>
                    <w:jc w:val="center"/>
                    <w:rPr>
                      <w:szCs w:val="16"/>
                    </w:rPr>
                  </w:pPr>
                  <w:r>
                    <w:rPr>
                      <w:rFonts w:hint="eastAsia"/>
                      <w:szCs w:val="16"/>
                    </w:rPr>
                    <w:t>30</w:t>
                  </w:r>
                  <w:ins w:id="434" w:author="Administrator" w:date="2024-02-19T09:48:00Z">
                    <w:r w:rsidR="00004547">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649E904F" w14:textId="13880A55" w:rsidR="00D41BF9" w:rsidRDefault="00D41BF9" w:rsidP="00E22731">
                  <w:pPr>
                    <w:jc w:val="center"/>
                    <w:rPr>
                      <w:szCs w:val="16"/>
                    </w:rPr>
                  </w:pPr>
                  <w:r>
                    <w:rPr>
                      <w:rFonts w:hint="eastAsia"/>
                      <w:szCs w:val="16"/>
                    </w:rPr>
                    <w:t>30</w:t>
                  </w:r>
                  <w:ins w:id="435" w:author="Administrator" w:date="2024-02-19T09:48:00Z">
                    <w:r w:rsidR="00004547">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32130543" w14:textId="43527352" w:rsidR="00D41BF9" w:rsidRDefault="00D41BF9" w:rsidP="00E22731">
                  <w:pPr>
                    <w:jc w:val="center"/>
                    <w:rPr>
                      <w:szCs w:val="16"/>
                    </w:rPr>
                  </w:pPr>
                  <w:r>
                    <w:rPr>
                      <w:rFonts w:hint="eastAsia"/>
                      <w:szCs w:val="16"/>
                    </w:rPr>
                    <w:t>30</w:t>
                  </w:r>
                  <w:ins w:id="436" w:author="Administrator" w:date="2024-02-19T09:48:00Z">
                    <w:r w:rsidR="00004547">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1EBD97A9" w14:textId="556B2542" w:rsidR="00D41BF9" w:rsidRDefault="00D41BF9" w:rsidP="00E22731">
                  <w:pPr>
                    <w:jc w:val="center"/>
                    <w:rPr>
                      <w:szCs w:val="16"/>
                    </w:rPr>
                  </w:pPr>
                  <w:r>
                    <w:rPr>
                      <w:rFonts w:hint="eastAsia"/>
                      <w:szCs w:val="16"/>
                    </w:rPr>
                    <w:t>30</w:t>
                  </w:r>
                  <w:ins w:id="437" w:author="Administrator" w:date="2024-02-19T09:48:00Z">
                    <w:r w:rsidR="00004547">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6A6FEA56" w14:textId="2D150FC0" w:rsidR="00D41BF9" w:rsidRDefault="00D41BF9" w:rsidP="00E22731">
                  <w:pPr>
                    <w:jc w:val="center"/>
                    <w:rPr>
                      <w:szCs w:val="16"/>
                    </w:rPr>
                  </w:pPr>
                  <w:r>
                    <w:rPr>
                      <w:rFonts w:hint="eastAsia"/>
                      <w:szCs w:val="16"/>
                    </w:rPr>
                    <w:t>30</w:t>
                  </w:r>
                  <w:ins w:id="438" w:author="Administrator" w:date="2024-02-19T09:48:00Z">
                    <w:r w:rsidR="00004547">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627DCB11" w14:textId="6C979976" w:rsidR="00D41BF9" w:rsidRDefault="00D41BF9" w:rsidP="00E22731">
                  <w:pPr>
                    <w:jc w:val="center"/>
                    <w:rPr>
                      <w:szCs w:val="16"/>
                    </w:rPr>
                  </w:pPr>
                  <w:r>
                    <w:rPr>
                      <w:rFonts w:hint="eastAsia"/>
                      <w:szCs w:val="16"/>
                    </w:rPr>
                    <w:t>30</w:t>
                  </w:r>
                  <w:ins w:id="439" w:author="Administrator" w:date="2024-02-19T09:48:00Z">
                    <w:r w:rsidR="00004547">
                      <w:rPr>
                        <w:rFonts w:hint="eastAsia"/>
                        <w:szCs w:val="16"/>
                      </w:rPr>
                      <w:t>.0</w:t>
                    </w:r>
                  </w:ins>
                  <w:r w:rsidR="00B952EA">
                    <w:rPr>
                      <w:rFonts w:hint="eastAsia"/>
                      <w:szCs w:val="16"/>
                    </w:rPr>
                    <w:t>%</w:t>
                  </w:r>
                </w:p>
              </w:tc>
            </w:tr>
          </w:tbl>
          <w:p w14:paraId="664F43DE" w14:textId="77777777" w:rsidR="00D41BF9" w:rsidRPr="000E68E4" w:rsidRDefault="00D41BF9" w:rsidP="00E22731">
            <w:pPr>
              <w:rPr>
                <w:szCs w:val="16"/>
              </w:rPr>
            </w:pPr>
          </w:p>
        </w:tc>
      </w:tr>
      <w:tr w:rsidR="00D41BF9" w:rsidRPr="000E68E4" w14:paraId="0D8468D4" w14:textId="77777777" w:rsidTr="00E22731">
        <w:trPr>
          <w:trHeight w:val="20"/>
        </w:trPr>
        <w:tc>
          <w:tcPr>
            <w:tcW w:w="817" w:type="pct"/>
            <w:shd w:val="clear" w:color="auto" w:fill="EFEFEF"/>
            <w:tcMar>
              <w:top w:w="28" w:type="dxa"/>
              <w:left w:w="28" w:type="dxa"/>
              <w:bottom w:w="28" w:type="dxa"/>
              <w:right w:w="28" w:type="dxa"/>
            </w:tcMar>
            <w:vAlign w:val="center"/>
            <w:hideMark/>
          </w:tcPr>
          <w:p w14:paraId="2A855CE2" w14:textId="77777777" w:rsidR="00D41BF9" w:rsidRPr="000E68E4" w:rsidRDefault="00D41BF9" w:rsidP="00E22731">
            <w:pPr>
              <w:rPr>
                <w:szCs w:val="16"/>
              </w:rPr>
            </w:pPr>
            <w:r w:rsidRPr="000E68E4">
              <w:rPr>
                <w:rFonts w:hint="eastAsia"/>
                <w:szCs w:val="16"/>
              </w:rPr>
              <w:t>評価時期</w:t>
            </w:r>
          </w:p>
        </w:tc>
        <w:tc>
          <w:tcPr>
            <w:tcW w:w="4183" w:type="pct"/>
            <w:tcMar>
              <w:top w:w="28" w:type="dxa"/>
              <w:left w:w="28" w:type="dxa"/>
              <w:bottom w:w="28" w:type="dxa"/>
              <w:right w:w="28" w:type="dxa"/>
            </w:tcMar>
            <w:vAlign w:val="center"/>
            <w:hideMark/>
          </w:tcPr>
          <w:p w14:paraId="5949187A" w14:textId="77777777" w:rsidR="00D41BF9" w:rsidRDefault="00D41BF9" w:rsidP="00E22731">
            <w:pPr>
              <w:rPr>
                <w:szCs w:val="16"/>
              </w:rPr>
            </w:pPr>
            <w:r>
              <w:rPr>
                <w:rFonts w:hint="eastAsia"/>
                <w:szCs w:val="16"/>
              </w:rPr>
              <w:t>毎年年度末</w:t>
            </w:r>
          </w:p>
          <w:p w14:paraId="643CDA02" w14:textId="77777777" w:rsidR="00D41BF9" w:rsidRPr="000E68E4" w:rsidRDefault="00D41BF9" w:rsidP="00E22731">
            <w:pPr>
              <w:rPr>
                <w:szCs w:val="16"/>
              </w:rPr>
            </w:pPr>
          </w:p>
        </w:tc>
      </w:tr>
    </w:tbl>
    <w:p w14:paraId="2371C421" w14:textId="77777777" w:rsidR="00BB2975" w:rsidRPr="00262606" w:rsidRDefault="00BB2975" w:rsidP="00BB2975">
      <w:pPr>
        <w:rPr>
          <w:sz w:val="18"/>
          <w:szCs w:val="18"/>
        </w:rPr>
      </w:pPr>
    </w:p>
    <w:p w14:paraId="1A0E1EE8" w14:textId="6CFFA538" w:rsidR="00262606" w:rsidRDefault="00980078" w:rsidP="00D41BF9">
      <w:pPr>
        <w:pStyle w:val="3"/>
        <w:pageBreakBefore/>
      </w:pPr>
      <w:bookmarkStart w:id="440" w:name="_Toc156824541"/>
      <w:r>
        <w:rPr>
          <w:rFonts w:hint="eastAsia"/>
        </w:rPr>
        <w:lastRenderedPageBreak/>
        <w:t>生活習慣病発症予防・保健指導</w:t>
      </w:r>
      <w:bookmarkEnd w:id="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1054"/>
        <w:gridCol w:w="2786"/>
        <w:gridCol w:w="4641"/>
      </w:tblGrid>
      <w:tr w:rsidR="00D41BF9" w:rsidRPr="009171AD" w14:paraId="64055C2A" w14:textId="77777777" w:rsidTr="00E22731">
        <w:trPr>
          <w:trHeight w:val="20"/>
          <w:jc w:val="center"/>
        </w:trPr>
        <w:tc>
          <w:tcPr>
            <w:tcW w:w="5000" w:type="pct"/>
            <w:gridSpan w:val="4"/>
            <w:shd w:val="clear" w:color="auto" w:fill="CCD6FF"/>
            <w:tcMar>
              <w:top w:w="28" w:type="dxa"/>
              <w:left w:w="28" w:type="dxa"/>
              <w:bottom w:w="28" w:type="dxa"/>
              <w:right w:w="28" w:type="dxa"/>
            </w:tcMar>
            <w:vAlign w:val="center"/>
            <w:hideMark/>
          </w:tcPr>
          <w:p w14:paraId="169EC557" w14:textId="77777777" w:rsidR="00D41BF9" w:rsidRPr="009171AD" w:rsidRDefault="00D41BF9"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1</w:t>
            </w:r>
            <w:r w:rsidRPr="00EB6F1B">
              <w:rPr>
                <w:rFonts w:cs="ＭＳ Ｐゴシック" w:hint="eastAsia"/>
                <w:b/>
                <w:bCs/>
                <w:color w:val="000000"/>
                <w:sz w:val="20"/>
                <w:szCs w:val="22"/>
                <w:lang w:val="en-US"/>
              </w:rPr>
              <w:t>期計画における取組と評価</w:t>
            </w:r>
          </w:p>
        </w:tc>
      </w:tr>
      <w:tr w:rsidR="00D41BF9" w:rsidRPr="009171AD" w14:paraId="0E51AA38" w14:textId="77777777" w:rsidTr="00E22731">
        <w:trPr>
          <w:trHeight w:val="20"/>
          <w:jc w:val="center"/>
        </w:trPr>
        <w:tc>
          <w:tcPr>
            <w:tcW w:w="477" w:type="pct"/>
            <w:shd w:val="clear" w:color="auto" w:fill="EFEFEF"/>
            <w:tcMar>
              <w:top w:w="28" w:type="dxa"/>
              <w:left w:w="28" w:type="dxa"/>
              <w:bottom w:w="28" w:type="dxa"/>
              <w:right w:w="28" w:type="dxa"/>
            </w:tcMar>
            <w:vAlign w:val="center"/>
            <w:hideMark/>
          </w:tcPr>
          <w:p w14:paraId="3CADB4FD"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目標分類</w:t>
            </w:r>
          </w:p>
        </w:tc>
        <w:tc>
          <w:tcPr>
            <w:tcW w:w="562" w:type="pct"/>
            <w:shd w:val="clear" w:color="auto" w:fill="EFEFEF"/>
            <w:tcMar>
              <w:top w:w="28" w:type="dxa"/>
              <w:left w:w="28" w:type="dxa"/>
              <w:bottom w:w="28" w:type="dxa"/>
              <w:right w:w="28" w:type="dxa"/>
            </w:tcMar>
            <w:vAlign w:val="center"/>
            <w:hideMark/>
          </w:tcPr>
          <w:p w14:paraId="6F051FCE"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評価</w:t>
            </w:r>
          </w:p>
        </w:tc>
        <w:tc>
          <w:tcPr>
            <w:tcW w:w="3961" w:type="pct"/>
            <w:gridSpan w:val="2"/>
            <w:shd w:val="clear" w:color="auto" w:fill="EFEFEF"/>
            <w:tcMar>
              <w:top w:w="28" w:type="dxa"/>
              <w:left w:w="28" w:type="dxa"/>
              <w:bottom w:w="28" w:type="dxa"/>
              <w:right w:w="28" w:type="dxa"/>
            </w:tcMar>
            <w:vAlign w:val="center"/>
            <w:hideMark/>
          </w:tcPr>
          <w:p w14:paraId="32A21022" w14:textId="77777777" w:rsidR="00D41BF9" w:rsidRPr="009171AD" w:rsidRDefault="00D41BF9" w:rsidP="00E22731">
            <w:pPr>
              <w:jc w:val="center"/>
              <w:rPr>
                <w:rFonts w:cs="ＭＳ Ｐゴシック"/>
                <w:szCs w:val="16"/>
                <w:lang w:val="en-US"/>
              </w:rPr>
            </w:pPr>
            <w:r w:rsidRPr="00DF79C2">
              <w:rPr>
                <w:rFonts w:cs="ＭＳ Ｐゴシック"/>
                <w:b/>
                <w:bCs/>
                <w:color w:val="000000"/>
                <w:szCs w:val="16"/>
                <w:lang w:val="en-US"/>
              </w:rPr>
              <w:t>生活習慣病発症予防・保健指導</w:t>
            </w:r>
            <w:r w:rsidRPr="009171AD">
              <w:rPr>
                <w:rFonts w:cs="ＭＳ Ｐゴシック" w:hint="eastAsia"/>
                <w:b/>
                <w:bCs/>
                <w:color w:val="000000"/>
                <w:szCs w:val="16"/>
                <w:lang w:val="en-US"/>
              </w:rPr>
              <w:t>に関連するデータヘルス計画の目標</w:t>
            </w:r>
          </w:p>
        </w:tc>
      </w:tr>
      <w:tr w:rsidR="00D41BF9" w:rsidRPr="009171AD" w14:paraId="63CB3991" w14:textId="77777777" w:rsidTr="00E22731">
        <w:trPr>
          <w:trHeight w:val="20"/>
          <w:jc w:val="center"/>
        </w:trPr>
        <w:tc>
          <w:tcPr>
            <w:tcW w:w="477" w:type="pct"/>
            <w:tcMar>
              <w:top w:w="28" w:type="dxa"/>
              <w:left w:w="28" w:type="dxa"/>
              <w:bottom w:w="28" w:type="dxa"/>
              <w:right w:w="28" w:type="dxa"/>
            </w:tcMar>
            <w:vAlign w:val="center"/>
          </w:tcPr>
          <w:p w14:paraId="6DFBCCDB" w14:textId="77777777" w:rsidR="00D41BF9" w:rsidRPr="009171AD" w:rsidRDefault="00D41BF9" w:rsidP="00E22731">
            <w:pPr>
              <w:jc w:val="center"/>
              <w:rPr>
                <w:rFonts w:cs="ＭＳ Ｐゴシック"/>
                <w:szCs w:val="16"/>
                <w:lang w:val="en-US"/>
              </w:rPr>
            </w:pPr>
            <w:r>
              <w:rPr>
                <w:rFonts w:cs="ＭＳ Ｐゴシック" w:hint="eastAsia"/>
                <w:szCs w:val="16"/>
                <w:lang w:val="en-US"/>
              </w:rPr>
              <w:t>中期</w:t>
            </w:r>
          </w:p>
        </w:tc>
        <w:tc>
          <w:tcPr>
            <w:tcW w:w="562" w:type="pct"/>
            <w:tcMar>
              <w:top w:w="28" w:type="dxa"/>
              <w:left w:w="28" w:type="dxa"/>
              <w:bottom w:w="28" w:type="dxa"/>
              <w:right w:w="28" w:type="dxa"/>
            </w:tcMar>
            <w:vAlign w:val="center"/>
          </w:tcPr>
          <w:p w14:paraId="6FEED555" w14:textId="77777777" w:rsidR="00D41BF9" w:rsidRPr="009171AD" w:rsidRDefault="00D41BF9" w:rsidP="00E22731">
            <w:pPr>
              <w:jc w:val="center"/>
              <w:rPr>
                <w:rFonts w:cs="ＭＳ Ｐゴシック"/>
                <w:szCs w:val="16"/>
                <w:lang w:val="en-US"/>
              </w:rPr>
            </w:pPr>
            <w:r>
              <w:rPr>
                <w:rFonts w:cs="ＭＳ Ｐゴシック" w:hint="eastAsia"/>
                <w:szCs w:val="16"/>
                <w:lang w:val="en-US"/>
              </w:rPr>
              <w:t>B</w:t>
            </w:r>
          </w:p>
        </w:tc>
        <w:tc>
          <w:tcPr>
            <w:tcW w:w="3961" w:type="pct"/>
            <w:gridSpan w:val="2"/>
            <w:tcMar>
              <w:top w:w="28" w:type="dxa"/>
              <w:left w:w="28" w:type="dxa"/>
              <w:bottom w:w="28" w:type="dxa"/>
              <w:right w:w="28" w:type="dxa"/>
            </w:tcMar>
            <w:vAlign w:val="center"/>
          </w:tcPr>
          <w:p w14:paraId="387B0DBF" w14:textId="77777777" w:rsidR="00D41BF9" w:rsidRPr="009171AD" w:rsidRDefault="00D41BF9" w:rsidP="00E22731">
            <w:pPr>
              <w:rPr>
                <w:rFonts w:cs="ＭＳ Ｐゴシック"/>
                <w:szCs w:val="16"/>
                <w:lang w:val="en-US"/>
              </w:rPr>
            </w:pPr>
            <w:r w:rsidRPr="003B0ECC">
              <w:rPr>
                <w:rFonts w:cs="ＭＳ Ｐゴシック" w:hint="eastAsia"/>
                <w:szCs w:val="16"/>
                <w:lang w:val="en-US"/>
              </w:rPr>
              <w:t>メタボ該当者の割合</w:t>
            </w:r>
            <w:r>
              <w:rPr>
                <w:rFonts w:cs="ＭＳ Ｐゴシック" w:hint="eastAsia"/>
                <w:szCs w:val="16"/>
                <w:lang w:val="en-US"/>
              </w:rPr>
              <w:t>の減少、特定保健指導率の増加</w:t>
            </w:r>
          </w:p>
        </w:tc>
      </w:tr>
      <w:tr w:rsidR="00D41BF9" w:rsidRPr="009171AD" w14:paraId="718D9F0B" w14:textId="77777777" w:rsidTr="00E22731">
        <w:trPr>
          <w:trHeight w:val="24"/>
          <w:jc w:val="center"/>
        </w:trPr>
        <w:tc>
          <w:tcPr>
            <w:tcW w:w="477" w:type="pct"/>
            <w:shd w:val="clear" w:color="auto" w:fill="EFEFEF"/>
            <w:tcMar>
              <w:top w:w="28" w:type="dxa"/>
              <w:left w:w="28" w:type="dxa"/>
              <w:bottom w:w="28" w:type="dxa"/>
              <w:right w:w="28" w:type="dxa"/>
            </w:tcMar>
            <w:vAlign w:val="center"/>
            <w:hideMark/>
          </w:tcPr>
          <w:p w14:paraId="066C6012"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事業評価</w:t>
            </w:r>
          </w:p>
        </w:tc>
        <w:tc>
          <w:tcPr>
            <w:tcW w:w="562" w:type="pct"/>
            <w:shd w:val="clear" w:color="auto" w:fill="EFEFEF"/>
            <w:tcMar>
              <w:top w:w="28" w:type="dxa"/>
              <w:left w:w="28" w:type="dxa"/>
              <w:bottom w:w="28" w:type="dxa"/>
              <w:right w:w="28" w:type="dxa"/>
            </w:tcMar>
            <w:vAlign w:val="center"/>
            <w:hideMark/>
          </w:tcPr>
          <w:p w14:paraId="06AE57B4" w14:textId="77777777" w:rsidR="00D41BF9" w:rsidRPr="009171AD" w:rsidRDefault="00D41BF9" w:rsidP="00E22731">
            <w:pPr>
              <w:jc w:val="center"/>
              <w:rPr>
                <w:rFonts w:cs="ＭＳ Ｐゴシック"/>
                <w:b/>
                <w:bCs/>
                <w:color w:val="000000"/>
                <w:szCs w:val="16"/>
                <w:lang w:val="en-US"/>
              </w:rPr>
            </w:pPr>
            <w:r w:rsidRPr="009171AD">
              <w:rPr>
                <w:rFonts w:cs="ＭＳ Ｐゴシック" w:hint="eastAsia"/>
                <w:b/>
                <w:bCs/>
                <w:color w:val="000000"/>
                <w:szCs w:val="16"/>
                <w:lang w:val="en-US"/>
              </w:rPr>
              <w:t>事業</w:t>
            </w:r>
          </w:p>
          <w:p w14:paraId="69673A9A"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アウトカム</w:t>
            </w:r>
          </w:p>
        </w:tc>
        <w:tc>
          <w:tcPr>
            <w:tcW w:w="1486" w:type="pct"/>
            <w:shd w:val="clear" w:color="auto" w:fill="EFEFEF"/>
            <w:tcMar>
              <w:top w:w="28" w:type="dxa"/>
              <w:left w:w="28" w:type="dxa"/>
              <w:bottom w:w="28" w:type="dxa"/>
              <w:right w:w="28" w:type="dxa"/>
            </w:tcMar>
            <w:vAlign w:val="center"/>
            <w:hideMark/>
          </w:tcPr>
          <w:p w14:paraId="38401836"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個別事業名</w:t>
            </w:r>
          </w:p>
        </w:tc>
        <w:tc>
          <w:tcPr>
            <w:tcW w:w="2475" w:type="pct"/>
            <w:shd w:val="clear" w:color="auto" w:fill="EFEFEF"/>
            <w:tcMar>
              <w:top w:w="28" w:type="dxa"/>
              <w:left w:w="28" w:type="dxa"/>
              <w:bottom w:w="28" w:type="dxa"/>
              <w:right w:w="28" w:type="dxa"/>
            </w:tcMar>
            <w:vAlign w:val="center"/>
            <w:hideMark/>
          </w:tcPr>
          <w:p w14:paraId="0DEDA989"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事業の概要</w:t>
            </w:r>
          </w:p>
        </w:tc>
      </w:tr>
      <w:tr w:rsidR="00D41BF9" w:rsidRPr="009171AD" w14:paraId="7BEC1B05" w14:textId="77777777" w:rsidTr="00E22731">
        <w:trPr>
          <w:trHeight w:val="24"/>
          <w:jc w:val="center"/>
        </w:trPr>
        <w:tc>
          <w:tcPr>
            <w:tcW w:w="477" w:type="pct"/>
            <w:tcMar>
              <w:top w:w="28" w:type="dxa"/>
              <w:left w:w="28" w:type="dxa"/>
              <w:bottom w:w="28" w:type="dxa"/>
              <w:right w:w="28" w:type="dxa"/>
            </w:tcMar>
            <w:vAlign w:val="center"/>
          </w:tcPr>
          <w:p w14:paraId="611B64A0" w14:textId="77777777" w:rsidR="00D41BF9" w:rsidRPr="009171AD" w:rsidRDefault="00D41BF9" w:rsidP="00E22731">
            <w:pPr>
              <w:jc w:val="center"/>
              <w:rPr>
                <w:rFonts w:cs="ＭＳ Ｐゴシック"/>
                <w:szCs w:val="16"/>
                <w:lang w:val="en-US"/>
              </w:rPr>
            </w:pPr>
            <w:r>
              <w:rPr>
                <w:rFonts w:cs="ＭＳ Ｐゴシック" w:hint="eastAsia"/>
                <w:szCs w:val="16"/>
                <w:lang w:val="en-US"/>
              </w:rPr>
              <w:t>B</w:t>
            </w:r>
          </w:p>
        </w:tc>
        <w:tc>
          <w:tcPr>
            <w:tcW w:w="562" w:type="pct"/>
            <w:tcMar>
              <w:top w:w="28" w:type="dxa"/>
              <w:left w:w="28" w:type="dxa"/>
              <w:bottom w:w="28" w:type="dxa"/>
              <w:right w:w="28" w:type="dxa"/>
            </w:tcMar>
            <w:vAlign w:val="center"/>
          </w:tcPr>
          <w:p w14:paraId="72F0433C" w14:textId="77777777" w:rsidR="00D41BF9" w:rsidRDefault="00D41BF9" w:rsidP="00E22731">
            <w:pPr>
              <w:jc w:val="center"/>
              <w:rPr>
                <w:rFonts w:cs="ＭＳ Ｐゴシック"/>
                <w:szCs w:val="16"/>
                <w:lang w:val="en-US"/>
              </w:rPr>
            </w:pPr>
            <w:r>
              <w:rPr>
                <w:rFonts w:cs="ＭＳ Ｐゴシック" w:hint="eastAsia"/>
                <w:szCs w:val="16"/>
                <w:lang w:val="en-US"/>
              </w:rPr>
              <w:t>特定保健指導実施率</w:t>
            </w:r>
          </w:p>
          <w:p w14:paraId="06505155" w14:textId="2F4EE8C3" w:rsidR="00D41BF9" w:rsidRPr="009171AD" w:rsidRDefault="00D41BF9" w:rsidP="00E22731">
            <w:pPr>
              <w:jc w:val="center"/>
              <w:rPr>
                <w:rFonts w:cs="ＭＳ Ｐゴシック"/>
                <w:szCs w:val="16"/>
                <w:lang w:val="en-US"/>
              </w:rPr>
            </w:pPr>
            <w:r>
              <w:rPr>
                <w:rFonts w:cs="ＭＳ Ｐゴシック" w:hint="eastAsia"/>
                <w:szCs w:val="16"/>
                <w:lang w:val="en-US"/>
              </w:rPr>
              <w:t>27.5</w:t>
            </w:r>
            <w:r w:rsidR="00B952EA">
              <w:rPr>
                <w:rFonts w:cs="ＭＳ Ｐゴシック" w:hint="eastAsia"/>
                <w:szCs w:val="16"/>
                <w:lang w:val="en-US"/>
              </w:rPr>
              <w:t>%</w:t>
            </w:r>
          </w:p>
        </w:tc>
        <w:tc>
          <w:tcPr>
            <w:tcW w:w="1486" w:type="pct"/>
            <w:tcMar>
              <w:top w:w="28" w:type="dxa"/>
              <w:left w:w="28" w:type="dxa"/>
              <w:bottom w:w="28" w:type="dxa"/>
              <w:right w:w="28" w:type="dxa"/>
            </w:tcMar>
            <w:vAlign w:val="center"/>
          </w:tcPr>
          <w:p w14:paraId="524CD928" w14:textId="77777777" w:rsidR="00D41BF9" w:rsidRPr="009171AD" w:rsidRDefault="00D41BF9" w:rsidP="00E22731">
            <w:pPr>
              <w:jc w:val="both"/>
              <w:rPr>
                <w:rFonts w:cs="ＭＳ Ｐゴシック"/>
                <w:szCs w:val="16"/>
                <w:lang w:val="en-US"/>
              </w:rPr>
            </w:pPr>
            <w:r>
              <w:rPr>
                <w:rFonts w:cs="ＭＳ Ｐゴシック" w:hint="eastAsia"/>
                <w:szCs w:val="16"/>
                <w:lang w:val="en-US"/>
              </w:rPr>
              <w:t>特定保健指導利用対策</w:t>
            </w:r>
          </w:p>
        </w:tc>
        <w:tc>
          <w:tcPr>
            <w:tcW w:w="2475" w:type="pct"/>
            <w:tcMar>
              <w:top w:w="28" w:type="dxa"/>
              <w:left w:w="28" w:type="dxa"/>
              <w:bottom w:w="28" w:type="dxa"/>
              <w:right w:w="28" w:type="dxa"/>
            </w:tcMar>
            <w:vAlign w:val="center"/>
          </w:tcPr>
          <w:p w14:paraId="6933C4F8" w14:textId="77777777" w:rsidR="00D41BF9" w:rsidRDefault="00D41BF9" w:rsidP="00E22731">
            <w:pPr>
              <w:jc w:val="both"/>
              <w:rPr>
                <w:rFonts w:cs="ＭＳ Ｐゴシック"/>
                <w:szCs w:val="16"/>
                <w:lang w:val="en-US"/>
              </w:rPr>
            </w:pPr>
            <w:r>
              <w:rPr>
                <w:rFonts w:cs="ＭＳ Ｐゴシック" w:hint="eastAsia"/>
                <w:szCs w:val="16"/>
                <w:lang w:val="en-US"/>
              </w:rPr>
              <w:t>対象者：特定保健指導対象者</w:t>
            </w:r>
          </w:p>
          <w:p w14:paraId="02185E73" w14:textId="77777777" w:rsidR="00D41BF9" w:rsidRPr="009171AD" w:rsidRDefault="00D41BF9" w:rsidP="00E22731">
            <w:pPr>
              <w:jc w:val="both"/>
              <w:rPr>
                <w:rFonts w:cs="ＭＳ Ｐゴシック"/>
                <w:szCs w:val="16"/>
                <w:lang w:val="en-US"/>
              </w:rPr>
            </w:pPr>
            <w:r>
              <w:rPr>
                <w:rFonts w:cs="ＭＳ Ｐゴシック" w:hint="eastAsia"/>
                <w:szCs w:val="16"/>
                <w:lang w:val="en-US"/>
              </w:rPr>
              <w:t>方法：特定保健指導対象者に対し、電話又は個別訪問で利用勧奨を実施する。</w:t>
            </w:r>
          </w:p>
        </w:tc>
      </w:tr>
      <w:tr w:rsidR="00D41BF9" w:rsidRPr="009171AD" w14:paraId="4EB63A18" w14:textId="77777777" w:rsidTr="00E22731">
        <w:trPr>
          <w:trHeight w:val="20"/>
          <w:jc w:val="center"/>
        </w:trPr>
        <w:tc>
          <w:tcPr>
            <w:tcW w:w="477" w:type="pct"/>
            <w:tcMar>
              <w:top w:w="28" w:type="dxa"/>
              <w:left w:w="28" w:type="dxa"/>
              <w:bottom w:w="28" w:type="dxa"/>
              <w:right w:w="28" w:type="dxa"/>
            </w:tcMar>
            <w:vAlign w:val="center"/>
          </w:tcPr>
          <w:p w14:paraId="2BD58655" w14:textId="77777777" w:rsidR="00D41BF9" w:rsidRPr="009171AD" w:rsidRDefault="00D41BF9" w:rsidP="00E22731">
            <w:pPr>
              <w:jc w:val="center"/>
              <w:rPr>
                <w:rFonts w:cs="ＭＳ Ｐゴシック"/>
                <w:szCs w:val="16"/>
                <w:lang w:val="en-US"/>
              </w:rPr>
            </w:pPr>
            <w:r>
              <w:rPr>
                <w:rFonts w:cs="ＭＳ Ｐゴシック" w:hint="eastAsia"/>
                <w:szCs w:val="16"/>
                <w:lang w:val="en-US"/>
              </w:rPr>
              <w:t>C</w:t>
            </w:r>
          </w:p>
        </w:tc>
        <w:tc>
          <w:tcPr>
            <w:tcW w:w="562" w:type="pct"/>
            <w:tcMar>
              <w:top w:w="28" w:type="dxa"/>
              <w:left w:w="28" w:type="dxa"/>
              <w:bottom w:w="28" w:type="dxa"/>
              <w:right w:w="28" w:type="dxa"/>
            </w:tcMar>
            <w:vAlign w:val="center"/>
          </w:tcPr>
          <w:p w14:paraId="398F2A7E" w14:textId="77777777" w:rsidR="00D41BF9" w:rsidRDefault="00D41BF9" w:rsidP="00E22731">
            <w:pPr>
              <w:jc w:val="center"/>
              <w:rPr>
                <w:rFonts w:cs="ＭＳ Ｐゴシック"/>
                <w:szCs w:val="16"/>
                <w:lang w:val="en-US"/>
              </w:rPr>
            </w:pPr>
            <w:r>
              <w:rPr>
                <w:rFonts w:cs="ＭＳ Ｐゴシック" w:hint="eastAsia"/>
                <w:szCs w:val="16"/>
                <w:lang w:val="en-US"/>
              </w:rPr>
              <w:t>保健指導率</w:t>
            </w:r>
          </w:p>
          <w:p w14:paraId="445E05C8" w14:textId="351B651C" w:rsidR="00D41BF9" w:rsidRPr="009171AD" w:rsidRDefault="00D41BF9" w:rsidP="00E22731">
            <w:pPr>
              <w:jc w:val="center"/>
              <w:rPr>
                <w:rFonts w:cs="ＭＳ Ｐゴシック"/>
                <w:szCs w:val="16"/>
                <w:lang w:val="en-US"/>
              </w:rPr>
            </w:pPr>
            <w:r>
              <w:rPr>
                <w:rFonts w:cs="ＭＳ Ｐゴシック" w:hint="eastAsia"/>
                <w:szCs w:val="16"/>
                <w:lang w:val="en-US"/>
              </w:rPr>
              <w:t>87.0</w:t>
            </w:r>
            <w:r w:rsidR="00B952EA">
              <w:rPr>
                <w:rFonts w:cs="ＭＳ Ｐゴシック" w:hint="eastAsia"/>
                <w:szCs w:val="16"/>
                <w:lang w:val="en-US"/>
              </w:rPr>
              <w:t>%</w:t>
            </w:r>
          </w:p>
        </w:tc>
        <w:tc>
          <w:tcPr>
            <w:tcW w:w="1486" w:type="pct"/>
            <w:tcMar>
              <w:top w:w="28" w:type="dxa"/>
              <w:left w:w="28" w:type="dxa"/>
              <w:bottom w:w="28" w:type="dxa"/>
              <w:right w:w="28" w:type="dxa"/>
            </w:tcMar>
            <w:vAlign w:val="center"/>
          </w:tcPr>
          <w:p w14:paraId="6610939C" w14:textId="77777777" w:rsidR="00D41BF9" w:rsidRPr="009171AD" w:rsidRDefault="00D41BF9" w:rsidP="00E22731">
            <w:pPr>
              <w:jc w:val="both"/>
              <w:rPr>
                <w:rFonts w:cs="ＭＳ Ｐゴシック"/>
                <w:szCs w:val="16"/>
                <w:lang w:val="en-US"/>
              </w:rPr>
            </w:pPr>
            <w:r>
              <w:rPr>
                <w:rFonts w:cs="ＭＳ Ｐゴシック" w:hint="eastAsia"/>
                <w:szCs w:val="16"/>
                <w:lang w:val="en-US"/>
              </w:rPr>
              <w:t>生活習慣病予防のための保健指導</w:t>
            </w:r>
          </w:p>
        </w:tc>
        <w:tc>
          <w:tcPr>
            <w:tcW w:w="2475" w:type="pct"/>
            <w:tcMar>
              <w:top w:w="28" w:type="dxa"/>
              <w:left w:w="28" w:type="dxa"/>
              <w:bottom w:w="28" w:type="dxa"/>
              <w:right w:w="28" w:type="dxa"/>
            </w:tcMar>
            <w:vAlign w:val="center"/>
          </w:tcPr>
          <w:p w14:paraId="24FBAC3A" w14:textId="77777777" w:rsidR="00D41BF9" w:rsidRDefault="00D41BF9" w:rsidP="00E22731">
            <w:pPr>
              <w:jc w:val="both"/>
              <w:rPr>
                <w:rFonts w:cs="ＭＳ Ｐゴシック"/>
                <w:szCs w:val="16"/>
                <w:lang w:val="en-US"/>
              </w:rPr>
            </w:pPr>
            <w:r>
              <w:rPr>
                <w:rFonts w:cs="ＭＳ Ｐゴシック" w:hint="eastAsia"/>
                <w:szCs w:val="16"/>
                <w:lang w:val="en-US"/>
              </w:rPr>
              <w:t>対象者：特定健康診査対象者</w:t>
            </w:r>
          </w:p>
          <w:p w14:paraId="660AFDC4" w14:textId="77777777" w:rsidR="00D41BF9" w:rsidRPr="009171AD" w:rsidRDefault="00D41BF9" w:rsidP="00E22731">
            <w:pPr>
              <w:jc w:val="both"/>
              <w:rPr>
                <w:rFonts w:cs="ＭＳ Ｐゴシック"/>
                <w:szCs w:val="16"/>
                <w:lang w:val="en-US"/>
              </w:rPr>
            </w:pPr>
            <w:r>
              <w:rPr>
                <w:rFonts w:cs="ＭＳ Ｐゴシック" w:hint="eastAsia"/>
                <w:szCs w:val="16"/>
                <w:lang w:val="en-US"/>
              </w:rPr>
              <w:t>方法：対象者に対し、管理栄養士又は保健師が個別に保健指導を実施する。</w:t>
            </w:r>
          </w:p>
        </w:tc>
      </w:tr>
    </w:tbl>
    <w:p w14:paraId="3FDF8828" w14:textId="77777777" w:rsidR="00D41BF9" w:rsidRDefault="00D41BF9" w:rsidP="00D41BF9">
      <w:pPr>
        <w:jc w:val="center"/>
        <w:rPr>
          <w:b/>
          <w:color w:val="1D1C1D"/>
          <w:sz w:val="18"/>
          <w:szCs w:val="18"/>
        </w:rPr>
      </w:pPr>
      <w:r w:rsidRPr="005E399E">
        <w:rPr>
          <w:b/>
          <w:color w:val="1D1C1D"/>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75"/>
      </w:tblGrid>
      <w:tr w:rsidR="00D41BF9" w:rsidRPr="009171AD" w14:paraId="60160EE7" w14:textId="77777777" w:rsidTr="00E22731">
        <w:trPr>
          <w:trHeight w:val="20"/>
        </w:trPr>
        <w:tc>
          <w:tcPr>
            <w:tcW w:w="5000" w:type="pct"/>
            <w:shd w:val="clear" w:color="auto" w:fill="CCD6FF"/>
            <w:tcMar>
              <w:top w:w="28" w:type="dxa"/>
              <w:left w:w="28" w:type="dxa"/>
              <w:bottom w:w="28" w:type="dxa"/>
              <w:right w:w="28" w:type="dxa"/>
            </w:tcMar>
            <w:vAlign w:val="center"/>
            <w:hideMark/>
          </w:tcPr>
          <w:p w14:paraId="7D772D69" w14:textId="77777777" w:rsidR="00D41BF9" w:rsidRPr="009171AD" w:rsidRDefault="00D41BF9"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w:t>
            </w:r>
            <w:r w:rsidRPr="00DF79C2">
              <w:rPr>
                <w:rFonts w:cs="ＭＳ Ｐゴシック" w:hint="eastAsia"/>
                <w:b/>
                <w:bCs/>
                <w:color w:val="000000"/>
                <w:sz w:val="20"/>
                <w:szCs w:val="22"/>
                <w:lang w:val="en-US"/>
              </w:rPr>
              <w:t>生活習慣病発症予防・保健指導</w:t>
            </w:r>
            <w:r w:rsidRPr="00EB6F1B">
              <w:rPr>
                <w:rFonts w:cs="ＭＳ Ｐゴシック" w:hint="eastAsia"/>
                <w:b/>
                <w:bCs/>
                <w:color w:val="000000"/>
                <w:sz w:val="20"/>
                <w:szCs w:val="22"/>
                <w:lang w:val="en-US"/>
              </w:rPr>
              <w:t>に関連する健康課題</w:t>
            </w:r>
          </w:p>
        </w:tc>
      </w:tr>
      <w:tr w:rsidR="00D41BF9" w:rsidRPr="009171AD" w14:paraId="0E47A6CB" w14:textId="77777777" w:rsidTr="00E22731">
        <w:trPr>
          <w:trHeight w:val="20"/>
        </w:trPr>
        <w:tc>
          <w:tcPr>
            <w:tcW w:w="5000" w:type="pct"/>
            <w:tcMar>
              <w:top w:w="28" w:type="dxa"/>
              <w:left w:w="28" w:type="dxa"/>
              <w:bottom w:w="28" w:type="dxa"/>
              <w:right w:w="28" w:type="dxa"/>
            </w:tcMar>
            <w:vAlign w:val="center"/>
            <w:hideMark/>
          </w:tcPr>
          <w:p w14:paraId="49469433" w14:textId="18148CFB" w:rsidR="00D41BF9" w:rsidRPr="009171AD" w:rsidRDefault="00D41BF9" w:rsidP="00E22731">
            <w:pPr>
              <w:rPr>
                <w:rFonts w:cs="ＭＳ Ｐゴシック"/>
                <w:szCs w:val="16"/>
                <w:lang w:val="en-US"/>
              </w:rPr>
            </w:pPr>
            <w:r>
              <w:rPr>
                <w:rFonts w:cs="ＭＳ Ｐゴシック" w:hint="eastAsia"/>
                <w:szCs w:val="16"/>
                <w:lang w:val="en-US"/>
              </w:rPr>
              <w:t>#2　メタボ該当者・予備群該当者の悪化を防ぎ、減少させることを目的に、特定保健指導実施率の維持・向上が必要</w:t>
            </w:r>
          </w:p>
          <w:p w14:paraId="33B05207" w14:textId="77777777" w:rsidR="00D41BF9" w:rsidRPr="009171AD" w:rsidRDefault="00D41BF9" w:rsidP="00E22731">
            <w:pPr>
              <w:rPr>
                <w:rFonts w:cs="ＭＳ Ｐゴシック"/>
                <w:lang w:val="en-US"/>
              </w:rPr>
            </w:pPr>
          </w:p>
        </w:tc>
      </w:tr>
      <w:tr w:rsidR="00D41BF9" w:rsidRPr="009171AD" w14:paraId="593F71D0" w14:textId="77777777" w:rsidTr="00E22731">
        <w:trPr>
          <w:trHeight w:val="20"/>
        </w:trPr>
        <w:tc>
          <w:tcPr>
            <w:tcW w:w="5000" w:type="pct"/>
            <w:shd w:val="clear" w:color="auto" w:fill="CCD6FF"/>
            <w:tcMar>
              <w:top w:w="28" w:type="dxa"/>
              <w:left w:w="28" w:type="dxa"/>
              <w:bottom w:w="28" w:type="dxa"/>
              <w:right w:w="28" w:type="dxa"/>
            </w:tcMar>
            <w:vAlign w:val="center"/>
            <w:hideMark/>
          </w:tcPr>
          <w:p w14:paraId="6DD681D3" w14:textId="77777777" w:rsidR="00D41BF9" w:rsidRPr="009171AD" w:rsidRDefault="00D41BF9"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w:t>
            </w:r>
            <w:r w:rsidRPr="00DF79C2">
              <w:rPr>
                <w:rFonts w:cs="ＭＳ Ｐゴシック" w:hint="eastAsia"/>
                <w:b/>
                <w:bCs/>
                <w:color w:val="000000"/>
                <w:sz w:val="20"/>
                <w:szCs w:val="22"/>
                <w:lang w:val="en-US"/>
              </w:rPr>
              <w:t>生活習慣病発症予防・保健指導</w:t>
            </w:r>
            <w:r w:rsidRPr="00EB6F1B">
              <w:rPr>
                <w:rFonts w:cs="ＭＳ Ｐゴシック" w:hint="eastAsia"/>
                <w:b/>
                <w:bCs/>
                <w:color w:val="000000"/>
                <w:sz w:val="20"/>
                <w:szCs w:val="22"/>
                <w:lang w:val="en-US"/>
              </w:rPr>
              <w:t>に関連するデータヘルス計画の目標</w:t>
            </w:r>
          </w:p>
        </w:tc>
      </w:tr>
      <w:tr w:rsidR="00D41BF9" w:rsidRPr="009171AD" w14:paraId="070A44A9" w14:textId="77777777" w:rsidTr="00E22731">
        <w:trPr>
          <w:trHeight w:val="20"/>
        </w:trPr>
        <w:tc>
          <w:tcPr>
            <w:tcW w:w="5000" w:type="pct"/>
            <w:tcMar>
              <w:top w:w="28" w:type="dxa"/>
              <w:left w:w="28" w:type="dxa"/>
              <w:bottom w:w="28" w:type="dxa"/>
              <w:right w:w="28" w:type="dxa"/>
            </w:tcMar>
            <w:vAlign w:val="center"/>
            <w:hideMark/>
          </w:tcPr>
          <w:p w14:paraId="71FE23A2" w14:textId="77777777" w:rsidR="00D41BF9" w:rsidRDefault="00D41BF9" w:rsidP="00E22731">
            <w:pPr>
              <w:rPr>
                <w:rFonts w:cs="ＭＳ Ｐゴシック"/>
                <w:szCs w:val="16"/>
                <w:lang w:val="en-US"/>
              </w:rPr>
            </w:pPr>
            <w:r>
              <w:rPr>
                <w:rFonts w:cs="ＭＳ Ｐゴシック" w:hint="eastAsia"/>
                <w:szCs w:val="16"/>
                <w:lang w:val="en-US"/>
              </w:rPr>
              <w:t>特定健診受診者の内、メタボ該当者の割合の減少</w:t>
            </w:r>
          </w:p>
          <w:p w14:paraId="3DA9ED58" w14:textId="77777777" w:rsidR="00D41BF9" w:rsidRDefault="00D41BF9" w:rsidP="00E22731">
            <w:pPr>
              <w:rPr>
                <w:rFonts w:cs="ＭＳ Ｐゴシック"/>
                <w:szCs w:val="16"/>
                <w:lang w:val="en-US"/>
              </w:rPr>
            </w:pPr>
            <w:r>
              <w:rPr>
                <w:rFonts w:cs="ＭＳ Ｐゴシック" w:hint="eastAsia"/>
                <w:szCs w:val="16"/>
                <w:lang w:val="en-US"/>
              </w:rPr>
              <w:t>特定健診受診者の内、メタボ予備群該当者の割合の減少</w:t>
            </w:r>
          </w:p>
          <w:p w14:paraId="3B032D99" w14:textId="77777777" w:rsidR="00D41BF9" w:rsidRPr="009171AD" w:rsidRDefault="00D41BF9" w:rsidP="00E22731">
            <w:pPr>
              <w:rPr>
                <w:rFonts w:cs="ＭＳ Ｐゴシック"/>
                <w:szCs w:val="16"/>
                <w:lang w:val="en-US"/>
              </w:rPr>
            </w:pPr>
            <w:r>
              <w:rPr>
                <w:rFonts w:cs="ＭＳ Ｐゴシック" w:hint="eastAsia"/>
                <w:szCs w:val="16"/>
                <w:lang w:val="en-US"/>
              </w:rPr>
              <w:t>特定保健指導実施率の向上</w:t>
            </w:r>
          </w:p>
          <w:p w14:paraId="03F91E41" w14:textId="77777777" w:rsidR="00D41BF9" w:rsidRPr="009171AD" w:rsidRDefault="00D41BF9" w:rsidP="00E22731">
            <w:pPr>
              <w:rPr>
                <w:rFonts w:cs="ＭＳ Ｐゴシック"/>
                <w:lang w:val="en-US"/>
              </w:rPr>
            </w:pPr>
          </w:p>
        </w:tc>
      </w:tr>
    </w:tbl>
    <w:p w14:paraId="2FF8BED8" w14:textId="77777777" w:rsidR="00D41BF9" w:rsidRDefault="00D41BF9" w:rsidP="00D41BF9">
      <w:pPr>
        <w:jc w:val="center"/>
        <w:rPr>
          <w:b/>
          <w:color w:val="1D1C1D"/>
          <w:sz w:val="18"/>
          <w:szCs w:val="18"/>
        </w:rPr>
      </w:pPr>
      <w:r w:rsidRPr="005E399E">
        <w:rPr>
          <w:b/>
          <w:color w:val="1D1C1D"/>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1108"/>
        <w:gridCol w:w="2109"/>
        <w:gridCol w:w="4560"/>
      </w:tblGrid>
      <w:tr w:rsidR="00D41BF9" w:rsidRPr="005E399E" w14:paraId="3E0AD52B" w14:textId="77777777" w:rsidTr="00E22731">
        <w:trPr>
          <w:trHeight w:val="20"/>
          <w:jc w:val="center"/>
        </w:trPr>
        <w:tc>
          <w:tcPr>
            <w:tcW w:w="5000" w:type="pct"/>
            <w:gridSpan w:val="4"/>
            <w:shd w:val="clear" w:color="auto" w:fill="CCD6FF"/>
            <w:tcMar>
              <w:top w:w="28" w:type="dxa"/>
              <w:left w:w="28" w:type="dxa"/>
              <w:bottom w:w="28" w:type="dxa"/>
              <w:right w:w="28" w:type="dxa"/>
            </w:tcMar>
            <w:vAlign w:val="center"/>
            <w:hideMark/>
          </w:tcPr>
          <w:p w14:paraId="74BE27D4" w14:textId="77777777" w:rsidR="00D41BF9" w:rsidRPr="00814F83" w:rsidRDefault="00D41BF9"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w:t>
            </w:r>
            <w:r w:rsidRPr="00DF79C2">
              <w:rPr>
                <w:rFonts w:cs="ＭＳ Ｐゴシック" w:hint="eastAsia"/>
                <w:b/>
                <w:bCs/>
                <w:color w:val="000000"/>
                <w:sz w:val="20"/>
                <w:szCs w:val="22"/>
                <w:lang w:val="en-US"/>
              </w:rPr>
              <w:t>生活習慣病発症予防・保健指導</w:t>
            </w:r>
            <w:r w:rsidRPr="00EB6F1B">
              <w:rPr>
                <w:rFonts w:cs="ＭＳ Ｐゴシック" w:hint="eastAsia"/>
                <w:b/>
                <w:bCs/>
                <w:color w:val="000000"/>
                <w:sz w:val="20"/>
                <w:szCs w:val="22"/>
                <w:lang w:val="en-US"/>
              </w:rPr>
              <w:t>に関連する保健事業</w:t>
            </w:r>
          </w:p>
        </w:tc>
      </w:tr>
      <w:tr w:rsidR="00D41BF9" w:rsidRPr="009171AD" w14:paraId="7046EE0D" w14:textId="77777777" w:rsidTr="00E22731">
        <w:trPr>
          <w:trHeight w:val="20"/>
          <w:jc w:val="center"/>
        </w:trPr>
        <w:tc>
          <w:tcPr>
            <w:tcW w:w="5000" w:type="pct"/>
            <w:gridSpan w:val="4"/>
            <w:shd w:val="clear" w:color="auto" w:fill="EFEFEF"/>
            <w:tcMar>
              <w:top w:w="28" w:type="dxa"/>
              <w:left w:w="28" w:type="dxa"/>
              <w:bottom w:w="28" w:type="dxa"/>
              <w:right w:w="28" w:type="dxa"/>
            </w:tcMar>
            <w:vAlign w:val="center"/>
            <w:hideMark/>
          </w:tcPr>
          <w:p w14:paraId="40A0B4DA" w14:textId="77777777" w:rsidR="00D41BF9" w:rsidRPr="009171AD" w:rsidRDefault="00D41BF9" w:rsidP="00E22731">
            <w:pPr>
              <w:rPr>
                <w:rFonts w:cs="ＭＳ Ｐゴシック"/>
                <w:szCs w:val="16"/>
                <w:lang w:val="en-US"/>
              </w:rPr>
            </w:pPr>
            <w:r w:rsidRPr="009171AD">
              <w:rPr>
                <w:rFonts w:cs="ＭＳ Ｐゴシック" w:hint="eastAsia"/>
                <w:b/>
                <w:bCs/>
                <w:color w:val="000000"/>
                <w:szCs w:val="16"/>
                <w:lang w:val="en-US"/>
              </w:rPr>
              <w:t>保健事業の方向性</w:t>
            </w:r>
          </w:p>
        </w:tc>
      </w:tr>
      <w:tr w:rsidR="00D41BF9" w:rsidRPr="009171AD" w14:paraId="4905AE4F" w14:textId="77777777" w:rsidTr="00E22731">
        <w:tblPrEx>
          <w:jc w:val="left"/>
        </w:tblPrEx>
        <w:trPr>
          <w:trHeight w:val="20"/>
        </w:trPr>
        <w:tc>
          <w:tcPr>
            <w:tcW w:w="5000" w:type="pct"/>
            <w:gridSpan w:val="4"/>
            <w:tcMar>
              <w:top w:w="28" w:type="dxa"/>
              <w:left w:w="28" w:type="dxa"/>
              <w:bottom w:w="28" w:type="dxa"/>
              <w:right w:w="28" w:type="dxa"/>
            </w:tcMar>
            <w:vAlign w:val="center"/>
            <w:hideMark/>
          </w:tcPr>
          <w:p w14:paraId="6C276746" w14:textId="77777777" w:rsidR="00D41BF9" w:rsidRPr="00DE7228" w:rsidRDefault="00D41BF9" w:rsidP="00E22731">
            <w:pPr>
              <w:rPr>
                <w:rFonts w:cs="ＭＳ Ｐゴシック"/>
                <w:szCs w:val="16"/>
                <w:lang w:val="en-US" w:eastAsia="ja"/>
              </w:rPr>
            </w:pPr>
            <w:r w:rsidRPr="00DE7228">
              <w:rPr>
                <w:rFonts w:cs="ＭＳ Ｐゴシック" w:hint="eastAsia"/>
                <w:szCs w:val="16"/>
                <w:lang w:val="en-US" w:eastAsia="ja"/>
              </w:rPr>
              <w:t>第</w:t>
            </w:r>
            <w:r>
              <w:rPr>
                <w:rFonts w:cs="ＭＳ Ｐゴシック" w:hint="eastAsia"/>
                <w:szCs w:val="16"/>
                <w:lang w:val="en-US" w:eastAsia="ja"/>
              </w:rPr>
              <w:t>1</w:t>
            </w:r>
            <w:r w:rsidRPr="00DE7228">
              <w:rPr>
                <w:rFonts w:cs="ＭＳ Ｐゴシック"/>
                <w:szCs w:val="16"/>
                <w:lang w:val="en-US" w:eastAsia="ja"/>
              </w:rPr>
              <w:t>期計画期間で実施していた事業では</w:t>
            </w:r>
            <w:r>
              <w:rPr>
                <w:rFonts w:cs="ＭＳ Ｐゴシック" w:hint="eastAsia"/>
                <w:szCs w:val="16"/>
                <w:lang w:val="en-US" w:eastAsia="ja"/>
              </w:rPr>
              <w:t>、特定保健指導実施率は増加傾向にあるものの、メタボ該当者の割合・予備群該当者の割合はほぼ横ばいで推移している状況である。</w:t>
            </w:r>
          </w:p>
          <w:p w14:paraId="3EB1E0B1" w14:textId="77777777" w:rsidR="00D41BF9" w:rsidRPr="00353B46" w:rsidRDefault="00D41BF9" w:rsidP="00E22731">
            <w:pPr>
              <w:rPr>
                <w:rFonts w:cs="ＭＳ Ｐゴシック"/>
                <w:szCs w:val="16"/>
                <w:lang w:val="en-US" w:eastAsia="ja"/>
              </w:rPr>
            </w:pPr>
            <w:r w:rsidRPr="00DE7228">
              <w:rPr>
                <w:rFonts w:cs="ＭＳ Ｐゴシック" w:hint="eastAsia"/>
                <w:szCs w:val="16"/>
                <w:lang w:val="en-US" w:eastAsia="ja"/>
              </w:rPr>
              <w:t>第</w:t>
            </w:r>
            <w:r>
              <w:rPr>
                <w:rFonts w:cs="ＭＳ Ｐゴシック" w:hint="eastAsia"/>
                <w:szCs w:val="16"/>
                <w:lang w:val="en-US" w:eastAsia="ja"/>
              </w:rPr>
              <w:t>2</w:t>
            </w:r>
            <w:r w:rsidRPr="00DE7228">
              <w:rPr>
                <w:rFonts w:cs="ＭＳ Ｐゴシック"/>
                <w:szCs w:val="16"/>
                <w:lang w:val="en-US" w:eastAsia="ja"/>
              </w:rPr>
              <w:t>期計画においては</w:t>
            </w:r>
            <w:r>
              <w:rPr>
                <w:rFonts w:cs="ＭＳ Ｐゴシック" w:hint="eastAsia"/>
                <w:szCs w:val="16"/>
                <w:lang w:val="en-US" w:eastAsia="ja"/>
              </w:rPr>
              <w:t>、メタボ該当者・予備群該当者に対し、保健指導を実施することで、特定保健指導実施率を向上させる取組を実施する。</w:t>
            </w:r>
          </w:p>
        </w:tc>
      </w:tr>
      <w:tr w:rsidR="00D41BF9" w:rsidRPr="009171AD" w14:paraId="0C785C5D" w14:textId="77777777" w:rsidTr="00E22731">
        <w:trPr>
          <w:trHeight w:val="20"/>
          <w:jc w:val="center"/>
        </w:trPr>
        <w:tc>
          <w:tcPr>
            <w:tcW w:w="852" w:type="pct"/>
            <w:shd w:val="clear" w:color="auto" w:fill="EFEFEF"/>
            <w:tcMar>
              <w:top w:w="28" w:type="dxa"/>
              <w:left w:w="28" w:type="dxa"/>
              <w:bottom w:w="28" w:type="dxa"/>
              <w:right w:w="28" w:type="dxa"/>
            </w:tcMar>
            <w:vAlign w:val="center"/>
            <w:hideMark/>
          </w:tcPr>
          <w:p w14:paraId="79FCD587"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健康課題</w:t>
            </w:r>
          </w:p>
        </w:tc>
        <w:tc>
          <w:tcPr>
            <w:tcW w:w="591" w:type="pct"/>
            <w:shd w:val="clear" w:color="auto" w:fill="EFEFEF"/>
            <w:tcMar>
              <w:top w:w="28" w:type="dxa"/>
              <w:left w:w="28" w:type="dxa"/>
              <w:bottom w:w="28" w:type="dxa"/>
              <w:right w:w="28" w:type="dxa"/>
            </w:tcMar>
            <w:vAlign w:val="center"/>
            <w:hideMark/>
          </w:tcPr>
          <w:p w14:paraId="73988B29"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継続/新規</w:t>
            </w:r>
          </w:p>
        </w:tc>
        <w:tc>
          <w:tcPr>
            <w:tcW w:w="1125" w:type="pct"/>
            <w:shd w:val="clear" w:color="auto" w:fill="EFEFEF"/>
            <w:tcMar>
              <w:top w:w="28" w:type="dxa"/>
              <w:left w:w="28" w:type="dxa"/>
              <w:bottom w:w="28" w:type="dxa"/>
              <w:right w:w="28" w:type="dxa"/>
            </w:tcMar>
            <w:vAlign w:val="center"/>
            <w:hideMark/>
          </w:tcPr>
          <w:p w14:paraId="3E1F8C1F"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個別事業名</w:t>
            </w:r>
          </w:p>
        </w:tc>
        <w:tc>
          <w:tcPr>
            <w:tcW w:w="2432" w:type="pct"/>
            <w:shd w:val="clear" w:color="auto" w:fill="EFEFEF"/>
            <w:tcMar>
              <w:top w:w="28" w:type="dxa"/>
              <w:left w:w="28" w:type="dxa"/>
              <w:bottom w:w="28" w:type="dxa"/>
              <w:right w:w="28" w:type="dxa"/>
            </w:tcMar>
            <w:vAlign w:val="center"/>
            <w:hideMark/>
          </w:tcPr>
          <w:p w14:paraId="5B4F4E36" w14:textId="77777777" w:rsidR="00D41BF9" w:rsidRPr="009171AD" w:rsidRDefault="00D41BF9" w:rsidP="00E22731">
            <w:pPr>
              <w:jc w:val="center"/>
              <w:rPr>
                <w:rFonts w:cs="ＭＳ Ｐゴシック"/>
                <w:szCs w:val="16"/>
                <w:lang w:val="en-US"/>
              </w:rPr>
            </w:pPr>
            <w:r w:rsidRPr="009171AD">
              <w:rPr>
                <w:rFonts w:cs="ＭＳ Ｐゴシック" w:hint="eastAsia"/>
                <w:b/>
                <w:bCs/>
                <w:color w:val="000000"/>
                <w:szCs w:val="16"/>
                <w:lang w:val="en-US"/>
              </w:rPr>
              <w:t>事業の概要</w:t>
            </w:r>
          </w:p>
        </w:tc>
      </w:tr>
      <w:tr w:rsidR="00D41BF9" w:rsidRPr="009171AD" w14:paraId="3C3FFBFB" w14:textId="77777777" w:rsidTr="00E22731">
        <w:trPr>
          <w:trHeight w:val="20"/>
          <w:jc w:val="center"/>
        </w:trPr>
        <w:tc>
          <w:tcPr>
            <w:tcW w:w="852" w:type="pct"/>
            <w:tcMar>
              <w:top w:w="28" w:type="dxa"/>
              <w:left w:w="28" w:type="dxa"/>
              <w:bottom w:w="28" w:type="dxa"/>
              <w:right w:w="28" w:type="dxa"/>
            </w:tcMar>
            <w:vAlign w:val="center"/>
          </w:tcPr>
          <w:p w14:paraId="007C2119" w14:textId="044739EA" w:rsidR="00D41BF9" w:rsidRPr="009171AD" w:rsidRDefault="00677476" w:rsidP="00677476">
            <w:pPr>
              <w:jc w:val="center"/>
              <w:rPr>
                <w:rFonts w:cs="ＭＳ Ｐゴシック"/>
                <w:szCs w:val="16"/>
                <w:lang w:val="en-US"/>
              </w:rPr>
            </w:pPr>
            <w:r>
              <w:rPr>
                <w:rFonts w:cs="ＭＳ Ｐゴシック" w:hint="eastAsia"/>
                <w:szCs w:val="16"/>
                <w:lang w:val="en-US"/>
              </w:rPr>
              <w:t>#2</w:t>
            </w:r>
          </w:p>
        </w:tc>
        <w:tc>
          <w:tcPr>
            <w:tcW w:w="591" w:type="pct"/>
            <w:tcMar>
              <w:top w:w="28" w:type="dxa"/>
              <w:left w:w="28" w:type="dxa"/>
              <w:bottom w:w="28" w:type="dxa"/>
              <w:right w:w="28" w:type="dxa"/>
            </w:tcMar>
            <w:vAlign w:val="center"/>
          </w:tcPr>
          <w:p w14:paraId="350E703C" w14:textId="77777777" w:rsidR="00D41BF9" w:rsidRPr="009171AD" w:rsidRDefault="00D41BF9" w:rsidP="00E22731">
            <w:pPr>
              <w:jc w:val="center"/>
              <w:rPr>
                <w:rFonts w:cs="ＭＳ Ｐゴシック"/>
                <w:szCs w:val="16"/>
                <w:lang w:val="en-US"/>
              </w:rPr>
            </w:pPr>
            <w:r>
              <w:rPr>
                <w:rFonts w:cs="ＭＳ Ｐゴシック" w:hint="eastAsia"/>
                <w:szCs w:val="16"/>
                <w:lang w:val="en-US"/>
              </w:rPr>
              <w:t>継続</w:t>
            </w:r>
          </w:p>
        </w:tc>
        <w:tc>
          <w:tcPr>
            <w:tcW w:w="1125" w:type="pct"/>
            <w:tcMar>
              <w:top w:w="28" w:type="dxa"/>
              <w:left w:w="28" w:type="dxa"/>
              <w:bottom w:w="28" w:type="dxa"/>
              <w:right w:w="28" w:type="dxa"/>
            </w:tcMar>
            <w:vAlign w:val="center"/>
          </w:tcPr>
          <w:p w14:paraId="05F47176" w14:textId="77777777" w:rsidR="00D41BF9" w:rsidRPr="009171AD" w:rsidRDefault="00D41BF9" w:rsidP="00E22731">
            <w:pPr>
              <w:rPr>
                <w:rFonts w:cs="ＭＳ Ｐゴシック"/>
                <w:szCs w:val="16"/>
                <w:lang w:val="en-US"/>
              </w:rPr>
            </w:pPr>
            <w:r>
              <w:rPr>
                <w:rFonts w:cs="ＭＳ Ｐゴシック" w:hint="eastAsia"/>
                <w:szCs w:val="16"/>
                <w:lang w:val="en-US"/>
              </w:rPr>
              <w:t>特定保健指導利用対策</w:t>
            </w:r>
          </w:p>
        </w:tc>
        <w:tc>
          <w:tcPr>
            <w:tcW w:w="2432" w:type="pct"/>
            <w:tcMar>
              <w:top w:w="28" w:type="dxa"/>
              <w:left w:w="28" w:type="dxa"/>
              <w:bottom w:w="28" w:type="dxa"/>
              <w:right w:w="28" w:type="dxa"/>
            </w:tcMar>
            <w:vAlign w:val="center"/>
          </w:tcPr>
          <w:p w14:paraId="0DB17BAC" w14:textId="77777777" w:rsidR="00D41BF9" w:rsidRDefault="00D41BF9" w:rsidP="00E22731">
            <w:pPr>
              <w:rPr>
                <w:rFonts w:cs="ＭＳ Ｐゴシック"/>
                <w:szCs w:val="16"/>
                <w:lang w:val="en-US"/>
              </w:rPr>
            </w:pPr>
            <w:r>
              <w:rPr>
                <w:rFonts w:cs="ＭＳ Ｐゴシック" w:hint="eastAsia"/>
                <w:szCs w:val="16"/>
                <w:lang w:val="en-US"/>
              </w:rPr>
              <w:t>対象者：特定保健指導対象者</w:t>
            </w:r>
          </w:p>
          <w:p w14:paraId="6CE22F5D" w14:textId="77777777" w:rsidR="00D41BF9" w:rsidRPr="009171AD" w:rsidRDefault="00D41BF9" w:rsidP="00E22731">
            <w:pPr>
              <w:rPr>
                <w:rFonts w:cs="ＭＳ Ｐゴシック"/>
                <w:szCs w:val="16"/>
                <w:lang w:val="en-US"/>
              </w:rPr>
            </w:pPr>
            <w:r>
              <w:rPr>
                <w:rFonts w:cs="ＭＳ Ｐゴシック" w:hint="eastAsia"/>
                <w:szCs w:val="16"/>
                <w:lang w:val="en-US"/>
              </w:rPr>
              <w:t>方法：特定保健指導対象者に対し、電話又は個別訪問で利用勧奨を実施する。</w:t>
            </w:r>
          </w:p>
        </w:tc>
      </w:tr>
    </w:tbl>
    <w:p w14:paraId="674D7CA1" w14:textId="77777777" w:rsidR="009B3942" w:rsidRPr="00BB1A0E" w:rsidRDefault="009B3942" w:rsidP="009B3942">
      <w:r w:rsidRPr="00BB1A0E">
        <w:br w:type="page"/>
      </w:r>
    </w:p>
    <w:p w14:paraId="22B3104B" w14:textId="42CC3CE3" w:rsidR="009B3942" w:rsidRPr="00C97DDF" w:rsidRDefault="00677476" w:rsidP="009B3942">
      <w:pPr>
        <w:pStyle w:val="4"/>
      </w:pPr>
      <w:r>
        <w:rPr>
          <w:rFonts w:hint="eastAsia"/>
        </w:rPr>
        <w:lastRenderedPageBreak/>
        <w:t>特定保健指導利用対策事業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2"/>
        <w:gridCol w:w="7843"/>
      </w:tblGrid>
      <w:tr w:rsidR="00D41BF9" w:rsidRPr="00E91B18" w14:paraId="7329A9FA" w14:textId="77777777" w:rsidTr="00E22731">
        <w:trPr>
          <w:trHeight w:val="24"/>
        </w:trPr>
        <w:tc>
          <w:tcPr>
            <w:tcW w:w="5000" w:type="pct"/>
            <w:gridSpan w:val="2"/>
            <w:shd w:val="clear" w:color="auto" w:fill="CCD6FF"/>
            <w:tcMar>
              <w:top w:w="28" w:type="dxa"/>
              <w:left w:w="28" w:type="dxa"/>
              <w:bottom w:w="28" w:type="dxa"/>
              <w:right w:w="28" w:type="dxa"/>
            </w:tcMar>
            <w:vAlign w:val="center"/>
            <w:hideMark/>
          </w:tcPr>
          <w:p w14:paraId="77F0FD13" w14:textId="77777777" w:rsidR="00D41BF9" w:rsidRPr="00E91B18" w:rsidRDefault="00D41BF9" w:rsidP="00E22731">
            <w:pPr>
              <w:jc w:val="center"/>
              <w:rPr>
                <w:b/>
                <w:bCs/>
              </w:rPr>
            </w:pPr>
            <w:r w:rsidRPr="00E91B18">
              <w:rPr>
                <w:rFonts w:hint="eastAsia"/>
                <w:b/>
                <w:bCs/>
                <w:sz w:val="20"/>
                <w:szCs w:val="22"/>
              </w:rPr>
              <w:t>実施計画</w:t>
            </w:r>
          </w:p>
        </w:tc>
      </w:tr>
      <w:tr w:rsidR="00D41BF9" w14:paraId="66A87904" w14:textId="77777777" w:rsidTr="00E22731">
        <w:trPr>
          <w:trHeight w:val="20"/>
        </w:trPr>
        <w:tc>
          <w:tcPr>
            <w:tcW w:w="817" w:type="pct"/>
            <w:shd w:val="clear" w:color="auto" w:fill="EFEFEF"/>
            <w:tcMar>
              <w:top w:w="28" w:type="dxa"/>
              <w:left w:w="28" w:type="dxa"/>
              <w:bottom w:w="28" w:type="dxa"/>
              <w:right w:w="28" w:type="dxa"/>
            </w:tcMar>
            <w:vAlign w:val="center"/>
            <w:hideMark/>
          </w:tcPr>
          <w:p w14:paraId="206AC133" w14:textId="77777777" w:rsidR="00D41BF9" w:rsidRDefault="00D41BF9" w:rsidP="00E22731">
            <w:r w:rsidRPr="40200E77">
              <w:t>事業概要</w:t>
            </w:r>
          </w:p>
        </w:tc>
        <w:tc>
          <w:tcPr>
            <w:tcW w:w="4183" w:type="pct"/>
            <w:tcMar>
              <w:top w:w="28" w:type="dxa"/>
              <w:left w:w="28" w:type="dxa"/>
              <w:bottom w:w="28" w:type="dxa"/>
              <w:right w:w="28" w:type="dxa"/>
            </w:tcMar>
            <w:vAlign w:val="center"/>
            <w:hideMark/>
          </w:tcPr>
          <w:p w14:paraId="3A82923A" w14:textId="7AAD7220" w:rsidR="00D41BF9" w:rsidRDefault="00D41BF9" w:rsidP="00E22731">
            <w:r>
              <w:rPr>
                <w:rFonts w:hint="eastAsia"/>
              </w:rPr>
              <w:t>生活習慣病の重症化予防のため、特定保健指導対象者に対する事業の利用勧奨を実施する。特定保健指導受診率を向上させることにより、メタボ該当者・予備</w:t>
            </w:r>
            <w:r w:rsidR="00E1784A">
              <w:rPr>
                <w:rFonts w:hint="eastAsia"/>
              </w:rPr>
              <w:t>群</w:t>
            </w:r>
            <w:r>
              <w:rPr>
                <w:rFonts w:hint="eastAsia"/>
              </w:rPr>
              <w:t>の割合の減少を図る。</w:t>
            </w:r>
          </w:p>
          <w:p w14:paraId="3E308699" w14:textId="77777777" w:rsidR="00D41BF9" w:rsidRDefault="00D41BF9" w:rsidP="00E22731"/>
        </w:tc>
      </w:tr>
      <w:tr w:rsidR="00D41BF9" w14:paraId="78C30194" w14:textId="77777777" w:rsidTr="00E22731">
        <w:trPr>
          <w:trHeight w:val="20"/>
        </w:trPr>
        <w:tc>
          <w:tcPr>
            <w:tcW w:w="817" w:type="pct"/>
            <w:shd w:val="clear" w:color="auto" w:fill="EFEFEF"/>
            <w:tcMar>
              <w:top w:w="28" w:type="dxa"/>
              <w:left w:w="28" w:type="dxa"/>
              <w:bottom w:w="28" w:type="dxa"/>
              <w:right w:w="28" w:type="dxa"/>
            </w:tcMar>
            <w:vAlign w:val="center"/>
            <w:hideMark/>
          </w:tcPr>
          <w:p w14:paraId="68377BB2" w14:textId="77777777" w:rsidR="00D41BF9" w:rsidRDefault="00D41BF9" w:rsidP="00E22731">
            <w:pPr>
              <w:ind w:firstLineChars="100" w:firstLine="160"/>
            </w:pPr>
            <w:r w:rsidRPr="40200E77">
              <w:t>対象者</w:t>
            </w:r>
          </w:p>
        </w:tc>
        <w:tc>
          <w:tcPr>
            <w:tcW w:w="4183" w:type="pct"/>
            <w:tcMar>
              <w:top w:w="28" w:type="dxa"/>
              <w:left w:w="28" w:type="dxa"/>
              <w:bottom w:w="28" w:type="dxa"/>
              <w:right w:w="28" w:type="dxa"/>
            </w:tcMar>
            <w:vAlign w:val="center"/>
            <w:hideMark/>
          </w:tcPr>
          <w:p w14:paraId="3391556C" w14:textId="77777777" w:rsidR="00D41BF9" w:rsidRDefault="00D41BF9" w:rsidP="00E22731">
            <w:r>
              <w:rPr>
                <w:rFonts w:hint="eastAsia"/>
              </w:rPr>
              <w:t>特定保健指導対象者</w:t>
            </w:r>
          </w:p>
          <w:p w14:paraId="6986F071" w14:textId="77777777" w:rsidR="00D41BF9" w:rsidRDefault="00D41BF9" w:rsidP="00E22731"/>
        </w:tc>
      </w:tr>
      <w:tr w:rsidR="00D41BF9" w:rsidRPr="000E68E4" w14:paraId="7596874A" w14:textId="77777777" w:rsidTr="00E22731">
        <w:trPr>
          <w:trHeight w:val="20"/>
        </w:trPr>
        <w:tc>
          <w:tcPr>
            <w:tcW w:w="817" w:type="pct"/>
            <w:shd w:val="clear" w:color="auto" w:fill="EFEFEF"/>
            <w:tcMar>
              <w:top w:w="28" w:type="dxa"/>
              <w:left w:w="28" w:type="dxa"/>
              <w:bottom w:w="28" w:type="dxa"/>
              <w:right w:w="28" w:type="dxa"/>
            </w:tcMar>
            <w:vAlign w:val="center"/>
            <w:hideMark/>
          </w:tcPr>
          <w:p w14:paraId="6C20857F" w14:textId="77777777" w:rsidR="00D41BF9" w:rsidRPr="000E68E4" w:rsidRDefault="00D41BF9" w:rsidP="00E22731">
            <w:r w:rsidRPr="000E68E4">
              <w:rPr>
                <w:rFonts w:hint="eastAsia"/>
              </w:rPr>
              <w:t>ストラクチャー</w:t>
            </w:r>
          </w:p>
        </w:tc>
        <w:tc>
          <w:tcPr>
            <w:tcW w:w="4183" w:type="pct"/>
            <w:tcMar>
              <w:top w:w="28" w:type="dxa"/>
              <w:left w:w="28" w:type="dxa"/>
              <w:bottom w:w="28" w:type="dxa"/>
              <w:right w:w="28" w:type="dxa"/>
            </w:tcMar>
            <w:vAlign w:val="center"/>
            <w:hideMark/>
          </w:tcPr>
          <w:p w14:paraId="36AE475B" w14:textId="77777777" w:rsidR="00D41BF9" w:rsidRPr="000E68E4" w:rsidRDefault="00D41BF9" w:rsidP="00E22731">
            <w:r w:rsidRPr="000E68E4">
              <w:rPr>
                <w:rFonts w:hint="eastAsia"/>
              </w:rPr>
              <w:t>実施体制：</w:t>
            </w:r>
            <w:r>
              <w:rPr>
                <w:rFonts w:hint="eastAsia"/>
              </w:rPr>
              <w:t>住民福祉課</w:t>
            </w:r>
          </w:p>
          <w:p w14:paraId="56F44F64" w14:textId="77777777" w:rsidR="00D41BF9" w:rsidRPr="000E68E4" w:rsidRDefault="00D41BF9" w:rsidP="00E22731">
            <w:r w:rsidRPr="000E68E4">
              <w:rPr>
                <w:rFonts w:hint="eastAsia"/>
              </w:rPr>
              <w:t>関係機関：</w:t>
            </w:r>
            <w:r>
              <w:rPr>
                <w:rFonts w:hint="eastAsia"/>
              </w:rPr>
              <w:t>健診センター・キタデ、ひだか病院</w:t>
            </w:r>
          </w:p>
        </w:tc>
      </w:tr>
      <w:tr w:rsidR="00D41BF9" w:rsidRPr="000E68E4" w14:paraId="3CDBF978" w14:textId="77777777" w:rsidTr="00E22731">
        <w:trPr>
          <w:trHeight w:val="20"/>
        </w:trPr>
        <w:tc>
          <w:tcPr>
            <w:tcW w:w="817" w:type="pct"/>
            <w:shd w:val="clear" w:color="auto" w:fill="EFEFEF"/>
            <w:tcMar>
              <w:top w:w="28" w:type="dxa"/>
              <w:left w:w="28" w:type="dxa"/>
              <w:bottom w:w="28" w:type="dxa"/>
              <w:right w:w="28" w:type="dxa"/>
            </w:tcMar>
            <w:vAlign w:val="center"/>
            <w:hideMark/>
          </w:tcPr>
          <w:p w14:paraId="2AD12B87" w14:textId="77777777" w:rsidR="00D41BF9" w:rsidRPr="000E68E4" w:rsidRDefault="00D41BF9" w:rsidP="00E22731">
            <w:r w:rsidRPr="000E68E4">
              <w:rPr>
                <w:rFonts w:hint="eastAsia"/>
              </w:rPr>
              <w:t>プロセス</w:t>
            </w:r>
          </w:p>
        </w:tc>
        <w:tc>
          <w:tcPr>
            <w:tcW w:w="4183" w:type="pct"/>
            <w:tcMar>
              <w:top w:w="28" w:type="dxa"/>
              <w:left w:w="28" w:type="dxa"/>
              <w:bottom w:w="28" w:type="dxa"/>
              <w:right w:w="28" w:type="dxa"/>
            </w:tcMar>
            <w:vAlign w:val="center"/>
            <w:hideMark/>
          </w:tcPr>
          <w:p w14:paraId="357FA772" w14:textId="77777777" w:rsidR="00D41BF9" w:rsidRPr="000E68E4" w:rsidRDefault="00D41BF9" w:rsidP="00E22731">
            <w:pPr>
              <w:ind w:left="800" w:hangingChars="500" w:hanging="800"/>
            </w:pPr>
            <w:r w:rsidRPr="000E68E4">
              <w:rPr>
                <w:rFonts w:hint="eastAsia"/>
              </w:rPr>
              <w:t>実施方法</w:t>
            </w:r>
            <w:r>
              <w:rPr>
                <w:rFonts w:hint="eastAsia"/>
              </w:rPr>
              <w:t>：通知による特定保健指導の利用勧奨、電話・訪問による保健指導を実施する。利用者の途中脱落を防ぐために、定期的に経過観察を行う。</w:t>
            </w:r>
          </w:p>
          <w:p w14:paraId="7D478C3D" w14:textId="4E761545" w:rsidR="00D41BF9" w:rsidRPr="000E68E4" w:rsidRDefault="00D41BF9" w:rsidP="00E22731">
            <w:r w:rsidRPr="000E68E4">
              <w:rPr>
                <w:rFonts w:hint="eastAsia"/>
              </w:rPr>
              <w:t>対象者</w:t>
            </w:r>
            <w:r>
              <w:rPr>
                <w:rFonts w:hint="eastAsia"/>
              </w:rPr>
              <w:t xml:space="preserve">　</w:t>
            </w:r>
            <w:r w:rsidRPr="000E68E4">
              <w:rPr>
                <w:rFonts w:hint="eastAsia"/>
              </w:rPr>
              <w:t>：</w:t>
            </w:r>
            <w:r>
              <w:rPr>
                <w:rFonts w:hint="eastAsia"/>
              </w:rPr>
              <w:t>事業実施方法や対象者について、関係部署と</w:t>
            </w:r>
            <w:r w:rsidRPr="00A71A45">
              <w:rPr>
                <w:rFonts w:hint="eastAsia"/>
              </w:rPr>
              <w:t>検討会</w:t>
            </w:r>
            <w:r>
              <w:rPr>
                <w:rFonts w:hint="eastAsia"/>
              </w:rPr>
              <w:t>を実施し適宜見直しを検討する</w:t>
            </w:r>
            <w:r w:rsidR="006B4B70">
              <w:rPr>
                <w:rFonts w:hint="eastAsia"/>
              </w:rPr>
              <w:t>。</w:t>
            </w:r>
          </w:p>
        </w:tc>
      </w:tr>
      <w:tr w:rsidR="00D41BF9" w:rsidRPr="00E91B18" w14:paraId="7FED50D2" w14:textId="77777777" w:rsidTr="00E22731">
        <w:trPr>
          <w:trHeight w:val="20"/>
        </w:trPr>
        <w:tc>
          <w:tcPr>
            <w:tcW w:w="5000" w:type="pct"/>
            <w:gridSpan w:val="2"/>
            <w:shd w:val="clear" w:color="auto" w:fill="CCD6FF"/>
            <w:tcMar>
              <w:top w:w="28" w:type="dxa"/>
              <w:left w:w="28" w:type="dxa"/>
              <w:bottom w:w="28" w:type="dxa"/>
              <w:right w:w="28" w:type="dxa"/>
            </w:tcMar>
            <w:vAlign w:val="center"/>
            <w:hideMark/>
          </w:tcPr>
          <w:p w14:paraId="5DFE4D6E" w14:textId="77777777" w:rsidR="00D41BF9" w:rsidRPr="00E91B18" w:rsidRDefault="00D41BF9" w:rsidP="00E22731">
            <w:pPr>
              <w:jc w:val="center"/>
              <w:rPr>
                <w:b/>
                <w:bCs/>
              </w:rPr>
            </w:pPr>
            <w:r w:rsidRPr="00E91B18">
              <w:rPr>
                <w:rFonts w:hint="eastAsia"/>
                <w:b/>
                <w:bCs/>
                <w:sz w:val="20"/>
                <w:szCs w:val="22"/>
              </w:rPr>
              <w:t>評価指標・目標値</w:t>
            </w:r>
          </w:p>
        </w:tc>
      </w:tr>
      <w:tr w:rsidR="00D41BF9" w:rsidRPr="000E68E4" w14:paraId="25233FEB" w14:textId="77777777" w:rsidTr="00E22731">
        <w:trPr>
          <w:trHeight w:val="20"/>
        </w:trPr>
        <w:tc>
          <w:tcPr>
            <w:tcW w:w="817" w:type="pct"/>
            <w:shd w:val="clear" w:color="auto" w:fill="EFEFEF"/>
            <w:tcMar>
              <w:top w:w="28" w:type="dxa"/>
              <w:left w:w="28" w:type="dxa"/>
              <w:bottom w:w="28" w:type="dxa"/>
              <w:right w:w="28" w:type="dxa"/>
            </w:tcMar>
            <w:vAlign w:val="center"/>
            <w:hideMark/>
          </w:tcPr>
          <w:p w14:paraId="4E427CA7" w14:textId="77777777" w:rsidR="00D41BF9" w:rsidRPr="000E68E4" w:rsidRDefault="00D41BF9" w:rsidP="00E22731">
            <w:pPr>
              <w:rPr>
                <w:szCs w:val="16"/>
              </w:rPr>
            </w:pPr>
            <w:r w:rsidRPr="000E68E4">
              <w:rPr>
                <w:rFonts w:hint="eastAsia"/>
                <w:szCs w:val="16"/>
              </w:rPr>
              <w:t>ストラクチャー</w:t>
            </w:r>
          </w:p>
        </w:tc>
        <w:tc>
          <w:tcPr>
            <w:tcW w:w="4183" w:type="pct"/>
            <w:tcMar>
              <w:top w:w="28" w:type="dxa"/>
              <w:left w:w="28" w:type="dxa"/>
              <w:bottom w:w="28" w:type="dxa"/>
              <w:right w:w="28" w:type="dxa"/>
            </w:tcMar>
            <w:vAlign w:val="center"/>
            <w:hideMark/>
          </w:tcPr>
          <w:p w14:paraId="67B4EFF4" w14:textId="3DFA8632" w:rsidR="00D41BF9" w:rsidRDefault="00D41BF9" w:rsidP="00E22731">
            <w:pPr>
              <w:rPr>
                <w:szCs w:val="16"/>
              </w:rPr>
            </w:pPr>
            <w:r>
              <w:rPr>
                <w:rFonts w:hint="eastAsia"/>
                <w:szCs w:val="16"/>
              </w:rPr>
              <w:t>事業運営のための担当職員の配置：100</w:t>
            </w:r>
            <w:r w:rsidR="00B952EA">
              <w:rPr>
                <w:rFonts w:hint="eastAsia"/>
                <w:szCs w:val="16"/>
              </w:rPr>
              <w:t>%</w:t>
            </w:r>
          </w:p>
          <w:p w14:paraId="236642F4" w14:textId="77777777" w:rsidR="00D41BF9" w:rsidRPr="000E68E4" w:rsidRDefault="00D41BF9" w:rsidP="00E22731">
            <w:pPr>
              <w:rPr>
                <w:szCs w:val="16"/>
              </w:rPr>
            </w:pPr>
          </w:p>
        </w:tc>
      </w:tr>
      <w:tr w:rsidR="00D41BF9" w:rsidRPr="000E68E4" w14:paraId="61EC480B" w14:textId="77777777" w:rsidTr="00E22731">
        <w:trPr>
          <w:trHeight w:val="20"/>
        </w:trPr>
        <w:tc>
          <w:tcPr>
            <w:tcW w:w="817" w:type="pct"/>
            <w:shd w:val="clear" w:color="auto" w:fill="EFEFEF"/>
            <w:tcMar>
              <w:top w:w="28" w:type="dxa"/>
              <w:left w:w="28" w:type="dxa"/>
              <w:bottom w:w="28" w:type="dxa"/>
              <w:right w:w="28" w:type="dxa"/>
            </w:tcMar>
            <w:vAlign w:val="center"/>
            <w:hideMark/>
          </w:tcPr>
          <w:p w14:paraId="5457D377" w14:textId="77777777" w:rsidR="00D41BF9" w:rsidRPr="000E68E4" w:rsidRDefault="00D41BF9" w:rsidP="00E22731">
            <w:pPr>
              <w:rPr>
                <w:szCs w:val="16"/>
              </w:rPr>
            </w:pPr>
            <w:r w:rsidRPr="000E68E4">
              <w:rPr>
                <w:rFonts w:hint="eastAsia"/>
                <w:szCs w:val="16"/>
              </w:rPr>
              <w:t>プロセス</w:t>
            </w:r>
          </w:p>
        </w:tc>
        <w:tc>
          <w:tcPr>
            <w:tcW w:w="4183" w:type="pct"/>
            <w:tcMar>
              <w:top w:w="28" w:type="dxa"/>
              <w:left w:w="28" w:type="dxa"/>
              <w:bottom w:w="28" w:type="dxa"/>
              <w:right w:w="28" w:type="dxa"/>
            </w:tcMar>
            <w:vAlign w:val="center"/>
            <w:hideMark/>
          </w:tcPr>
          <w:p w14:paraId="485865CE" w14:textId="77777777" w:rsidR="00D41BF9" w:rsidRDefault="00D41BF9" w:rsidP="00E22731">
            <w:pPr>
              <w:rPr>
                <w:szCs w:val="16"/>
              </w:rPr>
            </w:pPr>
            <w:r>
              <w:rPr>
                <w:rFonts w:hint="eastAsia"/>
                <w:szCs w:val="16"/>
              </w:rPr>
              <w:t>業務内容や実施方法の検討会の開催：年1回以上実施</w:t>
            </w:r>
          </w:p>
          <w:p w14:paraId="0246670E" w14:textId="77777777" w:rsidR="00D41BF9" w:rsidRPr="000E68E4" w:rsidRDefault="00D41BF9" w:rsidP="00E22731">
            <w:pPr>
              <w:rPr>
                <w:szCs w:val="16"/>
              </w:rPr>
            </w:pPr>
          </w:p>
        </w:tc>
      </w:tr>
      <w:tr w:rsidR="00D41BF9" w:rsidRPr="000E68E4" w14:paraId="7EAADD84" w14:textId="77777777" w:rsidTr="00E22731">
        <w:trPr>
          <w:trHeight w:val="1660"/>
        </w:trPr>
        <w:tc>
          <w:tcPr>
            <w:tcW w:w="817" w:type="pct"/>
            <w:shd w:val="clear" w:color="auto" w:fill="EFEFEF"/>
            <w:tcMar>
              <w:top w:w="28" w:type="dxa"/>
              <w:left w:w="28" w:type="dxa"/>
              <w:bottom w:w="28" w:type="dxa"/>
              <w:right w:w="28" w:type="dxa"/>
            </w:tcMar>
            <w:vAlign w:val="center"/>
            <w:hideMark/>
          </w:tcPr>
          <w:p w14:paraId="4094C489" w14:textId="77777777" w:rsidR="00D41BF9" w:rsidRPr="000E68E4" w:rsidRDefault="00D41BF9" w:rsidP="00E22731">
            <w:pPr>
              <w:rPr>
                <w:szCs w:val="16"/>
              </w:rPr>
            </w:pPr>
            <w:r w:rsidRPr="000E68E4">
              <w:rPr>
                <w:rFonts w:hint="eastAsia"/>
                <w:szCs w:val="16"/>
              </w:rPr>
              <w:t>事業アウトプット</w:t>
            </w:r>
          </w:p>
        </w:tc>
        <w:tc>
          <w:tcPr>
            <w:tcW w:w="4183" w:type="pct"/>
            <w:tcMar>
              <w:top w:w="28" w:type="dxa"/>
              <w:left w:w="28" w:type="dxa"/>
              <w:bottom w:w="28" w:type="dxa"/>
              <w:right w:w="28" w:type="dxa"/>
            </w:tcMar>
            <w:vAlign w:val="center"/>
            <w:hideMark/>
          </w:tcPr>
          <w:p w14:paraId="264493E3" w14:textId="77777777" w:rsidR="00D41BF9" w:rsidRPr="000E68E4" w:rsidRDefault="00D41BF9" w:rsidP="00E22731">
            <w:pPr>
              <w:rPr>
                <w:szCs w:val="16"/>
              </w:rPr>
            </w:pPr>
            <w:r w:rsidRPr="000E68E4">
              <w:rPr>
                <w:rFonts w:hint="eastAsia"/>
                <w:szCs w:val="16"/>
              </w:rPr>
              <w:t>【項目名】</w:t>
            </w:r>
            <w:r>
              <w:rPr>
                <w:rFonts w:hint="eastAsia"/>
                <w:szCs w:val="16"/>
              </w:rPr>
              <w:t>利用勧奨実施率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D41BF9" w14:paraId="02951FF3" w14:textId="77777777" w:rsidTr="00E22731">
              <w:tc>
                <w:tcPr>
                  <w:tcW w:w="1108" w:type="dxa"/>
                  <w:shd w:val="clear" w:color="auto" w:fill="F2F2F2"/>
                  <w:tcMar>
                    <w:top w:w="28" w:type="dxa"/>
                    <w:left w:w="28" w:type="dxa"/>
                    <w:bottom w:w="28" w:type="dxa"/>
                    <w:right w:w="28" w:type="dxa"/>
                  </w:tcMar>
                  <w:vAlign w:val="center"/>
                </w:tcPr>
                <w:p w14:paraId="2FEA3652" w14:textId="77777777" w:rsidR="00D41BF9" w:rsidRDefault="00D41BF9"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4732ACDF" w14:textId="77777777" w:rsidR="00D41BF9" w:rsidRDefault="00D41BF9"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7E1ED2FB" w14:textId="77777777" w:rsidR="00D41BF9" w:rsidRDefault="00D41BF9"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7F90DD91" w14:textId="77777777" w:rsidR="00D41BF9" w:rsidRDefault="00D41BF9"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73910393" w14:textId="77777777" w:rsidR="00D41BF9" w:rsidRDefault="00D41BF9"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D432101" w14:textId="77777777" w:rsidR="00D41BF9" w:rsidRDefault="00D41BF9"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3355EDEB" w14:textId="77777777" w:rsidR="00D41BF9" w:rsidRDefault="00D41BF9" w:rsidP="00E22731">
                  <w:pPr>
                    <w:jc w:val="center"/>
                  </w:pPr>
                  <w:r w:rsidRPr="000E68E4">
                    <w:rPr>
                      <w:rFonts w:hint="eastAsia"/>
                    </w:rPr>
                    <w:t>令和</w:t>
                  </w:r>
                  <w:r>
                    <w:rPr>
                      <w:rFonts w:hint="eastAsia"/>
                    </w:rPr>
                    <w:t>11</w:t>
                  </w:r>
                  <w:r w:rsidRPr="000E68E4">
                    <w:rPr>
                      <w:rFonts w:hint="eastAsia"/>
                    </w:rPr>
                    <w:t>年度</w:t>
                  </w:r>
                </w:p>
              </w:tc>
            </w:tr>
            <w:tr w:rsidR="00D41BF9" w14:paraId="6C75728F" w14:textId="77777777" w:rsidTr="00E22731">
              <w:tc>
                <w:tcPr>
                  <w:tcW w:w="1108" w:type="dxa"/>
                  <w:tcMar>
                    <w:top w:w="28" w:type="dxa"/>
                    <w:left w:w="28" w:type="dxa"/>
                    <w:bottom w:w="28" w:type="dxa"/>
                    <w:right w:w="28" w:type="dxa"/>
                  </w:tcMar>
                </w:tcPr>
                <w:p w14:paraId="2DF75D02" w14:textId="0FC8DE8A" w:rsidR="00D41BF9" w:rsidRDefault="00D41BF9"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05B7E442" w14:textId="3BE24D61" w:rsidR="00D41BF9" w:rsidRDefault="00D41BF9"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7ABC69E0" w14:textId="11026882" w:rsidR="00D41BF9" w:rsidRDefault="00D41BF9"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2936B588" w14:textId="766F2806" w:rsidR="00D41BF9" w:rsidRDefault="00D41BF9"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32DEDF53" w14:textId="65D82ED0" w:rsidR="00D41BF9" w:rsidRDefault="00D41BF9"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2B2A407B" w14:textId="66000AC9" w:rsidR="00D41BF9" w:rsidRDefault="00D41BF9"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0EF8738C" w14:textId="715F34EC" w:rsidR="00D41BF9" w:rsidRDefault="00D41BF9" w:rsidP="00E22731">
                  <w:pPr>
                    <w:jc w:val="center"/>
                    <w:rPr>
                      <w:szCs w:val="16"/>
                    </w:rPr>
                  </w:pPr>
                  <w:r>
                    <w:rPr>
                      <w:rFonts w:hint="eastAsia"/>
                      <w:szCs w:val="16"/>
                    </w:rPr>
                    <w:t>100</w:t>
                  </w:r>
                  <w:r w:rsidR="00B952EA">
                    <w:rPr>
                      <w:rFonts w:hint="eastAsia"/>
                      <w:szCs w:val="16"/>
                    </w:rPr>
                    <w:t>%</w:t>
                  </w:r>
                </w:p>
              </w:tc>
            </w:tr>
          </w:tbl>
          <w:p w14:paraId="7217A1E3" w14:textId="77777777" w:rsidR="00D41BF9" w:rsidRPr="000E68E4" w:rsidRDefault="00D41BF9" w:rsidP="00E22731">
            <w:pPr>
              <w:rPr>
                <w:szCs w:val="16"/>
              </w:rPr>
            </w:pPr>
          </w:p>
          <w:p w14:paraId="0FAA87AA" w14:textId="77777777" w:rsidR="00D41BF9" w:rsidRPr="000E68E4" w:rsidRDefault="00D41BF9" w:rsidP="00E22731">
            <w:pPr>
              <w:rPr>
                <w:szCs w:val="16"/>
              </w:rPr>
            </w:pPr>
            <w:r w:rsidRPr="000E68E4">
              <w:rPr>
                <w:rFonts w:hint="eastAsia"/>
                <w:szCs w:val="16"/>
              </w:rPr>
              <w:t>【項目名】</w:t>
            </w:r>
            <w:r>
              <w:rPr>
                <w:rFonts w:hint="eastAsia"/>
                <w:szCs w:val="16"/>
              </w:rPr>
              <w:t>特定保健指導実施率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D41BF9" w14:paraId="573915B7" w14:textId="77777777" w:rsidTr="00E22731">
              <w:tc>
                <w:tcPr>
                  <w:tcW w:w="1108" w:type="dxa"/>
                  <w:shd w:val="clear" w:color="auto" w:fill="F2F2F2"/>
                  <w:tcMar>
                    <w:top w:w="28" w:type="dxa"/>
                    <w:left w:w="28" w:type="dxa"/>
                    <w:bottom w:w="28" w:type="dxa"/>
                    <w:right w:w="28" w:type="dxa"/>
                  </w:tcMar>
                  <w:vAlign w:val="center"/>
                </w:tcPr>
                <w:p w14:paraId="1C234486" w14:textId="77777777" w:rsidR="00D41BF9" w:rsidRDefault="00D41BF9"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10089243" w14:textId="77777777" w:rsidR="00D41BF9" w:rsidRDefault="00D41BF9"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33DFD60E" w14:textId="77777777" w:rsidR="00D41BF9" w:rsidRDefault="00D41BF9"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2D239607" w14:textId="77777777" w:rsidR="00D41BF9" w:rsidRDefault="00D41BF9"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493F5432" w14:textId="77777777" w:rsidR="00D41BF9" w:rsidRDefault="00D41BF9"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D8DF136" w14:textId="77777777" w:rsidR="00D41BF9" w:rsidRDefault="00D41BF9"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696B5F6F" w14:textId="77777777" w:rsidR="00D41BF9" w:rsidRDefault="00D41BF9" w:rsidP="00E22731">
                  <w:pPr>
                    <w:jc w:val="center"/>
                  </w:pPr>
                  <w:r w:rsidRPr="000E68E4">
                    <w:rPr>
                      <w:rFonts w:hint="eastAsia"/>
                    </w:rPr>
                    <w:t>令和</w:t>
                  </w:r>
                  <w:r>
                    <w:rPr>
                      <w:rFonts w:hint="eastAsia"/>
                    </w:rPr>
                    <w:t>11</w:t>
                  </w:r>
                  <w:r w:rsidRPr="000E68E4">
                    <w:rPr>
                      <w:rFonts w:hint="eastAsia"/>
                    </w:rPr>
                    <w:t>年度</w:t>
                  </w:r>
                </w:p>
              </w:tc>
            </w:tr>
            <w:tr w:rsidR="00D41BF9" w14:paraId="3F4948E0" w14:textId="77777777" w:rsidTr="00E22731">
              <w:tc>
                <w:tcPr>
                  <w:tcW w:w="1108" w:type="dxa"/>
                  <w:tcMar>
                    <w:top w:w="28" w:type="dxa"/>
                    <w:left w:w="28" w:type="dxa"/>
                    <w:bottom w:w="28" w:type="dxa"/>
                    <w:right w:w="28" w:type="dxa"/>
                  </w:tcMar>
                </w:tcPr>
                <w:p w14:paraId="4402F901" w14:textId="41F3CE86" w:rsidR="00D41BF9" w:rsidRDefault="00D41BF9" w:rsidP="00E22731">
                  <w:pPr>
                    <w:jc w:val="center"/>
                    <w:rPr>
                      <w:szCs w:val="16"/>
                    </w:rPr>
                  </w:pPr>
                  <w:r>
                    <w:rPr>
                      <w:rFonts w:hint="eastAsia"/>
                      <w:szCs w:val="16"/>
                    </w:rPr>
                    <w:t>27.5</w:t>
                  </w:r>
                  <w:r w:rsidR="00B952EA">
                    <w:rPr>
                      <w:rFonts w:hint="eastAsia"/>
                      <w:szCs w:val="16"/>
                    </w:rPr>
                    <w:t>%</w:t>
                  </w:r>
                </w:p>
              </w:tc>
              <w:tc>
                <w:tcPr>
                  <w:tcW w:w="1108" w:type="dxa"/>
                  <w:tcMar>
                    <w:top w:w="28" w:type="dxa"/>
                    <w:left w:w="28" w:type="dxa"/>
                    <w:bottom w:w="28" w:type="dxa"/>
                    <w:right w:w="28" w:type="dxa"/>
                  </w:tcMar>
                </w:tcPr>
                <w:p w14:paraId="411767F1" w14:textId="5401E792" w:rsidR="00D41BF9" w:rsidRDefault="00D41BF9" w:rsidP="00E22731">
                  <w:pPr>
                    <w:jc w:val="center"/>
                    <w:rPr>
                      <w:szCs w:val="16"/>
                    </w:rPr>
                  </w:pPr>
                  <w:r>
                    <w:rPr>
                      <w:rFonts w:hint="eastAsia"/>
                      <w:szCs w:val="16"/>
                    </w:rPr>
                    <w:t>35.0</w:t>
                  </w:r>
                  <w:r w:rsidR="00B952EA">
                    <w:rPr>
                      <w:rFonts w:hint="eastAsia"/>
                      <w:szCs w:val="16"/>
                    </w:rPr>
                    <w:t>%</w:t>
                  </w:r>
                </w:p>
              </w:tc>
              <w:tc>
                <w:tcPr>
                  <w:tcW w:w="1108" w:type="dxa"/>
                  <w:tcMar>
                    <w:top w:w="28" w:type="dxa"/>
                    <w:left w:w="28" w:type="dxa"/>
                    <w:bottom w:w="28" w:type="dxa"/>
                    <w:right w:w="28" w:type="dxa"/>
                  </w:tcMar>
                </w:tcPr>
                <w:p w14:paraId="39FB5474" w14:textId="58540DAA" w:rsidR="00D41BF9" w:rsidRDefault="00D41BF9" w:rsidP="00E22731">
                  <w:pPr>
                    <w:jc w:val="center"/>
                    <w:rPr>
                      <w:szCs w:val="16"/>
                    </w:rPr>
                  </w:pPr>
                  <w:r>
                    <w:rPr>
                      <w:rFonts w:hint="eastAsia"/>
                      <w:szCs w:val="16"/>
                    </w:rPr>
                    <w:t>40.0</w:t>
                  </w:r>
                  <w:r w:rsidR="00B952EA">
                    <w:rPr>
                      <w:rFonts w:hint="eastAsia"/>
                      <w:szCs w:val="16"/>
                    </w:rPr>
                    <w:t>%</w:t>
                  </w:r>
                </w:p>
              </w:tc>
              <w:tc>
                <w:tcPr>
                  <w:tcW w:w="1108" w:type="dxa"/>
                  <w:tcMar>
                    <w:top w:w="28" w:type="dxa"/>
                    <w:left w:w="28" w:type="dxa"/>
                    <w:bottom w:w="28" w:type="dxa"/>
                    <w:right w:w="28" w:type="dxa"/>
                  </w:tcMar>
                </w:tcPr>
                <w:p w14:paraId="79E3C00D" w14:textId="41F0A727" w:rsidR="00D41BF9" w:rsidRDefault="00D41BF9" w:rsidP="00E22731">
                  <w:pPr>
                    <w:jc w:val="center"/>
                    <w:rPr>
                      <w:szCs w:val="16"/>
                    </w:rPr>
                  </w:pPr>
                  <w:r>
                    <w:rPr>
                      <w:rFonts w:hint="eastAsia"/>
                      <w:szCs w:val="16"/>
                    </w:rPr>
                    <w:t>45.0</w:t>
                  </w:r>
                  <w:r w:rsidR="00B952EA">
                    <w:rPr>
                      <w:rFonts w:hint="eastAsia"/>
                      <w:szCs w:val="16"/>
                    </w:rPr>
                    <w:t>%</w:t>
                  </w:r>
                </w:p>
              </w:tc>
              <w:tc>
                <w:tcPr>
                  <w:tcW w:w="1109" w:type="dxa"/>
                  <w:tcMar>
                    <w:top w:w="28" w:type="dxa"/>
                    <w:left w:w="28" w:type="dxa"/>
                    <w:bottom w:w="28" w:type="dxa"/>
                    <w:right w:w="28" w:type="dxa"/>
                  </w:tcMar>
                </w:tcPr>
                <w:p w14:paraId="314BB1BA" w14:textId="40C42FEF" w:rsidR="00D41BF9" w:rsidRDefault="00D41BF9" w:rsidP="00E22731">
                  <w:pPr>
                    <w:jc w:val="center"/>
                    <w:rPr>
                      <w:szCs w:val="16"/>
                    </w:rPr>
                  </w:pPr>
                  <w:r>
                    <w:rPr>
                      <w:rFonts w:hint="eastAsia"/>
                      <w:szCs w:val="16"/>
                    </w:rPr>
                    <w:t>50.0</w:t>
                  </w:r>
                  <w:r w:rsidR="00B952EA">
                    <w:rPr>
                      <w:rFonts w:hint="eastAsia"/>
                      <w:szCs w:val="16"/>
                    </w:rPr>
                    <w:t>%</w:t>
                  </w:r>
                </w:p>
              </w:tc>
              <w:tc>
                <w:tcPr>
                  <w:tcW w:w="1109" w:type="dxa"/>
                  <w:tcMar>
                    <w:top w:w="28" w:type="dxa"/>
                    <w:left w:w="28" w:type="dxa"/>
                    <w:bottom w:w="28" w:type="dxa"/>
                    <w:right w:w="28" w:type="dxa"/>
                  </w:tcMar>
                </w:tcPr>
                <w:p w14:paraId="3FEE01EA" w14:textId="773EEF41" w:rsidR="00D41BF9" w:rsidRDefault="00D41BF9" w:rsidP="00E22731">
                  <w:pPr>
                    <w:jc w:val="center"/>
                    <w:rPr>
                      <w:szCs w:val="16"/>
                    </w:rPr>
                  </w:pPr>
                  <w:r>
                    <w:rPr>
                      <w:rFonts w:hint="eastAsia"/>
                      <w:szCs w:val="16"/>
                    </w:rPr>
                    <w:t>55.0</w:t>
                  </w:r>
                  <w:r w:rsidR="00B952EA">
                    <w:rPr>
                      <w:rFonts w:hint="eastAsia"/>
                      <w:szCs w:val="16"/>
                    </w:rPr>
                    <w:t>%</w:t>
                  </w:r>
                </w:p>
              </w:tc>
              <w:tc>
                <w:tcPr>
                  <w:tcW w:w="1109" w:type="dxa"/>
                  <w:tcMar>
                    <w:top w:w="28" w:type="dxa"/>
                    <w:left w:w="28" w:type="dxa"/>
                    <w:bottom w:w="28" w:type="dxa"/>
                    <w:right w:w="28" w:type="dxa"/>
                  </w:tcMar>
                </w:tcPr>
                <w:p w14:paraId="28CC4394" w14:textId="3893481B" w:rsidR="00D41BF9" w:rsidRDefault="00D41BF9" w:rsidP="00E22731">
                  <w:pPr>
                    <w:jc w:val="center"/>
                    <w:rPr>
                      <w:szCs w:val="16"/>
                    </w:rPr>
                  </w:pPr>
                  <w:r>
                    <w:rPr>
                      <w:rFonts w:hint="eastAsia"/>
                      <w:szCs w:val="16"/>
                    </w:rPr>
                    <w:t>60.0</w:t>
                  </w:r>
                  <w:r w:rsidR="00B952EA">
                    <w:rPr>
                      <w:rFonts w:hint="eastAsia"/>
                      <w:szCs w:val="16"/>
                    </w:rPr>
                    <w:t>%</w:t>
                  </w:r>
                </w:p>
              </w:tc>
            </w:tr>
          </w:tbl>
          <w:p w14:paraId="70B8DAB2" w14:textId="77777777" w:rsidR="00D41BF9" w:rsidRPr="000E68E4" w:rsidRDefault="00D41BF9" w:rsidP="00E22731">
            <w:pPr>
              <w:rPr>
                <w:szCs w:val="16"/>
              </w:rPr>
            </w:pPr>
          </w:p>
        </w:tc>
      </w:tr>
      <w:tr w:rsidR="00D41BF9" w:rsidRPr="000E68E4" w14:paraId="5F514EB4" w14:textId="77777777" w:rsidTr="00E22731">
        <w:trPr>
          <w:trHeight w:val="1660"/>
        </w:trPr>
        <w:tc>
          <w:tcPr>
            <w:tcW w:w="817" w:type="pct"/>
            <w:shd w:val="clear" w:color="auto" w:fill="EFEFEF"/>
            <w:tcMar>
              <w:top w:w="28" w:type="dxa"/>
              <w:left w:w="28" w:type="dxa"/>
              <w:bottom w:w="28" w:type="dxa"/>
              <w:right w:w="28" w:type="dxa"/>
            </w:tcMar>
            <w:vAlign w:val="center"/>
            <w:hideMark/>
          </w:tcPr>
          <w:p w14:paraId="2477CC26" w14:textId="77777777" w:rsidR="00D41BF9" w:rsidRPr="000E68E4" w:rsidRDefault="00D41BF9" w:rsidP="00E22731">
            <w:pPr>
              <w:rPr>
                <w:szCs w:val="16"/>
              </w:rPr>
            </w:pPr>
            <w:r w:rsidRPr="000E68E4">
              <w:rPr>
                <w:rFonts w:hint="eastAsia"/>
                <w:szCs w:val="16"/>
              </w:rPr>
              <w:t>事業アウトカム</w:t>
            </w:r>
          </w:p>
        </w:tc>
        <w:tc>
          <w:tcPr>
            <w:tcW w:w="4183" w:type="pct"/>
            <w:tcMar>
              <w:top w:w="28" w:type="dxa"/>
              <w:left w:w="28" w:type="dxa"/>
              <w:bottom w:w="28" w:type="dxa"/>
              <w:right w:w="28" w:type="dxa"/>
            </w:tcMar>
            <w:vAlign w:val="center"/>
            <w:hideMark/>
          </w:tcPr>
          <w:p w14:paraId="22DF9E94" w14:textId="77777777" w:rsidR="00D41BF9" w:rsidRPr="000E68E4" w:rsidRDefault="00D41BF9" w:rsidP="00E22731">
            <w:pPr>
              <w:rPr>
                <w:szCs w:val="16"/>
              </w:rPr>
            </w:pPr>
            <w:r w:rsidRPr="000E68E4">
              <w:rPr>
                <w:rFonts w:hint="eastAsia"/>
                <w:szCs w:val="16"/>
              </w:rPr>
              <w:t>【項目名】</w:t>
            </w:r>
            <w:r>
              <w:rPr>
                <w:rFonts w:hint="eastAsia"/>
                <w:szCs w:val="16"/>
              </w:rPr>
              <w:t>メタボ該当者の割合</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D41BF9" w14:paraId="519ACDA8" w14:textId="77777777" w:rsidTr="00E22731">
              <w:tc>
                <w:tcPr>
                  <w:tcW w:w="1108" w:type="dxa"/>
                  <w:shd w:val="clear" w:color="auto" w:fill="F2F2F2"/>
                  <w:tcMar>
                    <w:top w:w="28" w:type="dxa"/>
                    <w:left w:w="28" w:type="dxa"/>
                    <w:bottom w:w="28" w:type="dxa"/>
                    <w:right w:w="28" w:type="dxa"/>
                  </w:tcMar>
                  <w:vAlign w:val="center"/>
                </w:tcPr>
                <w:p w14:paraId="77D36642" w14:textId="77777777" w:rsidR="00D41BF9" w:rsidRDefault="00D41BF9"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0406F1A9" w14:textId="77777777" w:rsidR="00D41BF9" w:rsidRDefault="00D41BF9"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1971814A" w14:textId="77777777" w:rsidR="00D41BF9" w:rsidRDefault="00D41BF9"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3279C3C2" w14:textId="77777777" w:rsidR="00D41BF9" w:rsidRDefault="00D41BF9"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0457B515" w14:textId="77777777" w:rsidR="00D41BF9" w:rsidRDefault="00D41BF9"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33CAA4AC" w14:textId="77777777" w:rsidR="00D41BF9" w:rsidRDefault="00D41BF9"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001C1D40" w14:textId="77777777" w:rsidR="00D41BF9" w:rsidRDefault="00D41BF9" w:rsidP="00E22731">
                  <w:pPr>
                    <w:jc w:val="center"/>
                  </w:pPr>
                  <w:r w:rsidRPr="000E68E4">
                    <w:rPr>
                      <w:rFonts w:hint="eastAsia"/>
                    </w:rPr>
                    <w:t>令和</w:t>
                  </w:r>
                  <w:r>
                    <w:rPr>
                      <w:rFonts w:hint="eastAsia"/>
                    </w:rPr>
                    <w:t>11</w:t>
                  </w:r>
                  <w:r w:rsidRPr="000E68E4">
                    <w:rPr>
                      <w:rFonts w:hint="eastAsia"/>
                    </w:rPr>
                    <w:t>年度</w:t>
                  </w:r>
                </w:p>
              </w:tc>
            </w:tr>
            <w:tr w:rsidR="00D41BF9" w14:paraId="0211EF96" w14:textId="77777777" w:rsidTr="00E22731">
              <w:tc>
                <w:tcPr>
                  <w:tcW w:w="1108" w:type="dxa"/>
                  <w:tcMar>
                    <w:top w:w="28" w:type="dxa"/>
                    <w:left w:w="28" w:type="dxa"/>
                    <w:bottom w:w="28" w:type="dxa"/>
                    <w:right w:w="28" w:type="dxa"/>
                  </w:tcMar>
                </w:tcPr>
                <w:p w14:paraId="3AD082B8" w14:textId="52E44189" w:rsidR="00D41BF9" w:rsidRDefault="00D41BF9" w:rsidP="00E22731">
                  <w:pPr>
                    <w:jc w:val="center"/>
                    <w:rPr>
                      <w:szCs w:val="16"/>
                    </w:rPr>
                  </w:pPr>
                  <w:r>
                    <w:rPr>
                      <w:rFonts w:hint="eastAsia"/>
                      <w:szCs w:val="16"/>
                    </w:rPr>
                    <w:t>17.7</w:t>
                  </w:r>
                  <w:r w:rsidR="00B952EA">
                    <w:rPr>
                      <w:rFonts w:hint="eastAsia"/>
                      <w:szCs w:val="16"/>
                    </w:rPr>
                    <w:t>%</w:t>
                  </w:r>
                </w:p>
              </w:tc>
              <w:tc>
                <w:tcPr>
                  <w:tcW w:w="1108" w:type="dxa"/>
                  <w:tcMar>
                    <w:top w:w="28" w:type="dxa"/>
                    <w:left w:w="28" w:type="dxa"/>
                    <w:bottom w:w="28" w:type="dxa"/>
                    <w:right w:w="28" w:type="dxa"/>
                  </w:tcMar>
                </w:tcPr>
                <w:p w14:paraId="6C33A927" w14:textId="1798A5EE" w:rsidR="00D41BF9" w:rsidRDefault="00D41BF9" w:rsidP="00E22731">
                  <w:pPr>
                    <w:jc w:val="center"/>
                    <w:rPr>
                      <w:szCs w:val="16"/>
                    </w:rPr>
                  </w:pPr>
                  <w:r>
                    <w:rPr>
                      <w:rFonts w:hint="eastAsia"/>
                      <w:szCs w:val="16"/>
                    </w:rPr>
                    <w:t>17</w:t>
                  </w:r>
                  <w:ins w:id="441" w:author="Administrator" w:date="2024-02-19T09:48:00Z">
                    <w:r w:rsidR="00004547">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14ED34FB" w14:textId="4DA0DAFA" w:rsidR="00D41BF9" w:rsidRDefault="00D41BF9" w:rsidP="00E22731">
                  <w:pPr>
                    <w:jc w:val="center"/>
                    <w:rPr>
                      <w:szCs w:val="16"/>
                    </w:rPr>
                  </w:pPr>
                  <w:r>
                    <w:rPr>
                      <w:rFonts w:hint="eastAsia"/>
                      <w:szCs w:val="16"/>
                    </w:rPr>
                    <w:t>17</w:t>
                  </w:r>
                  <w:ins w:id="442" w:author="Administrator" w:date="2024-02-19T09:48:00Z">
                    <w:r w:rsidR="00004547">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6B1645BE" w14:textId="3967EA35" w:rsidR="00D41BF9" w:rsidRDefault="00D41BF9" w:rsidP="00E22731">
                  <w:pPr>
                    <w:jc w:val="center"/>
                    <w:rPr>
                      <w:szCs w:val="16"/>
                    </w:rPr>
                  </w:pPr>
                  <w:r>
                    <w:rPr>
                      <w:rFonts w:hint="eastAsia"/>
                      <w:szCs w:val="16"/>
                    </w:rPr>
                    <w:t>16</w:t>
                  </w:r>
                  <w:ins w:id="443" w:author="Administrator" w:date="2024-02-19T09:48:00Z">
                    <w:r w:rsidR="00004547">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507E6B94" w14:textId="2DEDD13B" w:rsidR="00D41BF9" w:rsidRDefault="00D41BF9" w:rsidP="00E22731">
                  <w:pPr>
                    <w:jc w:val="center"/>
                    <w:rPr>
                      <w:szCs w:val="16"/>
                    </w:rPr>
                  </w:pPr>
                  <w:r>
                    <w:rPr>
                      <w:rFonts w:hint="eastAsia"/>
                      <w:szCs w:val="16"/>
                    </w:rPr>
                    <w:t>16</w:t>
                  </w:r>
                  <w:ins w:id="444" w:author="Administrator" w:date="2024-02-19T09:48:00Z">
                    <w:r w:rsidR="00004547">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1CF1F9CA" w14:textId="7C4E0819" w:rsidR="00D41BF9" w:rsidRDefault="00D41BF9" w:rsidP="00E22731">
                  <w:pPr>
                    <w:jc w:val="center"/>
                    <w:rPr>
                      <w:szCs w:val="16"/>
                    </w:rPr>
                  </w:pPr>
                  <w:r>
                    <w:rPr>
                      <w:rFonts w:hint="eastAsia"/>
                      <w:szCs w:val="16"/>
                    </w:rPr>
                    <w:t>15</w:t>
                  </w:r>
                  <w:ins w:id="445" w:author="Administrator" w:date="2024-02-19T09:48:00Z">
                    <w:r w:rsidR="00004547">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0A0878E0" w14:textId="3D4A9271" w:rsidR="00D41BF9" w:rsidRDefault="00D41BF9" w:rsidP="00E22731">
                  <w:pPr>
                    <w:jc w:val="center"/>
                    <w:rPr>
                      <w:szCs w:val="16"/>
                    </w:rPr>
                  </w:pPr>
                  <w:r>
                    <w:rPr>
                      <w:rFonts w:hint="eastAsia"/>
                      <w:szCs w:val="16"/>
                    </w:rPr>
                    <w:t>15</w:t>
                  </w:r>
                  <w:ins w:id="446" w:author="Administrator" w:date="2024-02-19T09:48:00Z">
                    <w:r w:rsidR="00004547">
                      <w:rPr>
                        <w:rFonts w:hint="eastAsia"/>
                        <w:szCs w:val="16"/>
                      </w:rPr>
                      <w:t>.0</w:t>
                    </w:r>
                  </w:ins>
                  <w:r w:rsidR="00B952EA">
                    <w:rPr>
                      <w:rFonts w:hint="eastAsia"/>
                      <w:szCs w:val="16"/>
                    </w:rPr>
                    <w:t>%</w:t>
                  </w:r>
                </w:p>
              </w:tc>
            </w:tr>
          </w:tbl>
          <w:p w14:paraId="4C0D16F0" w14:textId="77777777" w:rsidR="00D41BF9" w:rsidRPr="000E68E4" w:rsidRDefault="00D41BF9" w:rsidP="00E22731">
            <w:pPr>
              <w:rPr>
                <w:szCs w:val="16"/>
              </w:rPr>
            </w:pPr>
          </w:p>
          <w:p w14:paraId="2D35CC41" w14:textId="77777777" w:rsidR="00D41BF9" w:rsidRPr="000E68E4" w:rsidRDefault="00D41BF9" w:rsidP="00E22731">
            <w:pPr>
              <w:rPr>
                <w:szCs w:val="16"/>
              </w:rPr>
            </w:pPr>
            <w:r w:rsidRPr="000E68E4">
              <w:rPr>
                <w:rFonts w:hint="eastAsia"/>
                <w:szCs w:val="16"/>
              </w:rPr>
              <w:t>【項目名】</w:t>
            </w:r>
            <w:r>
              <w:rPr>
                <w:rFonts w:hint="eastAsia"/>
                <w:szCs w:val="16"/>
              </w:rPr>
              <w:t>メタボ該当者予備群の割合</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D41BF9" w14:paraId="1091A94F" w14:textId="77777777" w:rsidTr="00E22731">
              <w:tc>
                <w:tcPr>
                  <w:tcW w:w="1108" w:type="dxa"/>
                  <w:shd w:val="clear" w:color="auto" w:fill="F2F2F2"/>
                  <w:tcMar>
                    <w:top w:w="28" w:type="dxa"/>
                    <w:left w:w="28" w:type="dxa"/>
                    <w:bottom w:w="28" w:type="dxa"/>
                    <w:right w:w="28" w:type="dxa"/>
                  </w:tcMar>
                  <w:vAlign w:val="center"/>
                </w:tcPr>
                <w:p w14:paraId="03E9B601" w14:textId="77777777" w:rsidR="00D41BF9" w:rsidRDefault="00D41BF9"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37F7F66B" w14:textId="77777777" w:rsidR="00D41BF9" w:rsidRDefault="00D41BF9"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3EB5273C" w14:textId="77777777" w:rsidR="00D41BF9" w:rsidRDefault="00D41BF9"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46AF03C2" w14:textId="77777777" w:rsidR="00D41BF9" w:rsidRDefault="00D41BF9"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433016F2" w14:textId="77777777" w:rsidR="00D41BF9" w:rsidRDefault="00D41BF9"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26ED2A37" w14:textId="77777777" w:rsidR="00D41BF9" w:rsidRDefault="00D41BF9"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737953D3" w14:textId="77777777" w:rsidR="00D41BF9" w:rsidRDefault="00D41BF9" w:rsidP="00E22731">
                  <w:pPr>
                    <w:jc w:val="center"/>
                  </w:pPr>
                  <w:r w:rsidRPr="000E68E4">
                    <w:rPr>
                      <w:rFonts w:hint="eastAsia"/>
                    </w:rPr>
                    <w:t>令和</w:t>
                  </w:r>
                  <w:r>
                    <w:rPr>
                      <w:rFonts w:hint="eastAsia"/>
                    </w:rPr>
                    <w:t>11</w:t>
                  </w:r>
                  <w:r w:rsidRPr="000E68E4">
                    <w:rPr>
                      <w:rFonts w:hint="eastAsia"/>
                    </w:rPr>
                    <w:t>年度</w:t>
                  </w:r>
                </w:p>
              </w:tc>
            </w:tr>
            <w:tr w:rsidR="00D41BF9" w14:paraId="7AA9541A" w14:textId="77777777" w:rsidTr="00E22731">
              <w:tc>
                <w:tcPr>
                  <w:tcW w:w="1108" w:type="dxa"/>
                  <w:tcMar>
                    <w:top w:w="28" w:type="dxa"/>
                    <w:left w:w="28" w:type="dxa"/>
                    <w:bottom w:w="28" w:type="dxa"/>
                    <w:right w:w="28" w:type="dxa"/>
                  </w:tcMar>
                </w:tcPr>
                <w:p w14:paraId="3F1905A7" w14:textId="6E9543A7" w:rsidR="00D41BF9" w:rsidRDefault="00D41BF9" w:rsidP="00E22731">
                  <w:pPr>
                    <w:jc w:val="center"/>
                    <w:rPr>
                      <w:szCs w:val="16"/>
                    </w:rPr>
                  </w:pPr>
                  <w:r>
                    <w:rPr>
                      <w:rFonts w:hint="eastAsia"/>
                      <w:szCs w:val="16"/>
                    </w:rPr>
                    <w:t>10.7</w:t>
                  </w:r>
                  <w:r w:rsidR="00B952EA">
                    <w:rPr>
                      <w:rFonts w:hint="eastAsia"/>
                      <w:szCs w:val="16"/>
                    </w:rPr>
                    <w:t>%</w:t>
                  </w:r>
                </w:p>
              </w:tc>
              <w:tc>
                <w:tcPr>
                  <w:tcW w:w="1108" w:type="dxa"/>
                  <w:tcMar>
                    <w:top w:w="28" w:type="dxa"/>
                    <w:left w:w="28" w:type="dxa"/>
                    <w:bottom w:w="28" w:type="dxa"/>
                    <w:right w:w="28" w:type="dxa"/>
                  </w:tcMar>
                </w:tcPr>
                <w:p w14:paraId="3DFABC39" w14:textId="12D55874" w:rsidR="00D41BF9" w:rsidRDefault="00D41BF9" w:rsidP="00E22731">
                  <w:pPr>
                    <w:jc w:val="center"/>
                    <w:rPr>
                      <w:szCs w:val="16"/>
                    </w:rPr>
                  </w:pPr>
                  <w:r>
                    <w:rPr>
                      <w:rFonts w:hint="eastAsia"/>
                      <w:szCs w:val="16"/>
                    </w:rPr>
                    <w:t>10</w:t>
                  </w:r>
                  <w:ins w:id="447" w:author="Administrator" w:date="2024-02-19T09:47:00Z">
                    <w:r w:rsidR="00DF43E2">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5713A767" w14:textId="02140A6A" w:rsidR="00D41BF9" w:rsidRDefault="00D41BF9" w:rsidP="00E22731">
                  <w:pPr>
                    <w:jc w:val="center"/>
                    <w:rPr>
                      <w:szCs w:val="16"/>
                    </w:rPr>
                  </w:pPr>
                  <w:r>
                    <w:rPr>
                      <w:rFonts w:hint="eastAsia"/>
                      <w:szCs w:val="16"/>
                    </w:rPr>
                    <w:t>10</w:t>
                  </w:r>
                  <w:ins w:id="448" w:author="Administrator" w:date="2024-02-19T09:47:00Z">
                    <w:r w:rsidR="00DF43E2">
                      <w:rPr>
                        <w:rFonts w:hint="eastAsia"/>
                        <w:szCs w:val="16"/>
                      </w:rPr>
                      <w:t>.0</w:t>
                    </w:r>
                  </w:ins>
                  <w:r w:rsidR="00B952EA">
                    <w:rPr>
                      <w:rFonts w:hint="eastAsia"/>
                      <w:szCs w:val="16"/>
                    </w:rPr>
                    <w:t>%</w:t>
                  </w:r>
                </w:p>
              </w:tc>
              <w:tc>
                <w:tcPr>
                  <w:tcW w:w="1108" w:type="dxa"/>
                  <w:tcMar>
                    <w:top w:w="28" w:type="dxa"/>
                    <w:left w:w="28" w:type="dxa"/>
                    <w:bottom w:w="28" w:type="dxa"/>
                    <w:right w:w="28" w:type="dxa"/>
                  </w:tcMar>
                </w:tcPr>
                <w:p w14:paraId="280A0C50" w14:textId="0660EE36" w:rsidR="00D41BF9" w:rsidRDefault="00D41BF9" w:rsidP="00E22731">
                  <w:pPr>
                    <w:jc w:val="center"/>
                    <w:rPr>
                      <w:szCs w:val="16"/>
                    </w:rPr>
                  </w:pPr>
                  <w:r>
                    <w:rPr>
                      <w:rFonts w:hint="eastAsia"/>
                      <w:szCs w:val="16"/>
                    </w:rPr>
                    <w:t>9</w:t>
                  </w:r>
                  <w:ins w:id="449" w:author="Administrator" w:date="2024-02-19T09:47:00Z">
                    <w:r w:rsidR="00DF43E2">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24871023" w14:textId="57D23475" w:rsidR="00D41BF9" w:rsidRDefault="00D41BF9" w:rsidP="00E22731">
                  <w:pPr>
                    <w:jc w:val="center"/>
                    <w:rPr>
                      <w:szCs w:val="16"/>
                    </w:rPr>
                  </w:pPr>
                  <w:r>
                    <w:rPr>
                      <w:rFonts w:hint="eastAsia"/>
                      <w:szCs w:val="16"/>
                    </w:rPr>
                    <w:t>9</w:t>
                  </w:r>
                  <w:ins w:id="450" w:author="Administrator" w:date="2024-02-19T09:47:00Z">
                    <w:r w:rsidR="00DF43E2">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6C82D598" w14:textId="3B25C8D3" w:rsidR="00D41BF9" w:rsidRDefault="00D41BF9" w:rsidP="00E22731">
                  <w:pPr>
                    <w:jc w:val="center"/>
                    <w:rPr>
                      <w:szCs w:val="16"/>
                    </w:rPr>
                  </w:pPr>
                  <w:r>
                    <w:rPr>
                      <w:rFonts w:hint="eastAsia"/>
                      <w:szCs w:val="16"/>
                    </w:rPr>
                    <w:t>8</w:t>
                  </w:r>
                  <w:ins w:id="451" w:author="Administrator" w:date="2024-02-19T09:47:00Z">
                    <w:r w:rsidR="00DF43E2">
                      <w:rPr>
                        <w:rFonts w:hint="eastAsia"/>
                        <w:szCs w:val="16"/>
                      </w:rPr>
                      <w:t>.0</w:t>
                    </w:r>
                  </w:ins>
                  <w:r w:rsidR="00B952EA">
                    <w:rPr>
                      <w:rFonts w:hint="eastAsia"/>
                      <w:szCs w:val="16"/>
                    </w:rPr>
                    <w:t>%</w:t>
                  </w:r>
                </w:p>
              </w:tc>
              <w:tc>
                <w:tcPr>
                  <w:tcW w:w="1109" w:type="dxa"/>
                  <w:tcMar>
                    <w:top w:w="28" w:type="dxa"/>
                    <w:left w:w="28" w:type="dxa"/>
                    <w:bottom w:w="28" w:type="dxa"/>
                    <w:right w:w="28" w:type="dxa"/>
                  </w:tcMar>
                </w:tcPr>
                <w:p w14:paraId="724921F9" w14:textId="3092A33E" w:rsidR="00D41BF9" w:rsidRDefault="00D41BF9" w:rsidP="00E22731">
                  <w:pPr>
                    <w:jc w:val="center"/>
                    <w:rPr>
                      <w:szCs w:val="16"/>
                    </w:rPr>
                  </w:pPr>
                  <w:r>
                    <w:rPr>
                      <w:rFonts w:hint="eastAsia"/>
                      <w:szCs w:val="16"/>
                    </w:rPr>
                    <w:t>8</w:t>
                  </w:r>
                  <w:ins w:id="452" w:author="Administrator" w:date="2024-02-19T09:47:00Z">
                    <w:r w:rsidR="00DF43E2">
                      <w:rPr>
                        <w:rFonts w:hint="eastAsia"/>
                        <w:szCs w:val="16"/>
                      </w:rPr>
                      <w:t>.0</w:t>
                    </w:r>
                  </w:ins>
                  <w:r w:rsidR="00B952EA">
                    <w:rPr>
                      <w:rFonts w:hint="eastAsia"/>
                      <w:szCs w:val="16"/>
                    </w:rPr>
                    <w:t>%</w:t>
                  </w:r>
                </w:p>
              </w:tc>
            </w:tr>
          </w:tbl>
          <w:p w14:paraId="0521088A" w14:textId="77777777" w:rsidR="00D41BF9" w:rsidRPr="000E68E4" w:rsidRDefault="00D41BF9" w:rsidP="00E22731">
            <w:pPr>
              <w:rPr>
                <w:szCs w:val="16"/>
              </w:rPr>
            </w:pPr>
          </w:p>
        </w:tc>
      </w:tr>
      <w:tr w:rsidR="00D41BF9" w:rsidRPr="000E68E4" w14:paraId="477A13E0" w14:textId="77777777" w:rsidTr="00E22731">
        <w:trPr>
          <w:trHeight w:val="20"/>
        </w:trPr>
        <w:tc>
          <w:tcPr>
            <w:tcW w:w="817" w:type="pct"/>
            <w:shd w:val="clear" w:color="auto" w:fill="EFEFEF"/>
            <w:tcMar>
              <w:top w:w="28" w:type="dxa"/>
              <w:left w:w="28" w:type="dxa"/>
              <w:bottom w:w="28" w:type="dxa"/>
              <w:right w:w="28" w:type="dxa"/>
            </w:tcMar>
            <w:vAlign w:val="center"/>
            <w:hideMark/>
          </w:tcPr>
          <w:p w14:paraId="50196362" w14:textId="77777777" w:rsidR="00D41BF9" w:rsidRPr="000E68E4" w:rsidRDefault="00D41BF9" w:rsidP="00E22731">
            <w:pPr>
              <w:rPr>
                <w:szCs w:val="16"/>
              </w:rPr>
            </w:pPr>
            <w:r w:rsidRPr="000E68E4">
              <w:rPr>
                <w:rFonts w:hint="eastAsia"/>
                <w:szCs w:val="16"/>
              </w:rPr>
              <w:t>評価時期</w:t>
            </w:r>
          </w:p>
        </w:tc>
        <w:tc>
          <w:tcPr>
            <w:tcW w:w="4183" w:type="pct"/>
            <w:tcMar>
              <w:top w:w="28" w:type="dxa"/>
              <w:left w:w="28" w:type="dxa"/>
              <w:bottom w:w="28" w:type="dxa"/>
              <w:right w:w="28" w:type="dxa"/>
            </w:tcMar>
            <w:vAlign w:val="center"/>
            <w:hideMark/>
          </w:tcPr>
          <w:p w14:paraId="79068AA1" w14:textId="77777777" w:rsidR="00D41BF9" w:rsidRDefault="00D41BF9" w:rsidP="00E22731">
            <w:pPr>
              <w:rPr>
                <w:szCs w:val="16"/>
              </w:rPr>
            </w:pPr>
            <w:r>
              <w:rPr>
                <w:rFonts w:hint="eastAsia"/>
                <w:szCs w:val="16"/>
              </w:rPr>
              <w:t>毎年年度末</w:t>
            </w:r>
          </w:p>
          <w:p w14:paraId="0B012F23" w14:textId="77777777" w:rsidR="00D41BF9" w:rsidRPr="000E68E4" w:rsidRDefault="00D41BF9" w:rsidP="00E22731">
            <w:pPr>
              <w:rPr>
                <w:szCs w:val="16"/>
              </w:rPr>
            </w:pPr>
          </w:p>
        </w:tc>
      </w:tr>
    </w:tbl>
    <w:p w14:paraId="3E414AE8" w14:textId="77777777" w:rsidR="009B3942" w:rsidRPr="00262606" w:rsidRDefault="009B3942" w:rsidP="009B3942">
      <w:pPr>
        <w:rPr>
          <w:sz w:val="18"/>
          <w:szCs w:val="18"/>
        </w:rPr>
      </w:pPr>
    </w:p>
    <w:p w14:paraId="4EC29EC0" w14:textId="0E27C9B7" w:rsidR="00980078" w:rsidRDefault="00980078" w:rsidP="00677476">
      <w:pPr>
        <w:pStyle w:val="3"/>
        <w:pageBreakBefore/>
      </w:pPr>
      <w:bookmarkStart w:id="453" w:name="_Toc156824542"/>
      <w:r>
        <w:rPr>
          <w:rFonts w:hint="eastAsia"/>
        </w:rPr>
        <w:lastRenderedPageBreak/>
        <w:t>早期発見・特定健診</w:t>
      </w:r>
      <w:bookmarkEnd w:id="4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1054"/>
        <w:gridCol w:w="2786"/>
        <w:gridCol w:w="4641"/>
      </w:tblGrid>
      <w:tr w:rsidR="00677476" w:rsidRPr="009171AD" w14:paraId="5C160307" w14:textId="77777777" w:rsidTr="00E22731">
        <w:trPr>
          <w:trHeight w:val="20"/>
          <w:jc w:val="center"/>
        </w:trPr>
        <w:tc>
          <w:tcPr>
            <w:tcW w:w="5000" w:type="pct"/>
            <w:gridSpan w:val="4"/>
            <w:shd w:val="clear" w:color="auto" w:fill="CCD6FF"/>
            <w:tcMar>
              <w:top w:w="28" w:type="dxa"/>
              <w:left w:w="28" w:type="dxa"/>
              <w:bottom w:w="28" w:type="dxa"/>
              <w:right w:w="28" w:type="dxa"/>
            </w:tcMar>
            <w:vAlign w:val="center"/>
            <w:hideMark/>
          </w:tcPr>
          <w:p w14:paraId="732E8E4D" w14:textId="77777777" w:rsidR="00677476" w:rsidRPr="009171AD" w:rsidRDefault="00677476"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1</w:t>
            </w:r>
            <w:r w:rsidRPr="00EB6F1B">
              <w:rPr>
                <w:rFonts w:cs="ＭＳ Ｐゴシック" w:hint="eastAsia"/>
                <w:b/>
                <w:bCs/>
                <w:color w:val="000000"/>
                <w:sz w:val="20"/>
                <w:szCs w:val="22"/>
                <w:lang w:val="en-US"/>
              </w:rPr>
              <w:t>期計画における取組と評価</w:t>
            </w:r>
          </w:p>
        </w:tc>
      </w:tr>
      <w:tr w:rsidR="00677476" w:rsidRPr="009171AD" w14:paraId="7DA80C4D" w14:textId="77777777" w:rsidTr="00E22731">
        <w:trPr>
          <w:trHeight w:val="20"/>
          <w:jc w:val="center"/>
        </w:trPr>
        <w:tc>
          <w:tcPr>
            <w:tcW w:w="477" w:type="pct"/>
            <w:shd w:val="clear" w:color="auto" w:fill="EFEFEF"/>
            <w:tcMar>
              <w:top w:w="28" w:type="dxa"/>
              <w:left w:w="28" w:type="dxa"/>
              <w:bottom w:w="28" w:type="dxa"/>
              <w:right w:w="28" w:type="dxa"/>
            </w:tcMar>
            <w:vAlign w:val="center"/>
            <w:hideMark/>
          </w:tcPr>
          <w:p w14:paraId="537F027A"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目標分類</w:t>
            </w:r>
          </w:p>
        </w:tc>
        <w:tc>
          <w:tcPr>
            <w:tcW w:w="562" w:type="pct"/>
            <w:shd w:val="clear" w:color="auto" w:fill="EFEFEF"/>
            <w:tcMar>
              <w:top w:w="28" w:type="dxa"/>
              <w:left w:w="28" w:type="dxa"/>
              <w:bottom w:w="28" w:type="dxa"/>
              <w:right w:w="28" w:type="dxa"/>
            </w:tcMar>
            <w:vAlign w:val="center"/>
            <w:hideMark/>
          </w:tcPr>
          <w:p w14:paraId="4A8EE17B"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評価</w:t>
            </w:r>
          </w:p>
        </w:tc>
        <w:tc>
          <w:tcPr>
            <w:tcW w:w="3961" w:type="pct"/>
            <w:gridSpan w:val="2"/>
            <w:shd w:val="clear" w:color="auto" w:fill="EFEFEF"/>
            <w:tcMar>
              <w:top w:w="28" w:type="dxa"/>
              <w:left w:w="28" w:type="dxa"/>
              <w:bottom w:w="28" w:type="dxa"/>
              <w:right w:w="28" w:type="dxa"/>
            </w:tcMar>
            <w:vAlign w:val="center"/>
            <w:hideMark/>
          </w:tcPr>
          <w:p w14:paraId="666CF962" w14:textId="77777777" w:rsidR="00677476" w:rsidRPr="009171AD" w:rsidRDefault="00677476" w:rsidP="00E22731">
            <w:pPr>
              <w:jc w:val="center"/>
              <w:rPr>
                <w:rFonts w:cs="ＭＳ Ｐゴシック"/>
                <w:szCs w:val="16"/>
                <w:lang w:val="en-US"/>
              </w:rPr>
            </w:pPr>
            <w:r>
              <w:rPr>
                <w:rFonts w:cs="ＭＳ Ｐゴシック" w:hint="eastAsia"/>
                <w:b/>
                <w:bCs/>
                <w:color w:val="000000"/>
                <w:szCs w:val="16"/>
                <w:lang w:val="en-US"/>
              </w:rPr>
              <w:t>早期発見・特定健診</w:t>
            </w:r>
            <w:r w:rsidRPr="009171AD">
              <w:rPr>
                <w:rFonts w:cs="ＭＳ Ｐゴシック" w:hint="eastAsia"/>
                <w:b/>
                <w:bCs/>
                <w:color w:val="000000"/>
                <w:szCs w:val="16"/>
                <w:lang w:val="en-US"/>
              </w:rPr>
              <w:t>に関連するデータヘルス計画の目標</w:t>
            </w:r>
          </w:p>
        </w:tc>
      </w:tr>
      <w:tr w:rsidR="00677476" w:rsidRPr="009171AD" w14:paraId="24FC8D1C" w14:textId="77777777" w:rsidTr="00E22731">
        <w:trPr>
          <w:trHeight w:val="20"/>
          <w:jc w:val="center"/>
        </w:trPr>
        <w:tc>
          <w:tcPr>
            <w:tcW w:w="477" w:type="pct"/>
            <w:tcMar>
              <w:top w:w="28" w:type="dxa"/>
              <w:left w:w="28" w:type="dxa"/>
              <w:bottom w:w="28" w:type="dxa"/>
              <w:right w:w="28" w:type="dxa"/>
            </w:tcMar>
            <w:vAlign w:val="center"/>
          </w:tcPr>
          <w:p w14:paraId="32ECCECC" w14:textId="77777777" w:rsidR="00677476" w:rsidRPr="009171AD" w:rsidRDefault="00677476" w:rsidP="00E22731">
            <w:pPr>
              <w:jc w:val="center"/>
              <w:rPr>
                <w:rFonts w:cs="ＭＳ Ｐゴシック"/>
                <w:szCs w:val="16"/>
                <w:lang w:val="en-US"/>
              </w:rPr>
            </w:pPr>
            <w:r>
              <w:rPr>
                <w:rFonts w:cs="ＭＳ Ｐゴシック" w:hint="eastAsia"/>
                <w:szCs w:val="16"/>
                <w:lang w:val="en-US"/>
              </w:rPr>
              <w:t>短期</w:t>
            </w:r>
          </w:p>
        </w:tc>
        <w:tc>
          <w:tcPr>
            <w:tcW w:w="562" w:type="pct"/>
            <w:tcMar>
              <w:top w:w="28" w:type="dxa"/>
              <w:left w:w="28" w:type="dxa"/>
              <w:bottom w:w="28" w:type="dxa"/>
              <w:right w:w="28" w:type="dxa"/>
            </w:tcMar>
            <w:vAlign w:val="center"/>
          </w:tcPr>
          <w:p w14:paraId="41C64672" w14:textId="77777777" w:rsidR="00677476" w:rsidRPr="009171AD" w:rsidRDefault="00677476" w:rsidP="00E22731">
            <w:pPr>
              <w:jc w:val="center"/>
              <w:rPr>
                <w:rFonts w:cs="ＭＳ Ｐゴシック"/>
                <w:szCs w:val="16"/>
                <w:lang w:val="en-US"/>
              </w:rPr>
            </w:pPr>
            <w:r>
              <w:rPr>
                <w:rFonts w:cs="ＭＳ Ｐゴシック" w:hint="eastAsia"/>
                <w:szCs w:val="16"/>
                <w:lang w:val="en-US"/>
              </w:rPr>
              <w:t>B</w:t>
            </w:r>
          </w:p>
        </w:tc>
        <w:tc>
          <w:tcPr>
            <w:tcW w:w="3961" w:type="pct"/>
            <w:gridSpan w:val="2"/>
            <w:tcMar>
              <w:top w:w="28" w:type="dxa"/>
              <w:left w:w="28" w:type="dxa"/>
              <w:bottom w:w="28" w:type="dxa"/>
              <w:right w:w="28" w:type="dxa"/>
            </w:tcMar>
            <w:vAlign w:val="center"/>
          </w:tcPr>
          <w:p w14:paraId="6E895130" w14:textId="77777777" w:rsidR="00677476" w:rsidRPr="009171AD" w:rsidRDefault="00677476" w:rsidP="00E22731">
            <w:pPr>
              <w:rPr>
                <w:rFonts w:cs="ＭＳ Ｐゴシック"/>
                <w:szCs w:val="16"/>
                <w:lang w:val="en-US"/>
              </w:rPr>
            </w:pPr>
            <w:r>
              <w:rPr>
                <w:rFonts w:cs="ＭＳ Ｐゴシック" w:hint="eastAsia"/>
                <w:szCs w:val="16"/>
                <w:lang w:val="en-US"/>
              </w:rPr>
              <w:t>特定健診受診率の向上</w:t>
            </w:r>
          </w:p>
        </w:tc>
      </w:tr>
      <w:tr w:rsidR="00677476" w:rsidRPr="009171AD" w14:paraId="6C066519" w14:textId="77777777" w:rsidTr="00E22731">
        <w:trPr>
          <w:trHeight w:val="24"/>
          <w:jc w:val="center"/>
        </w:trPr>
        <w:tc>
          <w:tcPr>
            <w:tcW w:w="477" w:type="pct"/>
            <w:shd w:val="clear" w:color="auto" w:fill="EFEFEF"/>
            <w:tcMar>
              <w:top w:w="28" w:type="dxa"/>
              <w:left w:w="28" w:type="dxa"/>
              <w:bottom w:w="28" w:type="dxa"/>
              <w:right w:w="28" w:type="dxa"/>
            </w:tcMar>
            <w:vAlign w:val="center"/>
            <w:hideMark/>
          </w:tcPr>
          <w:p w14:paraId="07BE2997"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事業評価</w:t>
            </w:r>
          </w:p>
        </w:tc>
        <w:tc>
          <w:tcPr>
            <w:tcW w:w="562" w:type="pct"/>
            <w:shd w:val="clear" w:color="auto" w:fill="EFEFEF"/>
            <w:tcMar>
              <w:top w:w="28" w:type="dxa"/>
              <w:left w:w="28" w:type="dxa"/>
              <w:bottom w:w="28" w:type="dxa"/>
              <w:right w:w="28" w:type="dxa"/>
            </w:tcMar>
            <w:vAlign w:val="center"/>
            <w:hideMark/>
          </w:tcPr>
          <w:p w14:paraId="254E4519" w14:textId="77777777" w:rsidR="00677476" w:rsidRPr="009171AD" w:rsidRDefault="00677476" w:rsidP="00E22731">
            <w:pPr>
              <w:jc w:val="center"/>
              <w:rPr>
                <w:rFonts w:cs="ＭＳ Ｐゴシック"/>
                <w:b/>
                <w:bCs/>
                <w:color w:val="000000"/>
                <w:szCs w:val="16"/>
                <w:lang w:val="en-US"/>
              </w:rPr>
            </w:pPr>
            <w:r w:rsidRPr="009171AD">
              <w:rPr>
                <w:rFonts w:cs="ＭＳ Ｐゴシック" w:hint="eastAsia"/>
                <w:b/>
                <w:bCs/>
                <w:color w:val="000000"/>
                <w:szCs w:val="16"/>
                <w:lang w:val="en-US"/>
              </w:rPr>
              <w:t>事業</w:t>
            </w:r>
          </w:p>
          <w:p w14:paraId="46BD8F3F"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アウトカム</w:t>
            </w:r>
          </w:p>
        </w:tc>
        <w:tc>
          <w:tcPr>
            <w:tcW w:w="1486" w:type="pct"/>
            <w:shd w:val="clear" w:color="auto" w:fill="EFEFEF"/>
            <w:tcMar>
              <w:top w:w="28" w:type="dxa"/>
              <w:left w:w="28" w:type="dxa"/>
              <w:bottom w:w="28" w:type="dxa"/>
              <w:right w:w="28" w:type="dxa"/>
            </w:tcMar>
            <w:vAlign w:val="center"/>
            <w:hideMark/>
          </w:tcPr>
          <w:p w14:paraId="712D4272"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個別事業名</w:t>
            </w:r>
          </w:p>
        </w:tc>
        <w:tc>
          <w:tcPr>
            <w:tcW w:w="2475" w:type="pct"/>
            <w:shd w:val="clear" w:color="auto" w:fill="EFEFEF"/>
            <w:tcMar>
              <w:top w:w="28" w:type="dxa"/>
              <w:left w:w="28" w:type="dxa"/>
              <w:bottom w:w="28" w:type="dxa"/>
              <w:right w:w="28" w:type="dxa"/>
            </w:tcMar>
            <w:vAlign w:val="center"/>
            <w:hideMark/>
          </w:tcPr>
          <w:p w14:paraId="705AF218"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事業の概要</w:t>
            </w:r>
          </w:p>
        </w:tc>
      </w:tr>
      <w:tr w:rsidR="00677476" w:rsidRPr="009171AD" w14:paraId="0BFBEA6F" w14:textId="77777777" w:rsidTr="00E22731">
        <w:trPr>
          <w:trHeight w:val="24"/>
          <w:jc w:val="center"/>
        </w:trPr>
        <w:tc>
          <w:tcPr>
            <w:tcW w:w="477" w:type="pct"/>
            <w:tcMar>
              <w:top w:w="28" w:type="dxa"/>
              <w:left w:w="28" w:type="dxa"/>
              <w:bottom w:w="28" w:type="dxa"/>
              <w:right w:w="28" w:type="dxa"/>
            </w:tcMar>
            <w:vAlign w:val="center"/>
          </w:tcPr>
          <w:p w14:paraId="4C615CF4" w14:textId="77777777" w:rsidR="00677476" w:rsidRPr="009171AD" w:rsidRDefault="00677476" w:rsidP="00E22731">
            <w:pPr>
              <w:jc w:val="center"/>
              <w:rPr>
                <w:rFonts w:cs="ＭＳ Ｐゴシック"/>
                <w:szCs w:val="16"/>
                <w:lang w:val="en-US"/>
              </w:rPr>
            </w:pPr>
            <w:r>
              <w:rPr>
                <w:rFonts w:cs="ＭＳ Ｐゴシック" w:hint="eastAsia"/>
                <w:szCs w:val="16"/>
                <w:lang w:val="en-US"/>
              </w:rPr>
              <w:t>B</w:t>
            </w:r>
          </w:p>
        </w:tc>
        <w:tc>
          <w:tcPr>
            <w:tcW w:w="562" w:type="pct"/>
            <w:tcMar>
              <w:top w:w="28" w:type="dxa"/>
              <w:left w:w="28" w:type="dxa"/>
              <w:bottom w:w="28" w:type="dxa"/>
              <w:right w:w="28" w:type="dxa"/>
            </w:tcMar>
            <w:vAlign w:val="center"/>
          </w:tcPr>
          <w:p w14:paraId="4E37D3A2" w14:textId="77777777" w:rsidR="00677476" w:rsidRDefault="00677476" w:rsidP="00E22731">
            <w:pPr>
              <w:jc w:val="center"/>
              <w:rPr>
                <w:rFonts w:cs="ＭＳ Ｐゴシック"/>
                <w:szCs w:val="16"/>
                <w:lang w:val="en-US"/>
              </w:rPr>
            </w:pPr>
            <w:r>
              <w:rPr>
                <w:rFonts w:cs="ＭＳ Ｐゴシック" w:hint="eastAsia"/>
                <w:szCs w:val="16"/>
                <w:lang w:val="en-US"/>
              </w:rPr>
              <w:t>特定健診受診率</w:t>
            </w:r>
          </w:p>
          <w:p w14:paraId="4EBEC345" w14:textId="628508A5" w:rsidR="00677476" w:rsidRPr="009171AD" w:rsidRDefault="00677476" w:rsidP="00E22731">
            <w:pPr>
              <w:jc w:val="center"/>
              <w:rPr>
                <w:rFonts w:cs="ＭＳ Ｐゴシック"/>
                <w:szCs w:val="16"/>
                <w:lang w:val="en-US"/>
              </w:rPr>
            </w:pPr>
            <w:r>
              <w:rPr>
                <w:rFonts w:cs="ＭＳ Ｐゴシック" w:hint="eastAsia"/>
                <w:szCs w:val="16"/>
                <w:lang w:val="en-US"/>
              </w:rPr>
              <w:t>32.9</w:t>
            </w:r>
            <w:r w:rsidR="00B952EA">
              <w:rPr>
                <w:rFonts w:cs="ＭＳ Ｐゴシック" w:hint="eastAsia"/>
                <w:szCs w:val="16"/>
                <w:lang w:val="en-US"/>
              </w:rPr>
              <w:t>%</w:t>
            </w:r>
          </w:p>
        </w:tc>
        <w:tc>
          <w:tcPr>
            <w:tcW w:w="1486" w:type="pct"/>
            <w:tcMar>
              <w:top w:w="28" w:type="dxa"/>
              <w:left w:w="28" w:type="dxa"/>
              <w:bottom w:w="28" w:type="dxa"/>
              <w:right w:w="28" w:type="dxa"/>
            </w:tcMar>
            <w:vAlign w:val="center"/>
          </w:tcPr>
          <w:p w14:paraId="07560A9B" w14:textId="77777777" w:rsidR="00677476" w:rsidRPr="009171AD" w:rsidRDefault="00677476" w:rsidP="00E22731">
            <w:pPr>
              <w:jc w:val="both"/>
              <w:rPr>
                <w:rFonts w:cs="ＭＳ Ｐゴシック"/>
                <w:szCs w:val="16"/>
                <w:lang w:val="en-US"/>
              </w:rPr>
            </w:pPr>
            <w:r>
              <w:rPr>
                <w:rFonts w:cs="ＭＳ Ｐゴシック" w:hint="eastAsia"/>
                <w:szCs w:val="16"/>
                <w:lang w:val="en-US"/>
              </w:rPr>
              <w:t>特定健診未受診者対策</w:t>
            </w:r>
          </w:p>
        </w:tc>
        <w:tc>
          <w:tcPr>
            <w:tcW w:w="2475" w:type="pct"/>
            <w:tcMar>
              <w:top w:w="28" w:type="dxa"/>
              <w:left w:w="28" w:type="dxa"/>
              <w:bottom w:w="28" w:type="dxa"/>
              <w:right w:w="28" w:type="dxa"/>
            </w:tcMar>
            <w:vAlign w:val="center"/>
          </w:tcPr>
          <w:p w14:paraId="0AE19C4D" w14:textId="77777777" w:rsidR="00677476" w:rsidRDefault="00677476" w:rsidP="00E22731">
            <w:pPr>
              <w:jc w:val="both"/>
              <w:rPr>
                <w:rFonts w:cs="ＭＳ Ｐゴシック"/>
                <w:szCs w:val="16"/>
                <w:lang w:val="en-US"/>
              </w:rPr>
            </w:pPr>
            <w:r>
              <w:rPr>
                <w:rFonts w:cs="ＭＳ Ｐゴシック" w:hint="eastAsia"/>
                <w:szCs w:val="16"/>
                <w:lang w:val="en-US"/>
              </w:rPr>
              <w:t>対象者：特定健康診査対象者</w:t>
            </w:r>
          </w:p>
          <w:p w14:paraId="0C35EE19" w14:textId="77777777" w:rsidR="00677476" w:rsidRPr="009171AD" w:rsidRDefault="00677476" w:rsidP="00E22731">
            <w:pPr>
              <w:jc w:val="both"/>
              <w:rPr>
                <w:rFonts w:cs="ＭＳ Ｐゴシック"/>
                <w:szCs w:val="16"/>
                <w:lang w:val="en-US"/>
              </w:rPr>
            </w:pPr>
            <w:r>
              <w:rPr>
                <w:rFonts w:cs="ＭＳ Ｐゴシック" w:hint="eastAsia"/>
                <w:szCs w:val="16"/>
                <w:lang w:val="en-US"/>
              </w:rPr>
              <w:t>方法：データ分析により特定した受診勧奨すべき対象者を抽出し、受診勧奨を実施する。</w:t>
            </w:r>
          </w:p>
        </w:tc>
      </w:tr>
    </w:tbl>
    <w:p w14:paraId="5A5D6463" w14:textId="77777777" w:rsidR="00677476" w:rsidRDefault="00677476" w:rsidP="00677476">
      <w:pPr>
        <w:jc w:val="center"/>
        <w:rPr>
          <w:b/>
          <w:color w:val="1D1C1D"/>
          <w:sz w:val="18"/>
          <w:szCs w:val="18"/>
        </w:rPr>
      </w:pPr>
      <w:r w:rsidRPr="005E399E">
        <w:rPr>
          <w:b/>
          <w:color w:val="1D1C1D"/>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75"/>
      </w:tblGrid>
      <w:tr w:rsidR="00677476" w:rsidRPr="009171AD" w14:paraId="14195377" w14:textId="77777777" w:rsidTr="00E22731">
        <w:trPr>
          <w:trHeight w:val="20"/>
        </w:trPr>
        <w:tc>
          <w:tcPr>
            <w:tcW w:w="5000" w:type="pct"/>
            <w:shd w:val="clear" w:color="auto" w:fill="CCD6FF"/>
            <w:tcMar>
              <w:top w:w="28" w:type="dxa"/>
              <w:left w:w="28" w:type="dxa"/>
              <w:bottom w:w="28" w:type="dxa"/>
              <w:right w:w="28" w:type="dxa"/>
            </w:tcMar>
            <w:vAlign w:val="center"/>
            <w:hideMark/>
          </w:tcPr>
          <w:p w14:paraId="4BE10F6B" w14:textId="77777777" w:rsidR="00677476" w:rsidRPr="009171AD" w:rsidRDefault="00677476"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w:t>
            </w:r>
            <w:r>
              <w:rPr>
                <w:rFonts w:cs="ＭＳ Ｐゴシック" w:hint="eastAsia"/>
                <w:b/>
                <w:bCs/>
                <w:color w:val="000000"/>
                <w:sz w:val="20"/>
                <w:szCs w:val="22"/>
                <w:lang w:val="en-US"/>
              </w:rPr>
              <w:t>早期発見・特定健診</w:t>
            </w:r>
            <w:r w:rsidRPr="00EB6F1B">
              <w:rPr>
                <w:rFonts w:cs="ＭＳ Ｐゴシック" w:hint="eastAsia"/>
                <w:b/>
                <w:bCs/>
                <w:color w:val="000000"/>
                <w:sz w:val="20"/>
                <w:szCs w:val="22"/>
                <w:lang w:val="en-US"/>
              </w:rPr>
              <w:t>に関連する健康課題</w:t>
            </w:r>
          </w:p>
        </w:tc>
      </w:tr>
      <w:tr w:rsidR="00677476" w:rsidRPr="009171AD" w14:paraId="4FB2B212" w14:textId="77777777" w:rsidTr="00E22731">
        <w:trPr>
          <w:trHeight w:val="20"/>
        </w:trPr>
        <w:tc>
          <w:tcPr>
            <w:tcW w:w="5000" w:type="pct"/>
            <w:tcMar>
              <w:top w:w="28" w:type="dxa"/>
              <w:left w:w="28" w:type="dxa"/>
              <w:bottom w:w="28" w:type="dxa"/>
              <w:right w:w="28" w:type="dxa"/>
            </w:tcMar>
            <w:vAlign w:val="center"/>
            <w:hideMark/>
          </w:tcPr>
          <w:p w14:paraId="2AA3BCAC" w14:textId="032962FE" w:rsidR="00677476" w:rsidRPr="009171AD" w:rsidRDefault="00677476" w:rsidP="00E22731">
            <w:pPr>
              <w:rPr>
                <w:rFonts w:cs="ＭＳ Ｐゴシック"/>
                <w:szCs w:val="16"/>
                <w:lang w:val="en-US"/>
              </w:rPr>
            </w:pPr>
            <w:r>
              <w:rPr>
                <w:rFonts w:cs="ＭＳ Ｐゴシック" w:hint="eastAsia"/>
                <w:szCs w:val="16"/>
                <w:lang w:val="en-US"/>
              </w:rPr>
              <w:t>#3　適切に特定保健指導や重症化予防事業につなぐことを目的に、特定健診受診率の向上が必要</w:t>
            </w:r>
          </w:p>
          <w:p w14:paraId="6689CE0D" w14:textId="77777777" w:rsidR="00677476" w:rsidRPr="009171AD" w:rsidRDefault="00677476" w:rsidP="00E22731">
            <w:pPr>
              <w:rPr>
                <w:rFonts w:cs="ＭＳ Ｐゴシック"/>
                <w:lang w:val="en-US"/>
              </w:rPr>
            </w:pPr>
          </w:p>
        </w:tc>
      </w:tr>
      <w:tr w:rsidR="00677476" w:rsidRPr="009171AD" w14:paraId="0F7A1F4F" w14:textId="77777777" w:rsidTr="00E22731">
        <w:trPr>
          <w:trHeight w:val="20"/>
        </w:trPr>
        <w:tc>
          <w:tcPr>
            <w:tcW w:w="5000" w:type="pct"/>
            <w:shd w:val="clear" w:color="auto" w:fill="CCD6FF"/>
            <w:tcMar>
              <w:top w:w="28" w:type="dxa"/>
              <w:left w:w="28" w:type="dxa"/>
              <w:bottom w:w="28" w:type="dxa"/>
              <w:right w:w="28" w:type="dxa"/>
            </w:tcMar>
            <w:vAlign w:val="center"/>
            <w:hideMark/>
          </w:tcPr>
          <w:p w14:paraId="15664538" w14:textId="77777777" w:rsidR="00677476" w:rsidRPr="009171AD" w:rsidRDefault="00677476"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w:t>
            </w:r>
            <w:r>
              <w:rPr>
                <w:rFonts w:cs="ＭＳ Ｐゴシック" w:hint="eastAsia"/>
                <w:b/>
                <w:bCs/>
                <w:color w:val="000000"/>
                <w:sz w:val="20"/>
                <w:szCs w:val="22"/>
                <w:lang w:val="en-US"/>
              </w:rPr>
              <w:t>早期発見・特定健診</w:t>
            </w:r>
            <w:r w:rsidRPr="00EB6F1B">
              <w:rPr>
                <w:rFonts w:cs="ＭＳ Ｐゴシック" w:hint="eastAsia"/>
                <w:b/>
                <w:bCs/>
                <w:color w:val="000000"/>
                <w:sz w:val="20"/>
                <w:szCs w:val="22"/>
                <w:lang w:val="en-US"/>
              </w:rPr>
              <w:t>に関連するデータヘルス計画の目標</w:t>
            </w:r>
          </w:p>
        </w:tc>
      </w:tr>
      <w:tr w:rsidR="00677476" w:rsidRPr="009171AD" w14:paraId="6DAE4DF3" w14:textId="77777777" w:rsidTr="00E22731">
        <w:trPr>
          <w:trHeight w:val="20"/>
        </w:trPr>
        <w:tc>
          <w:tcPr>
            <w:tcW w:w="5000" w:type="pct"/>
            <w:tcMar>
              <w:top w:w="28" w:type="dxa"/>
              <w:left w:w="28" w:type="dxa"/>
              <w:bottom w:w="28" w:type="dxa"/>
              <w:right w:w="28" w:type="dxa"/>
            </w:tcMar>
            <w:vAlign w:val="center"/>
            <w:hideMark/>
          </w:tcPr>
          <w:p w14:paraId="5B0FC262" w14:textId="77777777" w:rsidR="00677476" w:rsidRPr="009171AD" w:rsidRDefault="00677476" w:rsidP="00E22731">
            <w:pPr>
              <w:rPr>
                <w:rFonts w:cs="ＭＳ Ｐゴシック"/>
                <w:szCs w:val="16"/>
                <w:lang w:val="en-US"/>
              </w:rPr>
            </w:pPr>
            <w:r>
              <w:rPr>
                <w:rFonts w:cs="ＭＳ Ｐゴシック" w:hint="eastAsia"/>
                <w:szCs w:val="16"/>
                <w:lang w:val="en-US"/>
              </w:rPr>
              <w:t>特定健診受診率の向上</w:t>
            </w:r>
          </w:p>
          <w:p w14:paraId="06A11BA5" w14:textId="77777777" w:rsidR="00677476" w:rsidRPr="009171AD" w:rsidRDefault="00677476" w:rsidP="00E22731">
            <w:pPr>
              <w:rPr>
                <w:rFonts w:cs="ＭＳ Ｐゴシック"/>
                <w:lang w:val="en-US"/>
              </w:rPr>
            </w:pPr>
          </w:p>
        </w:tc>
      </w:tr>
    </w:tbl>
    <w:p w14:paraId="52F14848" w14:textId="77777777" w:rsidR="00677476" w:rsidRDefault="00677476" w:rsidP="00677476">
      <w:pPr>
        <w:jc w:val="center"/>
        <w:rPr>
          <w:b/>
          <w:color w:val="1D1C1D"/>
          <w:sz w:val="18"/>
          <w:szCs w:val="18"/>
        </w:rPr>
      </w:pPr>
      <w:r w:rsidRPr="005E399E">
        <w:rPr>
          <w:b/>
          <w:color w:val="1D1C1D"/>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1108"/>
        <w:gridCol w:w="2109"/>
        <w:gridCol w:w="4560"/>
      </w:tblGrid>
      <w:tr w:rsidR="00677476" w:rsidRPr="005E399E" w14:paraId="6DBA5123" w14:textId="77777777" w:rsidTr="00E22731">
        <w:trPr>
          <w:trHeight w:val="20"/>
          <w:jc w:val="center"/>
        </w:trPr>
        <w:tc>
          <w:tcPr>
            <w:tcW w:w="5000" w:type="pct"/>
            <w:gridSpan w:val="4"/>
            <w:shd w:val="clear" w:color="auto" w:fill="CCD6FF"/>
            <w:tcMar>
              <w:top w:w="28" w:type="dxa"/>
              <w:left w:w="28" w:type="dxa"/>
              <w:bottom w:w="28" w:type="dxa"/>
              <w:right w:w="28" w:type="dxa"/>
            </w:tcMar>
            <w:vAlign w:val="center"/>
            <w:hideMark/>
          </w:tcPr>
          <w:p w14:paraId="0D6EC64E" w14:textId="77777777" w:rsidR="00677476" w:rsidRPr="00814F83" w:rsidRDefault="00677476" w:rsidP="00E22731">
            <w:pPr>
              <w:jc w:val="center"/>
              <w:rPr>
                <w:rFonts w:cs="ＭＳ Ｐゴシック"/>
                <w:lang w:val="en-US"/>
              </w:rPr>
            </w:pPr>
            <w:r w:rsidRPr="00EB6F1B">
              <w:rPr>
                <w:rFonts w:cs="ＭＳ Ｐゴシック" w:hint="eastAsia"/>
                <w:b/>
                <w:bCs/>
                <w:color w:val="000000"/>
                <w:sz w:val="20"/>
                <w:szCs w:val="22"/>
                <w:lang w:val="en-US"/>
              </w:rPr>
              <w:t>第</w:t>
            </w:r>
            <w:r>
              <w:rPr>
                <w:rFonts w:cs="ＭＳ Ｐゴシック" w:hint="eastAsia"/>
                <w:b/>
                <w:bCs/>
                <w:color w:val="000000"/>
                <w:sz w:val="20"/>
                <w:szCs w:val="22"/>
                <w:lang w:val="en-US"/>
              </w:rPr>
              <w:t>2</w:t>
            </w:r>
            <w:r w:rsidRPr="00EB6F1B">
              <w:rPr>
                <w:rFonts w:cs="ＭＳ Ｐゴシック" w:hint="eastAsia"/>
                <w:b/>
                <w:bCs/>
                <w:color w:val="000000"/>
                <w:sz w:val="20"/>
                <w:szCs w:val="22"/>
                <w:lang w:val="en-US"/>
              </w:rPr>
              <w:t>期計画における</w:t>
            </w:r>
            <w:r>
              <w:rPr>
                <w:rFonts w:cs="ＭＳ Ｐゴシック" w:hint="eastAsia"/>
                <w:b/>
                <w:bCs/>
                <w:color w:val="000000"/>
                <w:sz w:val="20"/>
                <w:szCs w:val="22"/>
                <w:lang w:val="en-US"/>
              </w:rPr>
              <w:t>早期発見・特定健診</w:t>
            </w:r>
            <w:r w:rsidRPr="00EB6F1B">
              <w:rPr>
                <w:rFonts w:cs="ＭＳ Ｐゴシック" w:hint="eastAsia"/>
                <w:b/>
                <w:bCs/>
                <w:color w:val="000000"/>
                <w:sz w:val="20"/>
                <w:szCs w:val="22"/>
                <w:lang w:val="en-US"/>
              </w:rPr>
              <w:t>に関連する保健事業</w:t>
            </w:r>
          </w:p>
        </w:tc>
      </w:tr>
      <w:tr w:rsidR="00677476" w:rsidRPr="009171AD" w14:paraId="453BA03F" w14:textId="77777777" w:rsidTr="00E22731">
        <w:trPr>
          <w:trHeight w:val="20"/>
          <w:jc w:val="center"/>
        </w:trPr>
        <w:tc>
          <w:tcPr>
            <w:tcW w:w="5000" w:type="pct"/>
            <w:gridSpan w:val="4"/>
            <w:shd w:val="clear" w:color="auto" w:fill="EFEFEF"/>
            <w:tcMar>
              <w:top w:w="28" w:type="dxa"/>
              <w:left w:w="28" w:type="dxa"/>
              <w:bottom w:w="28" w:type="dxa"/>
              <w:right w:w="28" w:type="dxa"/>
            </w:tcMar>
            <w:vAlign w:val="center"/>
            <w:hideMark/>
          </w:tcPr>
          <w:p w14:paraId="1FC78B67" w14:textId="77777777" w:rsidR="00677476" w:rsidRPr="009171AD" w:rsidRDefault="00677476" w:rsidP="00E22731">
            <w:pPr>
              <w:rPr>
                <w:rFonts w:cs="ＭＳ Ｐゴシック"/>
                <w:szCs w:val="16"/>
                <w:lang w:val="en-US"/>
              </w:rPr>
            </w:pPr>
            <w:r w:rsidRPr="009171AD">
              <w:rPr>
                <w:rFonts w:cs="ＭＳ Ｐゴシック" w:hint="eastAsia"/>
                <w:b/>
                <w:bCs/>
                <w:color w:val="000000"/>
                <w:szCs w:val="16"/>
                <w:lang w:val="en-US"/>
              </w:rPr>
              <w:t>保健事業の方向性</w:t>
            </w:r>
          </w:p>
        </w:tc>
      </w:tr>
      <w:tr w:rsidR="00677476" w:rsidRPr="009171AD" w14:paraId="39741B8A" w14:textId="77777777" w:rsidTr="00E22731">
        <w:tblPrEx>
          <w:jc w:val="left"/>
        </w:tblPrEx>
        <w:trPr>
          <w:trHeight w:val="20"/>
        </w:trPr>
        <w:tc>
          <w:tcPr>
            <w:tcW w:w="5000" w:type="pct"/>
            <w:gridSpan w:val="4"/>
            <w:tcMar>
              <w:top w:w="28" w:type="dxa"/>
              <w:left w:w="28" w:type="dxa"/>
              <w:bottom w:w="28" w:type="dxa"/>
              <w:right w:w="28" w:type="dxa"/>
            </w:tcMar>
            <w:vAlign w:val="center"/>
            <w:hideMark/>
          </w:tcPr>
          <w:p w14:paraId="1B7F62B6" w14:textId="77777777" w:rsidR="00677476" w:rsidRPr="0041606B" w:rsidRDefault="00677476" w:rsidP="00E22731">
            <w:pPr>
              <w:rPr>
                <w:rFonts w:cs="ＭＳ Ｐゴシック"/>
                <w:szCs w:val="16"/>
                <w:lang w:val="en-US" w:eastAsia="ja"/>
              </w:rPr>
            </w:pPr>
            <w:r w:rsidRPr="0041606B">
              <w:rPr>
                <w:rFonts w:cs="ＭＳ Ｐゴシック" w:hint="eastAsia"/>
                <w:szCs w:val="16"/>
                <w:lang w:val="en-US" w:eastAsia="ja"/>
              </w:rPr>
              <w:t>第</w:t>
            </w:r>
            <w:r>
              <w:rPr>
                <w:rFonts w:cs="ＭＳ Ｐゴシック" w:hint="eastAsia"/>
                <w:szCs w:val="16"/>
                <w:lang w:val="en-US" w:eastAsia="ja"/>
              </w:rPr>
              <w:t>1</w:t>
            </w:r>
            <w:r w:rsidRPr="0041606B">
              <w:rPr>
                <w:rFonts w:cs="ＭＳ Ｐゴシック"/>
                <w:szCs w:val="16"/>
                <w:lang w:val="en-US" w:eastAsia="ja"/>
              </w:rPr>
              <w:t>期計画期間で実施していた事業では</w:t>
            </w:r>
            <w:r>
              <w:rPr>
                <w:rFonts w:cs="ＭＳ Ｐゴシック" w:hint="eastAsia"/>
                <w:szCs w:val="16"/>
                <w:lang w:val="en-US" w:eastAsia="ja"/>
              </w:rPr>
              <w:t>、特定健診対象者のデータ分析を行い、受診勧奨者の抽出及び受診勧奨を実施することで、特定健診受診率の向上につながった。</w:t>
            </w:r>
          </w:p>
          <w:p w14:paraId="00FAA116" w14:textId="77777777" w:rsidR="00677476" w:rsidRPr="0041606B" w:rsidRDefault="00677476" w:rsidP="00E22731">
            <w:pPr>
              <w:rPr>
                <w:rFonts w:cs="ＭＳ Ｐゴシック"/>
                <w:szCs w:val="16"/>
                <w:lang w:val="en-US" w:eastAsia="ja"/>
              </w:rPr>
            </w:pPr>
            <w:r w:rsidRPr="0041606B">
              <w:rPr>
                <w:rFonts w:cs="ＭＳ Ｐゴシック" w:hint="eastAsia"/>
                <w:szCs w:val="16"/>
                <w:lang w:val="en-US" w:eastAsia="ja"/>
              </w:rPr>
              <w:t>第</w:t>
            </w:r>
            <w:r>
              <w:rPr>
                <w:rFonts w:cs="ＭＳ Ｐゴシック" w:hint="eastAsia"/>
                <w:szCs w:val="16"/>
                <w:lang w:val="en-US" w:eastAsia="ja"/>
              </w:rPr>
              <w:t>2</w:t>
            </w:r>
            <w:r w:rsidRPr="0041606B">
              <w:rPr>
                <w:rFonts w:cs="ＭＳ Ｐゴシック"/>
                <w:szCs w:val="16"/>
                <w:lang w:val="en-US" w:eastAsia="ja"/>
              </w:rPr>
              <w:t>期計画において</w:t>
            </w:r>
            <w:r>
              <w:rPr>
                <w:rFonts w:cs="ＭＳ Ｐゴシック" w:hint="eastAsia"/>
                <w:szCs w:val="16"/>
                <w:lang w:val="en-US" w:eastAsia="ja"/>
              </w:rPr>
              <w:t>も、引き続き、受診勧奨を実施することで、特定健診受診率の向上を目指す。</w:t>
            </w:r>
          </w:p>
          <w:p w14:paraId="2A02689D" w14:textId="77777777" w:rsidR="00677476" w:rsidRPr="009171AD" w:rsidRDefault="00677476" w:rsidP="00E22731">
            <w:pPr>
              <w:rPr>
                <w:rFonts w:cs="ＭＳ Ｐゴシック"/>
                <w:lang w:val="en-US"/>
              </w:rPr>
            </w:pPr>
          </w:p>
        </w:tc>
      </w:tr>
      <w:tr w:rsidR="00677476" w:rsidRPr="009171AD" w14:paraId="64DAC212" w14:textId="77777777" w:rsidTr="00E22731">
        <w:trPr>
          <w:trHeight w:val="20"/>
          <w:jc w:val="center"/>
        </w:trPr>
        <w:tc>
          <w:tcPr>
            <w:tcW w:w="852" w:type="pct"/>
            <w:shd w:val="clear" w:color="auto" w:fill="EFEFEF"/>
            <w:tcMar>
              <w:top w:w="28" w:type="dxa"/>
              <w:left w:w="28" w:type="dxa"/>
              <w:bottom w:w="28" w:type="dxa"/>
              <w:right w:w="28" w:type="dxa"/>
            </w:tcMar>
            <w:vAlign w:val="center"/>
            <w:hideMark/>
          </w:tcPr>
          <w:p w14:paraId="36514D92"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健康課題</w:t>
            </w:r>
          </w:p>
        </w:tc>
        <w:tc>
          <w:tcPr>
            <w:tcW w:w="591" w:type="pct"/>
            <w:shd w:val="clear" w:color="auto" w:fill="EFEFEF"/>
            <w:tcMar>
              <w:top w:w="28" w:type="dxa"/>
              <w:left w:w="28" w:type="dxa"/>
              <w:bottom w:w="28" w:type="dxa"/>
              <w:right w:w="28" w:type="dxa"/>
            </w:tcMar>
            <w:vAlign w:val="center"/>
            <w:hideMark/>
          </w:tcPr>
          <w:p w14:paraId="6819A052"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継続/新規</w:t>
            </w:r>
          </w:p>
        </w:tc>
        <w:tc>
          <w:tcPr>
            <w:tcW w:w="1125" w:type="pct"/>
            <w:shd w:val="clear" w:color="auto" w:fill="EFEFEF"/>
            <w:tcMar>
              <w:top w:w="28" w:type="dxa"/>
              <w:left w:w="28" w:type="dxa"/>
              <w:bottom w:w="28" w:type="dxa"/>
              <w:right w:w="28" w:type="dxa"/>
            </w:tcMar>
            <w:vAlign w:val="center"/>
            <w:hideMark/>
          </w:tcPr>
          <w:p w14:paraId="3A28522A"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個別事業名</w:t>
            </w:r>
          </w:p>
        </w:tc>
        <w:tc>
          <w:tcPr>
            <w:tcW w:w="2432" w:type="pct"/>
            <w:shd w:val="clear" w:color="auto" w:fill="EFEFEF"/>
            <w:tcMar>
              <w:top w:w="28" w:type="dxa"/>
              <w:left w:w="28" w:type="dxa"/>
              <w:bottom w:w="28" w:type="dxa"/>
              <w:right w:w="28" w:type="dxa"/>
            </w:tcMar>
            <w:vAlign w:val="center"/>
            <w:hideMark/>
          </w:tcPr>
          <w:p w14:paraId="37E4F012" w14:textId="77777777" w:rsidR="00677476" w:rsidRPr="009171AD" w:rsidRDefault="00677476" w:rsidP="00E22731">
            <w:pPr>
              <w:jc w:val="center"/>
              <w:rPr>
                <w:rFonts w:cs="ＭＳ Ｐゴシック"/>
                <w:szCs w:val="16"/>
                <w:lang w:val="en-US"/>
              </w:rPr>
            </w:pPr>
            <w:r w:rsidRPr="009171AD">
              <w:rPr>
                <w:rFonts w:cs="ＭＳ Ｐゴシック" w:hint="eastAsia"/>
                <w:b/>
                <w:bCs/>
                <w:color w:val="000000"/>
                <w:szCs w:val="16"/>
                <w:lang w:val="en-US"/>
              </w:rPr>
              <w:t>事業の概要</w:t>
            </w:r>
          </w:p>
        </w:tc>
      </w:tr>
      <w:tr w:rsidR="00677476" w:rsidRPr="009171AD" w14:paraId="72CF2953" w14:textId="77777777" w:rsidTr="00E22731">
        <w:trPr>
          <w:trHeight w:val="20"/>
          <w:jc w:val="center"/>
        </w:trPr>
        <w:tc>
          <w:tcPr>
            <w:tcW w:w="852" w:type="pct"/>
            <w:tcMar>
              <w:top w:w="28" w:type="dxa"/>
              <w:left w:w="28" w:type="dxa"/>
              <w:bottom w:w="28" w:type="dxa"/>
              <w:right w:w="28" w:type="dxa"/>
            </w:tcMar>
            <w:vAlign w:val="center"/>
          </w:tcPr>
          <w:p w14:paraId="37541D15" w14:textId="1307FBB6" w:rsidR="00677476" w:rsidRPr="009171AD" w:rsidRDefault="00677476" w:rsidP="00677476">
            <w:pPr>
              <w:jc w:val="center"/>
              <w:rPr>
                <w:rFonts w:cs="ＭＳ Ｐゴシック"/>
                <w:szCs w:val="16"/>
                <w:lang w:val="en-US"/>
              </w:rPr>
            </w:pPr>
            <w:r>
              <w:rPr>
                <w:rFonts w:cs="ＭＳ Ｐゴシック" w:hint="eastAsia"/>
                <w:szCs w:val="16"/>
                <w:lang w:val="en-US"/>
              </w:rPr>
              <w:t>#3</w:t>
            </w:r>
          </w:p>
        </w:tc>
        <w:tc>
          <w:tcPr>
            <w:tcW w:w="591" w:type="pct"/>
            <w:tcMar>
              <w:top w:w="28" w:type="dxa"/>
              <w:left w:w="28" w:type="dxa"/>
              <w:bottom w:w="28" w:type="dxa"/>
              <w:right w:w="28" w:type="dxa"/>
            </w:tcMar>
            <w:vAlign w:val="center"/>
          </w:tcPr>
          <w:p w14:paraId="30EC81BA" w14:textId="77777777" w:rsidR="00677476" w:rsidRPr="009171AD" w:rsidRDefault="00677476" w:rsidP="00E22731">
            <w:pPr>
              <w:jc w:val="center"/>
              <w:rPr>
                <w:rFonts w:cs="ＭＳ Ｐゴシック"/>
                <w:szCs w:val="16"/>
                <w:lang w:val="en-US"/>
              </w:rPr>
            </w:pPr>
            <w:r>
              <w:rPr>
                <w:rFonts w:cs="ＭＳ Ｐゴシック" w:hint="eastAsia"/>
                <w:szCs w:val="16"/>
                <w:lang w:val="en-US"/>
              </w:rPr>
              <w:t>継続</w:t>
            </w:r>
          </w:p>
        </w:tc>
        <w:tc>
          <w:tcPr>
            <w:tcW w:w="1125" w:type="pct"/>
            <w:tcMar>
              <w:top w:w="28" w:type="dxa"/>
              <w:left w:w="28" w:type="dxa"/>
              <w:bottom w:w="28" w:type="dxa"/>
              <w:right w:w="28" w:type="dxa"/>
            </w:tcMar>
            <w:vAlign w:val="center"/>
          </w:tcPr>
          <w:p w14:paraId="7C3980E7" w14:textId="77777777" w:rsidR="00677476" w:rsidRPr="009171AD" w:rsidRDefault="00677476" w:rsidP="00E22731">
            <w:pPr>
              <w:rPr>
                <w:rFonts w:cs="ＭＳ Ｐゴシック"/>
                <w:szCs w:val="16"/>
                <w:lang w:val="en-US"/>
              </w:rPr>
            </w:pPr>
            <w:r>
              <w:rPr>
                <w:rFonts w:cs="ＭＳ Ｐゴシック" w:hint="eastAsia"/>
                <w:szCs w:val="16"/>
                <w:lang w:val="en-US"/>
              </w:rPr>
              <w:t>特定健診未受診者対策</w:t>
            </w:r>
          </w:p>
        </w:tc>
        <w:tc>
          <w:tcPr>
            <w:tcW w:w="2432" w:type="pct"/>
            <w:tcMar>
              <w:top w:w="28" w:type="dxa"/>
              <w:left w:w="28" w:type="dxa"/>
              <w:bottom w:w="28" w:type="dxa"/>
              <w:right w:w="28" w:type="dxa"/>
            </w:tcMar>
            <w:vAlign w:val="center"/>
          </w:tcPr>
          <w:p w14:paraId="451310EF" w14:textId="77777777" w:rsidR="00677476" w:rsidRDefault="00677476" w:rsidP="00E22731">
            <w:pPr>
              <w:rPr>
                <w:rFonts w:cs="ＭＳ Ｐゴシック"/>
                <w:szCs w:val="16"/>
                <w:lang w:val="en-US"/>
              </w:rPr>
            </w:pPr>
            <w:r>
              <w:rPr>
                <w:rFonts w:cs="ＭＳ Ｐゴシック" w:hint="eastAsia"/>
                <w:szCs w:val="16"/>
                <w:lang w:val="en-US"/>
              </w:rPr>
              <w:t>対象者：特定健康診査対象者</w:t>
            </w:r>
          </w:p>
          <w:p w14:paraId="077D73C6" w14:textId="77777777" w:rsidR="00677476" w:rsidRPr="009171AD" w:rsidRDefault="00677476" w:rsidP="00E22731">
            <w:pPr>
              <w:rPr>
                <w:rFonts w:cs="ＭＳ Ｐゴシック"/>
                <w:szCs w:val="16"/>
                <w:lang w:val="en-US"/>
              </w:rPr>
            </w:pPr>
            <w:r>
              <w:rPr>
                <w:rFonts w:cs="ＭＳ Ｐゴシック" w:hint="eastAsia"/>
                <w:szCs w:val="16"/>
                <w:lang w:val="en-US"/>
              </w:rPr>
              <w:t>方法：データ分析により特定した受診勧奨すべき対象者を抽出し、受診勧奨を実施する。</w:t>
            </w:r>
          </w:p>
        </w:tc>
      </w:tr>
      <w:tr w:rsidR="00677476" w:rsidRPr="009171AD" w14:paraId="4C1745AA" w14:textId="77777777" w:rsidTr="00E22731">
        <w:trPr>
          <w:trHeight w:val="20"/>
          <w:jc w:val="center"/>
        </w:trPr>
        <w:tc>
          <w:tcPr>
            <w:tcW w:w="852" w:type="pct"/>
            <w:tcMar>
              <w:top w:w="28" w:type="dxa"/>
              <w:left w:w="28" w:type="dxa"/>
              <w:bottom w:w="28" w:type="dxa"/>
              <w:right w:w="28" w:type="dxa"/>
            </w:tcMar>
            <w:vAlign w:val="center"/>
          </w:tcPr>
          <w:p w14:paraId="1071506A" w14:textId="02577F37" w:rsidR="00677476" w:rsidRDefault="00677476" w:rsidP="00677476">
            <w:pPr>
              <w:jc w:val="center"/>
              <w:rPr>
                <w:rFonts w:cs="ＭＳ Ｐゴシック"/>
                <w:szCs w:val="16"/>
                <w:lang w:val="en-US"/>
              </w:rPr>
            </w:pPr>
            <w:r>
              <w:rPr>
                <w:rFonts w:cs="ＭＳ Ｐゴシック" w:hint="eastAsia"/>
                <w:szCs w:val="16"/>
                <w:lang w:val="en-US"/>
              </w:rPr>
              <w:t>#3</w:t>
            </w:r>
          </w:p>
        </w:tc>
        <w:tc>
          <w:tcPr>
            <w:tcW w:w="591" w:type="pct"/>
            <w:tcMar>
              <w:top w:w="28" w:type="dxa"/>
              <w:left w:w="28" w:type="dxa"/>
              <w:bottom w:w="28" w:type="dxa"/>
              <w:right w:w="28" w:type="dxa"/>
            </w:tcMar>
            <w:vAlign w:val="center"/>
          </w:tcPr>
          <w:p w14:paraId="66269E57" w14:textId="77777777" w:rsidR="00677476" w:rsidRDefault="00677476" w:rsidP="00E22731">
            <w:pPr>
              <w:jc w:val="center"/>
              <w:rPr>
                <w:rFonts w:cs="ＭＳ Ｐゴシック"/>
                <w:szCs w:val="16"/>
                <w:lang w:val="en-US"/>
              </w:rPr>
            </w:pPr>
            <w:r>
              <w:rPr>
                <w:rFonts w:cs="ＭＳ Ｐゴシック" w:hint="eastAsia"/>
                <w:szCs w:val="16"/>
                <w:lang w:val="en-US"/>
              </w:rPr>
              <w:t>新規</w:t>
            </w:r>
          </w:p>
        </w:tc>
        <w:tc>
          <w:tcPr>
            <w:tcW w:w="1125" w:type="pct"/>
            <w:tcMar>
              <w:top w:w="28" w:type="dxa"/>
              <w:left w:w="28" w:type="dxa"/>
              <w:bottom w:w="28" w:type="dxa"/>
              <w:right w:w="28" w:type="dxa"/>
            </w:tcMar>
            <w:vAlign w:val="center"/>
          </w:tcPr>
          <w:p w14:paraId="72955368" w14:textId="2488A3E1" w:rsidR="00677476" w:rsidRDefault="00DF3677" w:rsidP="00E22731">
            <w:pPr>
              <w:rPr>
                <w:rFonts w:cs="ＭＳ Ｐゴシック"/>
                <w:szCs w:val="16"/>
                <w:lang w:val="en-US"/>
              </w:rPr>
            </w:pPr>
            <w:r w:rsidRPr="00DF3677">
              <w:rPr>
                <w:rFonts w:cs="ＭＳ Ｐゴシック"/>
                <w:szCs w:val="16"/>
                <w:lang w:val="en-US"/>
              </w:rPr>
              <w:t>若年者受診率向上事業</w:t>
            </w:r>
          </w:p>
        </w:tc>
        <w:tc>
          <w:tcPr>
            <w:tcW w:w="2432" w:type="pct"/>
            <w:tcMar>
              <w:top w:w="28" w:type="dxa"/>
              <w:left w:w="28" w:type="dxa"/>
              <w:bottom w:w="28" w:type="dxa"/>
              <w:right w:w="28" w:type="dxa"/>
            </w:tcMar>
            <w:vAlign w:val="center"/>
          </w:tcPr>
          <w:p w14:paraId="65ADBAE2" w14:textId="77777777" w:rsidR="00677476" w:rsidRDefault="00677476" w:rsidP="00E22731">
            <w:pPr>
              <w:rPr>
                <w:rFonts w:cs="ＭＳ Ｐゴシック"/>
                <w:szCs w:val="16"/>
                <w:lang w:val="en-US"/>
              </w:rPr>
            </w:pPr>
            <w:r>
              <w:rPr>
                <w:rFonts w:cs="ＭＳ Ｐゴシック" w:hint="eastAsia"/>
                <w:szCs w:val="16"/>
                <w:lang w:val="en-US"/>
              </w:rPr>
              <w:t>対象者：30歳代の国民健康保険加入者</w:t>
            </w:r>
          </w:p>
          <w:p w14:paraId="54E764EA" w14:textId="77777777" w:rsidR="00677476" w:rsidRDefault="00677476" w:rsidP="00E22731">
            <w:pPr>
              <w:rPr>
                <w:rFonts w:cs="ＭＳ Ｐゴシック"/>
                <w:szCs w:val="16"/>
                <w:lang w:val="en-US"/>
              </w:rPr>
            </w:pPr>
            <w:r>
              <w:rPr>
                <w:rFonts w:cs="ＭＳ Ｐゴシック" w:hint="eastAsia"/>
                <w:szCs w:val="16"/>
                <w:lang w:val="en-US"/>
              </w:rPr>
              <w:t>方法：対象者に対し、特定健診の申込表を送付する。</w:t>
            </w:r>
          </w:p>
        </w:tc>
      </w:tr>
    </w:tbl>
    <w:p w14:paraId="3767E18E" w14:textId="231ADA73" w:rsidR="00677476" w:rsidRPr="00C97DDF" w:rsidRDefault="00677476" w:rsidP="006B4B70">
      <w:pPr>
        <w:pStyle w:val="4"/>
        <w:pageBreakBefore/>
      </w:pPr>
      <w:r>
        <w:rPr>
          <w:rFonts w:hint="eastAsia"/>
        </w:rPr>
        <w:lastRenderedPageBreak/>
        <w:t>特定健診未受診者対策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2"/>
        <w:gridCol w:w="7843"/>
      </w:tblGrid>
      <w:tr w:rsidR="00677476" w:rsidRPr="00C97DDF" w14:paraId="18AE266B" w14:textId="77777777" w:rsidTr="00E22731">
        <w:trPr>
          <w:trHeight w:val="24"/>
        </w:trPr>
        <w:tc>
          <w:tcPr>
            <w:tcW w:w="5000" w:type="pct"/>
            <w:gridSpan w:val="2"/>
            <w:shd w:val="clear" w:color="auto" w:fill="CCD6FF"/>
            <w:tcMar>
              <w:top w:w="28" w:type="dxa"/>
              <w:left w:w="28" w:type="dxa"/>
              <w:bottom w:w="28" w:type="dxa"/>
              <w:right w:w="28" w:type="dxa"/>
            </w:tcMar>
            <w:vAlign w:val="center"/>
            <w:hideMark/>
          </w:tcPr>
          <w:p w14:paraId="2744E266" w14:textId="77777777" w:rsidR="00677476" w:rsidRPr="00E91B18" w:rsidRDefault="00677476" w:rsidP="00E22731">
            <w:pPr>
              <w:jc w:val="center"/>
              <w:rPr>
                <w:b/>
                <w:bCs/>
              </w:rPr>
            </w:pPr>
            <w:r w:rsidRPr="00E91B18">
              <w:rPr>
                <w:rFonts w:hint="eastAsia"/>
                <w:b/>
                <w:bCs/>
                <w:sz w:val="20"/>
                <w:szCs w:val="22"/>
              </w:rPr>
              <w:t>実施計画</w:t>
            </w:r>
          </w:p>
        </w:tc>
      </w:tr>
      <w:tr w:rsidR="00677476" w14:paraId="23BAA5D4" w14:textId="77777777" w:rsidTr="00E22731">
        <w:trPr>
          <w:trHeight w:val="20"/>
        </w:trPr>
        <w:tc>
          <w:tcPr>
            <w:tcW w:w="817" w:type="pct"/>
            <w:shd w:val="clear" w:color="auto" w:fill="EFEFEF"/>
            <w:tcMar>
              <w:top w:w="28" w:type="dxa"/>
              <w:left w:w="28" w:type="dxa"/>
              <w:bottom w:w="28" w:type="dxa"/>
              <w:right w:w="28" w:type="dxa"/>
            </w:tcMar>
            <w:vAlign w:val="center"/>
            <w:hideMark/>
          </w:tcPr>
          <w:p w14:paraId="6C0495A9" w14:textId="77777777" w:rsidR="00677476" w:rsidRDefault="00677476" w:rsidP="00E22731">
            <w:r w:rsidRPr="40200E77">
              <w:t>事業概要</w:t>
            </w:r>
          </w:p>
        </w:tc>
        <w:tc>
          <w:tcPr>
            <w:tcW w:w="4183" w:type="pct"/>
            <w:tcMar>
              <w:top w:w="28" w:type="dxa"/>
              <w:left w:w="28" w:type="dxa"/>
              <w:bottom w:w="28" w:type="dxa"/>
              <w:right w:w="28" w:type="dxa"/>
            </w:tcMar>
            <w:vAlign w:val="center"/>
            <w:hideMark/>
          </w:tcPr>
          <w:p w14:paraId="06EE567B" w14:textId="77777777" w:rsidR="00677476" w:rsidRPr="005C3010" w:rsidRDefault="00677476" w:rsidP="00E22731">
            <w:pPr>
              <w:rPr>
                <w:rFonts w:cs="ＭＳ Ｐゴシック"/>
                <w:szCs w:val="16"/>
                <w:lang w:val="en-US"/>
              </w:rPr>
            </w:pPr>
            <w:r>
              <w:rPr>
                <w:rFonts w:cs="ＭＳ Ｐゴシック" w:hint="eastAsia"/>
                <w:szCs w:val="16"/>
                <w:lang w:val="en-US"/>
              </w:rPr>
              <w:t>データ分析にて受診勧奨対象者を抽出し、郵便や電話による受診勧奨を実施する。</w:t>
            </w:r>
          </w:p>
          <w:p w14:paraId="00785752" w14:textId="77777777" w:rsidR="00677476" w:rsidRDefault="00677476" w:rsidP="00E22731"/>
        </w:tc>
      </w:tr>
      <w:tr w:rsidR="00677476" w14:paraId="385D4E49" w14:textId="77777777" w:rsidTr="00E22731">
        <w:trPr>
          <w:trHeight w:val="20"/>
        </w:trPr>
        <w:tc>
          <w:tcPr>
            <w:tcW w:w="817" w:type="pct"/>
            <w:shd w:val="clear" w:color="auto" w:fill="EFEFEF"/>
            <w:tcMar>
              <w:top w:w="28" w:type="dxa"/>
              <w:left w:w="28" w:type="dxa"/>
              <w:bottom w:w="28" w:type="dxa"/>
              <w:right w:w="28" w:type="dxa"/>
            </w:tcMar>
            <w:vAlign w:val="center"/>
            <w:hideMark/>
          </w:tcPr>
          <w:p w14:paraId="4A7882F8" w14:textId="77777777" w:rsidR="00677476" w:rsidRDefault="00677476" w:rsidP="00E22731">
            <w:pPr>
              <w:ind w:firstLineChars="100" w:firstLine="160"/>
            </w:pPr>
            <w:r w:rsidRPr="40200E77">
              <w:t>対象者</w:t>
            </w:r>
          </w:p>
        </w:tc>
        <w:tc>
          <w:tcPr>
            <w:tcW w:w="4183" w:type="pct"/>
            <w:tcMar>
              <w:top w:w="28" w:type="dxa"/>
              <w:left w:w="28" w:type="dxa"/>
              <w:bottom w:w="28" w:type="dxa"/>
              <w:right w:w="28" w:type="dxa"/>
            </w:tcMar>
            <w:vAlign w:val="center"/>
            <w:hideMark/>
          </w:tcPr>
          <w:p w14:paraId="0C4537FB" w14:textId="77777777" w:rsidR="00677476" w:rsidRDefault="00677476" w:rsidP="00E22731">
            <w:r>
              <w:rPr>
                <w:rFonts w:hint="eastAsia"/>
              </w:rPr>
              <w:t>特定健康診査対象者</w:t>
            </w:r>
          </w:p>
          <w:p w14:paraId="568145BD" w14:textId="77777777" w:rsidR="00677476" w:rsidRDefault="00677476" w:rsidP="00E22731"/>
        </w:tc>
      </w:tr>
      <w:tr w:rsidR="00677476" w:rsidRPr="00262606" w14:paraId="64F156B9" w14:textId="77777777" w:rsidTr="00E22731">
        <w:trPr>
          <w:trHeight w:val="20"/>
        </w:trPr>
        <w:tc>
          <w:tcPr>
            <w:tcW w:w="817" w:type="pct"/>
            <w:shd w:val="clear" w:color="auto" w:fill="EFEFEF"/>
            <w:tcMar>
              <w:top w:w="28" w:type="dxa"/>
              <w:left w:w="28" w:type="dxa"/>
              <w:bottom w:w="28" w:type="dxa"/>
              <w:right w:w="28" w:type="dxa"/>
            </w:tcMar>
            <w:vAlign w:val="center"/>
            <w:hideMark/>
          </w:tcPr>
          <w:p w14:paraId="6E910C33" w14:textId="77777777" w:rsidR="00677476" w:rsidRPr="000E68E4" w:rsidRDefault="00677476" w:rsidP="00E22731">
            <w:r w:rsidRPr="000E68E4">
              <w:rPr>
                <w:rFonts w:hint="eastAsia"/>
              </w:rPr>
              <w:t>ストラクチャー</w:t>
            </w:r>
          </w:p>
        </w:tc>
        <w:tc>
          <w:tcPr>
            <w:tcW w:w="4183" w:type="pct"/>
            <w:tcMar>
              <w:top w:w="28" w:type="dxa"/>
              <w:left w:w="28" w:type="dxa"/>
              <w:bottom w:w="28" w:type="dxa"/>
              <w:right w:w="28" w:type="dxa"/>
            </w:tcMar>
            <w:vAlign w:val="center"/>
            <w:hideMark/>
          </w:tcPr>
          <w:p w14:paraId="4D8DFDE2" w14:textId="77777777" w:rsidR="00677476" w:rsidRPr="000E68E4" w:rsidRDefault="00677476" w:rsidP="00E22731">
            <w:r w:rsidRPr="000E68E4">
              <w:rPr>
                <w:rFonts w:hint="eastAsia"/>
              </w:rPr>
              <w:t>実施体制：</w:t>
            </w:r>
            <w:r>
              <w:rPr>
                <w:rFonts w:hint="eastAsia"/>
              </w:rPr>
              <w:t>住民福祉課</w:t>
            </w:r>
          </w:p>
          <w:p w14:paraId="5B519C98" w14:textId="77777777" w:rsidR="00677476" w:rsidRPr="000E68E4" w:rsidRDefault="00677476" w:rsidP="00E22731">
            <w:r w:rsidRPr="000E68E4">
              <w:rPr>
                <w:rFonts w:hint="eastAsia"/>
              </w:rPr>
              <w:t>関係機関：</w:t>
            </w:r>
            <w:r>
              <w:rPr>
                <w:rFonts w:hint="eastAsia"/>
              </w:rPr>
              <w:t>委託業者：データ抽出及び対象者への受診勧奨事務の委託</w:t>
            </w:r>
          </w:p>
        </w:tc>
      </w:tr>
      <w:tr w:rsidR="00677476" w:rsidRPr="00C97DDF" w14:paraId="07C1C78C" w14:textId="77777777" w:rsidTr="00E22731">
        <w:trPr>
          <w:trHeight w:val="20"/>
        </w:trPr>
        <w:tc>
          <w:tcPr>
            <w:tcW w:w="817" w:type="pct"/>
            <w:shd w:val="clear" w:color="auto" w:fill="EFEFEF"/>
            <w:tcMar>
              <w:top w:w="28" w:type="dxa"/>
              <w:left w:w="28" w:type="dxa"/>
              <w:bottom w:w="28" w:type="dxa"/>
              <w:right w:w="28" w:type="dxa"/>
            </w:tcMar>
            <w:vAlign w:val="center"/>
            <w:hideMark/>
          </w:tcPr>
          <w:p w14:paraId="1998D971" w14:textId="77777777" w:rsidR="00677476" w:rsidRPr="000E68E4" w:rsidRDefault="00677476" w:rsidP="00E22731">
            <w:r w:rsidRPr="000E68E4">
              <w:rPr>
                <w:rFonts w:hint="eastAsia"/>
              </w:rPr>
              <w:t>プロセス</w:t>
            </w:r>
          </w:p>
        </w:tc>
        <w:tc>
          <w:tcPr>
            <w:tcW w:w="4183" w:type="pct"/>
            <w:tcMar>
              <w:top w:w="28" w:type="dxa"/>
              <w:left w:w="28" w:type="dxa"/>
              <w:bottom w:w="28" w:type="dxa"/>
              <w:right w:w="28" w:type="dxa"/>
            </w:tcMar>
            <w:vAlign w:val="center"/>
            <w:hideMark/>
          </w:tcPr>
          <w:p w14:paraId="17DA7C8D" w14:textId="77777777" w:rsidR="00677476" w:rsidRPr="000E68E4" w:rsidRDefault="00677476" w:rsidP="00E22731">
            <w:r w:rsidRPr="000E68E4">
              <w:rPr>
                <w:rFonts w:hint="eastAsia"/>
              </w:rPr>
              <w:t>実施方法</w:t>
            </w:r>
            <w:r>
              <w:rPr>
                <w:rFonts w:hint="eastAsia"/>
              </w:rPr>
              <w:t>：郵便通知や電話による特定健診未受診者への受診勧奨を実施する。</w:t>
            </w:r>
          </w:p>
          <w:p w14:paraId="33E8DF0D" w14:textId="77777777" w:rsidR="00677476" w:rsidRPr="000E68E4" w:rsidRDefault="00677476" w:rsidP="00E22731">
            <w:r w:rsidRPr="000E68E4">
              <w:rPr>
                <w:rFonts w:hint="eastAsia"/>
              </w:rPr>
              <w:t>対象者</w:t>
            </w:r>
            <w:r>
              <w:rPr>
                <w:rFonts w:hint="eastAsia"/>
              </w:rPr>
              <w:t xml:space="preserve">　</w:t>
            </w:r>
            <w:r w:rsidRPr="000E68E4">
              <w:rPr>
                <w:rFonts w:hint="eastAsia"/>
              </w:rPr>
              <w:t>：</w:t>
            </w:r>
            <w:r>
              <w:rPr>
                <w:rFonts w:hint="eastAsia"/>
              </w:rPr>
              <w:t>事業実施方法や対象者について、関係部署と</w:t>
            </w:r>
            <w:r w:rsidRPr="00A71A45">
              <w:rPr>
                <w:rFonts w:hint="eastAsia"/>
              </w:rPr>
              <w:t>検討会</w:t>
            </w:r>
            <w:r>
              <w:rPr>
                <w:rFonts w:hint="eastAsia"/>
              </w:rPr>
              <w:t>を実施し適宜見直しを検討する。</w:t>
            </w:r>
          </w:p>
        </w:tc>
      </w:tr>
      <w:tr w:rsidR="00677476" w:rsidRPr="00C97DDF" w14:paraId="183F92A3" w14:textId="77777777" w:rsidTr="00E22731">
        <w:trPr>
          <w:trHeight w:val="20"/>
        </w:trPr>
        <w:tc>
          <w:tcPr>
            <w:tcW w:w="5000" w:type="pct"/>
            <w:gridSpan w:val="2"/>
            <w:shd w:val="clear" w:color="auto" w:fill="CCD6FF"/>
            <w:tcMar>
              <w:top w:w="28" w:type="dxa"/>
              <w:left w:w="28" w:type="dxa"/>
              <w:bottom w:w="28" w:type="dxa"/>
              <w:right w:w="28" w:type="dxa"/>
            </w:tcMar>
            <w:vAlign w:val="center"/>
            <w:hideMark/>
          </w:tcPr>
          <w:p w14:paraId="301106D3" w14:textId="77777777" w:rsidR="00677476" w:rsidRPr="00E91B18" w:rsidRDefault="00677476" w:rsidP="00E22731">
            <w:pPr>
              <w:jc w:val="center"/>
              <w:rPr>
                <w:b/>
                <w:bCs/>
              </w:rPr>
            </w:pPr>
            <w:r w:rsidRPr="00E91B18">
              <w:rPr>
                <w:rFonts w:hint="eastAsia"/>
                <w:b/>
                <w:bCs/>
                <w:sz w:val="20"/>
                <w:szCs w:val="22"/>
              </w:rPr>
              <w:t>評価指標・目標値</w:t>
            </w:r>
          </w:p>
        </w:tc>
      </w:tr>
      <w:tr w:rsidR="00677476" w:rsidRPr="00C97DDF" w14:paraId="0A88FCC9" w14:textId="77777777" w:rsidTr="00E22731">
        <w:trPr>
          <w:trHeight w:val="20"/>
        </w:trPr>
        <w:tc>
          <w:tcPr>
            <w:tcW w:w="817" w:type="pct"/>
            <w:shd w:val="clear" w:color="auto" w:fill="EFEFEF"/>
            <w:tcMar>
              <w:top w:w="28" w:type="dxa"/>
              <w:left w:w="28" w:type="dxa"/>
              <w:bottom w:w="28" w:type="dxa"/>
              <w:right w:w="28" w:type="dxa"/>
            </w:tcMar>
            <w:vAlign w:val="center"/>
            <w:hideMark/>
          </w:tcPr>
          <w:p w14:paraId="59E943B7" w14:textId="77777777" w:rsidR="00677476" w:rsidRPr="000E68E4" w:rsidRDefault="00677476" w:rsidP="00E22731">
            <w:pPr>
              <w:rPr>
                <w:szCs w:val="16"/>
              </w:rPr>
            </w:pPr>
            <w:r w:rsidRPr="000E68E4">
              <w:rPr>
                <w:rFonts w:hint="eastAsia"/>
                <w:szCs w:val="16"/>
              </w:rPr>
              <w:t>ストラクチャー</w:t>
            </w:r>
          </w:p>
        </w:tc>
        <w:tc>
          <w:tcPr>
            <w:tcW w:w="4183" w:type="pct"/>
            <w:tcMar>
              <w:top w:w="28" w:type="dxa"/>
              <w:left w:w="28" w:type="dxa"/>
              <w:bottom w:w="28" w:type="dxa"/>
              <w:right w:w="28" w:type="dxa"/>
            </w:tcMar>
            <w:vAlign w:val="center"/>
            <w:hideMark/>
          </w:tcPr>
          <w:p w14:paraId="64D7AEC7" w14:textId="18BBAE44" w:rsidR="00677476" w:rsidRDefault="00677476" w:rsidP="00E22731">
            <w:pPr>
              <w:rPr>
                <w:szCs w:val="16"/>
              </w:rPr>
            </w:pPr>
            <w:r w:rsidRPr="00025165">
              <w:rPr>
                <w:rFonts w:hint="eastAsia"/>
                <w:szCs w:val="16"/>
              </w:rPr>
              <w:t>事業運営のための担当職員の配置：</w:t>
            </w:r>
            <w:r w:rsidRPr="00025165">
              <w:rPr>
                <w:szCs w:val="16"/>
              </w:rPr>
              <w:t>100</w:t>
            </w:r>
            <w:r w:rsidR="00B952EA">
              <w:rPr>
                <w:szCs w:val="16"/>
              </w:rPr>
              <w:t>%</w:t>
            </w:r>
          </w:p>
          <w:p w14:paraId="4158E654" w14:textId="77777777" w:rsidR="00677476" w:rsidRPr="000E68E4" w:rsidRDefault="00677476" w:rsidP="00E22731">
            <w:pPr>
              <w:rPr>
                <w:szCs w:val="16"/>
              </w:rPr>
            </w:pPr>
          </w:p>
        </w:tc>
      </w:tr>
      <w:tr w:rsidR="00677476" w:rsidRPr="00C97DDF" w14:paraId="4E30E93E" w14:textId="77777777" w:rsidTr="00E22731">
        <w:trPr>
          <w:trHeight w:val="20"/>
        </w:trPr>
        <w:tc>
          <w:tcPr>
            <w:tcW w:w="817" w:type="pct"/>
            <w:shd w:val="clear" w:color="auto" w:fill="EFEFEF"/>
            <w:tcMar>
              <w:top w:w="28" w:type="dxa"/>
              <w:left w:w="28" w:type="dxa"/>
              <w:bottom w:w="28" w:type="dxa"/>
              <w:right w:w="28" w:type="dxa"/>
            </w:tcMar>
            <w:vAlign w:val="center"/>
            <w:hideMark/>
          </w:tcPr>
          <w:p w14:paraId="44565D72" w14:textId="77777777" w:rsidR="00677476" w:rsidRPr="000E68E4" w:rsidRDefault="00677476" w:rsidP="00E22731">
            <w:pPr>
              <w:rPr>
                <w:szCs w:val="16"/>
              </w:rPr>
            </w:pPr>
            <w:r w:rsidRPr="000E68E4">
              <w:rPr>
                <w:rFonts w:hint="eastAsia"/>
                <w:szCs w:val="16"/>
              </w:rPr>
              <w:t>プロセス</w:t>
            </w:r>
          </w:p>
        </w:tc>
        <w:tc>
          <w:tcPr>
            <w:tcW w:w="4183" w:type="pct"/>
            <w:tcMar>
              <w:top w:w="28" w:type="dxa"/>
              <w:left w:w="28" w:type="dxa"/>
              <w:bottom w:w="28" w:type="dxa"/>
              <w:right w:w="28" w:type="dxa"/>
            </w:tcMar>
            <w:vAlign w:val="center"/>
            <w:hideMark/>
          </w:tcPr>
          <w:p w14:paraId="404BC19F" w14:textId="77777777" w:rsidR="00677476" w:rsidRDefault="00677476" w:rsidP="00E22731">
            <w:pPr>
              <w:rPr>
                <w:szCs w:val="16"/>
              </w:rPr>
            </w:pPr>
            <w:r w:rsidRPr="00025165">
              <w:rPr>
                <w:rFonts w:hint="eastAsia"/>
                <w:szCs w:val="16"/>
              </w:rPr>
              <w:t>業務内容や実施方法の検討会の開催：年</w:t>
            </w:r>
            <w:r w:rsidRPr="00025165">
              <w:rPr>
                <w:szCs w:val="16"/>
              </w:rPr>
              <w:t>1回以上実施</w:t>
            </w:r>
          </w:p>
          <w:p w14:paraId="354FB71F" w14:textId="77777777" w:rsidR="00677476" w:rsidRPr="000E68E4" w:rsidRDefault="00677476" w:rsidP="00E22731">
            <w:pPr>
              <w:rPr>
                <w:szCs w:val="16"/>
              </w:rPr>
            </w:pPr>
          </w:p>
        </w:tc>
      </w:tr>
      <w:tr w:rsidR="00677476" w:rsidRPr="00C97DDF" w14:paraId="39321A76" w14:textId="77777777" w:rsidTr="00E22731">
        <w:trPr>
          <w:trHeight w:val="20"/>
        </w:trPr>
        <w:tc>
          <w:tcPr>
            <w:tcW w:w="817" w:type="pct"/>
            <w:shd w:val="clear" w:color="auto" w:fill="EFEFEF"/>
            <w:tcMar>
              <w:top w:w="28" w:type="dxa"/>
              <w:left w:w="28" w:type="dxa"/>
              <w:bottom w:w="28" w:type="dxa"/>
              <w:right w:w="28" w:type="dxa"/>
            </w:tcMar>
            <w:vAlign w:val="center"/>
            <w:hideMark/>
          </w:tcPr>
          <w:p w14:paraId="4570C637" w14:textId="77777777" w:rsidR="00677476" w:rsidRPr="000E68E4" w:rsidRDefault="00677476" w:rsidP="00E22731">
            <w:pPr>
              <w:rPr>
                <w:szCs w:val="16"/>
              </w:rPr>
            </w:pPr>
            <w:r w:rsidRPr="000E68E4">
              <w:rPr>
                <w:rFonts w:hint="eastAsia"/>
                <w:szCs w:val="16"/>
              </w:rPr>
              <w:t>事業アウトプット</w:t>
            </w:r>
          </w:p>
        </w:tc>
        <w:tc>
          <w:tcPr>
            <w:tcW w:w="4183" w:type="pct"/>
            <w:tcMar>
              <w:top w:w="28" w:type="dxa"/>
              <w:left w:w="28" w:type="dxa"/>
              <w:bottom w:w="28" w:type="dxa"/>
              <w:right w:w="28" w:type="dxa"/>
            </w:tcMar>
            <w:vAlign w:val="center"/>
            <w:hideMark/>
          </w:tcPr>
          <w:p w14:paraId="12710BE4" w14:textId="77777777" w:rsidR="00677476" w:rsidRPr="000E68E4" w:rsidRDefault="00677476" w:rsidP="00E22731">
            <w:pPr>
              <w:rPr>
                <w:szCs w:val="16"/>
              </w:rPr>
            </w:pPr>
            <w:r w:rsidRPr="000E68E4">
              <w:rPr>
                <w:rFonts w:hint="eastAsia"/>
                <w:szCs w:val="16"/>
              </w:rPr>
              <w:t>【項目名】</w:t>
            </w:r>
            <w:r>
              <w:rPr>
                <w:rFonts w:hint="eastAsia"/>
                <w:szCs w:val="16"/>
              </w:rPr>
              <w:t>受診勧奨実施率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677476" w14:paraId="0D6F531F" w14:textId="77777777" w:rsidTr="00E22731">
              <w:tc>
                <w:tcPr>
                  <w:tcW w:w="1108" w:type="dxa"/>
                  <w:shd w:val="clear" w:color="auto" w:fill="F2F2F2"/>
                  <w:tcMar>
                    <w:top w:w="28" w:type="dxa"/>
                    <w:left w:w="28" w:type="dxa"/>
                    <w:bottom w:w="28" w:type="dxa"/>
                    <w:right w:w="28" w:type="dxa"/>
                  </w:tcMar>
                  <w:vAlign w:val="center"/>
                </w:tcPr>
                <w:p w14:paraId="15E1F07D" w14:textId="77777777" w:rsidR="00677476" w:rsidRDefault="00677476"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17D3A9E7" w14:textId="77777777" w:rsidR="00677476" w:rsidRDefault="00677476"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2E29C921" w14:textId="77777777" w:rsidR="00677476" w:rsidRDefault="00677476"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1415B209" w14:textId="77777777" w:rsidR="00677476" w:rsidRDefault="00677476"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F5BBBD8" w14:textId="77777777" w:rsidR="00677476" w:rsidRDefault="00677476"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D420644" w14:textId="77777777" w:rsidR="00677476" w:rsidRDefault="00677476"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08F72C68" w14:textId="77777777" w:rsidR="00677476" w:rsidRDefault="00677476" w:rsidP="00E22731">
                  <w:pPr>
                    <w:jc w:val="center"/>
                  </w:pPr>
                  <w:r w:rsidRPr="000E68E4">
                    <w:rPr>
                      <w:rFonts w:hint="eastAsia"/>
                    </w:rPr>
                    <w:t>令和</w:t>
                  </w:r>
                  <w:r>
                    <w:rPr>
                      <w:rFonts w:hint="eastAsia"/>
                    </w:rPr>
                    <w:t>11</w:t>
                  </w:r>
                  <w:r w:rsidRPr="000E68E4">
                    <w:rPr>
                      <w:rFonts w:hint="eastAsia"/>
                    </w:rPr>
                    <w:t>年度</w:t>
                  </w:r>
                </w:p>
              </w:tc>
            </w:tr>
            <w:tr w:rsidR="00677476" w14:paraId="636B59CF" w14:textId="77777777" w:rsidTr="00E22731">
              <w:tc>
                <w:tcPr>
                  <w:tcW w:w="1108" w:type="dxa"/>
                  <w:tcMar>
                    <w:top w:w="28" w:type="dxa"/>
                    <w:left w:w="28" w:type="dxa"/>
                    <w:bottom w:w="28" w:type="dxa"/>
                    <w:right w:w="28" w:type="dxa"/>
                  </w:tcMar>
                </w:tcPr>
                <w:p w14:paraId="02D48EBA" w14:textId="264D3A08" w:rsidR="00677476" w:rsidRDefault="00677476"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2F742D78" w14:textId="5C2254E0" w:rsidR="00677476" w:rsidRDefault="00677476"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17011B68" w14:textId="3BBA4C69" w:rsidR="00677476" w:rsidRDefault="00677476"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208521DA" w14:textId="5345C28D" w:rsidR="00677476" w:rsidRDefault="00677476"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2E705D19" w14:textId="20C2C2D5" w:rsidR="00677476" w:rsidRDefault="00677476"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27B044B3" w14:textId="5D53F4B1" w:rsidR="00677476" w:rsidRDefault="00677476"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30485ED8" w14:textId="1E8C2C4E" w:rsidR="00677476" w:rsidRDefault="00677476" w:rsidP="00E22731">
                  <w:pPr>
                    <w:jc w:val="center"/>
                    <w:rPr>
                      <w:szCs w:val="16"/>
                    </w:rPr>
                  </w:pPr>
                  <w:r>
                    <w:rPr>
                      <w:rFonts w:hint="eastAsia"/>
                      <w:szCs w:val="16"/>
                    </w:rPr>
                    <w:t>100</w:t>
                  </w:r>
                  <w:r w:rsidR="00B952EA">
                    <w:rPr>
                      <w:rFonts w:hint="eastAsia"/>
                      <w:szCs w:val="16"/>
                    </w:rPr>
                    <w:t>%</w:t>
                  </w:r>
                </w:p>
              </w:tc>
            </w:tr>
          </w:tbl>
          <w:p w14:paraId="28615622" w14:textId="77777777" w:rsidR="00677476" w:rsidRPr="000E68E4" w:rsidRDefault="00677476" w:rsidP="00E22731">
            <w:pPr>
              <w:rPr>
                <w:szCs w:val="16"/>
              </w:rPr>
            </w:pPr>
          </w:p>
        </w:tc>
      </w:tr>
      <w:tr w:rsidR="00677476" w:rsidRPr="00C97DDF" w14:paraId="2946CB57" w14:textId="77777777" w:rsidTr="00E22731">
        <w:trPr>
          <w:trHeight w:val="20"/>
        </w:trPr>
        <w:tc>
          <w:tcPr>
            <w:tcW w:w="817" w:type="pct"/>
            <w:vMerge w:val="restart"/>
            <w:tcBorders>
              <w:top w:val="single" w:sz="4" w:space="0" w:color="auto"/>
              <w:left w:val="single" w:sz="4" w:space="0" w:color="auto"/>
              <w:right w:val="single" w:sz="4" w:space="0" w:color="auto"/>
            </w:tcBorders>
            <w:shd w:val="clear" w:color="auto" w:fill="EFEFEF"/>
            <w:tcMar>
              <w:top w:w="28" w:type="dxa"/>
              <w:left w:w="28" w:type="dxa"/>
              <w:bottom w:w="28" w:type="dxa"/>
              <w:right w:w="28" w:type="dxa"/>
            </w:tcMar>
            <w:vAlign w:val="center"/>
            <w:hideMark/>
          </w:tcPr>
          <w:p w14:paraId="522DFEFA" w14:textId="77777777" w:rsidR="00677476" w:rsidRPr="000E68E4" w:rsidRDefault="00677476" w:rsidP="00E22731">
            <w:pPr>
              <w:rPr>
                <w:szCs w:val="16"/>
              </w:rPr>
            </w:pPr>
            <w:bookmarkStart w:id="454" w:name="_Hlk152070333"/>
            <w:r w:rsidRPr="000E68E4">
              <w:rPr>
                <w:rFonts w:hint="eastAsia"/>
                <w:szCs w:val="16"/>
              </w:rPr>
              <w:t>事業アウトカム</w:t>
            </w:r>
          </w:p>
        </w:tc>
        <w:tc>
          <w:tcPr>
            <w:tcW w:w="41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9B9C0E" w14:textId="77777777" w:rsidR="00677476" w:rsidRPr="000E68E4" w:rsidRDefault="00677476" w:rsidP="00E22731">
            <w:pPr>
              <w:rPr>
                <w:szCs w:val="16"/>
              </w:rPr>
            </w:pPr>
            <w:r w:rsidRPr="000E68E4">
              <w:rPr>
                <w:rFonts w:hint="eastAsia"/>
                <w:szCs w:val="16"/>
              </w:rPr>
              <w:t>【項目名】</w:t>
            </w:r>
            <w:r>
              <w:rPr>
                <w:rFonts w:hint="eastAsia"/>
                <w:szCs w:val="16"/>
              </w:rPr>
              <w:t>40歳代の受診率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677476" w14:paraId="7A4B010E" w14:textId="77777777" w:rsidTr="00E22731">
              <w:tc>
                <w:tcPr>
                  <w:tcW w:w="1108" w:type="dxa"/>
                  <w:shd w:val="clear" w:color="auto" w:fill="F2F2F2"/>
                  <w:tcMar>
                    <w:top w:w="28" w:type="dxa"/>
                    <w:left w:w="28" w:type="dxa"/>
                    <w:bottom w:w="28" w:type="dxa"/>
                    <w:right w:w="28" w:type="dxa"/>
                  </w:tcMar>
                  <w:vAlign w:val="center"/>
                </w:tcPr>
                <w:p w14:paraId="71BE99C1" w14:textId="77777777" w:rsidR="00677476" w:rsidRDefault="00677476"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381D64B2" w14:textId="77777777" w:rsidR="00677476" w:rsidRDefault="00677476"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5AACC393" w14:textId="77777777" w:rsidR="00677476" w:rsidRDefault="00677476"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30D7C01C" w14:textId="77777777" w:rsidR="00677476" w:rsidRDefault="00677476"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5FF1C69D" w14:textId="77777777" w:rsidR="00677476" w:rsidRDefault="00677476"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595D6A12" w14:textId="77777777" w:rsidR="00677476" w:rsidRDefault="00677476"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6FBB2A19" w14:textId="77777777" w:rsidR="00677476" w:rsidRDefault="00677476" w:rsidP="00E22731">
                  <w:pPr>
                    <w:jc w:val="center"/>
                  </w:pPr>
                  <w:r w:rsidRPr="000E68E4">
                    <w:rPr>
                      <w:rFonts w:hint="eastAsia"/>
                    </w:rPr>
                    <w:t>令和</w:t>
                  </w:r>
                  <w:r>
                    <w:rPr>
                      <w:rFonts w:hint="eastAsia"/>
                    </w:rPr>
                    <w:t>11</w:t>
                  </w:r>
                  <w:r w:rsidRPr="000E68E4">
                    <w:rPr>
                      <w:rFonts w:hint="eastAsia"/>
                    </w:rPr>
                    <w:t>年度</w:t>
                  </w:r>
                </w:p>
              </w:tc>
            </w:tr>
            <w:tr w:rsidR="00677476" w14:paraId="1BAB3A3F" w14:textId="77777777" w:rsidTr="00E22731">
              <w:tc>
                <w:tcPr>
                  <w:tcW w:w="1108" w:type="dxa"/>
                  <w:tcMar>
                    <w:top w:w="28" w:type="dxa"/>
                    <w:left w:w="28" w:type="dxa"/>
                    <w:bottom w:w="28" w:type="dxa"/>
                    <w:right w:w="28" w:type="dxa"/>
                  </w:tcMar>
                </w:tcPr>
                <w:p w14:paraId="2A747F95" w14:textId="5FE26D9C" w:rsidR="00677476" w:rsidRDefault="00677476" w:rsidP="00E22731">
                  <w:pPr>
                    <w:jc w:val="center"/>
                    <w:rPr>
                      <w:szCs w:val="16"/>
                    </w:rPr>
                  </w:pPr>
                  <w:r>
                    <w:rPr>
                      <w:rFonts w:hint="eastAsia"/>
                      <w:szCs w:val="16"/>
                    </w:rPr>
                    <w:t>24.2</w:t>
                  </w:r>
                  <w:r w:rsidR="00B952EA">
                    <w:rPr>
                      <w:rFonts w:hint="eastAsia"/>
                      <w:szCs w:val="16"/>
                    </w:rPr>
                    <w:t>%</w:t>
                  </w:r>
                </w:p>
              </w:tc>
              <w:tc>
                <w:tcPr>
                  <w:tcW w:w="1108" w:type="dxa"/>
                  <w:tcMar>
                    <w:top w:w="28" w:type="dxa"/>
                    <w:left w:w="28" w:type="dxa"/>
                    <w:bottom w:w="28" w:type="dxa"/>
                    <w:right w:w="28" w:type="dxa"/>
                  </w:tcMar>
                </w:tcPr>
                <w:p w14:paraId="524F3698" w14:textId="2122CEDE" w:rsidR="00677476" w:rsidRDefault="00677476" w:rsidP="00E22731">
                  <w:pPr>
                    <w:jc w:val="center"/>
                    <w:rPr>
                      <w:szCs w:val="16"/>
                    </w:rPr>
                  </w:pPr>
                  <w:r>
                    <w:rPr>
                      <w:rFonts w:hint="eastAsia"/>
                      <w:szCs w:val="16"/>
                    </w:rPr>
                    <w:t>25.0</w:t>
                  </w:r>
                  <w:r w:rsidR="00B952EA">
                    <w:rPr>
                      <w:rFonts w:hint="eastAsia"/>
                      <w:szCs w:val="16"/>
                    </w:rPr>
                    <w:t>%</w:t>
                  </w:r>
                </w:p>
              </w:tc>
              <w:tc>
                <w:tcPr>
                  <w:tcW w:w="1108" w:type="dxa"/>
                  <w:tcMar>
                    <w:top w:w="28" w:type="dxa"/>
                    <w:left w:w="28" w:type="dxa"/>
                    <w:bottom w:w="28" w:type="dxa"/>
                    <w:right w:w="28" w:type="dxa"/>
                  </w:tcMar>
                </w:tcPr>
                <w:p w14:paraId="43EE394A" w14:textId="37040787" w:rsidR="00677476" w:rsidRDefault="00677476" w:rsidP="00E22731">
                  <w:pPr>
                    <w:jc w:val="center"/>
                    <w:rPr>
                      <w:szCs w:val="16"/>
                    </w:rPr>
                  </w:pPr>
                  <w:r>
                    <w:rPr>
                      <w:rFonts w:hint="eastAsia"/>
                      <w:szCs w:val="16"/>
                    </w:rPr>
                    <w:t>28.0</w:t>
                  </w:r>
                  <w:r w:rsidR="00B952EA">
                    <w:rPr>
                      <w:rFonts w:hint="eastAsia"/>
                      <w:szCs w:val="16"/>
                    </w:rPr>
                    <w:t>%</w:t>
                  </w:r>
                </w:p>
              </w:tc>
              <w:tc>
                <w:tcPr>
                  <w:tcW w:w="1108" w:type="dxa"/>
                  <w:tcMar>
                    <w:top w:w="28" w:type="dxa"/>
                    <w:left w:w="28" w:type="dxa"/>
                    <w:bottom w:w="28" w:type="dxa"/>
                    <w:right w:w="28" w:type="dxa"/>
                  </w:tcMar>
                </w:tcPr>
                <w:p w14:paraId="25189E15" w14:textId="44B8C4AD" w:rsidR="00677476" w:rsidRDefault="00677476" w:rsidP="00E22731">
                  <w:pPr>
                    <w:jc w:val="center"/>
                    <w:rPr>
                      <w:szCs w:val="16"/>
                    </w:rPr>
                  </w:pPr>
                  <w:r>
                    <w:rPr>
                      <w:rFonts w:hint="eastAsia"/>
                      <w:szCs w:val="16"/>
                    </w:rPr>
                    <w:t>31.0</w:t>
                  </w:r>
                  <w:r w:rsidR="00B952EA">
                    <w:rPr>
                      <w:rFonts w:hint="eastAsia"/>
                      <w:szCs w:val="16"/>
                    </w:rPr>
                    <w:t>%</w:t>
                  </w:r>
                </w:p>
              </w:tc>
              <w:tc>
                <w:tcPr>
                  <w:tcW w:w="1109" w:type="dxa"/>
                  <w:tcMar>
                    <w:top w:w="28" w:type="dxa"/>
                    <w:left w:w="28" w:type="dxa"/>
                    <w:bottom w:w="28" w:type="dxa"/>
                    <w:right w:w="28" w:type="dxa"/>
                  </w:tcMar>
                </w:tcPr>
                <w:p w14:paraId="3C754912" w14:textId="5502111D" w:rsidR="00677476" w:rsidRDefault="00677476" w:rsidP="00E22731">
                  <w:pPr>
                    <w:jc w:val="center"/>
                    <w:rPr>
                      <w:szCs w:val="16"/>
                    </w:rPr>
                  </w:pPr>
                  <w:r>
                    <w:rPr>
                      <w:rFonts w:hint="eastAsia"/>
                      <w:szCs w:val="16"/>
                    </w:rPr>
                    <w:t>34.0</w:t>
                  </w:r>
                  <w:r w:rsidR="00B952EA">
                    <w:rPr>
                      <w:rFonts w:hint="eastAsia"/>
                      <w:szCs w:val="16"/>
                    </w:rPr>
                    <w:t>%</w:t>
                  </w:r>
                </w:p>
              </w:tc>
              <w:tc>
                <w:tcPr>
                  <w:tcW w:w="1109" w:type="dxa"/>
                  <w:tcMar>
                    <w:top w:w="28" w:type="dxa"/>
                    <w:left w:w="28" w:type="dxa"/>
                    <w:bottom w:w="28" w:type="dxa"/>
                    <w:right w:w="28" w:type="dxa"/>
                  </w:tcMar>
                </w:tcPr>
                <w:p w14:paraId="7A810F47" w14:textId="75904DE7" w:rsidR="00677476" w:rsidRDefault="00677476" w:rsidP="00E22731">
                  <w:pPr>
                    <w:jc w:val="center"/>
                    <w:rPr>
                      <w:szCs w:val="16"/>
                    </w:rPr>
                  </w:pPr>
                  <w:r>
                    <w:rPr>
                      <w:rFonts w:hint="eastAsia"/>
                      <w:szCs w:val="16"/>
                    </w:rPr>
                    <w:t>37.0</w:t>
                  </w:r>
                  <w:r w:rsidR="00B952EA">
                    <w:rPr>
                      <w:rFonts w:hint="eastAsia"/>
                      <w:szCs w:val="16"/>
                    </w:rPr>
                    <w:t>%</w:t>
                  </w:r>
                </w:p>
              </w:tc>
              <w:tc>
                <w:tcPr>
                  <w:tcW w:w="1109" w:type="dxa"/>
                  <w:tcMar>
                    <w:top w:w="28" w:type="dxa"/>
                    <w:left w:w="28" w:type="dxa"/>
                    <w:bottom w:w="28" w:type="dxa"/>
                    <w:right w:w="28" w:type="dxa"/>
                  </w:tcMar>
                </w:tcPr>
                <w:p w14:paraId="44340B88" w14:textId="5381F9D7" w:rsidR="00677476" w:rsidRDefault="00677476" w:rsidP="00E22731">
                  <w:pPr>
                    <w:jc w:val="center"/>
                    <w:rPr>
                      <w:szCs w:val="16"/>
                    </w:rPr>
                  </w:pPr>
                  <w:r>
                    <w:rPr>
                      <w:rFonts w:hint="eastAsia"/>
                      <w:szCs w:val="16"/>
                    </w:rPr>
                    <w:t>40.0</w:t>
                  </w:r>
                  <w:r w:rsidR="00B952EA">
                    <w:rPr>
                      <w:rFonts w:hint="eastAsia"/>
                      <w:szCs w:val="16"/>
                    </w:rPr>
                    <w:t>%</w:t>
                  </w:r>
                </w:p>
              </w:tc>
            </w:tr>
          </w:tbl>
          <w:p w14:paraId="12E65490" w14:textId="77777777" w:rsidR="00677476" w:rsidRPr="000E68E4" w:rsidRDefault="00677476" w:rsidP="00E22731">
            <w:pPr>
              <w:rPr>
                <w:szCs w:val="16"/>
              </w:rPr>
            </w:pPr>
          </w:p>
        </w:tc>
      </w:tr>
      <w:tr w:rsidR="00677476" w:rsidRPr="00C97DDF" w14:paraId="2795FB73" w14:textId="77777777" w:rsidTr="00E22731">
        <w:trPr>
          <w:trHeight w:val="20"/>
        </w:trPr>
        <w:tc>
          <w:tcPr>
            <w:tcW w:w="817" w:type="pct"/>
            <w:vMerge/>
            <w:tcBorders>
              <w:left w:val="single" w:sz="4" w:space="0" w:color="auto"/>
              <w:right w:val="single" w:sz="4" w:space="0" w:color="auto"/>
            </w:tcBorders>
            <w:shd w:val="clear" w:color="auto" w:fill="EFEFEF"/>
            <w:tcMar>
              <w:top w:w="28" w:type="dxa"/>
              <w:left w:w="28" w:type="dxa"/>
              <w:bottom w:w="28" w:type="dxa"/>
              <w:right w:w="28" w:type="dxa"/>
            </w:tcMar>
            <w:vAlign w:val="center"/>
            <w:hideMark/>
          </w:tcPr>
          <w:p w14:paraId="1BF396D5" w14:textId="7F4761E9" w:rsidR="00677476" w:rsidRPr="000E68E4" w:rsidRDefault="00677476" w:rsidP="00E22731">
            <w:pPr>
              <w:rPr>
                <w:szCs w:val="16"/>
              </w:rPr>
            </w:pPr>
          </w:p>
        </w:tc>
        <w:tc>
          <w:tcPr>
            <w:tcW w:w="4183" w:type="pct"/>
            <w:tcBorders>
              <w:left w:val="single" w:sz="4" w:space="0" w:color="auto"/>
            </w:tcBorders>
            <w:tcMar>
              <w:top w:w="28" w:type="dxa"/>
              <w:left w:w="28" w:type="dxa"/>
              <w:bottom w:w="28" w:type="dxa"/>
              <w:right w:w="28" w:type="dxa"/>
            </w:tcMar>
            <w:vAlign w:val="center"/>
            <w:hideMark/>
          </w:tcPr>
          <w:p w14:paraId="6AEE3521" w14:textId="77777777" w:rsidR="00677476" w:rsidRPr="000E68E4" w:rsidRDefault="00677476" w:rsidP="00E22731">
            <w:pPr>
              <w:rPr>
                <w:szCs w:val="16"/>
              </w:rPr>
            </w:pPr>
            <w:r w:rsidRPr="000E68E4">
              <w:rPr>
                <w:rFonts w:hint="eastAsia"/>
                <w:szCs w:val="16"/>
              </w:rPr>
              <w:t>【項目名】</w:t>
            </w:r>
            <w:r>
              <w:rPr>
                <w:rFonts w:hint="eastAsia"/>
                <w:szCs w:val="16"/>
              </w:rPr>
              <w:t>特定健康診査受診率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677476" w14:paraId="7C44B7B2" w14:textId="77777777" w:rsidTr="00E22731">
              <w:tc>
                <w:tcPr>
                  <w:tcW w:w="1108" w:type="dxa"/>
                  <w:shd w:val="clear" w:color="auto" w:fill="F2F2F2"/>
                  <w:tcMar>
                    <w:top w:w="28" w:type="dxa"/>
                    <w:left w:w="28" w:type="dxa"/>
                    <w:bottom w:w="28" w:type="dxa"/>
                    <w:right w:w="28" w:type="dxa"/>
                  </w:tcMar>
                  <w:vAlign w:val="center"/>
                </w:tcPr>
                <w:p w14:paraId="4F792554" w14:textId="77777777" w:rsidR="00677476" w:rsidRDefault="00677476"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7599E88B" w14:textId="77777777" w:rsidR="00677476" w:rsidRDefault="00677476"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2C7B2551" w14:textId="77777777" w:rsidR="00677476" w:rsidRDefault="00677476"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0B5361FB" w14:textId="77777777" w:rsidR="00677476" w:rsidRDefault="00677476"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8E28D96" w14:textId="77777777" w:rsidR="00677476" w:rsidRDefault="00677476"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465E7E32" w14:textId="77777777" w:rsidR="00677476" w:rsidRDefault="00677476"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321C21AD" w14:textId="77777777" w:rsidR="00677476" w:rsidRDefault="00677476" w:rsidP="00E22731">
                  <w:pPr>
                    <w:jc w:val="center"/>
                  </w:pPr>
                  <w:r w:rsidRPr="000E68E4">
                    <w:rPr>
                      <w:rFonts w:hint="eastAsia"/>
                    </w:rPr>
                    <w:t>令和</w:t>
                  </w:r>
                  <w:r>
                    <w:rPr>
                      <w:rFonts w:hint="eastAsia"/>
                    </w:rPr>
                    <w:t>11</w:t>
                  </w:r>
                  <w:r w:rsidRPr="000E68E4">
                    <w:rPr>
                      <w:rFonts w:hint="eastAsia"/>
                    </w:rPr>
                    <w:t>年度</w:t>
                  </w:r>
                </w:p>
              </w:tc>
            </w:tr>
            <w:tr w:rsidR="00677476" w14:paraId="7DAF1A14" w14:textId="77777777" w:rsidTr="00E22731">
              <w:tc>
                <w:tcPr>
                  <w:tcW w:w="1108" w:type="dxa"/>
                  <w:tcMar>
                    <w:top w:w="28" w:type="dxa"/>
                    <w:left w:w="28" w:type="dxa"/>
                    <w:bottom w:w="28" w:type="dxa"/>
                    <w:right w:w="28" w:type="dxa"/>
                  </w:tcMar>
                </w:tcPr>
                <w:p w14:paraId="73481D4C" w14:textId="797052A4" w:rsidR="00677476" w:rsidRDefault="00677476" w:rsidP="00E22731">
                  <w:pPr>
                    <w:jc w:val="center"/>
                    <w:rPr>
                      <w:szCs w:val="16"/>
                    </w:rPr>
                  </w:pPr>
                  <w:r>
                    <w:rPr>
                      <w:rFonts w:hint="eastAsia"/>
                      <w:szCs w:val="16"/>
                    </w:rPr>
                    <w:t>32.9</w:t>
                  </w:r>
                  <w:r w:rsidR="00B952EA">
                    <w:rPr>
                      <w:rFonts w:hint="eastAsia"/>
                      <w:szCs w:val="16"/>
                    </w:rPr>
                    <w:t>%</w:t>
                  </w:r>
                </w:p>
              </w:tc>
              <w:tc>
                <w:tcPr>
                  <w:tcW w:w="1108" w:type="dxa"/>
                  <w:tcMar>
                    <w:top w:w="28" w:type="dxa"/>
                    <w:left w:w="28" w:type="dxa"/>
                    <w:bottom w:w="28" w:type="dxa"/>
                    <w:right w:w="28" w:type="dxa"/>
                  </w:tcMar>
                </w:tcPr>
                <w:p w14:paraId="3098F3B5" w14:textId="7EE1F8E3" w:rsidR="00677476" w:rsidRDefault="00677476" w:rsidP="00E22731">
                  <w:pPr>
                    <w:jc w:val="center"/>
                    <w:rPr>
                      <w:szCs w:val="16"/>
                    </w:rPr>
                  </w:pPr>
                  <w:r>
                    <w:rPr>
                      <w:rFonts w:hint="eastAsia"/>
                      <w:szCs w:val="16"/>
                    </w:rPr>
                    <w:t>35.0</w:t>
                  </w:r>
                  <w:r w:rsidR="00B952EA">
                    <w:rPr>
                      <w:rFonts w:hint="eastAsia"/>
                      <w:szCs w:val="16"/>
                    </w:rPr>
                    <w:t>%</w:t>
                  </w:r>
                </w:p>
              </w:tc>
              <w:tc>
                <w:tcPr>
                  <w:tcW w:w="1108" w:type="dxa"/>
                  <w:tcMar>
                    <w:top w:w="28" w:type="dxa"/>
                    <w:left w:w="28" w:type="dxa"/>
                    <w:bottom w:w="28" w:type="dxa"/>
                    <w:right w:w="28" w:type="dxa"/>
                  </w:tcMar>
                </w:tcPr>
                <w:p w14:paraId="76CA2D69" w14:textId="6F14D7EF" w:rsidR="00677476" w:rsidRDefault="00677476" w:rsidP="00E22731">
                  <w:pPr>
                    <w:jc w:val="center"/>
                    <w:rPr>
                      <w:szCs w:val="16"/>
                    </w:rPr>
                  </w:pPr>
                  <w:r>
                    <w:rPr>
                      <w:rFonts w:hint="eastAsia"/>
                      <w:szCs w:val="16"/>
                    </w:rPr>
                    <w:t>40.0</w:t>
                  </w:r>
                  <w:r w:rsidR="00B952EA">
                    <w:rPr>
                      <w:rFonts w:hint="eastAsia"/>
                      <w:szCs w:val="16"/>
                    </w:rPr>
                    <w:t>%</w:t>
                  </w:r>
                </w:p>
              </w:tc>
              <w:tc>
                <w:tcPr>
                  <w:tcW w:w="1108" w:type="dxa"/>
                  <w:tcMar>
                    <w:top w:w="28" w:type="dxa"/>
                    <w:left w:w="28" w:type="dxa"/>
                    <w:bottom w:w="28" w:type="dxa"/>
                    <w:right w:w="28" w:type="dxa"/>
                  </w:tcMar>
                </w:tcPr>
                <w:p w14:paraId="453CF9FF" w14:textId="3D943E1E" w:rsidR="00677476" w:rsidRDefault="00677476" w:rsidP="00E22731">
                  <w:pPr>
                    <w:jc w:val="center"/>
                    <w:rPr>
                      <w:szCs w:val="16"/>
                    </w:rPr>
                  </w:pPr>
                  <w:r>
                    <w:rPr>
                      <w:rFonts w:hint="eastAsia"/>
                      <w:szCs w:val="16"/>
                    </w:rPr>
                    <w:t>45.0</w:t>
                  </w:r>
                  <w:r w:rsidR="00B952EA">
                    <w:rPr>
                      <w:rFonts w:hint="eastAsia"/>
                      <w:szCs w:val="16"/>
                    </w:rPr>
                    <w:t>%</w:t>
                  </w:r>
                </w:p>
              </w:tc>
              <w:tc>
                <w:tcPr>
                  <w:tcW w:w="1109" w:type="dxa"/>
                  <w:tcMar>
                    <w:top w:w="28" w:type="dxa"/>
                    <w:left w:w="28" w:type="dxa"/>
                    <w:bottom w:w="28" w:type="dxa"/>
                    <w:right w:w="28" w:type="dxa"/>
                  </w:tcMar>
                </w:tcPr>
                <w:p w14:paraId="4F4F985B" w14:textId="0DA00DA4" w:rsidR="00677476" w:rsidRDefault="00677476" w:rsidP="00E22731">
                  <w:pPr>
                    <w:jc w:val="center"/>
                    <w:rPr>
                      <w:szCs w:val="16"/>
                    </w:rPr>
                  </w:pPr>
                  <w:r>
                    <w:rPr>
                      <w:rFonts w:hint="eastAsia"/>
                      <w:szCs w:val="16"/>
                    </w:rPr>
                    <w:t>50.0</w:t>
                  </w:r>
                  <w:r w:rsidR="00B952EA">
                    <w:rPr>
                      <w:rFonts w:hint="eastAsia"/>
                      <w:szCs w:val="16"/>
                    </w:rPr>
                    <w:t>%</w:t>
                  </w:r>
                </w:p>
              </w:tc>
              <w:tc>
                <w:tcPr>
                  <w:tcW w:w="1109" w:type="dxa"/>
                  <w:tcMar>
                    <w:top w:w="28" w:type="dxa"/>
                    <w:left w:w="28" w:type="dxa"/>
                    <w:bottom w:w="28" w:type="dxa"/>
                    <w:right w:w="28" w:type="dxa"/>
                  </w:tcMar>
                </w:tcPr>
                <w:p w14:paraId="3B94CA67" w14:textId="113895CF" w:rsidR="00677476" w:rsidRDefault="00677476" w:rsidP="00E22731">
                  <w:pPr>
                    <w:jc w:val="center"/>
                    <w:rPr>
                      <w:szCs w:val="16"/>
                    </w:rPr>
                  </w:pPr>
                  <w:r>
                    <w:rPr>
                      <w:rFonts w:hint="eastAsia"/>
                      <w:szCs w:val="16"/>
                    </w:rPr>
                    <w:t>55.0</w:t>
                  </w:r>
                  <w:r w:rsidR="00B952EA">
                    <w:rPr>
                      <w:rFonts w:hint="eastAsia"/>
                      <w:szCs w:val="16"/>
                    </w:rPr>
                    <w:t>%</w:t>
                  </w:r>
                </w:p>
              </w:tc>
              <w:tc>
                <w:tcPr>
                  <w:tcW w:w="1109" w:type="dxa"/>
                  <w:tcMar>
                    <w:top w:w="28" w:type="dxa"/>
                    <w:left w:w="28" w:type="dxa"/>
                    <w:bottom w:w="28" w:type="dxa"/>
                    <w:right w:w="28" w:type="dxa"/>
                  </w:tcMar>
                </w:tcPr>
                <w:p w14:paraId="5625A81C" w14:textId="7124ECB8" w:rsidR="00677476" w:rsidRDefault="00677476" w:rsidP="00E22731">
                  <w:pPr>
                    <w:jc w:val="center"/>
                    <w:rPr>
                      <w:szCs w:val="16"/>
                    </w:rPr>
                  </w:pPr>
                  <w:r>
                    <w:rPr>
                      <w:rFonts w:hint="eastAsia"/>
                      <w:szCs w:val="16"/>
                    </w:rPr>
                    <w:t>60.0</w:t>
                  </w:r>
                  <w:r w:rsidR="00B952EA">
                    <w:rPr>
                      <w:rFonts w:hint="eastAsia"/>
                      <w:szCs w:val="16"/>
                    </w:rPr>
                    <w:t>%</w:t>
                  </w:r>
                </w:p>
              </w:tc>
            </w:tr>
          </w:tbl>
          <w:p w14:paraId="41885E49" w14:textId="77777777" w:rsidR="00677476" w:rsidRPr="000E68E4" w:rsidRDefault="00677476" w:rsidP="00E22731">
            <w:pPr>
              <w:rPr>
                <w:szCs w:val="16"/>
              </w:rPr>
            </w:pPr>
          </w:p>
        </w:tc>
      </w:tr>
      <w:bookmarkEnd w:id="454"/>
      <w:tr w:rsidR="00677476" w:rsidRPr="00C97DDF" w14:paraId="73EF106A" w14:textId="77777777" w:rsidTr="00E22731">
        <w:trPr>
          <w:trHeight w:val="20"/>
        </w:trPr>
        <w:tc>
          <w:tcPr>
            <w:tcW w:w="817" w:type="pct"/>
            <w:shd w:val="clear" w:color="auto" w:fill="EFEFEF"/>
            <w:tcMar>
              <w:top w:w="28" w:type="dxa"/>
              <w:left w:w="28" w:type="dxa"/>
              <w:bottom w:w="28" w:type="dxa"/>
              <w:right w:w="28" w:type="dxa"/>
            </w:tcMar>
            <w:vAlign w:val="center"/>
            <w:hideMark/>
          </w:tcPr>
          <w:p w14:paraId="3FDC37F4" w14:textId="77777777" w:rsidR="00677476" w:rsidRPr="000E68E4" w:rsidRDefault="00677476" w:rsidP="00E22731">
            <w:pPr>
              <w:rPr>
                <w:szCs w:val="16"/>
              </w:rPr>
            </w:pPr>
            <w:r w:rsidRPr="000E68E4">
              <w:rPr>
                <w:rFonts w:hint="eastAsia"/>
                <w:szCs w:val="16"/>
              </w:rPr>
              <w:t>評価時期</w:t>
            </w:r>
          </w:p>
        </w:tc>
        <w:tc>
          <w:tcPr>
            <w:tcW w:w="4183" w:type="pct"/>
            <w:tcMar>
              <w:top w:w="28" w:type="dxa"/>
              <w:left w:w="28" w:type="dxa"/>
              <w:bottom w:w="28" w:type="dxa"/>
              <w:right w:w="28" w:type="dxa"/>
            </w:tcMar>
            <w:vAlign w:val="center"/>
            <w:hideMark/>
          </w:tcPr>
          <w:p w14:paraId="7E5B68EC" w14:textId="77777777" w:rsidR="00677476" w:rsidRDefault="00677476" w:rsidP="00E22731">
            <w:pPr>
              <w:rPr>
                <w:szCs w:val="16"/>
              </w:rPr>
            </w:pPr>
            <w:r>
              <w:rPr>
                <w:rFonts w:hint="eastAsia"/>
                <w:szCs w:val="16"/>
              </w:rPr>
              <w:t>毎年年度末</w:t>
            </w:r>
          </w:p>
          <w:p w14:paraId="13D52B69" w14:textId="77777777" w:rsidR="00677476" w:rsidRPr="000E68E4" w:rsidRDefault="00677476" w:rsidP="00E22731">
            <w:pPr>
              <w:rPr>
                <w:szCs w:val="16"/>
              </w:rPr>
            </w:pPr>
          </w:p>
        </w:tc>
      </w:tr>
    </w:tbl>
    <w:p w14:paraId="3555B855" w14:textId="77777777" w:rsidR="00677476" w:rsidRPr="00262606" w:rsidRDefault="00677476" w:rsidP="00677476">
      <w:pPr>
        <w:rPr>
          <w:sz w:val="18"/>
          <w:szCs w:val="18"/>
        </w:rPr>
      </w:pPr>
    </w:p>
    <w:p w14:paraId="348D583E" w14:textId="158BEA85" w:rsidR="00677476" w:rsidRPr="00C97DDF" w:rsidRDefault="00DF3677" w:rsidP="00677476">
      <w:pPr>
        <w:pStyle w:val="4"/>
      </w:pPr>
      <w:r>
        <w:rPr>
          <w:rFonts w:hint="eastAsia"/>
        </w:rPr>
        <w:t>若年者受診率向上事業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2"/>
        <w:gridCol w:w="7843"/>
      </w:tblGrid>
      <w:tr w:rsidR="00677476" w:rsidRPr="00C97DDF" w14:paraId="7C623C24" w14:textId="77777777" w:rsidTr="00E22731">
        <w:trPr>
          <w:trHeight w:val="24"/>
        </w:trPr>
        <w:tc>
          <w:tcPr>
            <w:tcW w:w="5000" w:type="pct"/>
            <w:gridSpan w:val="2"/>
            <w:shd w:val="clear" w:color="auto" w:fill="CCD6FF"/>
            <w:tcMar>
              <w:top w:w="28" w:type="dxa"/>
              <w:left w:w="28" w:type="dxa"/>
              <w:bottom w:w="28" w:type="dxa"/>
              <w:right w:w="28" w:type="dxa"/>
            </w:tcMar>
            <w:vAlign w:val="center"/>
            <w:hideMark/>
          </w:tcPr>
          <w:p w14:paraId="2D7F0151" w14:textId="77777777" w:rsidR="00677476" w:rsidRPr="00E91B18" w:rsidRDefault="00677476" w:rsidP="00E22731">
            <w:pPr>
              <w:jc w:val="center"/>
              <w:rPr>
                <w:b/>
                <w:bCs/>
              </w:rPr>
            </w:pPr>
            <w:r w:rsidRPr="00E91B18">
              <w:rPr>
                <w:rFonts w:hint="eastAsia"/>
                <w:b/>
                <w:bCs/>
                <w:sz w:val="20"/>
                <w:szCs w:val="22"/>
              </w:rPr>
              <w:t>実施計画</w:t>
            </w:r>
          </w:p>
        </w:tc>
      </w:tr>
      <w:tr w:rsidR="00677476" w14:paraId="20DF29E1" w14:textId="77777777" w:rsidTr="00E22731">
        <w:trPr>
          <w:trHeight w:val="20"/>
        </w:trPr>
        <w:tc>
          <w:tcPr>
            <w:tcW w:w="817" w:type="pct"/>
            <w:shd w:val="clear" w:color="auto" w:fill="EFEFEF"/>
            <w:tcMar>
              <w:top w:w="28" w:type="dxa"/>
              <w:left w:w="28" w:type="dxa"/>
              <w:bottom w:w="28" w:type="dxa"/>
              <w:right w:w="28" w:type="dxa"/>
            </w:tcMar>
            <w:vAlign w:val="center"/>
            <w:hideMark/>
          </w:tcPr>
          <w:p w14:paraId="5FAA285D" w14:textId="77777777" w:rsidR="00677476" w:rsidRDefault="00677476" w:rsidP="00E22731">
            <w:r w:rsidRPr="40200E77">
              <w:t>事業概要</w:t>
            </w:r>
          </w:p>
        </w:tc>
        <w:tc>
          <w:tcPr>
            <w:tcW w:w="4183" w:type="pct"/>
            <w:tcMar>
              <w:top w:w="28" w:type="dxa"/>
              <w:left w:w="28" w:type="dxa"/>
              <w:bottom w:w="28" w:type="dxa"/>
              <w:right w:w="28" w:type="dxa"/>
            </w:tcMar>
            <w:vAlign w:val="center"/>
            <w:hideMark/>
          </w:tcPr>
          <w:p w14:paraId="1DDB5838" w14:textId="77777777" w:rsidR="00677476" w:rsidRDefault="00677476" w:rsidP="00E22731">
            <w:r>
              <w:rPr>
                <w:rFonts w:hint="eastAsia"/>
              </w:rPr>
              <w:t>健康に対する意識付けを行うため、30歳代の国民健康保険加入者に対し、特定健診の申込表を送付する。</w:t>
            </w:r>
          </w:p>
          <w:p w14:paraId="02D42D6C" w14:textId="77777777" w:rsidR="00677476" w:rsidRDefault="00677476" w:rsidP="00E22731"/>
        </w:tc>
      </w:tr>
      <w:tr w:rsidR="00677476" w14:paraId="3E430AE6" w14:textId="77777777" w:rsidTr="00E22731">
        <w:trPr>
          <w:trHeight w:val="20"/>
        </w:trPr>
        <w:tc>
          <w:tcPr>
            <w:tcW w:w="817" w:type="pct"/>
            <w:shd w:val="clear" w:color="auto" w:fill="EFEFEF"/>
            <w:tcMar>
              <w:top w:w="28" w:type="dxa"/>
              <w:left w:w="28" w:type="dxa"/>
              <w:bottom w:w="28" w:type="dxa"/>
              <w:right w:w="28" w:type="dxa"/>
            </w:tcMar>
            <w:vAlign w:val="center"/>
            <w:hideMark/>
          </w:tcPr>
          <w:p w14:paraId="2C566593" w14:textId="77777777" w:rsidR="00677476" w:rsidRDefault="00677476" w:rsidP="00E22731">
            <w:pPr>
              <w:ind w:firstLineChars="100" w:firstLine="160"/>
            </w:pPr>
            <w:r w:rsidRPr="40200E77">
              <w:t>対象者</w:t>
            </w:r>
          </w:p>
        </w:tc>
        <w:tc>
          <w:tcPr>
            <w:tcW w:w="4183" w:type="pct"/>
            <w:tcMar>
              <w:top w:w="28" w:type="dxa"/>
              <w:left w:w="28" w:type="dxa"/>
              <w:bottom w:w="28" w:type="dxa"/>
              <w:right w:w="28" w:type="dxa"/>
            </w:tcMar>
            <w:vAlign w:val="center"/>
            <w:hideMark/>
          </w:tcPr>
          <w:p w14:paraId="098371CD" w14:textId="77777777" w:rsidR="00677476" w:rsidRDefault="00677476" w:rsidP="00E22731">
            <w:r>
              <w:rPr>
                <w:rFonts w:hint="eastAsia"/>
              </w:rPr>
              <w:t>30歳代の国民健康保険加入者</w:t>
            </w:r>
          </w:p>
          <w:p w14:paraId="12B17E32" w14:textId="77777777" w:rsidR="00677476" w:rsidRDefault="00677476" w:rsidP="00E22731"/>
        </w:tc>
      </w:tr>
      <w:tr w:rsidR="00677476" w:rsidRPr="00262606" w14:paraId="349BAD6C" w14:textId="77777777" w:rsidTr="00E22731">
        <w:trPr>
          <w:trHeight w:val="20"/>
        </w:trPr>
        <w:tc>
          <w:tcPr>
            <w:tcW w:w="817" w:type="pct"/>
            <w:shd w:val="clear" w:color="auto" w:fill="EFEFEF"/>
            <w:tcMar>
              <w:top w:w="28" w:type="dxa"/>
              <w:left w:w="28" w:type="dxa"/>
              <w:bottom w:w="28" w:type="dxa"/>
              <w:right w:w="28" w:type="dxa"/>
            </w:tcMar>
            <w:vAlign w:val="center"/>
            <w:hideMark/>
          </w:tcPr>
          <w:p w14:paraId="2D05DF04" w14:textId="77777777" w:rsidR="00677476" w:rsidRPr="000E68E4" w:rsidRDefault="00677476" w:rsidP="00E22731">
            <w:r w:rsidRPr="000E68E4">
              <w:rPr>
                <w:rFonts w:hint="eastAsia"/>
              </w:rPr>
              <w:t>ストラクチャー</w:t>
            </w:r>
          </w:p>
        </w:tc>
        <w:tc>
          <w:tcPr>
            <w:tcW w:w="4183" w:type="pct"/>
            <w:tcMar>
              <w:top w:w="28" w:type="dxa"/>
              <w:left w:w="28" w:type="dxa"/>
              <w:bottom w:w="28" w:type="dxa"/>
              <w:right w:w="28" w:type="dxa"/>
            </w:tcMar>
            <w:vAlign w:val="center"/>
            <w:hideMark/>
          </w:tcPr>
          <w:p w14:paraId="55495E8A" w14:textId="77777777" w:rsidR="00677476" w:rsidRPr="000E68E4" w:rsidRDefault="00677476" w:rsidP="00E22731">
            <w:r w:rsidRPr="000E68E4">
              <w:rPr>
                <w:rFonts w:hint="eastAsia"/>
              </w:rPr>
              <w:t>実施体制：</w:t>
            </w:r>
            <w:r>
              <w:rPr>
                <w:rFonts w:hint="eastAsia"/>
              </w:rPr>
              <w:t>住民福祉課</w:t>
            </w:r>
          </w:p>
          <w:p w14:paraId="7ABCB5E9" w14:textId="77777777" w:rsidR="00677476" w:rsidRPr="000E68E4" w:rsidRDefault="00677476" w:rsidP="00E22731">
            <w:r w:rsidRPr="000E68E4">
              <w:rPr>
                <w:rFonts w:hint="eastAsia"/>
              </w:rPr>
              <w:t>関係機関：</w:t>
            </w:r>
            <w:r>
              <w:rPr>
                <w:rFonts w:hint="eastAsia"/>
              </w:rPr>
              <w:t>国民健康保険課、健診センター・キタデ</w:t>
            </w:r>
          </w:p>
        </w:tc>
      </w:tr>
      <w:tr w:rsidR="00677476" w:rsidRPr="00C97DDF" w14:paraId="0061949C" w14:textId="77777777" w:rsidTr="00E22731">
        <w:trPr>
          <w:trHeight w:val="20"/>
        </w:trPr>
        <w:tc>
          <w:tcPr>
            <w:tcW w:w="817" w:type="pct"/>
            <w:shd w:val="clear" w:color="auto" w:fill="EFEFEF"/>
            <w:tcMar>
              <w:top w:w="28" w:type="dxa"/>
              <w:left w:w="28" w:type="dxa"/>
              <w:bottom w:w="28" w:type="dxa"/>
              <w:right w:w="28" w:type="dxa"/>
            </w:tcMar>
            <w:vAlign w:val="center"/>
            <w:hideMark/>
          </w:tcPr>
          <w:p w14:paraId="5358D2CA" w14:textId="77777777" w:rsidR="00677476" w:rsidRPr="000E68E4" w:rsidRDefault="00677476" w:rsidP="00E22731">
            <w:r w:rsidRPr="000E68E4">
              <w:rPr>
                <w:rFonts w:hint="eastAsia"/>
              </w:rPr>
              <w:t>プロセス</w:t>
            </w:r>
          </w:p>
        </w:tc>
        <w:tc>
          <w:tcPr>
            <w:tcW w:w="4183" w:type="pct"/>
            <w:tcMar>
              <w:top w:w="28" w:type="dxa"/>
              <w:left w:w="28" w:type="dxa"/>
              <w:bottom w:w="28" w:type="dxa"/>
              <w:right w:w="28" w:type="dxa"/>
            </w:tcMar>
            <w:vAlign w:val="center"/>
            <w:hideMark/>
          </w:tcPr>
          <w:p w14:paraId="119B5EF6" w14:textId="77777777" w:rsidR="00677476" w:rsidRPr="000E68E4" w:rsidRDefault="00677476" w:rsidP="00E22731">
            <w:r w:rsidRPr="000E68E4">
              <w:rPr>
                <w:rFonts w:hint="eastAsia"/>
              </w:rPr>
              <w:t>実施方法：</w:t>
            </w:r>
            <w:r>
              <w:rPr>
                <w:rFonts w:hint="eastAsia"/>
              </w:rPr>
              <w:t>対象者に対し、特定健診の申込表を送付する。</w:t>
            </w:r>
          </w:p>
          <w:p w14:paraId="1096B31A" w14:textId="77777777" w:rsidR="00677476" w:rsidRPr="000E68E4" w:rsidRDefault="00677476" w:rsidP="00E22731">
            <w:r w:rsidRPr="000E68E4">
              <w:rPr>
                <w:rFonts w:hint="eastAsia"/>
              </w:rPr>
              <w:t>対象者：</w:t>
            </w:r>
            <w:r>
              <w:rPr>
                <w:rFonts w:hint="eastAsia"/>
              </w:rPr>
              <w:t>30歳代の国民健康保険加入者</w:t>
            </w:r>
          </w:p>
        </w:tc>
      </w:tr>
      <w:tr w:rsidR="00677476" w:rsidRPr="00C97DDF" w14:paraId="1717E3AF" w14:textId="77777777" w:rsidTr="00E22731">
        <w:trPr>
          <w:trHeight w:val="20"/>
        </w:trPr>
        <w:tc>
          <w:tcPr>
            <w:tcW w:w="5000" w:type="pct"/>
            <w:gridSpan w:val="2"/>
            <w:shd w:val="clear" w:color="auto" w:fill="CCD6FF"/>
            <w:tcMar>
              <w:top w:w="28" w:type="dxa"/>
              <w:left w:w="28" w:type="dxa"/>
              <w:bottom w:w="28" w:type="dxa"/>
              <w:right w:w="28" w:type="dxa"/>
            </w:tcMar>
            <w:vAlign w:val="center"/>
            <w:hideMark/>
          </w:tcPr>
          <w:p w14:paraId="3A8EE5EF" w14:textId="77777777" w:rsidR="00677476" w:rsidRPr="00E91B18" w:rsidRDefault="00677476" w:rsidP="00E22731">
            <w:pPr>
              <w:jc w:val="center"/>
              <w:rPr>
                <w:b/>
                <w:bCs/>
              </w:rPr>
            </w:pPr>
            <w:r w:rsidRPr="00E91B18">
              <w:rPr>
                <w:rFonts w:hint="eastAsia"/>
                <w:b/>
                <w:bCs/>
                <w:sz w:val="20"/>
                <w:szCs w:val="22"/>
              </w:rPr>
              <w:t>評価指標・目標値</w:t>
            </w:r>
          </w:p>
        </w:tc>
      </w:tr>
      <w:tr w:rsidR="00677476" w:rsidRPr="00C97DDF" w14:paraId="081446A1" w14:textId="77777777" w:rsidTr="00E22731">
        <w:trPr>
          <w:trHeight w:val="20"/>
        </w:trPr>
        <w:tc>
          <w:tcPr>
            <w:tcW w:w="817" w:type="pct"/>
            <w:shd w:val="clear" w:color="auto" w:fill="EFEFEF"/>
            <w:tcMar>
              <w:top w:w="28" w:type="dxa"/>
              <w:left w:w="28" w:type="dxa"/>
              <w:bottom w:w="28" w:type="dxa"/>
              <w:right w:w="28" w:type="dxa"/>
            </w:tcMar>
            <w:vAlign w:val="center"/>
            <w:hideMark/>
          </w:tcPr>
          <w:p w14:paraId="0A867AFB" w14:textId="77777777" w:rsidR="00677476" w:rsidRPr="000E68E4" w:rsidRDefault="00677476" w:rsidP="00E22731">
            <w:pPr>
              <w:rPr>
                <w:szCs w:val="16"/>
              </w:rPr>
            </w:pPr>
            <w:r w:rsidRPr="000E68E4">
              <w:rPr>
                <w:rFonts w:hint="eastAsia"/>
                <w:szCs w:val="16"/>
              </w:rPr>
              <w:t>ストラクチャー</w:t>
            </w:r>
          </w:p>
        </w:tc>
        <w:tc>
          <w:tcPr>
            <w:tcW w:w="4183" w:type="pct"/>
            <w:tcMar>
              <w:top w:w="28" w:type="dxa"/>
              <w:left w:w="28" w:type="dxa"/>
              <w:bottom w:w="28" w:type="dxa"/>
              <w:right w:w="28" w:type="dxa"/>
            </w:tcMar>
            <w:vAlign w:val="center"/>
            <w:hideMark/>
          </w:tcPr>
          <w:p w14:paraId="6428B0D2" w14:textId="2978A0E3" w:rsidR="00677476" w:rsidRPr="000E68E4" w:rsidRDefault="00677476" w:rsidP="00E22731">
            <w:pPr>
              <w:rPr>
                <w:szCs w:val="16"/>
              </w:rPr>
            </w:pPr>
            <w:r>
              <w:rPr>
                <w:rFonts w:hint="eastAsia"/>
                <w:szCs w:val="16"/>
              </w:rPr>
              <w:t>事業運営のための担当職員：100</w:t>
            </w:r>
            <w:r w:rsidR="00B952EA">
              <w:rPr>
                <w:rFonts w:hint="eastAsia"/>
                <w:szCs w:val="16"/>
              </w:rPr>
              <w:t>%</w:t>
            </w:r>
          </w:p>
        </w:tc>
      </w:tr>
      <w:tr w:rsidR="00677476" w:rsidRPr="00C97DDF" w14:paraId="59CC0CC7" w14:textId="77777777" w:rsidTr="00E22731">
        <w:trPr>
          <w:trHeight w:val="20"/>
        </w:trPr>
        <w:tc>
          <w:tcPr>
            <w:tcW w:w="817" w:type="pct"/>
            <w:shd w:val="clear" w:color="auto" w:fill="EFEFEF"/>
            <w:tcMar>
              <w:top w:w="28" w:type="dxa"/>
              <w:left w:w="28" w:type="dxa"/>
              <w:bottom w:w="28" w:type="dxa"/>
              <w:right w:w="28" w:type="dxa"/>
            </w:tcMar>
            <w:vAlign w:val="center"/>
            <w:hideMark/>
          </w:tcPr>
          <w:p w14:paraId="0CE635E7" w14:textId="77777777" w:rsidR="00677476" w:rsidRPr="000E68E4" w:rsidRDefault="00677476" w:rsidP="00E22731">
            <w:pPr>
              <w:rPr>
                <w:szCs w:val="16"/>
              </w:rPr>
            </w:pPr>
            <w:r w:rsidRPr="000E68E4">
              <w:rPr>
                <w:rFonts w:hint="eastAsia"/>
                <w:szCs w:val="16"/>
              </w:rPr>
              <w:t>プロセス</w:t>
            </w:r>
          </w:p>
        </w:tc>
        <w:tc>
          <w:tcPr>
            <w:tcW w:w="4183" w:type="pct"/>
            <w:tcMar>
              <w:top w:w="28" w:type="dxa"/>
              <w:left w:w="28" w:type="dxa"/>
              <w:bottom w:w="28" w:type="dxa"/>
              <w:right w:w="28" w:type="dxa"/>
            </w:tcMar>
            <w:vAlign w:val="center"/>
            <w:hideMark/>
          </w:tcPr>
          <w:p w14:paraId="76AEA739" w14:textId="77777777" w:rsidR="00677476" w:rsidRDefault="00677476" w:rsidP="00E22731">
            <w:pPr>
              <w:rPr>
                <w:szCs w:val="16"/>
              </w:rPr>
            </w:pPr>
            <w:r>
              <w:rPr>
                <w:rFonts w:hint="eastAsia"/>
                <w:szCs w:val="16"/>
              </w:rPr>
              <w:t>事業内容や実施方法の検討会の開催：年1回以上実施</w:t>
            </w:r>
          </w:p>
          <w:p w14:paraId="25521A6A" w14:textId="77777777" w:rsidR="00677476" w:rsidRPr="000E68E4" w:rsidRDefault="00677476" w:rsidP="00E22731">
            <w:pPr>
              <w:rPr>
                <w:szCs w:val="16"/>
              </w:rPr>
            </w:pPr>
          </w:p>
        </w:tc>
      </w:tr>
      <w:tr w:rsidR="00677476" w:rsidRPr="00C97DDF" w14:paraId="194280AC" w14:textId="77777777" w:rsidTr="00E22731">
        <w:trPr>
          <w:trHeight w:val="20"/>
        </w:trPr>
        <w:tc>
          <w:tcPr>
            <w:tcW w:w="817" w:type="pct"/>
            <w:shd w:val="clear" w:color="auto" w:fill="EFEFEF"/>
            <w:tcMar>
              <w:top w:w="28" w:type="dxa"/>
              <w:left w:w="28" w:type="dxa"/>
              <w:bottom w:w="28" w:type="dxa"/>
              <w:right w:w="28" w:type="dxa"/>
            </w:tcMar>
            <w:vAlign w:val="center"/>
            <w:hideMark/>
          </w:tcPr>
          <w:p w14:paraId="041317F2" w14:textId="77777777" w:rsidR="00677476" w:rsidRPr="000E68E4" w:rsidRDefault="00677476" w:rsidP="00E22731">
            <w:pPr>
              <w:rPr>
                <w:szCs w:val="16"/>
              </w:rPr>
            </w:pPr>
            <w:r w:rsidRPr="000E68E4">
              <w:rPr>
                <w:rFonts w:hint="eastAsia"/>
                <w:szCs w:val="16"/>
              </w:rPr>
              <w:t>事業アウトプット</w:t>
            </w:r>
          </w:p>
        </w:tc>
        <w:tc>
          <w:tcPr>
            <w:tcW w:w="4183" w:type="pct"/>
            <w:tcMar>
              <w:top w:w="28" w:type="dxa"/>
              <w:left w:w="28" w:type="dxa"/>
              <w:bottom w:w="28" w:type="dxa"/>
              <w:right w:w="28" w:type="dxa"/>
            </w:tcMar>
            <w:vAlign w:val="center"/>
            <w:hideMark/>
          </w:tcPr>
          <w:p w14:paraId="6B8A56BC" w14:textId="1DC026AF" w:rsidR="00677476" w:rsidRPr="000E68E4" w:rsidRDefault="00677476" w:rsidP="00E22731">
            <w:pPr>
              <w:rPr>
                <w:szCs w:val="16"/>
              </w:rPr>
            </w:pPr>
            <w:r w:rsidRPr="000E68E4">
              <w:rPr>
                <w:rFonts w:hint="eastAsia"/>
                <w:szCs w:val="16"/>
              </w:rPr>
              <w:t>【項目名】</w:t>
            </w:r>
            <w:r w:rsidR="00DF3677">
              <w:rPr>
                <w:rFonts w:hint="eastAsia"/>
                <w:szCs w:val="16"/>
              </w:rPr>
              <w:t>通知率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677476" w14:paraId="0B5D05BE" w14:textId="77777777" w:rsidTr="00E22731">
              <w:tc>
                <w:tcPr>
                  <w:tcW w:w="1108" w:type="dxa"/>
                  <w:shd w:val="clear" w:color="auto" w:fill="F2F2F2"/>
                  <w:tcMar>
                    <w:top w:w="28" w:type="dxa"/>
                    <w:left w:w="28" w:type="dxa"/>
                    <w:bottom w:w="28" w:type="dxa"/>
                    <w:right w:w="28" w:type="dxa"/>
                  </w:tcMar>
                  <w:vAlign w:val="center"/>
                </w:tcPr>
                <w:p w14:paraId="352E5080" w14:textId="77777777" w:rsidR="00677476" w:rsidRDefault="00677476"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4CD30F0C" w14:textId="77777777" w:rsidR="00677476" w:rsidRDefault="00677476"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57F52350" w14:textId="77777777" w:rsidR="00677476" w:rsidRDefault="00677476"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725899BD" w14:textId="77777777" w:rsidR="00677476" w:rsidRDefault="00677476"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4C0ED428" w14:textId="77777777" w:rsidR="00677476" w:rsidRDefault="00677476"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6FEDDCF8" w14:textId="77777777" w:rsidR="00677476" w:rsidRDefault="00677476"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1342F927" w14:textId="77777777" w:rsidR="00677476" w:rsidRDefault="00677476" w:rsidP="00E22731">
                  <w:pPr>
                    <w:jc w:val="center"/>
                  </w:pPr>
                  <w:r w:rsidRPr="000E68E4">
                    <w:rPr>
                      <w:rFonts w:hint="eastAsia"/>
                    </w:rPr>
                    <w:t>令和</w:t>
                  </w:r>
                  <w:r>
                    <w:rPr>
                      <w:rFonts w:hint="eastAsia"/>
                    </w:rPr>
                    <w:t>11</w:t>
                  </w:r>
                  <w:r w:rsidRPr="000E68E4">
                    <w:rPr>
                      <w:rFonts w:hint="eastAsia"/>
                    </w:rPr>
                    <w:t>年度</w:t>
                  </w:r>
                </w:p>
              </w:tc>
            </w:tr>
            <w:tr w:rsidR="00677476" w14:paraId="15AA423B" w14:textId="77777777" w:rsidTr="00E22731">
              <w:tc>
                <w:tcPr>
                  <w:tcW w:w="1108" w:type="dxa"/>
                  <w:tcMar>
                    <w:top w:w="28" w:type="dxa"/>
                    <w:left w:w="28" w:type="dxa"/>
                    <w:bottom w:w="28" w:type="dxa"/>
                    <w:right w:w="28" w:type="dxa"/>
                  </w:tcMar>
                </w:tcPr>
                <w:p w14:paraId="0AB202D3" w14:textId="69BE57FC" w:rsidR="00677476" w:rsidRDefault="00677476"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6A22FFFD" w14:textId="7A50E7E5" w:rsidR="00677476" w:rsidRDefault="00677476"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5BC3749C" w14:textId="1C99B4EE" w:rsidR="00677476" w:rsidRDefault="00677476" w:rsidP="00E22731">
                  <w:pPr>
                    <w:jc w:val="center"/>
                    <w:rPr>
                      <w:szCs w:val="16"/>
                    </w:rPr>
                  </w:pPr>
                  <w:r>
                    <w:rPr>
                      <w:rFonts w:hint="eastAsia"/>
                      <w:szCs w:val="16"/>
                    </w:rPr>
                    <w:t>100</w:t>
                  </w:r>
                  <w:r w:rsidR="00B952EA">
                    <w:rPr>
                      <w:rFonts w:hint="eastAsia"/>
                      <w:szCs w:val="16"/>
                    </w:rPr>
                    <w:t>%</w:t>
                  </w:r>
                </w:p>
              </w:tc>
              <w:tc>
                <w:tcPr>
                  <w:tcW w:w="1108" w:type="dxa"/>
                  <w:tcMar>
                    <w:top w:w="28" w:type="dxa"/>
                    <w:left w:w="28" w:type="dxa"/>
                    <w:bottom w:w="28" w:type="dxa"/>
                    <w:right w:w="28" w:type="dxa"/>
                  </w:tcMar>
                </w:tcPr>
                <w:p w14:paraId="745D6D7E" w14:textId="64878155" w:rsidR="00677476" w:rsidRDefault="00677476"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3F3E7F66" w14:textId="78A97C62" w:rsidR="00677476" w:rsidRDefault="00677476"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5BAA3303" w14:textId="6E7CE611" w:rsidR="00677476" w:rsidRDefault="00677476" w:rsidP="00E22731">
                  <w:pPr>
                    <w:jc w:val="center"/>
                    <w:rPr>
                      <w:szCs w:val="16"/>
                    </w:rPr>
                  </w:pPr>
                  <w:r>
                    <w:rPr>
                      <w:rFonts w:hint="eastAsia"/>
                      <w:szCs w:val="16"/>
                    </w:rPr>
                    <w:t>100</w:t>
                  </w:r>
                  <w:r w:rsidR="00B952EA">
                    <w:rPr>
                      <w:rFonts w:hint="eastAsia"/>
                      <w:szCs w:val="16"/>
                    </w:rPr>
                    <w:t>%</w:t>
                  </w:r>
                </w:p>
              </w:tc>
              <w:tc>
                <w:tcPr>
                  <w:tcW w:w="1109" w:type="dxa"/>
                  <w:tcMar>
                    <w:top w:w="28" w:type="dxa"/>
                    <w:left w:w="28" w:type="dxa"/>
                    <w:bottom w:w="28" w:type="dxa"/>
                    <w:right w:w="28" w:type="dxa"/>
                  </w:tcMar>
                </w:tcPr>
                <w:p w14:paraId="2B73D474" w14:textId="4A209E55" w:rsidR="00677476" w:rsidRDefault="00677476" w:rsidP="00E22731">
                  <w:pPr>
                    <w:jc w:val="center"/>
                    <w:rPr>
                      <w:szCs w:val="16"/>
                    </w:rPr>
                  </w:pPr>
                  <w:r>
                    <w:rPr>
                      <w:rFonts w:hint="eastAsia"/>
                      <w:szCs w:val="16"/>
                    </w:rPr>
                    <w:t>100</w:t>
                  </w:r>
                  <w:r w:rsidR="00B952EA">
                    <w:rPr>
                      <w:rFonts w:hint="eastAsia"/>
                      <w:szCs w:val="16"/>
                    </w:rPr>
                    <w:t>%</w:t>
                  </w:r>
                </w:p>
              </w:tc>
            </w:tr>
          </w:tbl>
          <w:p w14:paraId="3FBB8DFA" w14:textId="77777777" w:rsidR="00677476" w:rsidRPr="000E68E4" w:rsidRDefault="00677476" w:rsidP="00E22731">
            <w:pPr>
              <w:rPr>
                <w:szCs w:val="16"/>
              </w:rPr>
            </w:pPr>
          </w:p>
        </w:tc>
      </w:tr>
      <w:tr w:rsidR="00677476" w:rsidRPr="00C97DDF" w14:paraId="23428825" w14:textId="77777777" w:rsidTr="00E22731">
        <w:trPr>
          <w:trHeight w:val="20"/>
        </w:trPr>
        <w:tc>
          <w:tcPr>
            <w:tcW w:w="817" w:type="pct"/>
            <w:shd w:val="clear" w:color="auto" w:fill="EFEFEF"/>
            <w:tcMar>
              <w:top w:w="28" w:type="dxa"/>
              <w:left w:w="28" w:type="dxa"/>
              <w:bottom w:w="28" w:type="dxa"/>
              <w:right w:w="28" w:type="dxa"/>
            </w:tcMar>
            <w:vAlign w:val="center"/>
            <w:hideMark/>
          </w:tcPr>
          <w:p w14:paraId="274EF996" w14:textId="77777777" w:rsidR="00677476" w:rsidRPr="000E68E4" w:rsidRDefault="00677476" w:rsidP="00E22731">
            <w:pPr>
              <w:rPr>
                <w:szCs w:val="16"/>
              </w:rPr>
            </w:pPr>
            <w:r w:rsidRPr="000E68E4">
              <w:rPr>
                <w:rFonts w:hint="eastAsia"/>
                <w:szCs w:val="16"/>
              </w:rPr>
              <w:t>事業アウトカム</w:t>
            </w:r>
          </w:p>
        </w:tc>
        <w:tc>
          <w:tcPr>
            <w:tcW w:w="4183" w:type="pct"/>
            <w:tcMar>
              <w:top w:w="28" w:type="dxa"/>
              <w:left w:w="28" w:type="dxa"/>
              <w:bottom w:w="28" w:type="dxa"/>
              <w:right w:w="28" w:type="dxa"/>
            </w:tcMar>
            <w:vAlign w:val="center"/>
            <w:hideMark/>
          </w:tcPr>
          <w:p w14:paraId="1BC9C4B0" w14:textId="77777777" w:rsidR="00677476" w:rsidRPr="000E68E4" w:rsidRDefault="00677476" w:rsidP="00E22731">
            <w:pPr>
              <w:rPr>
                <w:szCs w:val="16"/>
              </w:rPr>
            </w:pPr>
            <w:r w:rsidRPr="000E68E4">
              <w:rPr>
                <w:rFonts w:hint="eastAsia"/>
                <w:szCs w:val="16"/>
              </w:rPr>
              <w:t>【項目名】</w:t>
            </w:r>
            <w:r>
              <w:rPr>
                <w:rFonts w:hint="eastAsia"/>
                <w:szCs w:val="16"/>
              </w:rPr>
              <w:t>30歳代の受診率</w:t>
            </w:r>
          </w:p>
          <w:tbl>
            <w:tblPr>
              <w:tblStyle w:val="ab"/>
              <w:tblW w:w="0" w:type="auto"/>
              <w:tblLook w:val="04A0" w:firstRow="1" w:lastRow="0" w:firstColumn="1" w:lastColumn="0" w:noHBand="0" w:noVBand="1"/>
            </w:tblPr>
            <w:tblGrid>
              <w:gridCol w:w="1108"/>
              <w:gridCol w:w="1108"/>
              <w:gridCol w:w="1108"/>
              <w:gridCol w:w="1108"/>
              <w:gridCol w:w="1109"/>
              <w:gridCol w:w="1109"/>
              <w:gridCol w:w="1109"/>
            </w:tblGrid>
            <w:tr w:rsidR="00677476" w14:paraId="0CDF736B" w14:textId="77777777" w:rsidTr="00E22731">
              <w:tc>
                <w:tcPr>
                  <w:tcW w:w="1108" w:type="dxa"/>
                  <w:shd w:val="clear" w:color="auto" w:fill="F2F2F2"/>
                  <w:tcMar>
                    <w:top w:w="28" w:type="dxa"/>
                    <w:left w:w="28" w:type="dxa"/>
                    <w:bottom w:w="28" w:type="dxa"/>
                    <w:right w:w="28" w:type="dxa"/>
                  </w:tcMar>
                  <w:vAlign w:val="center"/>
                </w:tcPr>
                <w:p w14:paraId="268B5B92" w14:textId="77777777" w:rsidR="00677476" w:rsidRDefault="00677476" w:rsidP="00E22731">
                  <w:pPr>
                    <w:jc w:val="center"/>
                  </w:pPr>
                  <w:r w:rsidRPr="000E68E4">
                    <w:rPr>
                      <w:rFonts w:hint="eastAsia"/>
                    </w:rPr>
                    <w:t>開始時</w:t>
                  </w:r>
                </w:p>
              </w:tc>
              <w:tc>
                <w:tcPr>
                  <w:tcW w:w="1108" w:type="dxa"/>
                  <w:shd w:val="clear" w:color="auto" w:fill="F2F2F2"/>
                  <w:tcMar>
                    <w:top w:w="28" w:type="dxa"/>
                    <w:left w:w="28" w:type="dxa"/>
                    <w:bottom w:w="28" w:type="dxa"/>
                    <w:right w:w="28" w:type="dxa"/>
                  </w:tcMar>
                  <w:vAlign w:val="center"/>
                </w:tcPr>
                <w:p w14:paraId="4B44BC64" w14:textId="77777777" w:rsidR="00677476" w:rsidRDefault="00677476" w:rsidP="00E22731">
                  <w:pPr>
                    <w:jc w:val="center"/>
                  </w:pPr>
                  <w:r w:rsidRPr="000E68E4">
                    <w:rPr>
                      <w:rFonts w:hint="eastAsia"/>
                    </w:rPr>
                    <w:t>令和</w:t>
                  </w:r>
                  <w:r>
                    <w:rPr>
                      <w:rFonts w:hint="eastAsia"/>
                    </w:rPr>
                    <w:t>6</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26FC25B1" w14:textId="77777777" w:rsidR="00677476" w:rsidRDefault="00677476" w:rsidP="00E22731">
                  <w:pPr>
                    <w:jc w:val="center"/>
                  </w:pPr>
                  <w:r w:rsidRPr="000E68E4">
                    <w:rPr>
                      <w:rFonts w:hint="eastAsia"/>
                    </w:rPr>
                    <w:t>令和</w:t>
                  </w:r>
                  <w:r>
                    <w:rPr>
                      <w:rFonts w:hint="eastAsia"/>
                    </w:rPr>
                    <w:t>7</w:t>
                  </w:r>
                  <w:r w:rsidRPr="000E68E4">
                    <w:rPr>
                      <w:rFonts w:hint="eastAsia"/>
                    </w:rPr>
                    <w:t>年度</w:t>
                  </w:r>
                </w:p>
              </w:tc>
              <w:tc>
                <w:tcPr>
                  <w:tcW w:w="1108" w:type="dxa"/>
                  <w:shd w:val="clear" w:color="auto" w:fill="F2F2F2"/>
                  <w:tcMar>
                    <w:top w:w="28" w:type="dxa"/>
                    <w:left w:w="28" w:type="dxa"/>
                    <w:bottom w:w="28" w:type="dxa"/>
                    <w:right w:w="28" w:type="dxa"/>
                  </w:tcMar>
                  <w:vAlign w:val="center"/>
                </w:tcPr>
                <w:p w14:paraId="323EB737" w14:textId="77777777" w:rsidR="00677476" w:rsidRDefault="00677476" w:rsidP="00E22731">
                  <w:pPr>
                    <w:jc w:val="center"/>
                  </w:pPr>
                  <w:r w:rsidRPr="000E68E4">
                    <w:rPr>
                      <w:rFonts w:hint="eastAsia"/>
                    </w:rPr>
                    <w:t>令和</w:t>
                  </w:r>
                  <w:r>
                    <w:rPr>
                      <w:rFonts w:hint="eastAsia"/>
                    </w:rPr>
                    <w:t>8</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2B079080" w14:textId="77777777" w:rsidR="00677476" w:rsidRDefault="00677476" w:rsidP="00E22731">
                  <w:pPr>
                    <w:jc w:val="center"/>
                  </w:pPr>
                  <w:r w:rsidRPr="000E68E4">
                    <w:rPr>
                      <w:rFonts w:hint="eastAsia"/>
                    </w:rPr>
                    <w:t>令和</w:t>
                  </w:r>
                  <w:r>
                    <w:rPr>
                      <w:rFonts w:hint="eastAsia"/>
                    </w:rPr>
                    <w:t>9</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5C3F37F8" w14:textId="77777777" w:rsidR="00677476" w:rsidRDefault="00677476" w:rsidP="00E22731">
                  <w:pPr>
                    <w:jc w:val="center"/>
                  </w:pPr>
                  <w:r w:rsidRPr="000E68E4">
                    <w:rPr>
                      <w:rFonts w:hint="eastAsia"/>
                    </w:rPr>
                    <w:t>令和</w:t>
                  </w:r>
                  <w:r>
                    <w:rPr>
                      <w:rFonts w:hint="eastAsia"/>
                    </w:rPr>
                    <w:t>10</w:t>
                  </w:r>
                  <w:r w:rsidRPr="000E68E4">
                    <w:rPr>
                      <w:rFonts w:hint="eastAsia"/>
                    </w:rPr>
                    <w:t>年度</w:t>
                  </w:r>
                </w:p>
              </w:tc>
              <w:tc>
                <w:tcPr>
                  <w:tcW w:w="1109" w:type="dxa"/>
                  <w:shd w:val="clear" w:color="auto" w:fill="F2F2F2"/>
                  <w:tcMar>
                    <w:top w:w="28" w:type="dxa"/>
                    <w:left w:w="28" w:type="dxa"/>
                    <w:bottom w:w="28" w:type="dxa"/>
                    <w:right w:w="28" w:type="dxa"/>
                  </w:tcMar>
                  <w:vAlign w:val="center"/>
                </w:tcPr>
                <w:p w14:paraId="00530B26" w14:textId="77777777" w:rsidR="00677476" w:rsidRDefault="00677476" w:rsidP="00E22731">
                  <w:pPr>
                    <w:jc w:val="center"/>
                  </w:pPr>
                  <w:r w:rsidRPr="000E68E4">
                    <w:rPr>
                      <w:rFonts w:hint="eastAsia"/>
                    </w:rPr>
                    <w:t>令和</w:t>
                  </w:r>
                  <w:r>
                    <w:rPr>
                      <w:rFonts w:hint="eastAsia"/>
                    </w:rPr>
                    <w:t>11</w:t>
                  </w:r>
                  <w:r w:rsidRPr="000E68E4">
                    <w:rPr>
                      <w:rFonts w:hint="eastAsia"/>
                    </w:rPr>
                    <w:t>年度</w:t>
                  </w:r>
                </w:p>
              </w:tc>
            </w:tr>
            <w:tr w:rsidR="00677476" w14:paraId="1EE85852" w14:textId="77777777" w:rsidTr="00E22731">
              <w:tc>
                <w:tcPr>
                  <w:tcW w:w="1108" w:type="dxa"/>
                  <w:tcMar>
                    <w:top w:w="28" w:type="dxa"/>
                    <w:left w:w="28" w:type="dxa"/>
                    <w:bottom w:w="28" w:type="dxa"/>
                    <w:right w:w="28" w:type="dxa"/>
                  </w:tcMar>
                </w:tcPr>
                <w:p w14:paraId="735B95B4" w14:textId="6B94FE05" w:rsidR="00677476" w:rsidRDefault="00677476" w:rsidP="00E22731">
                  <w:pPr>
                    <w:jc w:val="center"/>
                    <w:rPr>
                      <w:szCs w:val="16"/>
                    </w:rPr>
                  </w:pPr>
                  <w:r>
                    <w:rPr>
                      <w:rFonts w:hint="eastAsia"/>
                      <w:szCs w:val="16"/>
                    </w:rPr>
                    <w:t>19.3</w:t>
                  </w:r>
                  <w:r w:rsidR="00B952EA">
                    <w:rPr>
                      <w:rFonts w:hint="eastAsia"/>
                      <w:szCs w:val="16"/>
                    </w:rPr>
                    <w:t>%</w:t>
                  </w:r>
                </w:p>
              </w:tc>
              <w:tc>
                <w:tcPr>
                  <w:tcW w:w="1108" w:type="dxa"/>
                  <w:tcMar>
                    <w:top w:w="28" w:type="dxa"/>
                    <w:left w:w="28" w:type="dxa"/>
                    <w:bottom w:w="28" w:type="dxa"/>
                    <w:right w:w="28" w:type="dxa"/>
                  </w:tcMar>
                </w:tcPr>
                <w:p w14:paraId="1B8B0DB3" w14:textId="70E8B830" w:rsidR="00677476" w:rsidRDefault="00677476" w:rsidP="00E22731">
                  <w:pPr>
                    <w:jc w:val="center"/>
                    <w:rPr>
                      <w:szCs w:val="16"/>
                    </w:rPr>
                  </w:pPr>
                  <w:r>
                    <w:rPr>
                      <w:rFonts w:hint="eastAsia"/>
                      <w:szCs w:val="16"/>
                    </w:rPr>
                    <w:t>20.0</w:t>
                  </w:r>
                  <w:r w:rsidR="00B952EA">
                    <w:rPr>
                      <w:rFonts w:hint="eastAsia"/>
                      <w:szCs w:val="16"/>
                    </w:rPr>
                    <w:t>%</w:t>
                  </w:r>
                </w:p>
              </w:tc>
              <w:tc>
                <w:tcPr>
                  <w:tcW w:w="1108" w:type="dxa"/>
                  <w:tcMar>
                    <w:top w:w="28" w:type="dxa"/>
                    <w:left w:w="28" w:type="dxa"/>
                    <w:bottom w:w="28" w:type="dxa"/>
                    <w:right w:w="28" w:type="dxa"/>
                  </w:tcMar>
                </w:tcPr>
                <w:p w14:paraId="40994533" w14:textId="2C7A6B1F" w:rsidR="00677476" w:rsidRDefault="00677476" w:rsidP="00E22731">
                  <w:pPr>
                    <w:jc w:val="center"/>
                    <w:rPr>
                      <w:szCs w:val="16"/>
                    </w:rPr>
                  </w:pPr>
                  <w:r>
                    <w:rPr>
                      <w:rFonts w:hint="eastAsia"/>
                      <w:szCs w:val="16"/>
                    </w:rPr>
                    <w:t>23.0</w:t>
                  </w:r>
                  <w:r w:rsidR="00B952EA">
                    <w:rPr>
                      <w:rFonts w:hint="eastAsia"/>
                      <w:szCs w:val="16"/>
                    </w:rPr>
                    <w:t>%</w:t>
                  </w:r>
                </w:p>
              </w:tc>
              <w:tc>
                <w:tcPr>
                  <w:tcW w:w="1108" w:type="dxa"/>
                  <w:tcMar>
                    <w:top w:w="28" w:type="dxa"/>
                    <w:left w:w="28" w:type="dxa"/>
                    <w:bottom w:w="28" w:type="dxa"/>
                    <w:right w:w="28" w:type="dxa"/>
                  </w:tcMar>
                </w:tcPr>
                <w:p w14:paraId="53007FB5" w14:textId="28AE1C49" w:rsidR="00677476" w:rsidRDefault="00677476" w:rsidP="00E22731">
                  <w:pPr>
                    <w:jc w:val="center"/>
                    <w:rPr>
                      <w:szCs w:val="16"/>
                    </w:rPr>
                  </w:pPr>
                  <w:r>
                    <w:rPr>
                      <w:rFonts w:hint="eastAsia"/>
                      <w:szCs w:val="16"/>
                    </w:rPr>
                    <w:t>26.0</w:t>
                  </w:r>
                  <w:r w:rsidR="00B952EA">
                    <w:rPr>
                      <w:rFonts w:hint="eastAsia"/>
                      <w:szCs w:val="16"/>
                    </w:rPr>
                    <w:t>%</w:t>
                  </w:r>
                </w:p>
              </w:tc>
              <w:tc>
                <w:tcPr>
                  <w:tcW w:w="1109" w:type="dxa"/>
                  <w:tcMar>
                    <w:top w:w="28" w:type="dxa"/>
                    <w:left w:w="28" w:type="dxa"/>
                    <w:bottom w:w="28" w:type="dxa"/>
                    <w:right w:w="28" w:type="dxa"/>
                  </w:tcMar>
                </w:tcPr>
                <w:p w14:paraId="553015D9" w14:textId="5968C11C" w:rsidR="00677476" w:rsidRDefault="00677476" w:rsidP="00E22731">
                  <w:pPr>
                    <w:jc w:val="center"/>
                    <w:rPr>
                      <w:szCs w:val="16"/>
                    </w:rPr>
                  </w:pPr>
                  <w:r>
                    <w:rPr>
                      <w:rFonts w:hint="eastAsia"/>
                      <w:szCs w:val="16"/>
                    </w:rPr>
                    <w:t>29.0</w:t>
                  </w:r>
                  <w:r w:rsidR="00B952EA">
                    <w:rPr>
                      <w:rFonts w:hint="eastAsia"/>
                      <w:szCs w:val="16"/>
                    </w:rPr>
                    <w:t>%</w:t>
                  </w:r>
                </w:p>
              </w:tc>
              <w:tc>
                <w:tcPr>
                  <w:tcW w:w="1109" w:type="dxa"/>
                  <w:tcMar>
                    <w:top w:w="28" w:type="dxa"/>
                    <w:left w:w="28" w:type="dxa"/>
                    <w:bottom w:w="28" w:type="dxa"/>
                    <w:right w:w="28" w:type="dxa"/>
                  </w:tcMar>
                </w:tcPr>
                <w:p w14:paraId="30C31088" w14:textId="047D7ED4" w:rsidR="00677476" w:rsidRDefault="00677476" w:rsidP="00E22731">
                  <w:pPr>
                    <w:jc w:val="center"/>
                    <w:rPr>
                      <w:szCs w:val="16"/>
                    </w:rPr>
                  </w:pPr>
                  <w:r>
                    <w:rPr>
                      <w:rFonts w:hint="eastAsia"/>
                      <w:szCs w:val="16"/>
                    </w:rPr>
                    <w:t>32.0</w:t>
                  </w:r>
                  <w:r w:rsidR="00B952EA">
                    <w:rPr>
                      <w:rFonts w:hint="eastAsia"/>
                      <w:szCs w:val="16"/>
                    </w:rPr>
                    <w:t>%</w:t>
                  </w:r>
                </w:p>
              </w:tc>
              <w:tc>
                <w:tcPr>
                  <w:tcW w:w="1109" w:type="dxa"/>
                  <w:tcMar>
                    <w:top w:w="28" w:type="dxa"/>
                    <w:left w:w="28" w:type="dxa"/>
                    <w:bottom w:w="28" w:type="dxa"/>
                    <w:right w:w="28" w:type="dxa"/>
                  </w:tcMar>
                </w:tcPr>
                <w:p w14:paraId="465DFE0F" w14:textId="448263FA" w:rsidR="00677476" w:rsidRDefault="00677476" w:rsidP="00E22731">
                  <w:pPr>
                    <w:jc w:val="center"/>
                    <w:rPr>
                      <w:szCs w:val="16"/>
                    </w:rPr>
                  </w:pPr>
                  <w:r>
                    <w:rPr>
                      <w:rFonts w:hint="eastAsia"/>
                      <w:szCs w:val="16"/>
                    </w:rPr>
                    <w:t>35.0</w:t>
                  </w:r>
                  <w:r w:rsidR="00B952EA">
                    <w:rPr>
                      <w:rFonts w:hint="eastAsia"/>
                      <w:szCs w:val="16"/>
                    </w:rPr>
                    <w:t>%</w:t>
                  </w:r>
                </w:p>
              </w:tc>
            </w:tr>
          </w:tbl>
          <w:p w14:paraId="52911795" w14:textId="77777777" w:rsidR="00677476" w:rsidRPr="000E68E4" w:rsidRDefault="00677476" w:rsidP="00E22731">
            <w:pPr>
              <w:rPr>
                <w:szCs w:val="16"/>
              </w:rPr>
            </w:pPr>
          </w:p>
        </w:tc>
      </w:tr>
      <w:tr w:rsidR="00677476" w:rsidRPr="00C97DDF" w14:paraId="40D8A82F" w14:textId="77777777" w:rsidTr="00E22731">
        <w:trPr>
          <w:trHeight w:val="20"/>
        </w:trPr>
        <w:tc>
          <w:tcPr>
            <w:tcW w:w="817" w:type="pct"/>
            <w:shd w:val="clear" w:color="auto" w:fill="EFEFEF"/>
            <w:tcMar>
              <w:top w:w="28" w:type="dxa"/>
              <w:left w:w="28" w:type="dxa"/>
              <w:bottom w:w="28" w:type="dxa"/>
              <w:right w:w="28" w:type="dxa"/>
            </w:tcMar>
            <w:vAlign w:val="center"/>
            <w:hideMark/>
          </w:tcPr>
          <w:p w14:paraId="4A6DC530" w14:textId="77777777" w:rsidR="00677476" w:rsidRPr="000E68E4" w:rsidRDefault="00677476" w:rsidP="00E22731">
            <w:pPr>
              <w:rPr>
                <w:szCs w:val="16"/>
              </w:rPr>
            </w:pPr>
            <w:r w:rsidRPr="000E68E4">
              <w:rPr>
                <w:rFonts w:hint="eastAsia"/>
                <w:szCs w:val="16"/>
              </w:rPr>
              <w:t>評価時期</w:t>
            </w:r>
          </w:p>
        </w:tc>
        <w:tc>
          <w:tcPr>
            <w:tcW w:w="4183" w:type="pct"/>
            <w:tcMar>
              <w:top w:w="28" w:type="dxa"/>
              <w:left w:w="28" w:type="dxa"/>
              <w:bottom w:w="28" w:type="dxa"/>
              <w:right w:w="28" w:type="dxa"/>
            </w:tcMar>
            <w:vAlign w:val="center"/>
            <w:hideMark/>
          </w:tcPr>
          <w:p w14:paraId="7032A2CB" w14:textId="77777777" w:rsidR="00677476" w:rsidRDefault="00677476" w:rsidP="00E22731">
            <w:pPr>
              <w:rPr>
                <w:szCs w:val="16"/>
              </w:rPr>
            </w:pPr>
            <w:r>
              <w:rPr>
                <w:rFonts w:hint="eastAsia"/>
                <w:szCs w:val="16"/>
              </w:rPr>
              <w:t>毎年年度末</w:t>
            </w:r>
          </w:p>
          <w:p w14:paraId="619C3636" w14:textId="77777777" w:rsidR="00677476" w:rsidRPr="000E68E4" w:rsidRDefault="00677476" w:rsidP="00E22731">
            <w:pPr>
              <w:rPr>
                <w:szCs w:val="16"/>
              </w:rPr>
            </w:pPr>
          </w:p>
        </w:tc>
      </w:tr>
    </w:tbl>
    <w:p w14:paraId="49CBC065" w14:textId="52B8E27F" w:rsidR="009B3942" w:rsidRDefault="009B3942" w:rsidP="00677476">
      <w:r>
        <w:br w:type="page"/>
      </w:r>
    </w:p>
    <w:p w14:paraId="4E95A10E" w14:textId="60A62CD2" w:rsidR="0085607C" w:rsidRPr="00BB1A0E" w:rsidRDefault="09034CDF" w:rsidP="00D5003E">
      <w:pPr>
        <w:pStyle w:val="1"/>
      </w:pPr>
      <w:bookmarkStart w:id="455" w:name="_Ref130902339"/>
      <w:bookmarkStart w:id="456" w:name="_Toc156824543"/>
      <w:r>
        <w:lastRenderedPageBreak/>
        <w:t>計画の評価・見直し</w:t>
      </w:r>
      <w:bookmarkEnd w:id="455"/>
      <w:bookmarkEnd w:id="456"/>
    </w:p>
    <w:p w14:paraId="2B49D695" w14:textId="78E6C086" w:rsidR="00053B07" w:rsidRPr="00E16E10" w:rsidRDefault="004E20B6" w:rsidP="000B33D6">
      <w:pPr>
        <w:pStyle w:val="a0"/>
        <w:ind w:firstLine="200"/>
      </w:pPr>
      <w:r>
        <w:fldChar w:fldCharType="begin"/>
      </w:r>
      <w:r>
        <w:instrText xml:space="preserve"> </w:instrText>
      </w:r>
      <w:r>
        <w:rPr>
          <w:rFonts w:hint="eastAsia"/>
        </w:rPr>
        <w:instrText>REF _Ref130902339 \r</w:instrText>
      </w:r>
      <w:r>
        <w:instrText xml:space="preserve"> </w:instrText>
      </w:r>
      <w:r>
        <w:fldChar w:fldCharType="separate"/>
      </w:r>
      <w:r w:rsidR="005E2563">
        <w:rPr>
          <w:rFonts w:hint="eastAsia"/>
        </w:rPr>
        <w:t>第</w:t>
      </w:r>
      <w:r w:rsidR="005E2563">
        <w:t>6章</w:t>
      </w:r>
      <w:r>
        <w:fldChar w:fldCharType="end"/>
      </w:r>
      <w:r>
        <w:rPr>
          <w:rFonts w:hint="eastAsia"/>
        </w:rPr>
        <w:t>から</w:t>
      </w:r>
      <w:r>
        <w:fldChar w:fldCharType="begin"/>
      </w:r>
      <w:r>
        <w:instrText xml:space="preserve"> </w:instrText>
      </w:r>
      <w:r>
        <w:rPr>
          <w:rFonts w:hint="eastAsia"/>
        </w:rPr>
        <w:instrText>REF _Ref130902357 \r</w:instrText>
      </w:r>
      <w:r>
        <w:instrText xml:space="preserve"> </w:instrText>
      </w:r>
      <w:r>
        <w:fldChar w:fldCharType="separate"/>
      </w:r>
      <w:r w:rsidR="005E2563">
        <w:rPr>
          <w:rFonts w:hint="eastAsia"/>
        </w:rPr>
        <w:t>第</w:t>
      </w:r>
      <w:r w:rsidR="005E2563">
        <w:t>9章</w:t>
      </w:r>
      <w:r>
        <w:fldChar w:fldCharType="end"/>
      </w:r>
      <w:r w:rsidR="00E16E10">
        <w:rPr>
          <w:rFonts w:hint="eastAsia"/>
        </w:rPr>
        <w:t>はデータヘルス計画策定の手引きに従</w:t>
      </w:r>
      <w:r w:rsidR="00053B07">
        <w:rPr>
          <w:rFonts w:hint="eastAsia"/>
        </w:rPr>
        <w:t>った運用とする。以下、手引きより抜粋する。</w:t>
      </w:r>
    </w:p>
    <w:p w14:paraId="5D507BCD" w14:textId="07A8B453" w:rsidR="0085607C" w:rsidRPr="00BB1A0E" w:rsidRDefault="09034CDF" w:rsidP="00D5003E">
      <w:pPr>
        <w:pStyle w:val="2"/>
      </w:pPr>
      <w:bookmarkStart w:id="457" w:name="_Toc156824544"/>
      <w:r>
        <w:t>評価の時期</w:t>
      </w:r>
      <w:bookmarkEnd w:id="457"/>
    </w:p>
    <w:p w14:paraId="4A7175F2" w14:textId="0868D792" w:rsidR="31F974D1" w:rsidRDefault="31F974D1" w:rsidP="00CD63BC">
      <w:pPr>
        <w:pStyle w:val="3"/>
      </w:pPr>
      <w:bookmarkStart w:id="458" w:name="_Toc156824545"/>
      <w:r>
        <w:t>個別事業計画の</w:t>
      </w:r>
      <w:r w:rsidR="00A11FE0">
        <w:rPr>
          <w:rFonts w:hint="eastAsia"/>
        </w:rPr>
        <w:t>評価・</w:t>
      </w:r>
      <w:r>
        <w:t>見直し</w:t>
      </w:r>
      <w:bookmarkEnd w:id="458"/>
    </w:p>
    <w:p w14:paraId="2D913253" w14:textId="31A35095" w:rsidR="31F974D1" w:rsidRDefault="31F974D1" w:rsidP="000B33D6">
      <w:pPr>
        <w:pStyle w:val="a0"/>
        <w:ind w:firstLine="200"/>
      </w:pPr>
      <w:r>
        <w:t>個別の保健事業の評価は年度ごとに行うことを基本として、計画策定時に設定した保健事業ごとの評価指標に基づき、事業の効果や目標の達成状況を確認する。目標の達成状況が想定に達していない場合は、ストラクチャーやプロセスが適切であったか等を確認の上、目標を達成できなかった原因や事業の必要性等を検討して、次年度の保健事業の実施やデータヘルス計画の見直しに反映させる。</w:t>
      </w:r>
    </w:p>
    <w:p w14:paraId="17DE81B5" w14:textId="77777777" w:rsidR="00F35E90" w:rsidRDefault="00F35E90" w:rsidP="00F35E90">
      <w:pPr>
        <w:pStyle w:val="3"/>
      </w:pPr>
      <w:bookmarkStart w:id="459" w:name="_Toc156824546"/>
      <w:r>
        <w:t>データヘルス計画の</w:t>
      </w:r>
      <w:r>
        <w:rPr>
          <w:rFonts w:hint="eastAsia"/>
        </w:rPr>
        <w:t>評価・</w:t>
      </w:r>
      <w:r>
        <w:t>見直し</w:t>
      </w:r>
      <w:bookmarkEnd w:id="459"/>
    </w:p>
    <w:p w14:paraId="4E22C1D6" w14:textId="77777777" w:rsidR="00F35E90" w:rsidRPr="00BB1A0E" w:rsidRDefault="00F35E90" w:rsidP="00F35E90">
      <w:pPr>
        <w:pStyle w:val="a0"/>
        <w:ind w:firstLine="200"/>
      </w:pPr>
      <w:r w:rsidRPr="00BB1A0E">
        <w:t>設定した評価指標に基づき、計画の最終年度のみならず、中間時点等計画期間の途中で進捗確認</w:t>
      </w:r>
      <w:r>
        <w:rPr>
          <w:rFonts w:hint="eastAsia"/>
        </w:rPr>
        <w:t>及び</w:t>
      </w:r>
      <w:r w:rsidRPr="00BB1A0E">
        <w:t>中間評価を実施する。また、計画の最終年度においては、その次の期の計画の策定を円滑に行うため、当該最終年度の上半期に仮評価を行う。</w:t>
      </w:r>
    </w:p>
    <w:p w14:paraId="26731AB7" w14:textId="77777777" w:rsidR="00F35E90" w:rsidRPr="00BB1A0E" w:rsidRDefault="00F35E90" w:rsidP="00F35E90"/>
    <w:p w14:paraId="5AAB5499" w14:textId="77777777" w:rsidR="00B738B3" w:rsidRPr="00BB1A0E" w:rsidRDefault="00B738B3" w:rsidP="00B738B3">
      <w:pPr>
        <w:pStyle w:val="2"/>
      </w:pPr>
      <w:bookmarkStart w:id="460" w:name="_Toc156824547"/>
      <w:r>
        <w:t>評価方法・体制</w:t>
      </w:r>
      <w:bookmarkEnd w:id="460"/>
    </w:p>
    <w:p w14:paraId="79D96172" w14:textId="77777777" w:rsidR="00B738B3" w:rsidRDefault="00B738B3" w:rsidP="00B738B3">
      <w:pPr>
        <w:pStyle w:val="a0"/>
        <w:ind w:firstLine="200"/>
      </w:pPr>
      <w:r w:rsidRPr="4CFC9846">
        <w:t>計画は、中長期的な計画運営を行うものであることを踏まえ、短期では評価が難しいアウトカム（成果）指標を中心とした評価指標による評価を行う。評価に当たっては、市町村国保における保健事業の評価を広域連合と連携して行うなど、必要に応じ他の保険者等との連携・協力体制を整備する。</w:t>
      </w:r>
    </w:p>
    <w:p w14:paraId="237C59E3" w14:textId="77777777" w:rsidR="00B738B3" w:rsidRPr="00BB1A0E" w:rsidRDefault="00B738B3" w:rsidP="00B738B3">
      <w:pPr>
        <w:tabs>
          <w:tab w:val="right" w:pos="10204"/>
        </w:tabs>
      </w:pPr>
    </w:p>
    <w:p w14:paraId="41DE8673" w14:textId="0613ECB6" w:rsidR="0085607C" w:rsidRPr="00BB1A0E" w:rsidRDefault="09034CDF" w:rsidP="00D5003E">
      <w:pPr>
        <w:pStyle w:val="1"/>
      </w:pPr>
      <w:bookmarkStart w:id="461" w:name="_Toc156824548"/>
      <w:r>
        <w:t>計画の公表・周知</w:t>
      </w:r>
      <w:bookmarkEnd w:id="461"/>
    </w:p>
    <w:p w14:paraId="10D8D3E1" w14:textId="3F35BBF6" w:rsidR="0085607C" w:rsidRPr="00BB1A0E" w:rsidRDefault="00171E17" w:rsidP="000B33D6">
      <w:pPr>
        <w:pStyle w:val="a0"/>
        <w:ind w:firstLine="200"/>
      </w:pPr>
      <w:r w:rsidRPr="00BB1A0E">
        <w:t>本計画は、被保険者や保健医療関係者等が容易に知り得るべきものとすることが重要であり、このため、国指針において、公表するものとされている。具体的</w:t>
      </w:r>
      <w:r w:rsidR="009A39DD">
        <w:rPr>
          <w:rFonts w:hint="eastAsia"/>
        </w:rPr>
        <w:t>に</w:t>
      </w:r>
      <w:r w:rsidRPr="00BB1A0E">
        <w:t>は、ホームページや広報誌を通じた周知のほか、</w:t>
      </w:r>
      <w:r w:rsidR="374C4607" w:rsidRPr="5AE64036">
        <w:t>都道府県、国保連、保健医療関係者経由で医療機関等に周知し</w:t>
      </w:r>
      <w:r w:rsidRPr="00BB1A0E">
        <w:t>、配布する。また、これらの公表</w:t>
      </w:r>
      <w:r w:rsidR="009C2B4B">
        <w:rPr>
          <w:rFonts w:hint="eastAsia"/>
        </w:rPr>
        <w:t>・</w:t>
      </w:r>
      <w:r w:rsidRPr="00BB1A0E">
        <w:t>配布に当たって</w:t>
      </w:r>
      <w:r w:rsidR="009C2B4B">
        <w:rPr>
          <w:rFonts w:hint="eastAsia"/>
        </w:rPr>
        <w:t>は、被保険者、保健医療</w:t>
      </w:r>
      <w:r w:rsidRPr="00BB1A0E">
        <w:t>関係者の理解を促進するため、計画の要旨等をまとめた概要版を策定し併せて公表する。</w:t>
      </w:r>
    </w:p>
    <w:p w14:paraId="69451A01" w14:textId="77777777" w:rsidR="0085607C" w:rsidRPr="00BB1A0E" w:rsidRDefault="0085607C" w:rsidP="00E75BB3"/>
    <w:p w14:paraId="1B038C34" w14:textId="4B27F976" w:rsidR="0085607C" w:rsidRPr="00BB1A0E" w:rsidRDefault="09034CDF" w:rsidP="00D5003E">
      <w:pPr>
        <w:pStyle w:val="1"/>
      </w:pPr>
      <w:bookmarkStart w:id="462" w:name="_Toc156824549"/>
      <w:r>
        <w:t>個人情報の取扱い</w:t>
      </w:r>
      <w:bookmarkEnd w:id="462"/>
    </w:p>
    <w:p w14:paraId="7C7BC510" w14:textId="490D24C1" w:rsidR="0044384B" w:rsidRDefault="00171E17" w:rsidP="000B33D6">
      <w:pPr>
        <w:pStyle w:val="a0"/>
        <w:ind w:firstLine="200"/>
      </w:pPr>
      <w:r w:rsidRPr="00BB1A0E">
        <w:t>計画の策定に当たっては、活用するデータの種類や活用方法が多岐にわたり、特に</w:t>
      </w:r>
      <w:r w:rsidR="005022D1" w:rsidRPr="005022D1">
        <w:t>KDB</w:t>
      </w:r>
      <w:r w:rsidR="00983192">
        <w:rPr>
          <w:rFonts w:hint="eastAsia"/>
        </w:rPr>
        <w:t>システム</w:t>
      </w:r>
      <w:r w:rsidRPr="00BB1A0E">
        <w:t>を活用する場合等には、健診結果やレセプトデータ情報を突合し加工した統計情報と、個別の個人情報とが存在する。</w:t>
      </w:r>
    </w:p>
    <w:p w14:paraId="722679AF" w14:textId="242AE311" w:rsidR="0085607C" w:rsidRPr="00BB1A0E" w:rsidRDefault="00171E17" w:rsidP="000B33D6">
      <w:pPr>
        <w:pStyle w:val="a0"/>
        <w:ind w:firstLine="200"/>
      </w:pPr>
      <w:r w:rsidRPr="00BB1A0E">
        <w:t>特に、健診データやレセプトに関する個人情報は、一般的には</w:t>
      </w:r>
      <w:r w:rsidR="00CC78C9">
        <w:rPr>
          <w:rFonts w:hint="eastAsia"/>
        </w:rPr>
        <w:t>「</w:t>
      </w:r>
      <w:r w:rsidRPr="00BB1A0E">
        <w:t>個人情報の保護に関する法律</w:t>
      </w:r>
      <w:r w:rsidR="00CC78C9">
        <w:rPr>
          <w:rFonts w:hint="eastAsia"/>
        </w:rPr>
        <w:t>」</w:t>
      </w:r>
      <w:r w:rsidR="006A2E14">
        <w:t>（</w:t>
      </w:r>
      <w:r w:rsidRPr="00BB1A0E">
        <w:t>平成</w:t>
      </w:r>
      <w:r w:rsidR="006A2E14">
        <w:t>15</w:t>
      </w:r>
      <w:r w:rsidRPr="00BB1A0E">
        <w:t>年法律第</w:t>
      </w:r>
      <w:r w:rsidR="006A2E14">
        <w:t>57</w:t>
      </w:r>
      <w:r w:rsidRPr="00BB1A0E">
        <w:t>号。以下「個人情報保護法」という。</w:t>
      </w:r>
      <w:r w:rsidR="006A2E14">
        <w:t>）</w:t>
      </w:r>
      <w:r w:rsidRPr="00BB1A0E">
        <w:t>に定める要配慮個人情報に該当するため、慎重に取扱う。</w:t>
      </w:r>
      <w:r w:rsidR="003C2B83">
        <w:t>由良町</w:t>
      </w:r>
      <w:r w:rsidRPr="00BB1A0E">
        <w:t>では、個人情報の保護に関する各種法令</w:t>
      </w:r>
      <w:r w:rsidR="00476EC3">
        <w:rPr>
          <w:rFonts w:hint="eastAsia"/>
        </w:rPr>
        <w:t>と</w:t>
      </w:r>
      <w:r w:rsidRPr="00BB1A0E">
        <w:t>ガイドラインに基づき、庁内等での利用、外部委託事業者への業務委託等の各場面で、その保有する個人情報の適切な取扱いが確保されるよう措置を講じる。</w:t>
      </w:r>
    </w:p>
    <w:p w14:paraId="491723C3" w14:textId="003C0C19" w:rsidR="005326ED" w:rsidRDefault="005326ED">
      <w:r>
        <w:br w:type="page"/>
      </w:r>
    </w:p>
    <w:p w14:paraId="17C3CCFA" w14:textId="08595D31" w:rsidR="0085607C" w:rsidRPr="00BB1A0E" w:rsidRDefault="09034CDF" w:rsidP="00D5003E">
      <w:pPr>
        <w:pStyle w:val="1"/>
      </w:pPr>
      <w:bookmarkStart w:id="463" w:name="_Ref130902357"/>
      <w:bookmarkStart w:id="464" w:name="_Toc156824550"/>
      <w:r>
        <w:lastRenderedPageBreak/>
        <w:t>地域包括ケアに係る取組及びその他の留意事項</w:t>
      </w:r>
      <w:bookmarkEnd w:id="463"/>
      <w:bookmarkEnd w:id="464"/>
    </w:p>
    <w:p w14:paraId="5D5F8FAE" w14:textId="6F549C70" w:rsidR="0085607C" w:rsidRPr="00BB1A0E" w:rsidRDefault="00171E17" w:rsidP="000B33D6">
      <w:pPr>
        <w:pStyle w:val="a0"/>
        <w:ind w:firstLine="200"/>
      </w:pPr>
      <w:r w:rsidRPr="00BB1A0E">
        <w:t>市町村国保では、介護保険サービスを利用する被保険者が相対的に多いという特性があることから、本計画では、国保</w:t>
      </w:r>
      <w:r w:rsidR="001C66C8">
        <w:rPr>
          <w:rFonts w:hint="eastAsia"/>
        </w:rPr>
        <w:t>及び</w:t>
      </w:r>
      <w:r w:rsidRPr="00BB1A0E">
        <w:t>後期高齢者の課題について一体的実施の観点を踏まえながら分析を行い、対象者に対する保健事業の実施や計画の評価を行う。また、関係機関と連携を実施しながら、被保険者を支えるための地域づくりや人材育成を推進する。</w:t>
      </w:r>
    </w:p>
    <w:p w14:paraId="3617E4EC" w14:textId="77777777" w:rsidR="0085607C" w:rsidRPr="00BB1A0E" w:rsidRDefault="00171E17" w:rsidP="00E679F9">
      <w:bookmarkStart w:id="465" w:name="_r1g1thflyxrx" w:colFirst="0" w:colLast="0"/>
      <w:bookmarkEnd w:id="465"/>
      <w:r w:rsidRPr="00BB1A0E">
        <w:br w:type="page"/>
      </w:r>
    </w:p>
    <w:p w14:paraId="4DB5FBFD" w14:textId="04FCED09" w:rsidR="0085607C" w:rsidRPr="008A370C" w:rsidRDefault="09034CDF" w:rsidP="00D5003E">
      <w:pPr>
        <w:pStyle w:val="1"/>
      </w:pPr>
      <w:bookmarkStart w:id="466" w:name="_Toc156824551"/>
      <w:r w:rsidRPr="008A370C">
        <w:lastRenderedPageBreak/>
        <w:t>第</w:t>
      </w:r>
      <w:r w:rsidR="008A370C" w:rsidRPr="008A370C">
        <w:rPr>
          <w:rFonts w:hint="eastAsia"/>
        </w:rPr>
        <w:t>4</w:t>
      </w:r>
      <w:r w:rsidRPr="008A370C">
        <w:t>期 特定健康診査等実施計画</w:t>
      </w:r>
      <w:bookmarkEnd w:id="466"/>
    </w:p>
    <w:p w14:paraId="5990F2F9" w14:textId="512C4123" w:rsidR="0085607C" w:rsidRPr="00BB1A0E" w:rsidRDefault="09034CDF" w:rsidP="00D5003E">
      <w:pPr>
        <w:pStyle w:val="2"/>
      </w:pPr>
      <w:bookmarkStart w:id="467" w:name="_Toc156824552"/>
      <w:r>
        <w:t>計画の背景</w:t>
      </w:r>
      <w:r w:rsidR="00725782">
        <w:rPr>
          <w:rFonts w:hint="eastAsia"/>
        </w:rPr>
        <w:t>・</w:t>
      </w:r>
      <w:r>
        <w:t>趣旨</w:t>
      </w:r>
      <w:bookmarkEnd w:id="467"/>
    </w:p>
    <w:p w14:paraId="13C13B99" w14:textId="1712FFB4" w:rsidR="009C1AC9" w:rsidRPr="009C1AC9" w:rsidRDefault="09034CDF" w:rsidP="00B72CF0">
      <w:pPr>
        <w:pStyle w:val="3"/>
      </w:pPr>
      <w:bookmarkStart w:id="468" w:name="_Toc156824553"/>
      <w:r w:rsidRPr="00255090">
        <w:t>計画策定の背景</w:t>
      </w:r>
      <w:r w:rsidR="00021816">
        <w:rPr>
          <w:rFonts w:hint="eastAsia"/>
        </w:rPr>
        <w:t>・</w:t>
      </w:r>
      <w:r w:rsidRPr="00255090">
        <w:t>趣旨</w:t>
      </w:r>
      <w:bookmarkEnd w:id="468"/>
    </w:p>
    <w:p w14:paraId="53EE234C" w14:textId="33151219" w:rsidR="0085607C" w:rsidRPr="00BB1A0E" w:rsidRDefault="5A175D06" w:rsidP="000B33D6">
      <w:pPr>
        <w:pStyle w:val="a0"/>
        <w:ind w:firstLine="200"/>
      </w:pPr>
      <w:r>
        <w:t>生活習慣病の発症や重症化予防により、国民の健康保持及び医療費適正化を達成することを目的に、保険者においては平成</w:t>
      </w:r>
      <w:r w:rsidR="006A2E14">
        <w:t>20</w:t>
      </w:r>
      <w:r>
        <w:t>年度より「高齢者の医療の確保に関する法律」</w:t>
      </w:r>
      <w:r w:rsidR="006A2E14">
        <w:t>（</w:t>
      </w:r>
      <w:r>
        <w:t>昭和</w:t>
      </w:r>
      <w:r w:rsidR="006A2E14">
        <w:t>57</w:t>
      </w:r>
      <w:r>
        <w:t>年法律第</w:t>
      </w:r>
      <w:r w:rsidR="006A2E14">
        <w:t>80</w:t>
      </w:r>
      <w:r>
        <w:t>号</w:t>
      </w:r>
      <w:r w:rsidR="006A2E14">
        <w:t>）</w:t>
      </w:r>
      <w:r>
        <w:t>に基づき、</w:t>
      </w:r>
      <w:r w:rsidR="0D9907EA">
        <w:t>特定</w:t>
      </w:r>
      <w:r w:rsidR="74643636">
        <w:t>健康診査</w:t>
      </w:r>
      <w:r w:rsidR="006A2E14">
        <w:t>（</w:t>
      </w:r>
      <w:r w:rsidR="5834B472">
        <w:t>以下「特定健診」という。</w:t>
      </w:r>
      <w:r w:rsidR="006A2E14">
        <w:t>）</w:t>
      </w:r>
      <w:r w:rsidR="5834B472">
        <w:t>及び</w:t>
      </w:r>
      <w:r>
        <w:t>特定保健指導の実施が義務付けられてきた。</w:t>
      </w:r>
    </w:p>
    <w:p w14:paraId="71CCE9F5" w14:textId="64E0B427" w:rsidR="0085607C" w:rsidRPr="00BB1A0E" w:rsidRDefault="16A29156" w:rsidP="000B33D6">
      <w:pPr>
        <w:pStyle w:val="a0"/>
        <w:ind w:firstLine="200"/>
      </w:pPr>
      <w:r>
        <w:t>由良町</w:t>
      </w:r>
      <w:r w:rsidR="09034CDF">
        <w:t>においても、同法律に基づき作成された特定健康</w:t>
      </w:r>
      <w:r w:rsidR="00E64FE5">
        <w:rPr>
          <w:rFonts w:hint="eastAsia"/>
        </w:rPr>
        <w:t>診</w:t>
      </w:r>
      <w:r w:rsidR="09034CDF">
        <w:t>査等基本方針に基づき、実施計画を策定し、特定健診</w:t>
      </w:r>
      <w:r w:rsidR="00FC451F">
        <w:rPr>
          <w:rFonts w:hint="eastAsia"/>
        </w:rPr>
        <w:t>の受診率</w:t>
      </w:r>
      <w:r w:rsidR="009B2640">
        <w:rPr>
          <w:rFonts w:hint="eastAsia"/>
        </w:rPr>
        <w:t>及び</w:t>
      </w:r>
      <w:r w:rsidR="09034CDF">
        <w:t>特定保健指導の実施率の向上に取組んできたところである。</w:t>
      </w:r>
    </w:p>
    <w:p w14:paraId="5D38438E" w14:textId="161F611A" w:rsidR="0085607C" w:rsidRPr="00BB1A0E" w:rsidRDefault="09034CDF" w:rsidP="000B33D6">
      <w:pPr>
        <w:pStyle w:val="a0"/>
        <w:ind w:firstLine="200"/>
      </w:pPr>
      <w:r>
        <w:t>近年、全世代型社会保障の構築に向け、生活習慣病の発症や重症化予防の重要性は一層高まっており、より効率的</w:t>
      </w:r>
      <w:r w:rsidR="00476EC3">
        <w:rPr>
          <w:rFonts w:hint="eastAsia"/>
        </w:rPr>
        <w:t>かつ</w:t>
      </w:r>
      <w:r>
        <w:t>効果的な特定健診</w:t>
      </w:r>
      <w:r w:rsidR="00476EC3">
        <w:rPr>
          <w:rFonts w:hint="eastAsia"/>
        </w:rPr>
        <w:t>及び</w:t>
      </w:r>
      <w:r>
        <w:t>特定保健指導の実施が求められている。令和</w:t>
      </w:r>
      <w:r w:rsidR="00F55C1F">
        <w:rPr>
          <w:rFonts w:hint="eastAsia"/>
        </w:rPr>
        <w:t>5</w:t>
      </w:r>
      <w:r>
        <w:t>年</w:t>
      </w:r>
      <w:r w:rsidR="00F55C1F">
        <w:rPr>
          <w:rFonts w:hint="eastAsia"/>
        </w:rPr>
        <w:t>3</w:t>
      </w:r>
      <w:r>
        <w:t>月に発表された「</w:t>
      </w:r>
      <w:r w:rsidR="00C24266" w:rsidRPr="00C24266">
        <w:rPr>
          <w:rFonts w:hint="eastAsia"/>
        </w:rPr>
        <w:t>特定健康診査等実施計画作成の手引き（第</w:t>
      </w:r>
      <w:r w:rsidR="00C24266" w:rsidRPr="00C24266">
        <w:t>4版）」「特定健康診査・特定保健指導の円滑な実施に向けた手引き（第4版）」で</w:t>
      </w:r>
      <w:r>
        <w:t>は、成果を重視した特定保健指導の評価体系の</w:t>
      </w:r>
      <w:r w:rsidR="009240E8">
        <w:rPr>
          <w:rFonts w:hint="eastAsia"/>
        </w:rPr>
        <w:t>見直し</w:t>
      </w:r>
      <w:r>
        <w:t>、特定保健指導の</w:t>
      </w:r>
      <w:r w:rsidR="009240E8">
        <w:rPr>
          <w:rFonts w:hint="eastAsia"/>
        </w:rPr>
        <w:t>成果等の</w:t>
      </w:r>
      <w:r>
        <w:t>見える化の推進などの</w:t>
      </w:r>
      <w:r w:rsidR="0068538A">
        <w:rPr>
          <w:rFonts w:hint="eastAsia"/>
        </w:rPr>
        <w:t>新たな</w:t>
      </w:r>
      <w:r>
        <w:t>方向性が示され、成果</w:t>
      </w:r>
      <w:r w:rsidR="006A2E14">
        <w:t>（</w:t>
      </w:r>
      <w:r>
        <w:t>アウトカム</w:t>
      </w:r>
      <w:r w:rsidR="006A2E14">
        <w:t>）</w:t>
      </w:r>
      <w:r>
        <w:t>に着目したより効率的</w:t>
      </w:r>
      <w:r w:rsidR="00476EC3">
        <w:rPr>
          <w:rFonts w:hint="eastAsia"/>
        </w:rPr>
        <w:t>かつ</w:t>
      </w:r>
      <w:r>
        <w:t>効果的な事業運営が求められることとなった。</w:t>
      </w:r>
    </w:p>
    <w:p w14:paraId="3F3ABD33" w14:textId="5DE1AB84" w:rsidR="0085607C" w:rsidRPr="00262306" w:rsidRDefault="00171E17" w:rsidP="000B33D6">
      <w:pPr>
        <w:pStyle w:val="a0"/>
        <w:ind w:firstLine="200"/>
      </w:pPr>
      <w:r w:rsidRPr="00BB1A0E">
        <w:t>本計画は、第</w:t>
      </w:r>
      <w:r w:rsidR="006A2E14">
        <w:t>3</w:t>
      </w:r>
      <w:r w:rsidRPr="00BB1A0E">
        <w:t>期計画期間</w:t>
      </w:r>
      <w:r w:rsidR="006A2E14">
        <w:t>（</w:t>
      </w:r>
      <w:r w:rsidRPr="00BB1A0E">
        <w:t>平成</w:t>
      </w:r>
      <w:r w:rsidR="006A2E14">
        <w:t>30</w:t>
      </w:r>
      <w:r w:rsidRPr="00BB1A0E">
        <w:t>年度</w:t>
      </w:r>
      <w:r w:rsidR="001C4498">
        <w:rPr>
          <w:rFonts w:hint="eastAsia"/>
        </w:rPr>
        <w:t>から</w:t>
      </w:r>
      <w:r w:rsidRPr="00BB1A0E">
        <w:t>令和</w:t>
      </w:r>
      <w:r w:rsidR="006A2E14">
        <w:t>5</w:t>
      </w:r>
      <w:r w:rsidRPr="00BB1A0E">
        <w:t>年度</w:t>
      </w:r>
      <w:r w:rsidR="006A2E14">
        <w:t>）</w:t>
      </w:r>
      <w:r w:rsidRPr="00BB1A0E">
        <w:t>が終了することから、国</w:t>
      </w:r>
      <w:r w:rsidR="006B1D59">
        <w:rPr>
          <w:rFonts w:hint="eastAsia"/>
        </w:rPr>
        <w:t>で</w:t>
      </w:r>
      <w:r w:rsidRPr="00BB1A0E">
        <w:t>の方針の見直しの</w:t>
      </w:r>
      <w:r w:rsidR="00637CAB">
        <w:rPr>
          <w:rFonts w:hint="eastAsia"/>
        </w:rPr>
        <w:t>内容</w:t>
      </w:r>
      <w:r w:rsidRPr="00BB1A0E">
        <w:t>を踏まえ、</w:t>
      </w:r>
      <w:r w:rsidR="003C2B83">
        <w:t>由良町</w:t>
      </w:r>
      <w:r w:rsidRPr="00BB1A0E">
        <w:t>の現状を考慮した事業の運営を図ることを目的に策定するものである。</w:t>
      </w:r>
    </w:p>
    <w:p w14:paraId="4B7931B5" w14:textId="77777777" w:rsidR="0085607C" w:rsidRPr="00BB1A0E" w:rsidRDefault="00171E17" w:rsidP="00E679F9">
      <w:bookmarkStart w:id="469" w:name="_m1834sp24csy" w:colFirst="0" w:colLast="0"/>
      <w:bookmarkEnd w:id="469"/>
      <w:r w:rsidRPr="00BB1A0E">
        <w:br w:type="page"/>
      </w:r>
    </w:p>
    <w:p w14:paraId="635ED031" w14:textId="378FE7EC" w:rsidR="009C1AC9" w:rsidRPr="009C1AC9" w:rsidRDefault="09034CDF" w:rsidP="00B72CF0">
      <w:pPr>
        <w:pStyle w:val="3"/>
      </w:pPr>
      <w:bookmarkStart w:id="470" w:name="_Toc156824554"/>
      <w:r>
        <w:lastRenderedPageBreak/>
        <w:t>特定健診</w:t>
      </w:r>
      <w:r w:rsidR="12013CB3">
        <w:t>・</w:t>
      </w:r>
      <w:r>
        <w:t>特定保健指導を巡る国の動向</w:t>
      </w:r>
      <w:bookmarkEnd w:id="470"/>
    </w:p>
    <w:p w14:paraId="311BF097" w14:textId="245DA43B" w:rsidR="0085607C" w:rsidRPr="00510454" w:rsidRDefault="09034CDF" w:rsidP="00846B78">
      <w:pPr>
        <w:pStyle w:val="4"/>
      </w:pPr>
      <w:r>
        <w:t>エビデンスに基づく効率的</w:t>
      </w:r>
      <w:r w:rsidR="00167A94">
        <w:rPr>
          <w:rFonts w:hint="eastAsia"/>
        </w:rPr>
        <w:t>かつ</w:t>
      </w:r>
      <w:r>
        <w:t>効果的な特定健診</w:t>
      </w:r>
      <w:r w:rsidR="008B46C8">
        <w:rPr>
          <w:rFonts w:hint="eastAsia"/>
        </w:rPr>
        <w:t>・</w:t>
      </w:r>
      <w:r>
        <w:t>特定保健指導の推進</w:t>
      </w:r>
    </w:p>
    <w:p w14:paraId="17E9AC6C" w14:textId="17C22D28" w:rsidR="0085607C" w:rsidRPr="00BB1A0E" w:rsidRDefault="00A07EE3" w:rsidP="000B33D6">
      <w:pPr>
        <w:pStyle w:val="a0"/>
        <w:ind w:firstLine="200"/>
      </w:pPr>
      <w:r>
        <w:rPr>
          <w:rFonts w:hint="eastAsia"/>
        </w:rPr>
        <w:t>わ</w:t>
      </w:r>
      <w:r w:rsidR="00171E17" w:rsidRPr="00BB1A0E">
        <w:t>が国においては、厳しい財政状況の</w:t>
      </w:r>
      <w:r w:rsidR="003D6F28">
        <w:rPr>
          <w:rFonts w:hint="eastAsia"/>
        </w:rPr>
        <w:t>中</w:t>
      </w:r>
      <w:r w:rsidR="00171E17" w:rsidRPr="00BB1A0E">
        <w:t>、より効率的</w:t>
      </w:r>
      <w:r w:rsidR="00CF1523">
        <w:rPr>
          <w:rFonts w:hint="eastAsia"/>
        </w:rPr>
        <w:t>かつ</w:t>
      </w:r>
      <w:r w:rsidR="00171E17" w:rsidRPr="00BB1A0E">
        <w:t>効果的な財政運営が必要とされており、国を挙げてエビデンスに基づく政策運営が進められている。</w:t>
      </w:r>
    </w:p>
    <w:p w14:paraId="7A885D5C" w14:textId="731D7323" w:rsidR="0085607C" w:rsidRPr="00BB1A0E" w:rsidRDefault="09034CDF" w:rsidP="000B33D6">
      <w:pPr>
        <w:pStyle w:val="a0"/>
        <w:ind w:firstLine="200"/>
      </w:pPr>
      <w:r>
        <w:t>特定</w:t>
      </w:r>
      <w:r w:rsidR="66084B60">
        <w:t>健診</w:t>
      </w:r>
      <w:r w:rsidR="00CF1523">
        <w:rPr>
          <w:rFonts w:hint="eastAsia"/>
        </w:rPr>
        <w:t>及び</w:t>
      </w:r>
      <w:r>
        <w:t>特定保健指導に関しても、第</w:t>
      </w:r>
      <w:r w:rsidR="006A2E14">
        <w:t>3</w:t>
      </w:r>
      <w:r>
        <w:t>期中に、大規模実証事業や特定保健指導のモデル実施の効果検証を通じ</w:t>
      </w:r>
      <w:r w:rsidR="00800394">
        <w:rPr>
          <w:rFonts w:hint="eastAsia"/>
        </w:rPr>
        <w:t>た</w:t>
      </w:r>
      <w:r>
        <w:t>エビデンス</w:t>
      </w:r>
      <w:r w:rsidR="00503B87">
        <w:rPr>
          <w:rFonts w:hint="eastAsia"/>
        </w:rPr>
        <w:t>の</w:t>
      </w:r>
      <w:r>
        <w:t>構築</w:t>
      </w:r>
      <w:r w:rsidR="00C41BB6">
        <w:rPr>
          <w:rFonts w:hint="eastAsia"/>
        </w:rPr>
        <w:t>、</w:t>
      </w:r>
      <w:r>
        <w:t>並びにエビデンスに基づく効果的な特定健診</w:t>
      </w:r>
      <w:r w:rsidR="006B0A53">
        <w:rPr>
          <w:rFonts w:hint="eastAsia"/>
        </w:rPr>
        <w:t>及び</w:t>
      </w:r>
      <w:r>
        <w:t>特定保健指導が推進されてきたところである。</w:t>
      </w:r>
    </w:p>
    <w:p w14:paraId="5C72801E" w14:textId="18A1B5CC" w:rsidR="0085607C" w:rsidRPr="00BB1A0E" w:rsidRDefault="001634CD" w:rsidP="000B33D6">
      <w:pPr>
        <w:pStyle w:val="a0"/>
        <w:ind w:firstLine="200"/>
      </w:pPr>
      <w:r w:rsidRPr="001634CD">
        <w:rPr>
          <w:rFonts w:hint="eastAsia"/>
        </w:rPr>
        <w:t>「特定健康診査等実施計画作成の手引き（第</w:t>
      </w:r>
      <w:r w:rsidRPr="001634CD">
        <w:t>4版）」「特定健康診査・特定保健指導の円滑な実施に向けた手引き（第4版）」</w:t>
      </w:r>
      <w:r w:rsidR="09034CDF">
        <w:t>においても、特定健診</w:t>
      </w:r>
      <w:r w:rsidR="006B0A53">
        <w:rPr>
          <w:rFonts w:hint="eastAsia"/>
        </w:rPr>
        <w:t>及び</w:t>
      </w:r>
      <w:r w:rsidR="09034CDF">
        <w:t>特定保健指導の第一の目的は生活習慣病に移行させないことであることに立ち返り、対象者の行動変容につながり成果が出たことを評価するという方針で、成果の</w:t>
      </w:r>
      <w:r>
        <w:rPr>
          <w:rFonts w:hint="eastAsia"/>
        </w:rPr>
        <w:t>見える</w:t>
      </w:r>
      <w:r w:rsidR="09034CDF">
        <w:t>化と事業の効果分析に基づいた効果的な特定健診</w:t>
      </w:r>
      <w:r w:rsidR="006B0A53">
        <w:rPr>
          <w:rFonts w:hint="eastAsia"/>
        </w:rPr>
        <w:t>及び</w:t>
      </w:r>
      <w:r w:rsidR="09034CDF">
        <w:t>特定保健指導</w:t>
      </w:r>
      <w:r w:rsidR="00F55C1F">
        <w:rPr>
          <w:rFonts w:hint="eastAsia"/>
        </w:rPr>
        <w:t>が求められることとなった</w:t>
      </w:r>
      <w:r w:rsidR="09034CDF">
        <w:t>。</w:t>
      </w:r>
    </w:p>
    <w:p w14:paraId="2FA9D5BE" w14:textId="77777777" w:rsidR="0085607C" w:rsidRPr="00BB1A0E" w:rsidRDefault="0085607C" w:rsidP="005326ED"/>
    <w:p w14:paraId="2179A182" w14:textId="6F7F1D03" w:rsidR="0085607C" w:rsidRPr="00BB1A0E" w:rsidRDefault="09034CDF" w:rsidP="00846B78">
      <w:pPr>
        <w:pStyle w:val="4"/>
      </w:pPr>
      <w:r>
        <w:t>第</w:t>
      </w:r>
      <w:r w:rsidR="006A2E14">
        <w:t>4</w:t>
      </w:r>
      <w:r>
        <w:t>期特定健診・特定保健指導の見直しの方向性</w:t>
      </w:r>
    </w:p>
    <w:p w14:paraId="5235B6A4" w14:textId="788A423B" w:rsidR="0085607C" w:rsidRPr="00BB1A0E" w:rsidRDefault="09034CDF" w:rsidP="000B33D6">
      <w:pPr>
        <w:pStyle w:val="a0"/>
        <w:ind w:firstLine="200"/>
      </w:pPr>
      <w:r>
        <w:t>令和</w:t>
      </w:r>
      <w:r w:rsidR="00F55C1F">
        <w:rPr>
          <w:rFonts w:hint="eastAsia"/>
        </w:rPr>
        <w:t>5</w:t>
      </w:r>
      <w:r>
        <w:t>年</w:t>
      </w:r>
      <w:r w:rsidR="00F55C1F">
        <w:rPr>
          <w:rFonts w:hint="eastAsia"/>
        </w:rPr>
        <w:t>3</w:t>
      </w:r>
      <w:r>
        <w:t>月に発表された</w:t>
      </w:r>
      <w:r w:rsidR="00CA09F2" w:rsidRPr="00CA09F2">
        <w:rPr>
          <w:rFonts w:hint="eastAsia"/>
        </w:rPr>
        <w:t>「特定健康診査・特定保健指導の円滑な実施に向けた手引き（第</w:t>
      </w:r>
      <w:r w:rsidR="00CA09F2" w:rsidRPr="00CA09F2">
        <w:t>4版）」</w:t>
      </w:r>
      <w:r w:rsidR="007E466B">
        <w:rPr>
          <w:rFonts w:hint="eastAsia"/>
        </w:rPr>
        <w:t>で</w:t>
      </w:r>
      <w:r>
        <w:t>の主な</w:t>
      </w:r>
      <w:r w:rsidR="00CA09F2">
        <w:rPr>
          <w:rFonts w:hint="eastAsia"/>
        </w:rPr>
        <w:t>変更点</w:t>
      </w:r>
      <w:r>
        <w:t>は</w:t>
      </w:r>
      <w:r w:rsidR="00171E17">
        <w:fldChar w:fldCharType="begin"/>
      </w:r>
      <w:r w:rsidR="00171E17">
        <w:instrText xml:space="preserve"> REF _Ref122543811 \h  \* MERGEFORMAT </w:instrText>
      </w:r>
      <w:r w:rsidR="00171E17">
        <w:fldChar w:fldCharType="separate"/>
      </w:r>
      <w:r w:rsidR="005E2563" w:rsidRPr="00157598">
        <w:t>図表</w:t>
      </w:r>
      <w:r w:rsidR="005E2563">
        <w:t>10</w:t>
      </w:r>
      <w:r w:rsidR="005E2563" w:rsidRPr="00157598">
        <w:rPr>
          <w:rFonts w:hint="eastAsia"/>
        </w:rPr>
        <w:t>-</w:t>
      </w:r>
      <w:r w:rsidR="005E2563">
        <w:t>1</w:t>
      </w:r>
      <w:r w:rsidR="005E2563" w:rsidRPr="00157598">
        <w:rPr>
          <w:rFonts w:hint="eastAsia"/>
        </w:rPr>
        <w:t>-</w:t>
      </w:r>
      <w:r w:rsidR="005E2563">
        <w:t>2</w:t>
      </w:r>
      <w:r w:rsidR="005E2563" w:rsidRPr="00157598">
        <w:rPr>
          <w:rFonts w:hint="eastAsia"/>
        </w:rPr>
        <w:t>-</w:t>
      </w:r>
      <w:r w:rsidR="005E2563">
        <w:t>1</w:t>
      </w:r>
      <w:r w:rsidR="00171E17">
        <w:fldChar w:fldCharType="end"/>
      </w:r>
      <w:r>
        <w:t>の</w:t>
      </w:r>
      <w:r w:rsidR="00290EFD">
        <w:rPr>
          <w:rFonts w:hint="eastAsia"/>
        </w:rPr>
        <w:t>とお</w:t>
      </w:r>
      <w:r w:rsidR="00171E17" w:rsidRPr="00BB1A0E">
        <w:t>り</w:t>
      </w:r>
      <w:r>
        <w:t>である。</w:t>
      </w:r>
    </w:p>
    <w:p w14:paraId="71AC972E" w14:textId="244B1FF7" w:rsidR="0085607C" w:rsidRPr="00BB1A0E" w:rsidRDefault="16A29156" w:rsidP="000B33D6">
      <w:pPr>
        <w:pStyle w:val="a0"/>
        <w:ind w:firstLine="200"/>
      </w:pPr>
      <w:r>
        <w:t>由良町</w:t>
      </w:r>
      <w:r w:rsidR="09034CDF">
        <w:t>においても、これらの</w:t>
      </w:r>
      <w:r w:rsidR="00074BBB">
        <w:rPr>
          <w:rFonts w:hint="eastAsia"/>
        </w:rPr>
        <w:t>変更点</w:t>
      </w:r>
      <w:r w:rsidR="09034CDF">
        <w:t>を踏まえて第</w:t>
      </w:r>
      <w:r w:rsidR="006A2E14">
        <w:t>4</w:t>
      </w:r>
      <w:r w:rsidR="09034CDF">
        <w:t>期特定健診</w:t>
      </w:r>
      <w:r w:rsidR="0019713A">
        <w:rPr>
          <w:rFonts w:hint="eastAsia"/>
        </w:rPr>
        <w:t>及び</w:t>
      </w:r>
      <w:r w:rsidR="09034CDF">
        <w:t>特定保健指導を実施していく。</w:t>
      </w:r>
    </w:p>
    <w:p w14:paraId="6B5F12C9" w14:textId="77777777" w:rsidR="00BE2EBF" w:rsidRDefault="00BE2EBF" w:rsidP="005326ED"/>
    <w:p w14:paraId="363FF3CC" w14:textId="0D5964B5" w:rsidR="0085607C" w:rsidRPr="00BB1A0E" w:rsidRDefault="00BE2EBF" w:rsidP="00381209">
      <w:pPr>
        <w:pStyle w:val="af2"/>
        <w:rPr>
          <w:color w:val="0000FF"/>
        </w:rPr>
      </w:pPr>
      <w:bookmarkStart w:id="471" w:name="_Ref122543811"/>
      <w:bookmarkStart w:id="472" w:name="_Toc124936864"/>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1</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71"/>
      <w:r w:rsidRPr="00157598">
        <w:t>：</w:t>
      </w:r>
      <w:r w:rsidR="00171E17" w:rsidRPr="00BB1A0E">
        <w:t>第</w:t>
      </w:r>
      <w:r w:rsidR="006A2E14">
        <w:t>4</w:t>
      </w:r>
      <w:r w:rsidR="00171E17" w:rsidRPr="00BB1A0E">
        <w:t>期特定健診・特定保健指導の主な</w:t>
      </w:r>
      <w:r w:rsidR="00A51E2C">
        <w:rPr>
          <w:rFonts w:hint="eastAsia"/>
        </w:rPr>
        <w:t>変更点</w:t>
      </w:r>
      <w:bookmarkEnd w:id="472"/>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852"/>
        <w:gridCol w:w="1038"/>
        <w:gridCol w:w="7091"/>
      </w:tblGrid>
      <w:tr w:rsidR="00E926D1" w:rsidRPr="00BB2975" w14:paraId="22730191" w14:textId="77777777">
        <w:trPr>
          <w:trHeight w:val="20"/>
        </w:trPr>
        <w:tc>
          <w:tcPr>
            <w:tcW w:w="474" w:type="pct"/>
            <w:shd w:val="clear" w:color="auto" w:fill="CCD6FF"/>
            <w:tcMar>
              <w:top w:w="28" w:type="dxa"/>
              <w:left w:w="28" w:type="dxa"/>
              <w:bottom w:w="28" w:type="dxa"/>
              <w:right w:w="28" w:type="dxa"/>
            </w:tcMar>
          </w:tcPr>
          <w:p w14:paraId="1D2B2435" w14:textId="77777777" w:rsidR="00E926D1" w:rsidRPr="005326ED" w:rsidRDefault="00E926D1">
            <w:pPr>
              <w:jc w:val="center"/>
              <w:rPr>
                <w:b/>
                <w:bCs/>
              </w:rPr>
            </w:pPr>
            <w:bookmarkStart w:id="473" w:name="_Hlk133501434"/>
            <w:r w:rsidRPr="005326ED">
              <w:rPr>
                <w:b/>
                <w:bCs/>
              </w:rPr>
              <w:t>区分</w:t>
            </w:r>
          </w:p>
        </w:tc>
        <w:tc>
          <w:tcPr>
            <w:tcW w:w="4526" w:type="pct"/>
            <w:gridSpan w:val="2"/>
            <w:shd w:val="clear" w:color="auto" w:fill="CCD6FF"/>
            <w:tcMar>
              <w:top w:w="28" w:type="dxa"/>
              <w:left w:w="28" w:type="dxa"/>
              <w:bottom w:w="28" w:type="dxa"/>
              <w:right w:w="28" w:type="dxa"/>
            </w:tcMar>
          </w:tcPr>
          <w:p w14:paraId="1B18D368" w14:textId="77777777" w:rsidR="00E926D1" w:rsidRPr="005326ED" w:rsidRDefault="00E926D1">
            <w:pPr>
              <w:jc w:val="center"/>
              <w:rPr>
                <w:b/>
                <w:bCs/>
              </w:rPr>
            </w:pPr>
            <w:r>
              <w:rPr>
                <w:rFonts w:hint="eastAsia"/>
                <w:b/>
                <w:bCs/>
              </w:rPr>
              <w:t>変更点</w:t>
            </w:r>
            <w:r w:rsidRPr="005326ED">
              <w:rPr>
                <w:b/>
                <w:bCs/>
              </w:rPr>
              <w:t>の概要</w:t>
            </w:r>
          </w:p>
        </w:tc>
      </w:tr>
      <w:tr w:rsidR="00E926D1" w:rsidRPr="00BB2975" w14:paraId="0D57397F" w14:textId="77777777">
        <w:trPr>
          <w:trHeight w:val="20"/>
        </w:trPr>
        <w:tc>
          <w:tcPr>
            <w:tcW w:w="474" w:type="pct"/>
            <w:vMerge w:val="restart"/>
            <w:shd w:val="clear" w:color="auto" w:fill="auto"/>
            <w:tcMar>
              <w:top w:w="28" w:type="dxa"/>
              <w:left w:w="28" w:type="dxa"/>
              <w:bottom w:w="28" w:type="dxa"/>
              <w:right w:w="28" w:type="dxa"/>
            </w:tcMar>
            <w:vAlign w:val="center"/>
          </w:tcPr>
          <w:p w14:paraId="310FE7C6" w14:textId="77777777" w:rsidR="00E926D1" w:rsidRPr="00BB2975" w:rsidRDefault="00E926D1">
            <w:r w:rsidRPr="00BB2975">
              <w:t>特定健診</w:t>
            </w:r>
          </w:p>
        </w:tc>
        <w:tc>
          <w:tcPr>
            <w:tcW w:w="578" w:type="pct"/>
            <w:shd w:val="clear" w:color="auto" w:fill="auto"/>
            <w:tcMar>
              <w:top w:w="28" w:type="dxa"/>
              <w:left w:w="28" w:type="dxa"/>
              <w:bottom w:w="28" w:type="dxa"/>
              <w:right w:w="28" w:type="dxa"/>
            </w:tcMar>
            <w:vAlign w:val="center"/>
          </w:tcPr>
          <w:p w14:paraId="4A3B7770" w14:textId="77777777" w:rsidR="00E926D1" w:rsidRDefault="00E926D1">
            <w:r w:rsidRPr="004415EF">
              <w:rPr>
                <w:rFonts w:hint="eastAsia"/>
              </w:rPr>
              <w:t>基本的な</w:t>
            </w:r>
          </w:p>
          <w:p w14:paraId="6661DBBA" w14:textId="77777777" w:rsidR="00E926D1" w:rsidRPr="00BB2975" w:rsidRDefault="00E926D1">
            <w:r w:rsidRPr="004415EF">
              <w:rPr>
                <w:rFonts w:hint="eastAsia"/>
              </w:rPr>
              <w:t>健診の</w:t>
            </w:r>
            <w:r w:rsidRPr="00BB2975">
              <w:t>項目</w:t>
            </w:r>
          </w:p>
        </w:tc>
        <w:tc>
          <w:tcPr>
            <w:tcW w:w="3948" w:type="pct"/>
            <w:shd w:val="clear" w:color="auto" w:fill="auto"/>
            <w:tcMar>
              <w:top w:w="28" w:type="dxa"/>
              <w:left w:w="28" w:type="dxa"/>
              <w:bottom w:w="28" w:type="dxa"/>
              <w:right w:w="28" w:type="dxa"/>
            </w:tcMar>
            <w:vAlign w:val="center"/>
          </w:tcPr>
          <w:p w14:paraId="533758D1" w14:textId="77777777" w:rsidR="00E926D1" w:rsidRPr="00632761" w:rsidRDefault="00E926D1">
            <w:pPr>
              <w:ind w:left="160" w:hangingChars="100" w:hanging="160"/>
            </w:pPr>
            <w:r>
              <w:rPr>
                <w:rFonts w:hint="eastAsia"/>
              </w:rPr>
              <w:t>・血中脂質検査の中性脂肪は、やむを得ない場合は随時中性脂肪での測定を可とする。</w:t>
            </w:r>
          </w:p>
        </w:tc>
      </w:tr>
      <w:tr w:rsidR="00E926D1" w:rsidRPr="00BB2975" w14:paraId="78BA732D" w14:textId="77777777">
        <w:trPr>
          <w:trHeight w:val="20"/>
        </w:trPr>
        <w:tc>
          <w:tcPr>
            <w:tcW w:w="474" w:type="pct"/>
            <w:vMerge/>
            <w:tcMar>
              <w:top w:w="28" w:type="dxa"/>
              <w:left w:w="28" w:type="dxa"/>
              <w:bottom w:w="28" w:type="dxa"/>
              <w:right w:w="28" w:type="dxa"/>
            </w:tcMar>
            <w:vAlign w:val="center"/>
          </w:tcPr>
          <w:p w14:paraId="6645825E" w14:textId="77777777" w:rsidR="00E926D1" w:rsidRPr="00BB2975" w:rsidRDefault="00E926D1">
            <w:pPr>
              <w:rPr>
                <w:color w:val="0000FF"/>
              </w:rPr>
            </w:pPr>
          </w:p>
        </w:tc>
        <w:tc>
          <w:tcPr>
            <w:tcW w:w="578" w:type="pct"/>
            <w:shd w:val="clear" w:color="auto" w:fill="auto"/>
            <w:tcMar>
              <w:top w:w="28" w:type="dxa"/>
              <w:left w:w="28" w:type="dxa"/>
              <w:bottom w:w="28" w:type="dxa"/>
              <w:right w:w="28" w:type="dxa"/>
            </w:tcMar>
            <w:vAlign w:val="center"/>
          </w:tcPr>
          <w:p w14:paraId="13A74A0F" w14:textId="77777777" w:rsidR="00E926D1" w:rsidRDefault="00E926D1">
            <w:r w:rsidRPr="004415EF">
              <w:rPr>
                <w:rFonts w:hint="eastAsia"/>
              </w:rPr>
              <w:t>標準的な</w:t>
            </w:r>
          </w:p>
          <w:p w14:paraId="13D0E93C" w14:textId="77777777" w:rsidR="00E926D1" w:rsidRPr="00BB2975" w:rsidRDefault="00E926D1">
            <w:r w:rsidRPr="004415EF">
              <w:rPr>
                <w:rFonts w:hint="eastAsia"/>
              </w:rPr>
              <w:t>質問票</w:t>
            </w:r>
          </w:p>
        </w:tc>
        <w:tc>
          <w:tcPr>
            <w:tcW w:w="3948" w:type="pct"/>
            <w:shd w:val="clear" w:color="auto" w:fill="auto"/>
            <w:tcMar>
              <w:top w:w="28" w:type="dxa"/>
              <w:left w:w="28" w:type="dxa"/>
              <w:bottom w:w="28" w:type="dxa"/>
              <w:right w:w="28" w:type="dxa"/>
            </w:tcMar>
            <w:vAlign w:val="center"/>
          </w:tcPr>
          <w:p w14:paraId="509056B9" w14:textId="77777777" w:rsidR="00E926D1" w:rsidRDefault="00E926D1">
            <w:pPr>
              <w:ind w:left="160" w:hangingChars="100" w:hanging="160"/>
            </w:pPr>
            <w:r>
              <w:rPr>
                <w:rFonts w:hint="eastAsia"/>
              </w:rPr>
              <w:t>・喫煙や飲酒の項目は、より正確にリスクを把握するために詳細な選択肢へ修正。</w:t>
            </w:r>
          </w:p>
          <w:p w14:paraId="4C5BCC53" w14:textId="77777777" w:rsidR="00E926D1" w:rsidRPr="00632761" w:rsidRDefault="00E926D1">
            <w:pPr>
              <w:ind w:left="160" w:hangingChars="100" w:hanging="160"/>
            </w:pPr>
            <w:r>
              <w:rPr>
                <w:rFonts w:hint="eastAsia"/>
              </w:rPr>
              <w:t>・特定保健指導の項目は、利用意向から利用歴を確認する内容へ修正。</w:t>
            </w:r>
          </w:p>
        </w:tc>
      </w:tr>
      <w:tr w:rsidR="00E926D1" w:rsidRPr="00BB2975" w14:paraId="1F475586" w14:textId="77777777">
        <w:trPr>
          <w:trHeight w:val="1195"/>
        </w:trPr>
        <w:tc>
          <w:tcPr>
            <w:tcW w:w="474" w:type="pct"/>
            <w:vMerge w:val="restart"/>
            <w:shd w:val="clear" w:color="auto" w:fill="auto"/>
            <w:tcMar>
              <w:top w:w="28" w:type="dxa"/>
              <w:left w:w="28" w:type="dxa"/>
              <w:bottom w:w="28" w:type="dxa"/>
              <w:right w:w="28" w:type="dxa"/>
            </w:tcMar>
            <w:vAlign w:val="center"/>
          </w:tcPr>
          <w:p w14:paraId="23E17C30" w14:textId="77777777" w:rsidR="00E926D1" w:rsidRPr="00BB2975" w:rsidRDefault="00E926D1">
            <w:r w:rsidRPr="00BB2975">
              <w:t>特定保健</w:t>
            </w:r>
          </w:p>
          <w:p w14:paraId="1C65F436" w14:textId="77777777" w:rsidR="00E926D1" w:rsidRPr="00BB2975" w:rsidRDefault="00E926D1">
            <w:r w:rsidRPr="00BB2975">
              <w:t>指導</w:t>
            </w:r>
          </w:p>
        </w:tc>
        <w:tc>
          <w:tcPr>
            <w:tcW w:w="578" w:type="pct"/>
            <w:shd w:val="clear" w:color="auto" w:fill="auto"/>
            <w:tcMar>
              <w:top w:w="28" w:type="dxa"/>
              <w:left w:w="28" w:type="dxa"/>
              <w:bottom w:w="28" w:type="dxa"/>
              <w:right w:w="28" w:type="dxa"/>
            </w:tcMar>
            <w:vAlign w:val="center"/>
          </w:tcPr>
          <w:p w14:paraId="0E568CFE" w14:textId="77777777" w:rsidR="00E926D1" w:rsidRPr="00BB2975" w:rsidRDefault="00E926D1">
            <w:r w:rsidRPr="00BB2975">
              <w:t>評価</w:t>
            </w:r>
            <w:r w:rsidRPr="004415EF">
              <w:rPr>
                <w:rFonts w:hint="eastAsia"/>
              </w:rPr>
              <w:t>体系</w:t>
            </w:r>
          </w:p>
        </w:tc>
        <w:tc>
          <w:tcPr>
            <w:tcW w:w="3948" w:type="pct"/>
            <w:shd w:val="clear" w:color="auto" w:fill="auto"/>
            <w:tcMar>
              <w:top w:w="28" w:type="dxa"/>
              <w:left w:w="28" w:type="dxa"/>
              <w:bottom w:w="28" w:type="dxa"/>
              <w:right w:w="28" w:type="dxa"/>
            </w:tcMar>
            <w:vAlign w:val="center"/>
          </w:tcPr>
          <w:p w14:paraId="296BA9CB" w14:textId="77777777" w:rsidR="00E926D1" w:rsidRDefault="00E926D1">
            <w:pPr>
              <w:ind w:left="160" w:hangingChars="100" w:hanging="160"/>
            </w:pPr>
            <w:r>
              <w:rPr>
                <w:rFonts w:hint="eastAsia"/>
              </w:rPr>
              <w:t>・実績評価にアウトカム評価を導入。主要達成目標を腹囲2</w:t>
            </w:r>
            <w:r>
              <w:t>cm</w:t>
            </w:r>
            <w:r>
              <w:rPr>
                <w:rFonts w:hint="eastAsia"/>
              </w:rPr>
              <w:t>・</w:t>
            </w:r>
            <w:r>
              <w:t>体重</w:t>
            </w:r>
            <w:r>
              <w:rPr>
                <w:rFonts w:hint="eastAsia"/>
              </w:rPr>
              <w:t>2</w:t>
            </w:r>
            <w:r>
              <w:t>kg減</w:t>
            </w:r>
            <w:r>
              <w:rPr>
                <w:rFonts w:hint="eastAsia"/>
              </w:rPr>
              <w:t>、</w:t>
            </w:r>
            <w:r>
              <w:t>その他目標</w:t>
            </w:r>
            <w:r>
              <w:rPr>
                <w:rFonts w:hint="eastAsia"/>
              </w:rPr>
              <w:t>を生活習慣病予防につながる行動変容（食習慣・運動習慣・喫煙習慣・休養習慣・その他生活習慣の改善）や腹囲1</w:t>
            </w:r>
            <w:r>
              <w:t>cm</w:t>
            </w:r>
            <w:r>
              <w:rPr>
                <w:rFonts w:hint="eastAsia"/>
              </w:rPr>
              <w:t>・</w:t>
            </w:r>
            <w:r>
              <w:t>体重</w:t>
            </w:r>
            <w:r>
              <w:rPr>
                <w:rFonts w:hint="eastAsia"/>
              </w:rPr>
              <w:t>1</w:t>
            </w:r>
            <w:r>
              <w:t>kg減</w:t>
            </w:r>
            <w:r>
              <w:rPr>
                <w:rFonts w:hint="eastAsia"/>
              </w:rPr>
              <w:t>と設定。</w:t>
            </w:r>
          </w:p>
          <w:p w14:paraId="225D8918" w14:textId="77777777" w:rsidR="00E926D1" w:rsidRDefault="00E926D1">
            <w:pPr>
              <w:ind w:left="160" w:hangingChars="100" w:hanging="160"/>
            </w:pPr>
            <w:r>
              <w:rPr>
                <w:rFonts w:hint="eastAsia"/>
              </w:rPr>
              <w:t>・プロセス評価は、個別支援</w:t>
            </w:r>
            <w:r>
              <w:t>、グループ支援、電話</w:t>
            </w:r>
            <w:r>
              <w:rPr>
                <w:rFonts w:hint="eastAsia"/>
              </w:rPr>
              <w:t>及び</w:t>
            </w:r>
            <w:r>
              <w:t>電</w:t>
            </w:r>
            <w:r>
              <w:rPr>
                <w:rFonts w:hint="eastAsia"/>
              </w:rPr>
              <w:t>子メール等とする。時間に比例したポイント設定ではなく介入1回ごとの評価とし、支援Ａと支援Ｂの区別は廃止。</w:t>
            </w:r>
            <w:r>
              <w:t>ICTを活用した場合も同水準の評価</w:t>
            </w:r>
            <w:r>
              <w:rPr>
                <w:rFonts w:hint="eastAsia"/>
              </w:rPr>
              <w:t>。特定健診実施後の特定保健指導の早期実施を新たに評価。</w:t>
            </w:r>
          </w:p>
          <w:p w14:paraId="796127F8" w14:textId="77777777" w:rsidR="00E926D1" w:rsidRPr="00632761" w:rsidRDefault="00E926D1">
            <w:pPr>
              <w:ind w:left="160" w:hangingChars="100" w:hanging="160"/>
            </w:pPr>
            <w:r>
              <w:rPr>
                <w:rFonts w:hint="eastAsia"/>
              </w:rPr>
              <w:t>・モデル実施は廃止。</w:t>
            </w:r>
          </w:p>
        </w:tc>
      </w:tr>
      <w:tr w:rsidR="00E926D1" w:rsidRPr="00BB2975" w14:paraId="20122E95" w14:textId="77777777">
        <w:trPr>
          <w:trHeight w:val="20"/>
        </w:trPr>
        <w:tc>
          <w:tcPr>
            <w:tcW w:w="474" w:type="pct"/>
            <w:vMerge/>
            <w:tcMar>
              <w:top w:w="28" w:type="dxa"/>
              <w:left w:w="28" w:type="dxa"/>
              <w:bottom w:w="28" w:type="dxa"/>
              <w:right w:w="28" w:type="dxa"/>
            </w:tcMar>
            <w:vAlign w:val="center"/>
          </w:tcPr>
          <w:p w14:paraId="0EA8B60C" w14:textId="77777777" w:rsidR="00E926D1" w:rsidRPr="00BB2975" w:rsidRDefault="00E926D1">
            <w:pPr>
              <w:rPr>
                <w:color w:val="0000FF"/>
              </w:rPr>
            </w:pPr>
          </w:p>
        </w:tc>
        <w:tc>
          <w:tcPr>
            <w:tcW w:w="578" w:type="pct"/>
            <w:shd w:val="clear" w:color="auto" w:fill="auto"/>
            <w:tcMar>
              <w:top w:w="28" w:type="dxa"/>
              <w:left w:w="28" w:type="dxa"/>
              <w:bottom w:w="28" w:type="dxa"/>
              <w:right w:w="28" w:type="dxa"/>
            </w:tcMar>
            <w:vAlign w:val="center"/>
          </w:tcPr>
          <w:p w14:paraId="795C9EF5" w14:textId="77777777" w:rsidR="00E926D1" w:rsidRPr="00BB2975" w:rsidRDefault="00E926D1">
            <w:pPr>
              <w:ind w:left="160" w:hangingChars="100" w:hanging="160"/>
            </w:pPr>
            <w:r>
              <w:rPr>
                <w:rFonts w:hint="eastAsia"/>
              </w:rPr>
              <w:t>その他</w:t>
            </w:r>
          </w:p>
        </w:tc>
        <w:tc>
          <w:tcPr>
            <w:tcW w:w="3948" w:type="pct"/>
            <w:shd w:val="clear" w:color="auto" w:fill="auto"/>
            <w:tcMar>
              <w:top w:w="28" w:type="dxa"/>
              <w:left w:w="28" w:type="dxa"/>
              <w:bottom w:w="28" w:type="dxa"/>
              <w:right w:w="28" w:type="dxa"/>
            </w:tcMar>
            <w:vAlign w:val="center"/>
          </w:tcPr>
          <w:p w14:paraId="714B0A79" w14:textId="77777777" w:rsidR="00E926D1" w:rsidRPr="00FC20D6" w:rsidRDefault="00E926D1">
            <w:pPr>
              <w:rPr>
                <w:szCs w:val="16"/>
              </w:rPr>
            </w:pPr>
            <w:r w:rsidRPr="00FC20D6">
              <w:rPr>
                <w:szCs w:val="16"/>
              </w:rPr>
              <w:t>①初回面接の分割実施の条件緩和</w:t>
            </w:r>
          </w:p>
          <w:p w14:paraId="66DDAC55" w14:textId="77777777" w:rsidR="00E926D1" w:rsidRPr="002D5EA9" w:rsidRDefault="00E926D1">
            <w:pPr>
              <w:ind w:left="160" w:hangingChars="100" w:hanging="160"/>
            </w:pPr>
            <w:r w:rsidRPr="002D5EA9">
              <w:rPr>
                <w:rFonts w:hint="eastAsia"/>
              </w:rPr>
              <w:t>・初回面接は、特定健診実施日から1週間以内であれば初回面接の分割実施と取り扱う。</w:t>
            </w:r>
          </w:p>
          <w:p w14:paraId="612913C4" w14:textId="77777777" w:rsidR="00E926D1" w:rsidRPr="00FC20D6" w:rsidRDefault="00E926D1">
            <w:pPr>
              <w:rPr>
                <w:szCs w:val="16"/>
              </w:rPr>
            </w:pPr>
            <w:r>
              <w:rPr>
                <w:rFonts w:hint="eastAsia"/>
                <w:szCs w:val="16"/>
              </w:rPr>
              <w:t>②</w:t>
            </w:r>
            <w:r w:rsidRPr="00FC20D6">
              <w:rPr>
                <w:szCs w:val="16"/>
              </w:rPr>
              <w:t>生活習慣病に係る服薬を開始した場合の実施率</w:t>
            </w:r>
            <w:r>
              <w:rPr>
                <w:rFonts w:hint="eastAsia"/>
                <w:szCs w:val="16"/>
              </w:rPr>
              <w:t>の考え方</w:t>
            </w:r>
          </w:p>
          <w:p w14:paraId="7FE82CB4" w14:textId="77777777" w:rsidR="00E926D1" w:rsidRPr="002D5EA9" w:rsidRDefault="00E926D1">
            <w:pPr>
              <w:ind w:left="160" w:hangingChars="100" w:hanging="160"/>
            </w:pPr>
            <w:r w:rsidRPr="002D5EA9">
              <w:rPr>
                <w:rFonts w:hint="eastAsia"/>
              </w:rPr>
              <w:t>・特定健診または特定保健指導開始後に服薬開始の場合、特定保健指導の対象者として分母に含めないことを可能とする。</w:t>
            </w:r>
          </w:p>
          <w:p w14:paraId="0907E1D1" w14:textId="77777777" w:rsidR="00E926D1" w:rsidRPr="00FC20D6" w:rsidRDefault="00E926D1">
            <w:pPr>
              <w:rPr>
                <w:szCs w:val="16"/>
              </w:rPr>
            </w:pPr>
            <w:r>
              <w:rPr>
                <w:rFonts w:hint="eastAsia"/>
                <w:szCs w:val="16"/>
              </w:rPr>
              <w:t>③</w:t>
            </w:r>
            <w:r w:rsidRPr="00FC20D6">
              <w:rPr>
                <w:szCs w:val="16"/>
              </w:rPr>
              <w:t>生活習慣病に係る服薬中の者</w:t>
            </w:r>
            <w:r w:rsidRPr="00FC20D6">
              <w:rPr>
                <w:rFonts w:hint="eastAsia"/>
                <w:szCs w:val="16"/>
              </w:rPr>
              <w:t>への</w:t>
            </w:r>
            <w:r w:rsidRPr="00FC20D6">
              <w:rPr>
                <w:szCs w:val="16"/>
              </w:rPr>
              <w:t>服薬状況の確認</w:t>
            </w:r>
            <w:r w:rsidRPr="00FC20D6">
              <w:rPr>
                <w:rFonts w:hint="eastAsia"/>
                <w:szCs w:val="16"/>
              </w:rPr>
              <w:t>、</w:t>
            </w:r>
            <w:r w:rsidRPr="00FC20D6">
              <w:rPr>
                <w:szCs w:val="16"/>
              </w:rPr>
              <w:t>及び特定保健指導対象者</w:t>
            </w:r>
            <w:r w:rsidRPr="00FC20D6">
              <w:rPr>
                <w:rFonts w:hint="eastAsia"/>
                <w:szCs w:val="16"/>
              </w:rPr>
              <w:t>からの除外</w:t>
            </w:r>
          </w:p>
          <w:p w14:paraId="0E6EBC1C" w14:textId="77777777" w:rsidR="00E926D1" w:rsidRPr="002D5EA9" w:rsidRDefault="00E926D1">
            <w:pPr>
              <w:ind w:left="160" w:hangingChars="100" w:hanging="160"/>
            </w:pPr>
            <w:r w:rsidRPr="002D5EA9">
              <w:rPr>
                <w:rFonts w:hint="eastAsia"/>
              </w:rPr>
              <w:t>・服薬中の者の特定保健指導対象者からの除外に当たり、確認する医薬品の種類、確認手順等を保険者があらかじめ定めている場合は、専門職以外でも事実関係の再確認と同意取得を行うことを可能とする。</w:t>
            </w:r>
          </w:p>
          <w:p w14:paraId="493345F4" w14:textId="77777777" w:rsidR="00E926D1" w:rsidRPr="00FC20D6" w:rsidRDefault="00E926D1">
            <w:pPr>
              <w:rPr>
                <w:szCs w:val="16"/>
              </w:rPr>
            </w:pPr>
            <w:r>
              <w:rPr>
                <w:rFonts w:hint="eastAsia"/>
                <w:szCs w:val="16"/>
              </w:rPr>
              <w:t>④</w:t>
            </w:r>
            <w:r w:rsidRPr="00FC20D6">
              <w:rPr>
                <w:szCs w:val="16"/>
              </w:rPr>
              <w:t>運用の改善</w:t>
            </w:r>
          </w:p>
          <w:p w14:paraId="4F0F7BEE" w14:textId="77777777" w:rsidR="00E926D1" w:rsidRPr="00FC20D6" w:rsidRDefault="00E926D1">
            <w:pPr>
              <w:ind w:left="160" w:hangingChars="100" w:hanging="160"/>
              <w:rPr>
                <w:szCs w:val="16"/>
              </w:rPr>
            </w:pPr>
            <w:r w:rsidRPr="002D5EA9">
              <w:rPr>
                <w:rFonts w:hint="eastAsia"/>
              </w:rPr>
              <w:t>・看護師が特定保健指導を行える暫定期間を第</w:t>
            </w:r>
            <w:r>
              <w:rPr>
                <w:rFonts w:hint="eastAsia"/>
              </w:rPr>
              <w:t>4</w:t>
            </w:r>
            <w:r w:rsidRPr="002D5EA9">
              <w:rPr>
                <w:rFonts w:hint="eastAsia"/>
              </w:rPr>
              <w:t>期期間においても延長する。</w:t>
            </w:r>
          </w:p>
        </w:tc>
      </w:tr>
    </w:tbl>
    <w:p w14:paraId="2D141647" w14:textId="1E61CBEE" w:rsidR="000B5712" w:rsidRPr="00BB1A0E" w:rsidRDefault="000B5712" w:rsidP="09452905">
      <w:pPr>
        <w:pStyle w:val="af7"/>
        <w:ind w:right="400"/>
        <w:rPr>
          <w:color w:val="0000FF"/>
        </w:rPr>
      </w:pPr>
      <w:bookmarkStart w:id="474" w:name="_Hlk133501466"/>
      <w:bookmarkEnd w:id="473"/>
      <w:r w:rsidRPr="00BB1A0E">
        <w:t>【出典】</w:t>
      </w:r>
      <w:r w:rsidRPr="004415EF">
        <w:rPr>
          <w:rFonts w:hint="eastAsia"/>
        </w:rPr>
        <w:t>特定健康診査・特定保健指導の円滑な実施に向けた手引き（第</w:t>
      </w:r>
      <w:r w:rsidRPr="004415EF">
        <w:t>4版）</w:t>
      </w:r>
      <w:r>
        <w:rPr>
          <w:rFonts w:hint="eastAsia"/>
        </w:rPr>
        <w:t xml:space="preserve">　改変</w:t>
      </w:r>
    </w:p>
    <w:bookmarkEnd w:id="474"/>
    <w:p w14:paraId="24535915" w14:textId="77777777" w:rsidR="0085607C" w:rsidRPr="00BB1A0E" w:rsidRDefault="0085607C">
      <w:pPr>
        <w:widowControl w:val="0"/>
        <w:jc w:val="right"/>
        <w:rPr>
          <w:color w:val="0000FF"/>
          <w:szCs w:val="16"/>
          <w:lang w:eastAsia="ja"/>
        </w:rPr>
      </w:pPr>
    </w:p>
    <w:p w14:paraId="2C8D4350" w14:textId="28364797" w:rsidR="0085607C" w:rsidRPr="00BB1A0E" w:rsidRDefault="09034CDF" w:rsidP="00B72CF0">
      <w:pPr>
        <w:pStyle w:val="3"/>
      </w:pPr>
      <w:bookmarkStart w:id="475" w:name="_Toc156824555"/>
      <w:r>
        <w:t>計画期間</w:t>
      </w:r>
      <w:bookmarkEnd w:id="475"/>
    </w:p>
    <w:p w14:paraId="425C0EE2" w14:textId="1C1BD6E4" w:rsidR="0085607C" w:rsidRPr="00BB1A0E" w:rsidRDefault="00171E17" w:rsidP="000B33D6">
      <w:pPr>
        <w:pStyle w:val="a0"/>
        <w:ind w:firstLine="200"/>
      </w:pPr>
      <w:r w:rsidRPr="00BB1A0E">
        <w:t>本計画の期間は、令和</w:t>
      </w:r>
      <w:r w:rsidR="006A2E14">
        <w:t>6</w:t>
      </w:r>
      <w:r w:rsidRPr="00BB1A0E">
        <w:t>年度</w:t>
      </w:r>
      <w:r w:rsidR="006A2E14">
        <w:t>（2024</w:t>
      </w:r>
      <w:r w:rsidRPr="00BB1A0E">
        <w:t>年</w:t>
      </w:r>
      <w:r w:rsidR="006A2E14">
        <w:t>）</w:t>
      </w:r>
      <w:r w:rsidRPr="00BB1A0E">
        <w:t>から令和</w:t>
      </w:r>
      <w:r w:rsidR="006A2E14">
        <w:t>11</w:t>
      </w:r>
      <w:r w:rsidRPr="00BB1A0E">
        <w:t>年度</w:t>
      </w:r>
      <w:r w:rsidR="006A2E14">
        <w:t>（2029</w:t>
      </w:r>
      <w:r w:rsidRPr="00BB1A0E">
        <w:t>年</w:t>
      </w:r>
      <w:r w:rsidR="006A2E14">
        <w:t>）</w:t>
      </w:r>
      <w:r w:rsidRPr="00BB1A0E">
        <w:t>までの</w:t>
      </w:r>
      <w:r w:rsidR="006A2E14">
        <w:t>6</w:t>
      </w:r>
      <w:r w:rsidRPr="00BB1A0E">
        <w:t>年間である。</w:t>
      </w:r>
    </w:p>
    <w:p w14:paraId="60B3BE21" w14:textId="77777777" w:rsidR="0085607C" w:rsidRPr="00BB1A0E" w:rsidRDefault="00171E17" w:rsidP="00C10050">
      <w:bookmarkStart w:id="476" w:name="_vegnu72ueoee" w:colFirst="0" w:colLast="0"/>
      <w:bookmarkEnd w:id="476"/>
      <w:r w:rsidRPr="00BB1A0E">
        <w:br w:type="page"/>
      </w:r>
    </w:p>
    <w:p w14:paraId="6A91E382" w14:textId="7E18A2EC" w:rsidR="0085607C" w:rsidRPr="00BB1A0E" w:rsidRDefault="09034CDF" w:rsidP="00A17C44">
      <w:pPr>
        <w:pStyle w:val="2"/>
      </w:pPr>
      <w:bookmarkStart w:id="477" w:name="_Toc156824556"/>
      <w:r>
        <w:lastRenderedPageBreak/>
        <w:t>第</w:t>
      </w:r>
      <w:r w:rsidR="006A2E14">
        <w:t>3</w:t>
      </w:r>
      <w:r>
        <w:t>期計画における目標達成状況</w:t>
      </w:r>
      <w:bookmarkEnd w:id="477"/>
    </w:p>
    <w:p w14:paraId="79D1E52A" w14:textId="68669761" w:rsidR="0085607C" w:rsidRPr="00590C06" w:rsidRDefault="09034CDF" w:rsidP="00B72CF0">
      <w:pPr>
        <w:pStyle w:val="3"/>
      </w:pPr>
      <w:bookmarkStart w:id="478" w:name="_Toc156824557"/>
      <w:r>
        <w:t>全国の状況</w:t>
      </w:r>
      <w:bookmarkEnd w:id="478"/>
    </w:p>
    <w:p w14:paraId="216D6170" w14:textId="3F07C5F4" w:rsidR="0085607C" w:rsidRPr="00BB1A0E" w:rsidRDefault="09034CDF" w:rsidP="000B33D6">
      <w:pPr>
        <w:pStyle w:val="a0"/>
        <w:ind w:firstLine="200"/>
      </w:pPr>
      <w:r>
        <w:t>特定健診及び特定保健指導の目標として</w:t>
      </w:r>
      <w:r w:rsidR="00186CB1">
        <w:rPr>
          <w:rFonts w:hint="eastAsia"/>
        </w:rPr>
        <w:t>は</w:t>
      </w:r>
      <w:r>
        <w:t>、特定健診受診率及び特定保健指導実施率の向上</w:t>
      </w:r>
      <w:r w:rsidR="00186CB1">
        <w:rPr>
          <w:rFonts w:hint="eastAsia"/>
        </w:rPr>
        <w:t>、並びに</w:t>
      </w:r>
      <w:r>
        <w:t>メタボリックシンドローム該当者及び</w:t>
      </w:r>
      <w:r w:rsidR="00103727">
        <w:rPr>
          <w:rFonts w:hint="eastAsia"/>
        </w:rPr>
        <w:t>メタボリックシンドローム</w:t>
      </w:r>
      <w:r>
        <w:t>予備群</w:t>
      </w:r>
      <w:r w:rsidR="00EE1D33">
        <w:rPr>
          <w:rFonts w:hint="eastAsia"/>
        </w:rPr>
        <w:t>該当者</w:t>
      </w:r>
      <w:r w:rsidR="000959DF">
        <w:t>（以下、</w:t>
      </w:r>
      <w:r w:rsidR="00D0241A">
        <w:rPr>
          <w:rFonts w:hint="eastAsia"/>
        </w:rPr>
        <w:t>それぞれ</w:t>
      </w:r>
      <w:r w:rsidR="000959DF">
        <w:t>メタボ該当者</w:t>
      </w:r>
      <w:r w:rsidR="000959DF">
        <w:rPr>
          <w:rFonts w:hint="eastAsia"/>
        </w:rPr>
        <w:t>、</w:t>
      </w:r>
      <w:r w:rsidR="005E1CD3">
        <w:rPr>
          <w:rFonts w:hint="eastAsia"/>
        </w:rPr>
        <w:t>及び</w:t>
      </w:r>
      <w:r w:rsidR="000959DF">
        <w:rPr>
          <w:rFonts w:hint="eastAsia"/>
        </w:rPr>
        <w:t>メタボ予備群該当者</w:t>
      </w:r>
      <w:r w:rsidR="000959DF">
        <w:t>と</w:t>
      </w:r>
      <w:r w:rsidR="000959DF">
        <w:rPr>
          <w:rFonts w:hint="eastAsia"/>
        </w:rPr>
        <w:t>いう。</w:t>
      </w:r>
      <w:r w:rsidR="000959DF">
        <w:t>）</w:t>
      </w:r>
      <w:r>
        <w:t>の減少が掲げられている。</w:t>
      </w:r>
    </w:p>
    <w:p w14:paraId="4309E4AB" w14:textId="4CA0BDD2" w:rsidR="0085607C" w:rsidRPr="00BB1A0E" w:rsidRDefault="09034CDF" w:rsidP="000B33D6">
      <w:pPr>
        <w:pStyle w:val="a0"/>
        <w:ind w:firstLine="200"/>
      </w:pPr>
      <w:r>
        <w:t>第</w:t>
      </w:r>
      <w:r w:rsidR="006A2E14">
        <w:t>3</w:t>
      </w:r>
      <w:r>
        <w:t>期計画においては、全保険者で</w:t>
      </w:r>
      <w:r w:rsidRPr="00814F83">
        <w:t>特定</w:t>
      </w:r>
      <w:r>
        <w:t>健診受診率を令和</w:t>
      </w:r>
      <w:r w:rsidR="006A2E14">
        <w:t>5</w:t>
      </w:r>
      <w:r>
        <w:t>年度までに</w:t>
      </w:r>
      <w:r w:rsidR="006A2E14">
        <w:t>70</w:t>
      </w:r>
      <w:r>
        <w:t>.</w:t>
      </w:r>
      <w:r w:rsidR="006A2E14">
        <w:t>0</w:t>
      </w:r>
      <w:r w:rsidR="00B952EA">
        <w:t>%</w:t>
      </w:r>
      <w:r>
        <w:t>まで、特定保健指導実施率を</w:t>
      </w:r>
      <w:r w:rsidR="006A2E14">
        <w:t>45</w:t>
      </w:r>
      <w:r>
        <w:t>.</w:t>
      </w:r>
      <w:r w:rsidR="006A2E14">
        <w:t>0</w:t>
      </w:r>
      <w:r w:rsidR="00B952EA">
        <w:t>%</w:t>
      </w:r>
      <w:r>
        <w:t>まで引き上げることが目標とされていたが、令和</w:t>
      </w:r>
      <w:r w:rsidR="006A2E14">
        <w:t>3</w:t>
      </w:r>
      <w:r>
        <w:t>年度時点で全保険者の特定</w:t>
      </w:r>
      <w:r w:rsidR="7672C96B">
        <w:t>健診</w:t>
      </w:r>
      <w:r>
        <w:t>平均受診率は</w:t>
      </w:r>
      <w:r w:rsidR="005837CE" w:rsidRPr="006447DE">
        <w:t>56.5</w:t>
      </w:r>
      <w:r w:rsidR="00B952EA">
        <w:t>%</w:t>
      </w:r>
      <w:r>
        <w:t>、特定保健指導平均実施率は</w:t>
      </w:r>
      <w:r w:rsidR="007817C5" w:rsidRPr="006447DE">
        <w:t>24.6</w:t>
      </w:r>
      <w:r w:rsidR="00B952EA">
        <w:t>%</w:t>
      </w:r>
      <w:r>
        <w:t>となっており、目標値から大きく乖離して</w:t>
      </w:r>
      <w:r w:rsidR="004D514B">
        <w:rPr>
          <w:rFonts w:hint="eastAsia"/>
        </w:rPr>
        <w:t>いて</w:t>
      </w:r>
      <w:r>
        <w:t>目標達成が困難な状況にある</w:t>
      </w:r>
      <w:r w:rsidR="006A2E14">
        <w:rPr>
          <w:rFonts w:hint="eastAsia"/>
        </w:rPr>
        <w:t>（</w:t>
      </w:r>
      <w:r w:rsidR="009801DB" w:rsidRPr="00814F83">
        <w:fldChar w:fldCharType="begin"/>
      </w:r>
      <w:r w:rsidR="009801DB" w:rsidRPr="00814F83">
        <w:instrText xml:space="preserve"> </w:instrText>
      </w:r>
      <w:r w:rsidR="009801DB" w:rsidRPr="00814F83">
        <w:rPr>
          <w:rFonts w:hint="eastAsia"/>
        </w:rPr>
        <w:instrText>REF _Ref124930578 \h</w:instrText>
      </w:r>
      <w:r w:rsidR="009801DB" w:rsidRPr="00814F83">
        <w:instrText xml:space="preserve"> </w:instrText>
      </w:r>
      <w:r w:rsidR="000A16CF" w:rsidRPr="00814F83">
        <w:instrText xml:space="preserve"> \* MERGEFORMAT </w:instrText>
      </w:r>
      <w:r w:rsidR="009801DB" w:rsidRPr="00814F83">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1</w:t>
      </w:r>
      <w:r w:rsidR="005E2563" w:rsidRPr="00157598">
        <w:rPr>
          <w:rFonts w:hint="eastAsia"/>
        </w:rPr>
        <w:t>-</w:t>
      </w:r>
      <w:r w:rsidR="005E2563">
        <w:t>1</w:t>
      </w:r>
      <w:r w:rsidR="009801DB" w:rsidRPr="00814F83">
        <w:fldChar w:fldCharType="end"/>
      </w:r>
      <w:r w:rsidR="006A2E14">
        <w:rPr>
          <w:rFonts w:hint="eastAsia"/>
        </w:rPr>
        <w:t>）</w:t>
      </w:r>
      <w:r w:rsidRPr="00814F83">
        <w:t>。</w:t>
      </w:r>
      <w:r>
        <w:t>市町村国保の</w:t>
      </w:r>
      <w:r w:rsidR="001E2220">
        <w:rPr>
          <w:rFonts w:hint="eastAsia"/>
        </w:rPr>
        <w:t>特定健診</w:t>
      </w:r>
      <w:r>
        <w:t>受診率及び</w:t>
      </w:r>
      <w:r w:rsidR="001E2220">
        <w:rPr>
          <w:rFonts w:hint="eastAsia"/>
        </w:rPr>
        <w:t>特定保健指導</w:t>
      </w:r>
      <w:r>
        <w:t>実施率も、全保険者と同様の傾向となっている。</w:t>
      </w:r>
    </w:p>
    <w:p w14:paraId="6D9653BA" w14:textId="77777777" w:rsidR="0085607C" w:rsidRDefault="0085607C" w:rsidP="00A17C44">
      <w:pPr>
        <w:tabs>
          <w:tab w:val="right" w:pos="10204"/>
        </w:tabs>
        <w:spacing w:before="60" w:line="240" w:lineRule="auto"/>
      </w:pPr>
    </w:p>
    <w:p w14:paraId="3B16FE15" w14:textId="7B07A8C5" w:rsidR="0085607C" w:rsidRPr="00BB1A0E" w:rsidRDefault="00252F71" w:rsidP="00381209">
      <w:pPr>
        <w:pStyle w:val="af2"/>
      </w:pPr>
      <w:bookmarkStart w:id="479" w:name="_Ref124930578"/>
      <w:bookmarkStart w:id="480" w:name="_Toc124936865"/>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479"/>
      <w:r w:rsidRPr="00157598">
        <w:t>：</w:t>
      </w:r>
      <w:r w:rsidR="00171E17" w:rsidRPr="00BB1A0E">
        <w:t>第</w:t>
      </w:r>
      <w:r w:rsidR="006A2E14">
        <w:t>3</w:t>
      </w:r>
      <w:r w:rsidR="00171E17" w:rsidRPr="00BB1A0E">
        <w:t>期計画における全保険者及び市町村国保の特定健診受診率・特定保健指導実施率の目標</w:t>
      </w:r>
      <w:r w:rsidR="00C25674">
        <w:rPr>
          <w:rFonts w:hint="eastAsia"/>
        </w:rPr>
        <w:t>値</w:t>
      </w:r>
      <w:r w:rsidR="005C65CC">
        <w:rPr>
          <w:rFonts w:hint="eastAsia"/>
        </w:rPr>
        <w:t>及び</w:t>
      </w:r>
      <w:r w:rsidR="00171E17" w:rsidRPr="00BB1A0E">
        <w:t>実績</w:t>
      </w:r>
      <w:bookmarkEnd w:id="4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1981"/>
        <w:gridCol w:w="1055"/>
        <w:gridCol w:w="1055"/>
        <w:gridCol w:w="1056"/>
        <w:gridCol w:w="1058"/>
        <w:gridCol w:w="1058"/>
        <w:gridCol w:w="1058"/>
        <w:gridCol w:w="1054"/>
      </w:tblGrid>
      <w:tr w:rsidR="0085607C" w:rsidRPr="00BB2975" w14:paraId="700AF97C" w14:textId="77777777" w:rsidTr="00DB25A3">
        <w:trPr>
          <w:trHeight w:val="32"/>
          <w:tblHeader/>
        </w:trPr>
        <w:tc>
          <w:tcPr>
            <w:tcW w:w="1057" w:type="pct"/>
            <w:vMerge w:val="restart"/>
            <w:shd w:val="clear" w:color="auto" w:fill="CCD6FF"/>
            <w:tcMar>
              <w:top w:w="28" w:type="dxa"/>
              <w:left w:w="28" w:type="dxa"/>
              <w:bottom w:w="28" w:type="dxa"/>
              <w:right w:w="28" w:type="dxa"/>
            </w:tcMar>
            <w:vAlign w:val="center"/>
          </w:tcPr>
          <w:p w14:paraId="7C1E3AAD" w14:textId="77777777" w:rsidR="0085607C" w:rsidRPr="00BB2975" w:rsidRDefault="0085607C" w:rsidP="00B427A7">
            <w:pPr>
              <w:jc w:val="center"/>
            </w:pPr>
          </w:p>
        </w:tc>
        <w:tc>
          <w:tcPr>
            <w:tcW w:w="1125" w:type="pct"/>
            <w:gridSpan w:val="2"/>
            <w:shd w:val="clear" w:color="auto" w:fill="CCD6FF"/>
            <w:tcMar>
              <w:top w:w="28" w:type="dxa"/>
              <w:left w:w="28" w:type="dxa"/>
              <w:bottom w:w="28" w:type="dxa"/>
              <w:right w:w="28" w:type="dxa"/>
            </w:tcMar>
            <w:vAlign w:val="center"/>
          </w:tcPr>
          <w:p w14:paraId="2EBDF0E4" w14:textId="77777777" w:rsidR="0085607C" w:rsidRPr="00B427A7" w:rsidRDefault="00171E17" w:rsidP="00B427A7">
            <w:pPr>
              <w:jc w:val="center"/>
              <w:rPr>
                <w:b/>
                <w:bCs/>
              </w:rPr>
            </w:pPr>
            <w:r w:rsidRPr="00B427A7">
              <w:rPr>
                <w:b/>
                <w:bCs/>
              </w:rPr>
              <w:t>全保険者</w:t>
            </w:r>
          </w:p>
        </w:tc>
        <w:tc>
          <w:tcPr>
            <w:tcW w:w="2818" w:type="pct"/>
            <w:gridSpan w:val="5"/>
            <w:shd w:val="clear" w:color="auto" w:fill="CCD6FF"/>
            <w:tcMar>
              <w:top w:w="28" w:type="dxa"/>
              <w:left w:w="28" w:type="dxa"/>
              <w:bottom w:w="28" w:type="dxa"/>
              <w:right w:w="28" w:type="dxa"/>
            </w:tcMar>
            <w:vAlign w:val="center"/>
          </w:tcPr>
          <w:p w14:paraId="47CF1FFD" w14:textId="77777777" w:rsidR="0085607C" w:rsidRPr="00B427A7" w:rsidRDefault="00171E17" w:rsidP="00B427A7">
            <w:pPr>
              <w:jc w:val="center"/>
              <w:rPr>
                <w:b/>
                <w:bCs/>
              </w:rPr>
            </w:pPr>
            <w:r w:rsidRPr="00B427A7">
              <w:rPr>
                <w:b/>
                <w:bCs/>
              </w:rPr>
              <w:t>市町村国保</w:t>
            </w:r>
          </w:p>
        </w:tc>
      </w:tr>
      <w:tr w:rsidR="0085607C" w:rsidRPr="00BB2975" w14:paraId="730046FD" w14:textId="77777777" w:rsidTr="00DB25A3">
        <w:trPr>
          <w:trHeight w:val="20"/>
          <w:tblHeader/>
        </w:trPr>
        <w:tc>
          <w:tcPr>
            <w:tcW w:w="1057" w:type="pct"/>
            <w:vMerge/>
            <w:shd w:val="clear" w:color="auto" w:fill="CCD6FF"/>
            <w:tcMar>
              <w:top w:w="28" w:type="dxa"/>
              <w:left w:w="28" w:type="dxa"/>
              <w:bottom w:w="28" w:type="dxa"/>
              <w:right w:w="28" w:type="dxa"/>
            </w:tcMar>
            <w:vAlign w:val="center"/>
          </w:tcPr>
          <w:p w14:paraId="7011FC4F" w14:textId="77777777" w:rsidR="0085607C" w:rsidRPr="00BB2975" w:rsidRDefault="0085607C" w:rsidP="00B427A7">
            <w:pPr>
              <w:jc w:val="center"/>
            </w:pPr>
          </w:p>
        </w:tc>
        <w:tc>
          <w:tcPr>
            <w:tcW w:w="563" w:type="pct"/>
            <w:vMerge w:val="restart"/>
            <w:shd w:val="clear" w:color="auto" w:fill="CCD6FF"/>
            <w:tcMar>
              <w:top w:w="28" w:type="dxa"/>
              <w:left w:w="28" w:type="dxa"/>
              <w:bottom w:w="28" w:type="dxa"/>
              <w:right w:w="28" w:type="dxa"/>
            </w:tcMar>
            <w:vAlign w:val="center"/>
          </w:tcPr>
          <w:p w14:paraId="0505E074" w14:textId="77777777" w:rsidR="00BB2975" w:rsidRPr="00B427A7" w:rsidRDefault="00171E17" w:rsidP="00B427A7">
            <w:pPr>
              <w:jc w:val="center"/>
              <w:rPr>
                <w:b/>
                <w:bCs/>
              </w:rPr>
            </w:pPr>
            <w:r w:rsidRPr="00B427A7">
              <w:rPr>
                <w:b/>
                <w:bCs/>
              </w:rPr>
              <w:t>令和</w:t>
            </w:r>
            <w:r w:rsidR="006A2E14" w:rsidRPr="00B427A7">
              <w:rPr>
                <w:b/>
                <w:bCs/>
              </w:rPr>
              <w:t>5</w:t>
            </w:r>
            <w:r w:rsidRPr="00B427A7">
              <w:rPr>
                <w:b/>
                <w:bCs/>
              </w:rPr>
              <w:t>年度</w:t>
            </w:r>
          </w:p>
          <w:p w14:paraId="7D09630C" w14:textId="746FEDE2" w:rsidR="0085607C" w:rsidRPr="00B427A7" w:rsidRDefault="00171E17" w:rsidP="00B427A7">
            <w:pPr>
              <w:jc w:val="center"/>
              <w:rPr>
                <w:b/>
                <w:bCs/>
              </w:rPr>
            </w:pPr>
            <w:r w:rsidRPr="00B427A7">
              <w:rPr>
                <w:b/>
                <w:bCs/>
              </w:rPr>
              <w:t>目標値</w:t>
            </w:r>
          </w:p>
        </w:tc>
        <w:tc>
          <w:tcPr>
            <w:tcW w:w="563" w:type="pct"/>
            <w:vMerge w:val="restart"/>
            <w:shd w:val="clear" w:color="auto" w:fill="CCD6FF"/>
            <w:tcMar>
              <w:top w:w="28" w:type="dxa"/>
              <w:left w:w="28" w:type="dxa"/>
              <w:bottom w:w="28" w:type="dxa"/>
              <w:right w:w="28" w:type="dxa"/>
            </w:tcMar>
            <w:vAlign w:val="center"/>
          </w:tcPr>
          <w:p w14:paraId="566BE634" w14:textId="77777777" w:rsidR="00BB2975" w:rsidRPr="00B427A7" w:rsidRDefault="00171E17" w:rsidP="00B427A7">
            <w:pPr>
              <w:jc w:val="center"/>
              <w:rPr>
                <w:b/>
                <w:bCs/>
              </w:rPr>
            </w:pPr>
            <w:r w:rsidRPr="00B427A7">
              <w:rPr>
                <w:b/>
                <w:bCs/>
              </w:rPr>
              <w:t>令和</w:t>
            </w:r>
            <w:r w:rsidR="006A2E14" w:rsidRPr="00B427A7">
              <w:rPr>
                <w:b/>
                <w:bCs/>
              </w:rPr>
              <w:t>3</w:t>
            </w:r>
            <w:r w:rsidRPr="00B427A7">
              <w:rPr>
                <w:b/>
                <w:bCs/>
              </w:rPr>
              <w:t>年度</w:t>
            </w:r>
          </w:p>
          <w:p w14:paraId="6C29C967" w14:textId="4D80849A" w:rsidR="0085607C" w:rsidRPr="00B427A7" w:rsidRDefault="00171E17" w:rsidP="00B427A7">
            <w:pPr>
              <w:jc w:val="center"/>
              <w:rPr>
                <w:b/>
                <w:bCs/>
              </w:rPr>
            </w:pPr>
            <w:r w:rsidRPr="00B427A7">
              <w:rPr>
                <w:b/>
                <w:bCs/>
              </w:rPr>
              <w:t>実績</w:t>
            </w:r>
          </w:p>
        </w:tc>
        <w:tc>
          <w:tcPr>
            <w:tcW w:w="563" w:type="pct"/>
            <w:vMerge w:val="restart"/>
            <w:shd w:val="clear" w:color="auto" w:fill="CCD6FF"/>
            <w:tcMar>
              <w:top w:w="28" w:type="dxa"/>
              <w:left w:w="28" w:type="dxa"/>
              <w:bottom w:w="28" w:type="dxa"/>
              <w:right w:w="28" w:type="dxa"/>
            </w:tcMar>
            <w:vAlign w:val="center"/>
          </w:tcPr>
          <w:p w14:paraId="226BA03E" w14:textId="77777777" w:rsidR="00BB2975" w:rsidRPr="00B427A7" w:rsidRDefault="00171E17" w:rsidP="00B427A7">
            <w:pPr>
              <w:jc w:val="center"/>
              <w:rPr>
                <w:b/>
                <w:bCs/>
              </w:rPr>
            </w:pPr>
            <w:r w:rsidRPr="00B427A7">
              <w:rPr>
                <w:b/>
                <w:bCs/>
              </w:rPr>
              <w:t>令和</w:t>
            </w:r>
            <w:r w:rsidR="006A2E14" w:rsidRPr="00B427A7">
              <w:rPr>
                <w:b/>
                <w:bCs/>
              </w:rPr>
              <w:t>5</w:t>
            </w:r>
            <w:r w:rsidRPr="00B427A7">
              <w:rPr>
                <w:b/>
                <w:bCs/>
              </w:rPr>
              <w:t>年度</w:t>
            </w:r>
          </w:p>
          <w:p w14:paraId="1A2072F9" w14:textId="046B4611" w:rsidR="0085607C" w:rsidRPr="00B427A7" w:rsidRDefault="00171E17" w:rsidP="00B427A7">
            <w:pPr>
              <w:jc w:val="center"/>
              <w:rPr>
                <w:b/>
                <w:bCs/>
              </w:rPr>
            </w:pPr>
            <w:r w:rsidRPr="00B427A7">
              <w:rPr>
                <w:b/>
                <w:bCs/>
              </w:rPr>
              <w:t>目標値</w:t>
            </w:r>
          </w:p>
        </w:tc>
        <w:tc>
          <w:tcPr>
            <w:tcW w:w="2255" w:type="pct"/>
            <w:gridSpan w:val="4"/>
            <w:shd w:val="clear" w:color="auto" w:fill="CCD6FF"/>
            <w:tcMar>
              <w:top w:w="28" w:type="dxa"/>
              <w:left w:w="28" w:type="dxa"/>
              <w:bottom w:w="28" w:type="dxa"/>
              <w:right w:w="28" w:type="dxa"/>
            </w:tcMar>
            <w:vAlign w:val="center"/>
          </w:tcPr>
          <w:p w14:paraId="69E78C5A" w14:textId="4C454D8F" w:rsidR="0085607C" w:rsidRPr="00B427A7" w:rsidRDefault="00171E17" w:rsidP="00B427A7">
            <w:pPr>
              <w:jc w:val="center"/>
              <w:rPr>
                <w:b/>
                <w:bCs/>
              </w:rPr>
            </w:pPr>
            <w:r w:rsidRPr="00B427A7">
              <w:rPr>
                <w:b/>
                <w:bCs/>
              </w:rPr>
              <w:t>令和</w:t>
            </w:r>
            <w:r w:rsidR="006A2E14" w:rsidRPr="00B427A7">
              <w:rPr>
                <w:b/>
                <w:bCs/>
              </w:rPr>
              <w:t>3</w:t>
            </w:r>
            <w:r w:rsidRPr="00B427A7">
              <w:rPr>
                <w:b/>
                <w:bCs/>
              </w:rPr>
              <w:t>年度</w:t>
            </w:r>
            <w:r w:rsidR="00601BDC">
              <w:rPr>
                <w:rFonts w:hint="eastAsia"/>
                <w:b/>
                <w:bCs/>
              </w:rPr>
              <w:t xml:space="preserve"> </w:t>
            </w:r>
            <w:r w:rsidRPr="00B427A7">
              <w:rPr>
                <w:b/>
                <w:bCs/>
              </w:rPr>
              <w:t>実績</w:t>
            </w:r>
          </w:p>
        </w:tc>
      </w:tr>
      <w:tr w:rsidR="004F4BB2" w:rsidRPr="00BB2975" w14:paraId="64FAC86B" w14:textId="77777777" w:rsidTr="004F4BB2">
        <w:trPr>
          <w:trHeight w:val="32"/>
          <w:tblHeader/>
        </w:trPr>
        <w:tc>
          <w:tcPr>
            <w:tcW w:w="1057" w:type="pct"/>
            <w:vMerge/>
            <w:shd w:val="clear" w:color="auto" w:fill="CCD6FF"/>
            <w:tcMar>
              <w:top w:w="28" w:type="dxa"/>
              <w:left w:w="28" w:type="dxa"/>
              <w:bottom w:w="28" w:type="dxa"/>
              <w:right w:w="28" w:type="dxa"/>
            </w:tcMar>
            <w:vAlign w:val="center"/>
          </w:tcPr>
          <w:p w14:paraId="02DA6453" w14:textId="77777777" w:rsidR="004F4BB2" w:rsidRPr="00BB2975" w:rsidRDefault="004F4BB2" w:rsidP="00B427A7">
            <w:pPr>
              <w:jc w:val="center"/>
            </w:pPr>
          </w:p>
        </w:tc>
        <w:tc>
          <w:tcPr>
            <w:tcW w:w="563" w:type="pct"/>
            <w:vMerge/>
            <w:shd w:val="clear" w:color="auto" w:fill="CCD6FF"/>
            <w:tcMar>
              <w:top w:w="28" w:type="dxa"/>
              <w:left w:w="28" w:type="dxa"/>
              <w:bottom w:w="28" w:type="dxa"/>
              <w:right w:w="28" w:type="dxa"/>
            </w:tcMar>
            <w:vAlign w:val="center"/>
          </w:tcPr>
          <w:p w14:paraId="0F47735C" w14:textId="77777777" w:rsidR="004F4BB2" w:rsidRPr="00B427A7" w:rsidRDefault="004F4BB2" w:rsidP="00B427A7">
            <w:pPr>
              <w:jc w:val="center"/>
              <w:rPr>
                <w:b/>
                <w:bCs/>
              </w:rPr>
            </w:pPr>
          </w:p>
        </w:tc>
        <w:tc>
          <w:tcPr>
            <w:tcW w:w="563" w:type="pct"/>
            <w:vMerge/>
            <w:shd w:val="clear" w:color="auto" w:fill="CCD6FF"/>
            <w:tcMar>
              <w:top w:w="28" w:type="dxa"/>
              <w:left w:w="28" w:type="dxa"/>
              <w:bottom w:w="28" w:type="dxa"/>
              <w:right w:w="28" w:type="dxa"/>
            </w:tcMar>
            <w:vAlign w:val="center"/>
          </w:tcPr>
          <w:p w14:paraId="43215489" w14:textId="77777777" w:rsidR="004F4BB2" w:rsidRPr="00B427A7" w:rsidRDefault="004F4BB2" w:rsidP="00B427A7">
            <w:pPr>
              <w:jc w:val="center"/>
              <w:rPr>
                <w:b/>
                <w:bCs/>
              </w:rPr>
            </w:pPr>
          </w:p>
        </w:tc>
        <w:tc>
          <w:tcPr>
            <w:tcW w:w="563" w:type="pct"/>
            <w:vMerge/>
            <w:shd w:val="clear" w:color="auto" w:fill="CCD6FF"/>
            <w:tcMar>
              <w:top w:w="28" w:type="dxa"/>
              <w:left w:w="28" w:type="dxa"/>
              <w:bottom w:w="28" w:type="dxa"/>
              <w:right w:w="28" w:type="dxa"/>
            </w:tcMar>
            <w:vAlign w:val="center"/>
          </w:tcPr>
          <w:p w14:paraId="70B4DA84" w14:textId="77777777" w:rsidR="004F4BB2" w:rsidRPr="00B427A7" w:rsidRDefault="004F4BB2" w:rsidP="00B427A7">
            <w:pPr>
              <w:jc w:val="center"/>
              <w:rPr>
                <w:b/>
                <w:bCs/>
              </w:rPr>
            </w:pPr>
          </w:p>
        </w:tc>
        <w:tc>
          <w:tcPr>
            <w:tcW w:w="564" w:type="pct"/>
            <w:vMerge w:val="restart"/>
            <w:shd w:val="clear" w:color="auto" w:fill="CCD6FF"/>
            <w:tcMar>
              <w:top w:w="28" w:type="dxa"/>
              <w:left w:w="28" w:type="dxa"/>
              <w:bottom w:w="28" w:type="dxa"/>
              <w:right w:w="28" w:type="dxa"/>
            </w:tcMar>
            <w:vAlign w:val="center"/>
          </w:tcPr>
          <w:p w14:paraId="652FF67B" w14:textId="3AC14B11" w:rsidR="004F4BB2" w:rsidRPr="00B427A7" w:rsidRDefault="004F4BB2" w:rsidP="00B427A7">
            <w:pPr>
              <w:jc w:val="center"/>
              <w:rPr>
                <w:b/>
                <w:bCs/>
                <w:sz w:val="14"/>
                <w:szCs w:val="18"/>
              </w:rPr>
            </w:pPr>
            <w:r w:rsidRPr="00B427A7">
              <w:rPr>
                <w:b/>
                <w:bCs/>
                <w:sz w:val="14"/>
                <w:szCs w:val="18"/>
              </w:rPr>
              <w:t>全体</w:t>
            </w:r>
          </w:p>
        </w:tc>
        <w:tc>
          <w:tcPr>
            <w:tcW w:w="1691" w:type="pct"/>
            <w:gridSpan w:val="3"/>
            <w:shd w:val="clear" w:color="auto" w:fill="CCD6FF"/>
            <w:tcMar>
              <w:top w:w="28" w:type="dxa"/>
              <w:left w:w="28" w:type="dxa"/>
              <w:bottom w:w="28" w:type="dxa"/>
              <w:right w:w="28" w:type="dxa"/>
            </w:tcMar>
            <w:vAlign w:val="center"/>
          </w:tcPr>
          <w:p w14:paraId="1575D861" w14:textId="63E6FDE7" w:rsidR="004F4BB2" w:rsidRPr="00B427A7" w:rsidRDefault="004F4BB2" w:rsidP="004F4BB2">
            <w:pPr>
              <w:jc w:val="center"/>
              <w:rPr>
                <w:b/>
                <w:bCs/>
                <w:sz w:val="14"/>
                <w:szCs w:val="18"/>
              </w:rPr>
            </w:pPr>
            <w:r w:rsidRPr="00B427A7">
              <w:rPr>
                <w:b/>
                <w:bCs/>
                <w:sz w:val="14"/>
                <w:szCs w:val="18"/>
              </w:rPr>
              <w:t>特定健診対象者数</w:t>
            </w:r>
          </w:p>
        </w:tc>
      </w:tr>
      <w:tr w:rsidR="004F4BB2" w:rsidRPr="00BB2975" w14:paraId="502FB654" w14:textId="77777777" w:rsidTr="00DB25A3">
        <w:trPr>
          <w:trHeight w:val="32"/>
          <w:tblHeader/>
        </w:trPr>
        <w:tc>
          <w:tcPr>
            <w:tcW w:w="1057" w:type="pct"/>
            <w:vMerge/>
            <w:shd w:val="clear" w:color="auto" w:fill="CCD6FF"/>
            <w:tcMar>
              <w:top w:w="28" w:type="dxa"/>
              <w:left w:w="28" w:type="dxa"/>
              <w:bottom w:w="28" w:type="dxa"/>
              <w:right w:w="28" w:type="dxa"/>
            </w:tcMar>
            <w:vAlign w:val="center"/>
          </w:tcPr>
          <w:p w14:paraId="6CB04022" w14:textId="77777777" w:rsidR="004F4BB2" w:rsidRPr="00BB2975" w:rsidRDefault="004F4BB2" w:rsidP="00B427A7">
            <w:pPr>
              <w:jc w:val="center"/>
            </w:pPr>
          </w:p>
        </w:tc>
        <w:tc>
          <w:tcPr>
            <w:tcW w:w="563" w:type="pct"/>
            <w:vMerge/>
            <w:shd w:val="clear" w:color="auto" w:fill="CCD6FF"/>
            <w:tcMar>
              <w:top w:w="28" w:type="dxa"/>
              <w:left w:w="28" w:type="dxa"/>
              <w:bottom w:w="28" w:type="dxa"/>
              <w:right w:w="28" w:type="dxa"/>
            </w:tcMar>
            <w:vAlign w:val="center"/>
          </w:tcPr>
          <w:p w14:paraId="40994BAB" w14:textId="77777777" w:rsidR="004F4BB2" w:rsidRPr="00B427A7" w:rsidRDefault="004F4BB2" w:rsidP="00B427A7">
            <w:pPr>
              <w:jc w:val="center"/>
              <w:rPr>
                <w:b/>
                <w:bCs/>
              </w:rPr>
            </w:pPr>
          </w:p>
        </w:tc>
        <w:tc>
          <w:tcPr>
            <w:tcW w:w="563" w:type="pct"/>
            <w:vMerge/>
            <w:shd w:val="clear" w:color="auto" w:fill="CCD6FF"/>
            <w:tcMar>
              <w:top w:w="28" w:type="dxa"/>
              <w:left w:w="28" w:type="dxa"/>
              <w:bottom w:w="28" w:type="dxa"/>
              <w:right w:w="28" w:type="dxa"/>
            </w:tcMar>
            <w:vAlign w:val="center"/>
          </w:tcPr>
          <w:p w14:paraId="53F8A793" w14:textId="77777777" w:rsidR="004F4BB2" w:rsidRPr="00B427A7" w:rsidRDefault="004F4BB2" w:rsidP="00B427A7">
            <w:pPr>
              <w:jc w:val="center"/>
              <w:rPr>
                <w:b/>
                <w:bCs/>
              </w:rPr>
            </w:pPr>
          </w:p>
        </w:tc>
        <w:tc>
          <w:tcPr>
            <w:tcW w:w="563" w:type="pct"/>
            <w:vMerge/>
            <w:shd w:val="clear" w:color="auto" w:fill="CCD6FF"/>
            <w:tcMar>
              <w:top w:w="28" w:type="dxa"/>
              <w:left w:w="28" w:type="dxa"/>
              <w:bottom w:w="28" w:type="dxa"/>
              <w:right w:w="28" w:type="dxa"/>
            </w:tcMar>
            <w:vAlign w:val="center"/>
          </w:tcPr>
          <w:p w14:paraId="0541A50C" w14:textId="77777777" w:rsidR="004F4BB2" w:rsidRPr="00B427A7" w:rsidRDefault="004F4BB2" w:rsidP="00B427A7">
            <w:pPr>
              <w:jc w:val="center"/>
              <w:rPr>
                <w:b/>
                <w:bCs/>
              </w:rPr>
            </w:pPr>
          </w:p>
        </w:tc>
        <w:tc>
          <w:tcPr>
            <w:tcW w:w="564" w:type="pct"/>
            <w:vMerge/>
            <w:shd w:val="clear" w:color="auto" w:fill="CCD6FF"/>
            <w:tcMar>
              <w:top w:w="28" w:type="dxa"/>
              <w:left w:w="28" w:type="dxa"/>
              <w:bottom w:w="28" w:type="dxa"/>
              <w:right w:w="28" w:type="dxa"/>
            </w:tcMar>
            <w:vAlign w:val="center"/>
          </w:tcPr>
          <w:p w14:paraId="42656D63" w14:textId="6487C6BD" w:rsidR="004F4BB2" w:rsidRPr="00B427A7" w:rsidRDefault="004F4BB2" w:rsidP="00B427A7">
            <w:pPr>
              <w:jc w:val="center"/>
              <w:rPr>
                <w:b/>
                <w:bCs/>
                <w:sz w:val="14"/>
                <w:szCs w:val="18"/>
              </w:rPr>
            </w:pPr>
          </w:p>
        </w:tc>
        <w:tc>
          <w:tcPr>
            <w:tcW w:w="564" w:type="pct"/>
            <w:shd w:val="clear" w:color="auto" w:fill="CCD6FF"/>
            <w:tcMar>
              <w:top w:w="28" w:type="dxa"/>
              <w:left w:w="28" w:type="dxa"/>
              <w:bottom w:w="28" w:type="dxa"/>
              <w:right w:w="28" w:type="dxa"/>
            </w:tcMar>
            <w:vAlign w:val="center"/>
          </w:tcPr>
          <w:p w14:paraId="52FB3674" w14:textId="483CC8E4" w:rsidR="004F4BB2" w:rsidRPr="00B427A7" w:rsidRDefault="004F4BB2" w:rsidP="00B427A7">
            <w:pPr>
              <w:jc w:val="center"/>
              <w:rPr>
                <w:b/>
                <w:bCs/>
                <w:sz w:val="14"/>
                <w:szCs w:val="18"/>
              </w:rPr>
            </w:pPr>
            <w:r w:rsidRPr="00B427A7">
              <w:rPr>
                <w:b/>
                <w:bCs/>
                <w:sz w:val="14"/>
                <w:szCs w:val="18"/>
              </w:rPr>
              <w:t>10万人以上</w:t>
            </w:r>
          </w:p>
        </w:tc>
        <w:tc>
          <w:tcPr>
            <w:tcW w:w="564" w:type="pct"/>
            <w:shd w:val="clear" w:color="auto" w:fill="CCD6FF"/>
            <w:tcMar>
              <w:top w:w="28" w:type="dxa"/>
              <w:left w:w="28" w:type="dxa"/>
              <w:bottom w:w="28" w:type="dxa"/>
              <w:right w:w="28" w:type="dxa"/>
            </w:tcMar>
            <w:vAlign w:val="center"/>
          </w:tcPr>
          <w:p w14:paraId="099B6C02" w14:textId="0CFFBEF3" w:rsidR="004F4BB2" w:rsidRDefault="004F4BB2" w:rsidP="00B427A7">
            <w:pPr>
              <w:jc w:val="center"/>
              <w:rPr>
                <w:b/>
                <w:bCs/>
                <w:sz w:val="14"/>
                <w:szCs w:val="18"/>
              </w:rPr>
            </w:pPr>
            <w:r w:rsidRPr="00B427A7">
              <w:rPr>
                <w:b/>
                <w:bCs/>
                <w:sz w:val="14"/>
                <w:szCs w:val="18"/>
              </w:rPr>
              <w:t>5千</w:t>
            </w:r>
            <w:r>
              <w:rPr>
                <w:rFonts w:hint="eastAsia"/>
                <w:b/>
                <w:bCs/>
                <w:sz w:val="14"/>
                <w:szCs w:val="18"/>
              </w:rPr>
              <w:t>人以上</w:t>
            </w:r>
          </w:p>
          <w:p w14:paraId="1CDC660B" w14:textId="5349C10E" w:rsidR="004F4BB2" w:rsidRPr="00B427A7" w:rsidRDefault="004F4BB2" w:rsidP="00B427A7">
            <w:pPr>
              <w:jc w:val="center"/>
              <w:rPr>
                <w:b/>
                <w:bCs/>
                <w:sz w:val="14"/>
                <w:szCs w:val="18"/>
              </w:rPr>
            </w:pPr>
            <w:r w:rsidRPr="00B427A7">
              <w:rPr>
                <w:b/>
                <w:bCs/>
                <w:sz w:val="14"/>
                <w:szCs w:val="18"/>
              </w:rPr>
              <w:t>10万人未満</w:t>
            </w:r>
          </w:p>
        </w:tc>
        <w:tc>
          <w:tcPr>
            <w:tcW w:w="562" w:type="pct"/>
            <w:shd w:val="clear" w:color="auto" w:fill="CCD6FF"/>
            <w:tcMar>
              <w:top w:w="28" w:type="dxa"/>
              <w:left w:w="28" w:type="dxa"/>
              <w:bottom w:w="28" w:type="dxa"/>
              <w:right w:w="28" w:type="dxa"/>
            </w:tcMar>
            <w:vAlign w:val="center"/>
          </w:tcPr>
          <w:p w14:paraId="02D8BF4E" w14:textId="68113FB1" w:rsidR="004F4BB2" w:rsidRPr="00B427A7" w:rsidRDefault="004F4BB2" w:rsidP="00B427A7">
            <w:pPr>
              <w:jc w:val="center"/>
              <w:rPr>
                <w:b/>
                <w:bCs/>
                <w:sz w:val="14"/>
                <w:szCs w:val="18"/>
              </w:rPr>
            </w:pPr>
            <w:r w:rsidRPr="00B427A7">
              <w:rPr>
                <w:b/>
                <w:bCs/>
                <w:sz w:val="14"/>
                <w:szCs w:val="18"/>
              </w:rPr>
              <w:t>5千人未満</w:t>
            </w:r>
          </w:p>
        </w:tc>
      </w:tr>
      <w:tr w:rsidR="00DB25A3" w:rsidRPr="00BB2975" w14:paraId="5D568F0A" w14:textId="77777777" w:rsidTr="00DB25A3">
        <w:trPr>
          <w:trHeight w:val="20"/>
        </w:trPr>
        <w:tc>
          <w:tcPr>
            <w:tcW w:w="1057" w:type="pct"/>
            <w:shd w:val="clear" w:color="auto" w:fill="auto"/>
            <w:tcMar>
              <w:top w:w="28" w:type="dxa"/>
              <w:left w:w="28" w:type="dxa"/>
              <w:bottom w:w="28" w:type="dxa"/>
              <w:right w:w="28" w:type="dxa"/>
            </w:tcMar>
            <w:vAlign w:val="center"/>
          </w:tcPr>
          <w:p w14:paraId="517287B0" w14:textId="77777777" w:rsidR="00DB25A3" w:rsidRPr="00BB2975" w:rsidRDefault="00DB25A3" w:rsidP="00DB25A3">
            <w:r w:rsidRPr="00BB2975">
              <w:t>特定健診平均受診率</w:t>
            </w:r>
          </w:p>
        </w:tc>
        <w:tc>
          <w:tcPr>
            <w:tcW w:w="563" w:type="pct"/>
            <w:shd w:val="clear" w:color="auto" w:fill="auto"/>
            <w:tcMar>
              <w:top w:w="28" w:type="dxa"/>
              <w:left w:w="28" w:type="dxa"/>
              <w:bottom w:w="28" w:type="dxa"/>
              <w:right w:w="28" w:type="dxa"/>
            </w:tcMar>
            <w:vAlign w:val="center"/>
          </w:tcPr>
          <w:p w14:paraId="31CC4D3F" w14:textId="46BA904E" w:rsidR="00DB25A3" w:rsidRPr="00BB2975" w:rsidRDefault="00DB25A3" w:rsidP="00DB25A3">
            <w:pPr>
              <w:jc w:val="right"/>
            </w:pPr>
            <w:r w:rsidRPr="00F05DEB">
              <w:t>70.0</w:t>
            </w:r>
            <w:r w:rsidR="00B952EA">
              <w:t>%</w:t>
            </w:r>
          </w:p>
        </w:tc>
        <w:tc>
          <w:tcPr>
            <w:tcW w:w="563" w:type="pct"/>
            <w:shd w:val="clear" w:color="auto" w:fill="auto"/>
            <w:tcMar>
              <w:top w:w="28" w:type="dxa"/>
              <w:left w:w="28" w:type="dxa"/>
              <w:bottom w:w="28" w:type="dxa"/>
              <w:right w:w="28" w:type="dxa"/>
            </w:tcMar>
            <w:vAlign w:val="center"/>
          </w:tcPr>
          <w:p w14:paraId="05BC295B" w14:textId="49EEDCEB" w:rsidR="00DB25A3" w:rsidRPr="00BB2975" w:rsidRDefault="00DB25A3" w:rsidP="00DB25A3">
            <w:pPr>
              <w:jc w:val="right"/>
            </w:pPr>
            <w:r w:rsidRPr="00F05DEB">
              <w:t>56.5</w:t>
            </w:r>
            <w:r w:rsidR="00B952EA">
              <w:t>%</w:t>
            </w:r>
          </w:p>
        </w:tc>
        <w:tc>
          <w:tcPr>
            <w:tcW w:w="563" w:type="pct"/>
            <w:shd w:val="clear" w:color="auto" w:fill="auto"/>
            <w:tcMar>
              <w:top w:w="28" w:type="dxa"/>
              <w:left w:w="28" w:type="dxa"/>
              <w:bottom w:w="28" w:type="dxa"/>
              <w:right w:w="28" w:type="dxa"/>
            </w:tcMar>
            <w:vAlign w:val="center"/>
          </w:tcPr>
          <w:p w14:paraId="1E8B35C4" w14:textId="28F63C0C" w:rsidR="00DB25A3" w:rsidRPr="00BB2975" w:rsidRDefault="00DB25A3" w:rsidP="00DB25A3">
            <w:pPr>
              <w:jc w:val="right"/>
            </w:pPr>
            <w:r w:rsidRPr="00F05DEB">
              <w:t>60.0</w:t>
            </w:r>
            <w:r w:rsidR="00B952EA">
              <w:t>%</w:t>
            </w:r>
          </w:p>
        </w:tc>
        <w:tc>
          <w:tcPr>
            <w:tcW w:w="564" w:type="pct"/>
            <w:shd w:val="clear" w:color="auto" w:fill="auto"/>
            <w:tcMar>
              <w:top w:w="28" w:type="dxa"/>
              <w:left w:w="28" w:type="dxa"/>
              <w:bottom w:w="28" w:type="dxa"/>
              <w:right w:w="28" w:type="dxa"/>
            </w:tcMar>
            <w:vAlign w:val="center"/>
          </w:tcPr>
          <w:p w14:paraId="5D9A7266" w14:textId="50E30045" w:rsidR="00DB25A3" w:rsidRPr="00BB2975" w:rsidRDefault="00DB25A3" w:rsidP="00DB25A3">
            <w:pPr>
              <w:jc w:val="right"/>
            </w:pPr>
            <w:r w:rsidRPr="00F05DEB">
              <w:t>36.4</w:t>
            </w:r>
            <w:r w:rsidR="00B952EA">
              <w:rPr>
                <w:rFonts w:hint="eastAsia"/>
              </w:rPr>
              <w:t>%</w:t>
            </w:r>
          </w:p>
        </w:tc>
        <w:tc>
          <w:tcPr>
            <w:tcW w:w="564" w:type="pct"/>
            <w:shd w:val="clear" w:color="auto" w:fill="auto"/>
            <w:tcMar>
              <w:top w:w="28" w:type="dxa"/>
              <w:left w:w="28" w:type="dxa"/>
              <w:bottom w:w="28" w:type="dxa"/>
              <w:right w:w="28" w:type="dxa"/>
            </w:tcMar>
            <w:vAlign w:val="center"/>
          </w:tcPr>
          <w:p w14:paraId="092396DD" w14:textId="00949C50" w:rsidR="00DB25A3" w:rsidRPr="00BB2975" w:rsidRDefault="00DB25A3" w:rsidP="00DB25A3">
            <w:pPr>
              <w:jc w:val="right"/>
            </w:pPr>
            <w:r w:rsidRPr="00F05DEB">
              <w:t>28.2</w:t>
            </w:r>
            <w:r w:rsidR="00B952EA">
              <w:t>%</w:t>
            </w:r>
          </w:p>
        </w:tc>
        <w:tc>
          <w:tcPr>
            <w:tcW w:w="564" w:type="pct"/>
            <w:shd w:val="clear" w:color="auto" w:fill="auto"/>
            <w:tcMar>
              <w:top w:w="28" w:type="dxa"/>
              <w:left w:w="28" w:type="dxa"/>
              <w:bottom w:w="28" w:type="dxa"/>
              <w:right w:w="28" w:type="dxa"/>
            </w:tcMar>
            <w:vAlign w:val="center"/>
          </w:tcPr>
          <w:p w14:paraId="355F4DAA" w14:textId="2F5E516D" w:rsidR="00DB25A3" w:rsidRPr="00BB2975" w:rsidRDefault="00DB25A3" w:rsidP="00DB25A3">
            <w:pPr>
              <w:jc w:val="right"/>
            </w:pPr>
            <w:r w:rsidRPr="00F05DEB">
              <w:t>37.6</w:t>
            </w:r>
            <w:r w:rsidR="00B952EA">
              <w:t>%</w:t>
            </w:r>
          </w:p>
        </w:tc>
        <w:tc>
          <w:tcPr>
            <w:tcW w:w="562" w:type="pct"/>
            <w:shd w:val="clear" w:color="auto" w:fill="auto"/>
            <w:tcMar>
              <w:top w:w="28" w:type="dxa"/>
              <w:left w:w="28" w:type="dxa"/>
              <w:bottom w:w="28" w:type="dxa"/>
              <w:right w:w="28" w:type="dxa"/>
            </w:tcMar>
            <w:vAlign w:val="center"/>
          </w:tcPr>
          <w:p w14:paraId="24334123" w14:textId="07F18FE0" w:rsidR="00DB25A3" w:rsidRPr="00BB2975" w:rsidRDefault="00DB25A3" w:rsidP="00DB25A3">
            <w:pPr>
              <w:jc w:val="right"/>
            </w:pPr>
            <w:r w:rsidRPr="00F05DEB">
              <w:t>42.5</w:t>
            </w:r>
            <w:r w:rsidR="00B952EA">
              <w:t>%</w:t>
            </w:r>
          </w:p>
        </w:tc>
      </w:tr>
      <w:tr w:rsidR="00DB25A3" w:rsidRPr="00BB2975" w14:paraId="64574476" w14:textId="77777777" w:rsidTr="00DB25A3">
        <w:trPr>
          <w:trHeight w:val="20"/>
        </w:trPr>
        <w:tc>
          <w:tcPr>
            <w:tcW w:w="1057" w:type="pct"/>
            <w:shd w:val="clear" w:color="auto" w:fill="auto"/>
            <w:tcMar>
              <w:top w:w="28" w:type="dxa"/>
              <w:left w:w="28" w:type="dxa"/>
              <w:bottom w:w="28" w:type="dxa"/>
              <w:right w:w="28" w:type="dxa"/>
            </w:tcMar>
            <w:vAlign w:val="center"/>
          </w:tcPr>
          <w:p w14:paraId="5CBA5CBB" w14:textId="77777777" w:rsidR="00DB25A3" w:rsidRPr="00BB2975" w:rsidRDefault="00DB25A3" w:rsidP="00DB25A3">
            <w:r w:rsidRPr="00BB2975">
              <w:t>特定保健指導平均実施率</w:t>
            </w:r>
          </w:p>
        </w:tc>
        <w:tc>
          <w:tcPr>
            <w:tcW w:w="563" w:type="pct"/>
            <w:shd w:val="clear" w:color="auto" w:fill="auto"/>
            <w:tcMar>
              <w:top w:w="28" w:type="dxa"/>
              <w:left w:w="28" w:type="dxa"/>
              <w:bottom w:w="28" w:type="dxa"/>
              <w:right w:w="28" w:type="dxa"/>
            </w:tcMar>
            <w:vAlign w:val="center"/>
          </w:tcPr>
          <w:p w14:paraId="74845390" w14:textId="200538B4" w:rsidR="00DB25A3" w:rsidRPr="00BB2975" w:rsidRDefault="00DB25A3" w:rsidP="00DB25A3">
            <w:pPr>
              <w:jc w:val="right"/>
            </w:pPr>
            <w:r w:rsidRPr="00F05DEB">
              <w:t>45.0</w:t>
            </w:r>
            <w:r w:rsidR="00B952EA">
              <w:t>%</w:t>
            </w:r>
          </w:p>
        </w:tc>
        <w:tc>
          <w:tcPr>
            <w:tcW w:w="563" w:type="pct"/>
            <w:shd w:val="clear" w:color="auto" w:fill="auto"/>
            <w:tcMar>
              <w:top w:w="28" w:type="dxa"/>
              <w:left w:w="28" w:type="dxa"/>
              <w:bottom w:w="28" w:type="dxa"/>
              <w:right w:w="28" w:type="dxa"/>
            </w:tcMar>
            <w:vAlign w:val="center"/>
          </w:tcPr>
          <w:p w14:paraId="1386AF28" w14:textId="232323BA" w:rsidR="00DB25A3" w:rsidRPr="00BB2975" w:rsidRDefault="00DB25A3" w:rsidP="00DB25A3">
            <w:pPr>
              <w:jc w:val="right"/>
            </w:pPr>
            <w:r w:rsidRPr="00F05DEB">
              <w:t>24.6</w:t>
            </w:r>
            <w:r w:rsidR="00B952EA">
              <w:t>%</w:t>
            </w:r>
          </w:p>
        </w:tc>
        <w:tc>
          <w:tcPr>
            <w:tcW w:w="563" w:type="pct"/>
            <w:shd w:val="clear" w:color="auto" w:fill="auto"/>
            <w:tcMar>
              <w:top w:w="28" w:type="dxa"/>
              <w:left w:w="28" w:type="dxa"/>
              <w:bottom w:w="28" w:type="dxa"/>
              <w:right w:w="28" w:type="dxa"/>
            </w:tcMar>
            <w:vAlign w:val="center"/>
          </w:tcPr>
          <w:p w14:paraId="30FA3E1D" w14:textId="25F9BE47" w:rsidR="00DB25A3" w:rsidRPr="00BB2975" w:rsidRDefault="00DB25A3" w:rsidP="00DB25A3">
            <w:pPr>
              <w:jc w:val="right"/>
            </w:pPr>
            <w:r w:rsidRPr="00F05DEB">
              <w:t>60.0</w:t>
            </w:r>
            <w:r w:rsidR="00B952EA">
              <w:t>%</w:t>
            </w:r>
          </w:p>
        </w:tc>
        <w:tc>
          <w:tcPr>
            <w:tcW w:w="564" w:type="pct"/>
            <w:shd w:val="clear" w:color="auto" w:fill="auto"/>
            <w:tcMar>
              <w:top w:w="28" w:type="dxa"/>
              <w:left w:w="28" w:type="dxa"/>
              <w:bottom w:w="28" w:type="dxa"/>
              <w:right w:w="28" w:type="dxa"/>
            </w:tcMar>
            <w:vAlign w:val="center"/>
          </w:tcPr>
          <w:p w14:paraId="0B2DBB4D" w14:textId="634FD2C1" w:rsidR="00DB25A3" w:rsidRPr="00BB2975" w:rsidRDefault="00DB25A3" w:rsidP="00DB25A3">
            <w:pPr>
              <w:jc w:val="right"/>
            </w:pPr>
            <w:r w:rsidRPr="00F05DEB">
              <w:t>27.9</w:t>
            </w:r>
            <w:r w:rsidR="00B952EA">
              <w:t>%</w:t>
            </w:r>
          </w:p>
        </w:tc>
        <w:tc>
          <w:tcPr>
            <w:tcW w:w="564" w:type="pct"/>
            <w:shd w:val="clear" w:color="auto" w:fill="auto"/>
            <w:tcMar>
              <w:top w:w="28" w:type="dxa"/>
              <w:left w:w="28" w:type="dxa"/>
              <w:bottom w:w="28" w:type="dxa"/>
              <w:right w:w="28" w:type="dxa"/>
            </w:tcMar>
            <w:vAlign w:val="center"/>
          </w:tcPr>
          <w:p w14:paraId="74772780" w14:textId="46346891" w:rsidR="00DB25A3" w:rsidRPr="00BB2975" w:rsidRDefault="00DB25A3" w:rsidP="00DB25A3">
            <w:pPr>
              <w:jc w:val="right"/>
            </w:pPr>
            <w:r w:rsidRPr="00F05DEB">
              <w:t>13.9</w:t>
            </w:r>
            <w:r w:rsidR="00B952EA">
              <w:t>%</w:t>
            </w:r>
          </w:p>
        </w:tc>
        <w:tc>
          <w:tcPr>
            <w:tcW w:w="564" w:type="pct"/>
            <w:shd w:val="clear" w:color="auto" w:fill="auto"/>
            <w:tcMar>
              <w:top w:w="28" w:type="dxa"/>
              <w:left w:w="28" w:type="dxa"/>
              <w:bottom w:w="28" w:type="dxa"/>
              <w:right w:w="28" w:type="dxa"/>
            </w:tcMar>
            <w:vAlign w:val="center"/>
          </w:tcPr>
          <w:p w14:paraId="1A3351FD" w14:textId="7F8D9185" w:rsidR="00DB25A3" w:rsidRPr="00BB2975" w:rsidRDefault="00DB25A3" w:rsidP="00DB25A3">
            <w:pPr>
              <w:jc w:val="right"/>
            </w:pPr>
            <w:r w:rsidRPr="00F05DEB">
              <w:t>27.7</w:t>
            </w:r>
            <w:r w:rsidR="00B952EA">
              <w:t>%</w:t>
            </w:r>
          </w:p>
        </w:tc>
        <w:tc>
          <w:tcPr>
            <w:tcW w:w="562" w:type="pct"/>
            <w:shd w:val="clear" w:color="auto" w:fill="auto"/>
            <w:tcMar>
              <w:top w:w="28" w:type="dxa"/>
              <w:left w:w="28" w:type="dxa"/>
              <w:bottom w:w="28" w:type="dxa"/>
              <w:right w:w="28" w:type="dxa"/>
            </w:tcMar>
            <w:vAlign w:val="center"/>
          </w:tcPr>
          <w:p w14:paraId="3DDD0D62" w14:textId="31E1579A" w:rsidR="00DB25A3" w:rsidRPr="00BB2975" w:rsidRDefault="00DB25A3" w:rsidP="00DB25A3">
            <w:pPr>
              <w:jc w:val="right"/>
            </w:pPr>
            <w:r w:rsidRPr="00F05DEB">
              <w:t>44.9</w:t>
            </w:r>
            <w:r w:rsidR="00B952EA">
              <w:t>%</w:t>
            </w:r>
          </w:p>
        </w:tc>
      </w:tr>
    </w:tbl>
    <w:p w14:paraId="02EA573C" w14:textId="0F2DF8EE" w:rsidR="0085607C" w:rsidRPr="00BB1A0E" w:rsidRDefault="00171E17" w:rsidP="00B63CFD">
      <w:pPr>
        <w:pStyle w:val="af7"/>
      </w:pPr>
      <w:r w:rsidRPr="00BB1A0E">
        <w:t>【出典】厚生労働省</w:t>
      </w:r>
      <w:r w:rsidR="005D50C7">
        <w:rPr>
          <w:rFonts w:hint="eastAsia"/>
        </w:rPr>
        <w:t xml:space="preserve"> </w:t>
      </w:r>
      <w:r w:rsidR="00C76BD6">
        <w:rPr>
          <w:rFonts w:hint="eastAsia"/>
        </w:rPr>
        <w:t>特定健康診査等実施計画作成の手引き（第</w:t>
      </w:r>
      <w:r w:rsidR="00D73A69">
        <w:rPr>
          <w:rFonts w:hint="eastAsia"/>
        </w:rPr>
        <w:t>4</w:t>
      </w:r>
      <w:r w:rsidR="00C76BD6">
        <w:rPr>
          <w:rFonts w:hint="eastAsia"/>
        </w:rPr>
        <w:t>版）</w:t>
      </w:r>
      <w:r w:rsidR="00C76BD6">
        <w:cr/>
      </w:r>
      <w:r w:rsidR="00C76BD6">
        <w:rPr>
          <w:rFonts w:hint="eastAsia"/>
        </w:rPr>
        <w:t xml:space="preserve">厚生労働省 </w:t>
      </w:r>
      <w:r w:rsidR="006A2E14">
        <w:rPr>
          <w:rFonts w:hint="eastAsia"/>
        </w:rPr>
        <w:t>2021</w:t>
      </w:r>
      <w:r w:rsidR="00E76D11">
        <w:rPr>
          <w:rFonts w:hint="eastAsia"/>
        </w:rPr>
        <w:t>年</w:t>
      </w:r>
      <w:r w:rsidR="00C27561">
        <w:rPr>
          <w:rFonts w:hint="eastAsia"/>
        </w:rPr>
        <w:t>度</w:t>
      </w:r>
      <w:r w:rsidR="00AD1738">
        <w:rPr>
          <w:rFonts w:hint="eastAsia"/>
        </w:rPr>
        <w:t xml:space="preserve"> </w:t>
      </w:r>
      <w:r w:rsidRPr="00BB1A0E">
        <w:t>特定健康診査・特定保健指導の実施状況</w:t>
      </w:r>
    </w:p>
    <w:p w14:paraId="5FF94548" w14:textId="77777777" w:rsidR="0085607C" w:rsidRPr="00BB1A0E" w:rsidRDefault="0085607C" w:rsidP="00B427A7"/>
    <w:p w14:paraId="78E3D1EA" w14:textId="170B3508" w:rsidR="0085607C" w:rsidRPr="00BB1A0E" w:rsidRDefault="09034CDF" w:rsidP="000B33D6">
      <w:pPr>
        <w:pStyle w:val="a0"/>
        <w:ind w:firstLine="200"/>
      </w:pPr>
      <w:r>
        <w:t>メタボ該当者及び</w:t>
      </w:r>
      <w:r w:rsidR="00274ED0">
        <w:rPr>
          <w:rFonts w:hint="eastAsia"/>
        </w:rPr>
        <w:t>メタボ</w:t>
      </w:r>
      <w:r>
        <w:t>予備</w:t>
      </w:r>
      <w:r w:rsidR="004D514B">
        <w:t>群</w:t>
      </w:r>
      <w:r>
        <w:t>該当者の減少率は、令和</w:t>
      </w:r>
      <w:r w:rsidR="006A2E14">
        <w:t>5</w:t>
      </w:r>
      <w:r>
        <w:t>年度までに平成</w:t>
      </w:r>
      <w:r w:rsidR="006A2E14">
        <w:t>20</w:t>
      </w:r>
      <w:r>
        <w:t>年度比</w:t>
      </w:r>
      <w:r w:rsidR="006A2E14">
        <w:t>25</w:t>
      </w:r>
      <w:r w:rsidR="005A5980">
        <w:rPr>
          <w:rFonts w:hint="eastAsia"/>
        </w:rPr>
        <w:t>.0</w:t>
      </w:r>
      <w:r w:rsidR="00B952EA">
        <w:t>%</w:t>
      </w:r>
      <w:r>
        <w:t>以上減が目標として設定されていたが、令和</w:t>
      </w:r>
      <w:r w:rsidR="006A2E14">
        <w:t>3</w:t>
      </w:r>
      <w:r>
        <w:t>年度時点では</w:t>
      </w:r>
      <w:r w:rsidR="00406DC7" w:rsidRPr="006447DE">
        <w:t>13.8</w:t>
      </w:r>
      <w:r w:rsidR="00B952EA">
        <w:t>%</w:t>
      </w:r>
      <w:r w:rsidR="713526E5">
        <w:t>減</w:t>
      </w:r>
      <w:r>
        <w:t>となっており、目標達成が厳しい状況にある</w:t>
      </w:r>
      <w:r w:rsidR="006A2E14">
        <w:t>（</w:t>
      </w:r>
      <w:r>
        <w:fldChar w:fldCharType="begin"/>
      </w:r>
      <w:r>
        <w:instrText xml:space="preserve"> REF _Ref124930660 \h  \* MERGEFORMAT </w:instrText>
      </w:r>
      <w:r>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1</w:t>
      </w:r>
      <w:r w:rsidR="005E2563" w:rsidRPr="00157598">
        <w:rPr>
          <w:rFonts w:hint="eastAsia"/>
        </w:rPr>
        <w:t>-</w:t>
      </w:r>
      <w:r w:rsidR="005E2563">
        <w:t>2</w:t>
      </w:r>
      <w:r>
        <w:fldChar w:fldCharType="end"/>
      </w:r>
      <w:r w:rsidR="006A2E14">
        <w:t>）</w:t>
      </w:r>
      <w:r>
        <w:t>。</w:t>
      </w:r>
    </w:p>
    <w:p w14:paraId="56F8FA63" w14:textId="56C9B537" w:rsidR="0085607C" w:rsidRPr="00BB1A0E" w:rsidRDefault="00171E17" w:rsidP="000B33D6">
      <w:pPr>
        <w:pStyle w:val="a0"/>
        <w:ind w:firstLine="200"/>
      </w:pPr>
      <w:r>
        <w:t>なお、メタボ該当者及び</w:t>
      </w:r>
      <w:r w:rsidR="00590BC6">
        <w:rPr>
          <w:rFonts w:hint="eastAsia"/>
        </w:rPr>
        <w:t>メタボ</w:t>
      </w:r>
      <w:r>
        <w:t>予備群</w:t>
      </w:r>
      <w:r w:rsidR="00093B9C">
        <w:rPr>
          <w:rFonts w:hint="eastAsia"/>
        </w:rPr>
        <w:t>該当者</w:t>
      </w:r>
      <w:r>
        <w:t>の減少率は、保険者</w:t>
      </w:r>
      <w:r w:rsidR="00881979">
        <w:rPr>
          <w:rFonts w:hint="eastAsia"/>
        </w:rPr>
        <w:t>ごと</w:t>
      </w:r>
      <w:r w:rsidR="00EF0706">
        <w:t>に</w:t>
      </w:r>
      <w:r>
        <w:t>目標設定されているものではなく、特定保健指導の効果を検証するための指標として</w:t>
      </w:r>
      <w:r w:rsidR="00BA2DCF">
        <w:t>保険者が</w:t>
      </w:r>
      <w:r>
        <w:t>活用することを推奨されているものである。</w:t>
      </w:r>
    </w:p>
    <w:p w14:paraId="4583987C" w14:textId="77777777" w:rsidR="00252F71" w:rsidRDefault="00252F71" w:rsidP="00B427A7"/>
    <w:p w14:paraId="3344EAD9" w14:textId="25F10492" w:rsidR="0085607C" w:rsidRPr="00BB1A0E" w:rsidRDefault="00252F71" w:rsidP="00381209">
      <w:pPr>
        <w:pStyle w:val="af2"/>
      </w:pPr>
      <w:bookmarkStart w:id="481" w:name="_Ref124930660"/>
      <w:bookmarkStart w:id="482" w:name="_Toc124936866"/>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1</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481"/>
      <w:r w:rsidRPr="00157598">
        <w:t>：</w:t>
      </w:r>
      <w:r w:rsidR="00171E17" w:rsidRPr="00BB1A0E">
        <w:t>第</w:t>
      </w:r>
      <w:r w:rsidR="006A2E14">
        <w:t>3</w:t>
      </w:r>
      <w:r w:rsidR="00171E17" w:rsidRPr="00BB1A0E">
        <w:t>期計画</w:t>
      </w:r>
      <w:r w:rsidR="00345D66">
        <w:rPr>
          <w:rFonts w:hint="eastAsia"/>
        </w:rPr>
        <w:t>における</w:t>
      </w:r>
      <w:r w:rsidR="00171E17" w:rsidRPr="00BB1A0E">
        <w:t>メタボ該当者</w:t>
      </w:r>
      <w:r w:rsidR="00A058A2">
        <w:rPr>
          <w:rFonts w:hint="eastAsia"/>
        </w:rPr>
        <w:t>・</w:t>
      </w:r>
      <w:r w:rsidR="00E40B6C">
        <w:rPr>
          <w:rFonts w:hint="eastAsia"/>
        </w:rPr>
        <w:t>メタボ</w:t>
      </w:r>
      <w:r w:rsidR="00171E17" w:rsidRPr="00BB1A0E">
        <w:t>予備群該当者の減少率の目標値及び実績</w:t>
      </w:r>
    </w:p>
    <w:bookmarkEnd w:id="4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4673"/>
        <w:gridCol w:w="2351"/>
        <w:gridCol w:w="2351"/>
      </w:tblGrid>
      <w:tr w:rsidR="00060809" w:rsidRPr="004908E3" w14:paraId="34340AD6" w14:textId="77777777" w:rsidTr="00631726">
        <w:tc>
          <w:tcPr>
            <w:tcW w:w="2492" w:type="pct"/>
            <w:shd w:val="clear" w:color="auto" w:fill="CCD6FF"/>
            <w:tcMar>
              <w:top w:w="28" w:type="dxa"/>
              <w:left w:w="28" w:type="dxa"/>
              <w:bottom w:w="28" w:type="dxa"/>
              <w:right w:w="28" w:type="dxa"/>
            </w:tcMar>
            <w:vAlign w:val="center"/>
          </w:tcPr>
          <w:p w14:paraId="69A637F2" w14:textId="77777777" w:rsidR="00060809" w:rsidRPr="004908E3" w:rsidRDefault="00060809" w:rsidP="00B427A7">
            <w:pPr>
              <w:jc w:val="center"/>
            </w:pPr>
          </w:p>
        </w:tc>
        <w:tc>
          <w:tcPr>
            <w:tcW w:w="1254" w:type="pct"/>
            <w:shd w:val="clear" w:color="auto" w:fill="CCD6FF"/>
            <w:tcMar>
              <w:top w:w="28" w:type="dxa"/>
              <w:left w:w="28" w:type="dxa"/>
              <w:bottom w:w="28" w:type="dxa"/>
              <w:right w:w="28" w:type="dxa"/>
            </w:tcMar>
            <w:vAlign w:val="center"/>
          </w:tcPr>
          <w:p w14:paraId="28BD215F" w14:textId="2B726478" w:rsidR="00060809" w:rsidRPr="00B427A7" w:rsidRDefault="00060809" w:rsidP="00631726">
            <w:pPr>
              <w:jc w:val="center"/>
              <w:rPr>
                <w:b/>
              </w:rPr>
            </w:pPr>
            <w:r w:rsidRPr="004908E3">
              <w:rPr>
                <w:b/>
              </w:rPr>
              <w:t>令和</w:t>
            </w:r>
            <w:r w:rsidR="006A2E14" w:rsidRPr="004908E3">
              <w:rPr>
                <w:b/>
              </w:rPr>
              <w:t>5</w:t>
            </w:r>
            <w:r w:rsidRPr="004908E3">
              <w:rPr>
                <w:b/>
              </w:rPr>
              <w:t>年度</w:t>
            </w:r>
            <w:r w:rsidR="00572F62">
              <w:rPr>
                <w:rFonts w:hint="eastAsia"/>
                <w:b/>
              </w:rPr>
              <w:t>_</w:t>
            </w:r>
            <w:r w:rsidRPr="004908E3">
              <w:rPr>
                <w:b/>
              </w:rPr>
              <w:t>目標値</w:t>
            </w:r>
            <w:r w:rsidR="00572F62">
              <w:rPr>
                <w:rFonts w:hint="eastAsia"/>
                <w:b/>
              </w:rPr>
              <w:t>_</w:t>
            </w:r>
            <w:r w:rsidR="60D2F3FC" w:rsidRPr="004908E3">
              <w:rPr>
                <w:b/>
                <w:bCs/>
              </w:rPr>
              <w:t>全保険者</w:t>
            </w:r>
          </w:p>
        </w:tc>
        <w:tc>
          <w:tcPr>
            <w:tcW w:w="1254" w:type="pct"/>
            <w:shd w:val="clear" w:color="auto" w:fill="CCD6FF"/>
            <w:tcMar>
              <w:top w:w="28" w:type="dxa"/>
              <w:left w:w="28" w:type="dxa"/>
              <w:bottom w:w="28" w:type="dxa"/>
              <w:right w:w="28" w:type="dxa"/>
            </w:tcMar>
            <w:vAlign w:val="center"/>
          </w:tcPr>
          <w:p w14:paraId="7AB606E9" w14:textId="5C3D879D" w:rsidR="00060809" w:rsidRPr="00B427A7" w:rsidRDefault="00060809" w:rsidP="00631726">
            <w:pPr>
              <w:jc w:val="center"/>
              <w:rPr>
                <w:b/>
              </w:rPr>
            </w:pPr>
            <w:r w:rsidRPr="004908E3">
              <w:rPr>
                <w:b/>
              </w:rPr>
              <w:t>令和</w:t>
            </w:r>
            <w:r w:rsidR="006A2E14" w:rsidRPr="004908E3">
              <w:rPr>
                <w:b/>
              </w:rPr>
              <w:t>3</w:t>
            </w:r>
            <w:r w:rsidRPr="004908E3">
              <w:rPr>
                <w:b/>
              </w:rPr>
              <w:t>年度</w:t>
            </w:r>
            <w:r w:rsidR="00572F62">
              <w:rPr>
                <w:rFonts w:hint="eastAsia"/>
                <w:b/>
              </w:rPr>
              <w:t>_</w:t>
            </w:r>
            <w:r w:rsidRPr="004908E3">
              <w:rPr>
                <w:b/>
              </w:rPr>
              <w:t>実績</w:t>
            </w:r>
            <w:r w:rsidR="00572F62">
              <w:rPr>
                <w:rFonts w:hint="eastAsia"/>
                <w:b/>
              </w:rPr>
              <w:t>_</w:t>
            </w:r>
            <w:r w:rsidRPr="004908E3">
              <w:rPr>
                <w:b/>
              </w:rPr>
              <w:t>全保険者</w:t>
            </w:r>
          </w:p>
        </w:tc>
      </w:tr>
      <w:tr w:rsidR="00B44D9F" w:rsidRPr="004908E3" w14:paraId="6E3655E7" w14:textId="77777777" w:rsidTr="00631726">
        <w:tc>
          <w:tcPr>
            <w:tcW w:w="2492" w:type="pct"/>
            <w:shd w:val="clear" w:color="auto" w:fill="auto"/>
            <w:tcMar>
              <w:top w:w="28" w:type="dxa"/>
              <w:left w:w="28" w:type="dxa"/>
              <w:bottom w:w="28" w:type="dxa"/>
              <w:right w:w="28" w:type="dxa"/>
            </w:tcMar>
            <w:vAlign w:val="center"/>
          </w:tcPr>
          <w:p w14:paraId="00BBC2D4" w14:textId="7365CB68" w:rsidR="00B44D9F" w:rsidRPr="004908E3" w:rsidRDefault="00B44D9F" w:rsidP="00631726">
            <w:r w:rsidRPr="004908E3">
              <w:t>メタボ該当者</w:t>
            </w:r>
            <w:r>
              <w:rPr>
                <w:rFonts w:hint="eastAsia"/>
              </w:rPr>
              <w:t>・</w:t>
            </w:r>
            <w:r w:rsidRPr="004908E3">
              <w:t>メタボ予備群該当者の減少率（平成20年度比）</w:t>
            </w:r>
          </w:p>
        </w:tc>
        <w:tc>
          <w:tcPr>
            <w:tcW w:w="1254" w:type="pct"/>
            <w:shd w:val="clear" w:color="auto" w:fill="auto"/>
            <w:tcMar>
              <w:top w:w="28" w:type="dxa"/>
              <w:left w:w="28" w:type="dxa"/>
              <w:bottom w:w="28" w:type="dxa"/>
              <w:right w:w="28" w:type="dxa"/>
            </w:tcMar>
            <w:vAlign w:val="center"/>
          </w:tcPr>
          <w:p w14:paraId="3E2DEC93" w14:textId="498F6874" w:rsidR="00B44D9F" w:rsidRPr="004908E3" w:rsidRDefault="00B44D9F" w:rsidP="00B44D9F">
            <w:pPr>
              <w:jc w:val="right"/>
            </w:pPr>
            <w:r w:rsidRPr="00F05DEB">
              <w:t>25</w:t>
            </w:r>
            <w:r>
              <w:rPr>
                <w:rFonts w:hint="eastAsia"/>
              </w:rPr>
              <w:t>.0</w:t>
            </w:r>
            <w:r w:rsidR="00B952EA">
              <w:t>%</w:t>
            </w:r>
          </w:p>
        </w:tc>
        <w:tc>
          <w:tcPr>
            <w:tcW w:w="1254" w:type="pct"/>
            <w:shd w:val="clear" w:color="auto" w:fill="auto"/>
            <w:tcMar>
              <w:top w:w="28" w:type="dxa"/>
              <w:left w:w="28" w:type="dxa"/>
              <w:bottom w:w="28" w:type="dxa"/>
              <w:right w:w="28" w:type="dxa"/>
            </w:tcMar>
            <w:vAlign w:val="center"/>
          </w:tcPr>
          <w:p w14:paraId="02D987AB" w14:textId="29BE17F6" w:rsidR="00B44D9F" w:rsidRPr="004908E3" w:rsidRDefault="00B44D9F" w:rsidP="00B44D9F">
            <w:pPr>
              <w:jc w:val="right"/>
            </w:pPr>
            <w:r w:rsidRPr="00F05DEB">
              <w:t>13.8</w:t>
            </w:r>
            <w:r w:rsidR="00B952EA">
              <w:t>%</w:t>
            </w:r>
          </w:p>
        </w:tc>
      </w:tr>
    </w:tbl>
    <w:p w14:paraId="358A7442" w14:textId="0FE525A7" w:rsidR="0085607C" w:rsidRPr="00BB1A0E" w:rsidRDefault="00171E17" w:rsidP="00B63CFD">
      <w:pPr>
        <w:pStyle w:val="af7"/>
      </w:pPr>
      <w:r w:rsidRPr="00BB1A0E">
        <w:t>【出典】厚生労働省</w:t>
      </w:r>
      <w:r w:rsidR="005D50C7">
        <w:rPr>
          <w:rFonts w:hint="eastAsia"/>
        </w:rPr>
        <w:t xml:space="preserve"> </w:t>
      </w:r>
      <w:r w:rsidR="00D612AA">
        <w:rPr>
          <w:rFonts w:hint="eastAsia"/>
        </w:rPr>
        <w:t>特定健康診査等実施計画作成の手引き（第</w:t>
      </w:r>
      <w:r w:rsidR="00D73A69">
        <w:rPr>
          <w:rFonts w:hint="eastAsia"/>
        </w:rPr>
        <w:t>4</w:t>
      </w:r>
      <w:r w:rsidR="00D612AA">
        <w:rPr>
          <w:rFonts w:hint="eastAsia"/>
        </w:rPr>
        <w:t>版）</w:t>
      </w:r>
      <w:r w:rsidR="00D612AA">
        <w:cr/>
      </w:r>
      <w:r w:rsidR="00D612AA">
        <w:rPr>
          <w:rFonts w:hint="eastAsia"/>
        </w:rPr>
        <w:t xml:space="preserve">厚生労働省 </w:t>
      </w:r>
      <w:r w:rsidR="00042857">
        <w:t>2021</w:t>
      </w:r>
      <w:r w:rsidR="00042857">
        <w:rPr>
          <w:rFonts w:hint="eastAsia"/>
        </w:rPr>
        <w:t xml:space="preserve">年度 </w:t>
      </w:r>
      <w:r w:rsidRPr="00BB1A0E">
        <w:t>特定健康診査・特定保健指導の実施状況</w:t>
      </w:r>
    </w:p>
    <w:p w14:paraId="405D87FC" w14:textId="7F670778" w:rsidR="00AA48B6" w:rsidRDefault="00AA48B6" w:rsidP="004C039D">
      <w:pPr>
        <w:pStyle w:val="af5"/>
      </w:pPr>
      <w:r>
        <w:rPr>
          <w:rFonts w:hint="eastAsia"/>
        </w:rPr>
        <w:t>※</w:t>
      </w:r>
      <w:r w:rsidR="00171E17" w:rsidRPr="00BB1A0E">
        <w:t>平成</w:t>
      </w:r>
      <w:r w:rsidR="006A2E14">
        <w:t>20</w:t>
      </w:r>
      <w:r w:rsidR="00171E17" w:rsidRPr="00BB1A0E">
        <w:t>年度と令和</w:t>
      </w:r>
      <w:r w:rsidR="006A2E14">
        <w:t>3</w:t>
      </w:r>
      <w:r w:rsidR="00171E17" w:rsidRPr="00BB1A0E">
        <w:t>年度の推定数の差分を平成</w:t>
      </w:r>
      <w:r w:rsidR="006A2E14">
        <w:t>20</w:t>
      </w:r>
      <w:r w:rsidR="00171E17" w:rsidRPr="00BB1A0E">
        <w:t>年度の推定数で除して算出</w:t>
      </w:r>
    </w:p>
    <w:p w14:paraId="20209D3D" w14:textId="156C8086" w:rsidR="0085607C" w:rsidRPr="00BB1A0E" w:rsidRDefault="00AA48B6" w:rsidP="004C039D">
      <w:pPr>
        <w:pStyle w:val="af5"/>
      </w:pPr>
      <w:r>
        <w:rPr>
          <w:rFonts w:hint="eastAsia"/>
        </w:rPr>
        <w:t>※</w:t>
      </w:r>
      <w:r w:rsidR="09034CDF">
        <w:t>推定数は、特定健診の実施率及び年齢構成比の変化による影響を排除するため、性・年齢階層別に各年度の特定健診受診者に占める出現割合に各年度の住民基本台帳の人口を乗じて算出</w:t>
      </w:r>
    </w:p>
    <w:p w14:paraId="1E3CE822" w14:textId="77777777" w:rsidR="0085607C" w:rsidRPr="00BB1A0E" w:rsidRDefault="00171E17" w:rsidP="00A17C44">
      <w:bookmarkStart w:id="483" w:name="_i082fz6hs1w6" w:colFirst="0" w:colLast="0"/>
      <w:bookmarkEnd w:id="483"/>
      <w:r w:rsidRPr="00BB1A0E">
        <w:br w:type="page"/>
      </w:r>
    </w:p>
    <w:p w14:paraId="21A211F5" w14:textId="3AA430F9" w:rsidR="0085607C" w:rsidRPr="00BB1A0E" w:rsidRDefault="3D81FA91" w:rsidP="00B72CF0">
      <w:pPr>
        <w:pStyle w:val="3"/>
      </w:pPr>
      <w:bookmarkStart w:id="484" w:name="_Toc156824558"/>
      <w:r>
        <w:lastRenderedPageBreak/>
        <w:t>由良町</w:t>
      </w:r>
      <w:r w:rsidR="09034CDF">
        <w:t>の状況</w:t>
      </w:r>
      <w:bookmarkEnd w:id="484"/>
    </w:p>
    <w:p w14:paraId="6197A0EB" w14:textId="2964DA98" w:rsidR="0085607C" w:rsidRPr="00BB1A0E" w:rsidRDefault="09034CDF" w:rsidP="00846B78">
      <w:pPr>
        <w:pStyle w:val="4"/>
      </w:pPr>
      <w:r>
        <w:t>特定健診受診率</w:t>
      </w:r>
    </w:p>
    <w:p w14:paraId="09B958BD" w14:textId="2D26891C" w:rsidR="0085607C" w:rsidRPr="00BB1A0E" w:rsidRDefault="003E726A" w:rsidP="00E26598">
      <w:pPr>
        <w:pStyle w:val="a0"/>
        <w:ind w:firstLine="200"/>
      </w:pPr>
      <w:r w:rsidRPr="001928B2">
        <w:rPr>
          <w:rFonts w:hint="eastAsia"/>
        </w:rPr>
        <w:t>第</w:t>
      </w:r>
      <w:r w:rsidR="006A2E14">
        <w:t>3</w:t>
      </w:r>
      <w:r w:rsidRPr="001928B2">
        <w:t>期計画における特定健診の受診状況</w:t>
      </w:r>
      <w:r w:rsidRPr="001928B2">
        <w:rPr>
          <w:rFonts w:hint="eastAsia"/>
        </w:rPr>
        <w:t>をみると</w:t>
      </w:r>
      <w:r w:rsidR="006A2E14">
        <w:rPr>
          <w:rFonts w:hint="eastAsia"/>
        </w:rPr>
        <w:t>（</w:t>
      </w:r>
      <w:r w:rsidR="0086339C">
        <w:fldChar w:fldCharType="begin"/>
      </w:r>
      <w:r w:rsidR="0086339C">
        <w:instrText xml:space="preserve"> </w:instrText>
      </w:r>
      <w:r w:rsidR="0086339C">
        <w:rPr>
          <w:rFonts w:hint="eastAsia"/>
        </w:rPr>
        <w:instrText>REF _Ref124772512 \h</w:instrText>
      </w:r>
      <w:r w:rsidR="0086339C">
        <w:instrText xml:space="preserve"> </w:instrText>
      </w:r>
      <w:r w:rsidR="00A32583">
        <w:instrText xml:space="preserve"> \* MERGEFORMAT </w:instrText>
      </w:r>
      <w:r w:rsidR="0086339C">
        <w:fldChar w:fldCharType="separate"/>
      </w:r>
      <w:r w:rsidR="005E2563">
        <w:t>図表10-2-2-1</w:t>
      </w:r>
      <w:r w:rsidR="0086339C">
        <w:fldChar w:fldCharType="end"/>
      </w:r>
      <w:r w:rsidR="006A2E14">
        <w:rPr>
          <w:rFonts w:hint="eastAsia"/>
        </w:rPr>
        <w:t>）</w:t>
      </w:r>
      <w:r>
        <w:rPr>
          <w:rFonts w:hint="eastAsia"/>
        </w:rPr>
        <w:t>、</w:t>
      </w:r>
      <w:r w:rsidR="00171E17" w:rsidRPr="00BB1A0E">
        <w:t>特定健診受診率は、前期計画終了年度にあたる令和</w:t>
      </w:r>
      <w:r w:rsidR="006A2E14">
        <w:t>5</w:t>
      </w:r>
      <w:r w:rsidR="00171E17" w:rsidRPr="00BB1A0E">
        <w:t>年度の</w:t>
      </w:r>
      <w:r w:rsidR="19C0015C">
        <w:t>目標値を</w:t>
      </w:r>
      <w:r w:rsidR="70E43FD8">
        <w:t>40.0</w:t>
      </w:r>
      <w:r w:rsidR="00B952EA">
        <w:t>%</w:t>
      </w:r>
      <w:r w:rsidR="00171E17" w:rsidRPr="00BB1A0E">
        <w:t>としていたが、</w:t>
      </w:r>
      <w:r w:rsidR="003D6431">
        <w:t>令和4年度</w:t>
      </w:r>
      <w:r w:rsidR="00E26598">
        <w:rPr>
          <w:rFonts w:hint="eastAsia"/>
        </w:rPr>
        <w:t>の速報値</w:t>
      </w:r>
      <w:r w:rsidR="00171E17" w:rsidRPr="00BB1A0E">
        <w:t>で</w:t>
      </w:r>
      <w:r w:rsidR="00E26598">
        <w:rPr>
          <w:rFonts w:hint="eastAsia"/>
        </w:rPr>
        <w:t>は</w:t>
      </w:r>
      <w:r w:rsidR="122B16DE">
        <w:t>3</w:t>
      </w:r>
      <w:r w:rsidR="00E26598">
        <w:rPr>
          <w:rFonts w:hint="eastAsia"/>
        </w:rPr>
        <w:t>2</w:t>
      </w:r>
      <w:r w:rsidR="122B16DE">
        <w:t>.</w:t>
      </w:r>
      <w:r w:rsidR="00E26598">
        <w:rPr>
          <w:rFonts w:hint="eastAsia"/>
        </w:rPr>
        <w:t>9</w:t>
      </w:r>
      <w:r w:rsidR="00B952EA">
        <w:t>%</w:t>
      </w:r>
      <w:r w:rsidR="000B5775" w:rsidRPr="000B5775">
        <w:rPr>
          <w:rFonts w:hint="eastAsia"/>
        </w:rPr>
        <w:t>となっ</w:t>
      </w:r>
      <w:r w:rsidR="00E26598">
        <w:rPr>
          <w:rFonts w:hint="eastAsia"/>
        </w:rPr>
        <w:t>ており、</w:t>
      </w:r>
      <w:r w:rsidR="00C46CD2">
        <w:t>令和1年度</w:t>
      </w:r>
      <w:r w:rsidR="00C46CD2">
        <w:rPr>
          <w:rFonts w:hint="eastAsia"/>
        </w:rPr>
        <w:t>の</w:t>
      </w:r>
      <w:r w:rsidR="00C37B78">
        <w:rPr>
          <w:rFonts w:hint="eastAsia"/>
        </w:rPr>
        <w:t>特定健診</w:t>
      </w:r>
      <w:r w:rsidR="00C46CD2">
        <w:rPr>
          <w:rFonts w:hint="eastAsia"/>
        </w:rPr>
        <w:t>受診率</w:t>
      </w:r>
      <w:r w:rsidR="00C46CD2">
        <w:t>34.4</w:t>
      </w:r>
      <w:r w:rsidR="00B952EA">
        <w:t>%</w:t>
      </w:r>
      <w:r w:rsidR="00C46CD2">
        <w:rPr>
          <w:rFonts w:hint="eastAsia"/>
        </w:rPr>
        <w:t>と比較すると</w:t>
      </w:r>
      <w:r w:rsidR="00583EAB">
        <w:rPr>
          <w:rFonts w:hint="eastAsia"/>
        </w:rPr>
        <w:t>1</w:t>
      </w:r>
      <w:r w:rsidR="177CE27B">
        <w:t>.</w:t>
      </w:r>
      <w:r w:rsidR="00583EAB">
        <w:rPr>
          <w:rFonts w:hint="eastAsia"/>
        </w:rPr>
        <w:t>5</w:t>
      </w:r>
      <w:r w:rsidR="177CE27B">
        <w:t>ポイント低下している</w:t>
      </w:r>
      <w:r w:rsidR="2D5DE223">
        <w:t>。</w:t>
      </w:r>
      <w:r w:rsidR="55639BB4">
        <w:t>国や</w:t>
      </w:r>
      <w:r w:rsidR="0E7904CE">
        <w:t>県</w:t>
      </w:r>
      <w:r w:rsidR="00F8315C">
        <w:rPr>
          <w:rFonts w:hint="eastAsia"/>
        </w:rPr>
        <w:t>の推移を</w:t>
      </w:r>
      <w:r w:rsidR="00171E17" w:rsidRPr="00BB1A0E">
        <w:t>みると、</w:t>
      </w:r>
      <w:r w:rsidR="15F250F3">
        <w:t>令和1年度</w:t>
      </w:r>
      <w:r w:rsidR="0023059A">
        <w:rPr>
          <w:rFonts w:hint="eastAsia"/>
        </w:rPr>
        <w:t>と比較して</w:t>
      </w:r>
      <w:r w:rsidR="009439DA">
        <w:rPr>
          <w:rFonts w:hint="eastAsia"/>
        </w:rPr>
        <w:t>令和</w:t>
      </w:r>
      <w:r w:rsidR="009439DA">
        <w:rPr>
          <w:lang w:val="en-US"/>
        </w:rPr>
        <w:t>3</w:t>
      </w:r>
      <w:r w:rsidR="009439DA">
        <w:rPr>
          <w:rFonts w:hint="eastAsia"/>
          <w:lang w:val="en-US"/>
        </w:rPr>
        <w:t>年度</w:t>
      </w:r>
      <w:r w:rsidR="00750EF2">
        <w:rPr>
          <w:rFonts w:hint="eastAsia"/>
        </w:rPr>
        <w:t>の</w:t>
      </w:r>
      <w:r w:rsidR="00C37B78">
        <w:rPr>
          <w:rFonts w:hint="eastAsia"/>
        </w:rPr>
        <w:t>特定健診</w:t>
      </w:r>
      <w:r w:rsidR="7F3DB404">
        <w:t>受診率は</w:t>
      </w:r>
      <w:r w:rsidR="00B4850C">
        <w:t>低下している</w:t>
      </w:r>
      <w:r w:rsidR="00171E17" w:rsidRPr="00BB1A0E">
        <w:t>。</w:t>
      </w:r>
    </w:p>
    <w:p w14:paraId="3C4C2607" w14:textId="28706CD4" w:rsidR="0085607C" w:rsidRPr="00814F83" w:rsidRDefault="00D62EA6" w:rsidP="000B33D6">
      <w:pPr>
        <w:pStyle w:val="a0"/>
        <w:ind w:firstLine="200"/>
      </w:pPr>
      <w:r w:rsidRPr="00814F83">
        <w:rPr>
          <w:rFonts w:hint="eastAsia"/>
        </w:rPr>
        <w:t>男女</w:t>
      </w:r>
      <w:r w:rsidR="00D90E8E">
        <w:rPr>
          <w:rFonts w:hint="eastAsia"/>
        </w:rPr>
        <w:t>別及び</w:t>
      </w:r>
      <w:r w:rsidR="55F91A69" w:rsidRPr="00814F83">
        <w:t>年代別</w:t>
      </w:r>
      <w:r w:rsidR="00C3560B" w:rsidRPr="00814F83">
        <w:rPr>
          <w:rFonts w:hint="eastAsia"/>
        </w:rPr>
        <w:t>における</w:t>
      </w:r>
      <w:r w:rsidR="00C3560B" w:rsidRPr="00814F83">
        <w:t>令和1年度と令和4年度の特定健診受診率をみると</w:t>
      </w:r>
      <w:r w:rsidR="006A2E14">
        <w:t>（</w:t>
      </w:r>
      <w:r w:rsidR="0086339C" w:rsidRPr="00814F83">
        <w:fldChar w:fldCharType="begin"/>
      </w:r>
      <w:r w:rsidR="0086339C" w:rsidRPr="00814F83">
        <w:instrText xml:space="preserve"> REF _Ref124772710 \h </w:instrText>
      </w:r>
      <w:r w:rsidR="000A16CF" w:rsidRPr="00814F83">
        <w:instrText xml:space="preserve"> \* MERGEFORMAT </w:instrText>
      </w:r>
      <w:r w:rsidR="0086339C" w:rsidRPr="00814F83">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2</w:t>
      </w:r>
      <w:r w:rsidR="0086339C" w:rsidRPr="00814F83">
        <w:fldChar w:fldCharType="end"/>
      </w:r>
      <w:r w:rsidR="00065F9B">
        <w:rPr>
          <w:rFonts w:hint="eastAsia"/>
        </w:rPr>
        <w:t>・</w:t>
      </w:r>
      <w:r w:rsidR="0086339C" w:rsidRPr="00814F83">
        <w:fldChar w:fldCharType="begin"/>
      </w:r>
      <w:r w:rsidR="0086339C" w:rsidRPr="00814F83">
        <w:instrText xml:space="preserve"> REF _Ref124772711 \h </w:instrText>
      </w:r>
      <w:r w:rsidR="000A16CF" w:rsidRPr="00814F83">
        <w:instrText xml:space="preserve"> \* MERGEFORMAT </w:instrText>
      </w:r>
      <w:r w:rsidR="0086339C" w:rsidRPr="00814F83">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3</w:t>
      </w:r>
      <w:r w:rsidR="0086339C" w:rsidRPr="00814F83">
        <w:fldChar w:fldCharType="end"/>
      </w:r>
      <w:r w:rsidR="006A2E14">
        <w:t>）</w:t>
      </w:r>
      <w:r w:rsidR="55F91A69" w:rsidRPr="00814F83">
        <w:t>、</w:t>
      </w:r>
      <w:r w:rsidR="13F40E26" w:rsidRPr="00814F83">
        <w:t>男性では45-49歳で最も伸びており、</w:t>
      </w:r>
      <w:r w:rsidR="00486F5D" w:rsidRPr="00814F83">
        <w:t>40-44歳で最も低下している</w:t>
      </w:r>
      <w:r w:rsidR="00486F5D" w:rsidRPr="00814F83">
        <w:rPr>
          <w:rFonts w:hint="eastAsia"/>
        </w:rPr>
        <w:t>。</w:t>
      </w:r>
      <w:r w:rsidR="13F40E26" w:rsidRPr="00814F83">
        <w:t>女性では</w:t>
      </w:r>
      <w:r w:rsidR="005022D1" w:rsidRPr="00814F83">
        <w:t>40-44歳で最も伸びており</w:t>
      </w:r>
      <w:r w:rsidR="00486F5D" w:rsidRPr="00814F83">
        <w:rPr>
          <w:rFonts w:hint="eastAsia"/>
        </w:rPr>
        <w:t>、</w:t>
      </w:r>
      <w:r w:rsidR="005022D1" w:rsidRPr="00814F83">
        <w:t>65-69歳で最も低下している</w:t>
      </w:r>
      <w:r w:rsidR="55F91A69" w:rsidRPr="00814F83">
        <w:t>。</w:t>
      </w:r>
    </w:p>
    <w:p w14:paraId="4313779C" w14:textId="77777777" w:rsidR="0085607C" w:rsidRDefault="0085607C" w:rsidP="00A17C44">
      <w:pPr>
        <w:tabs>
          <w:tab w:val="right" w:pos="10204"/>
        </w:tabs>
      </w:pPr>
    </w:p>
    <w:p w14:paraId="5CE07416" w14:textId="7C11000C" w:rsidR="0085607C" w:rsidRDefault="62CD9ADA" w:rsidP="00381209">
      <w:pPr>
        <w:pStyle w:val="af2"/>
      </w:pPr>
      <w:bookmarkStart w:id="485" w:name="_Ref124772512"/>
      <w:bookmarkStart w:id="486" w:name="_Toc124936867"/>
      <w:r>
        <w:t>図表</w:t>
      </w:r>
      <w:r w:rsidR="006A6DE4">
        <w:fldChar w:fldCharType="begin"/>
      </w:r>
      <w:r w:rsidR="006A6DE4">
        <w:instrText>STYLEREF  \s "見出し 1"</w:instrText>
      </w:r>
      <w:r w:rsidR="006A6DE4">
        <w:fldChar w:fldCharType="separate"/>
      </w:r>
      <w:r w:rsidR="005E2563">
        <w:rPr>
          <w:noProof/>
        </w:rPr>
        <w:t>10</w:t>
      </w:r>
      <w:r w:rsidR="006A6DE4">
        <w:fldChar w:fldCharType="end"/>
      </w:r>
      <w:r w:rsidR="67E625D8">
        <w:t>-</w:t>
      </w:r>
      <w:r w:rsidR="006A6DE4">
        <w:fldChar w:fldCharType="begin"/>
      </w:r>
      <w:r w:rsidR="006A6DE4">
        <w:instrText>STYLEREF  \s "見出し 2"</w:instrText>
      </w:r>
      <w:r w:rsidR="006A6DE4">
        <w:fldChar w:fldCharType="separate"/>
      </w:r>
      <w:r w:rsidR="005E2563">
        <w:rPr>
          <w:noProof/>
        </w:rPr>
        <w:t>2</w:t>
      </w:r>
      <w:r w:rsidR="006A6DE4">
        <w:fldChar w:fldCharType="end"/>
      </w:r>
      <w:r>
        <w:t>-</w:t>
      </w:r>
      <w:r w:rsidR="006A6DE4">
        <w:fldChar w:fldCharType="begin"/>
      </w:r>
      <w:r w:rsidR="006A6DE4">
        <w:instrText>STYLEREF  \s "見出し 3"</w:instrText>
      </w:r>
      <w:r w:rsidR="006A6DE4">
        <w:fldChar w:fldCharType="separate"/>
      </w:r>
      <w:r w:rsidR="005E2563">
        <w:rPr>
          <w:noProof/>
        </w:rPr>
        <w:t>2</w:t>
      </w:r>
      <w:r w:rsidR="006A6DE4">
        <w:fldChar w:fldCharType="end"/>
      </w:r>
      <w:r>
        <w:t>-</w:t>
      </w:r>
      <w:r w:rsidR="006A6DE4">
        <w:fldChar w:fldCharType="begin"/>
      </w:r>
      <w:r w:rsidR="006A6DE4">
        <w:instrText>SEQ 図表 \* ARABIC \s 3</w:instrText>
      </w:r>
      <w:r w:rsidR="006A6DE4">
        <w:fldChar w:fldCharType="separate"/>
      </w:r>
      <w:r w:rsidR="005E2563">
        <w:rPr>
          <w:noProof/>
        </w:rPr>
        <w:t>1</w:t>
      </w:r>
      <w:r w:rsidR="006A6DE4">
        <w:fldChar w:fldCharType="end"/>
      </w:r>
      <w:bookmarkEnd w:id="485"/>
      <w:r>
        <w:t>：</w:t>
      </w:r>
      <w:r w:rsidR="09034CDF">
        <w:t>第</w:t>
      </w:r>
      <w:r w:rsidR="006A2E14">
        <w:t>3</w:t>
      </w:r>
      <w:r w:rsidR="09034CDF">
        <w:t>期計画における特定健診の受診状況</w:t>
      </w:r>
      <w:r w:rsidR="006A2E14">
        <w:rPr>
          <w:rFonts w:hint="eastAsia"/>
        </w:rPr>
        <w:t>（</w:t>
      </w:r>
      <w:r w:rsidR="00412F88">
        <w:rPr>
          <w:rFonts w:hint="eastAsia"/>
        </w:rPr>
        <w:t>法定報告値</w:t>
      </w:r>
      <w:r w:rsidR="006A2E14">
        <w:rPr>
          <w:rFonts w:hint="eastAsia"/>
        </w:rPr>
        <w:t>）</w:t>
      </w:r>
      <w:bookmarkEnd w:id="486"/>
    </w:p>
    <w:p w14:paraId="007C5236" w14:textId="3C6A8D00" w:rsidR="00C31623" w:rsidRPr="00BB1A0E" w:rsidRDefault="00C31623" w:rsidP="00B427A7">
      <w:pPr>
        <w:tabs>
          <w:tab w:val="right" w:pos="10204"/>
        </w:tabs>
        <w:jc w:val="center"/>
      </w:pPr>
      <w:r>
        <w:rPr>
          <w:noProof/>
          <w:lang w:val="ja-JP"/>
        </w:rPr>
        <w:drawing>
          <wp:inline distT="0" distB="0" distL="0" distR="0" wp14:anchorId="5EB0195B" wp14:editId="767F3C3F">
            <wp:extent cx="5940000" cy="2520000"/>
            <wp:effectExtent l="0" t="0" r="3810" b="0"/>
            <wp:docPr id="66" name="グラフ 66" descr="特定健診受診・保健指導指導実施_経年比較_受診者_受診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保健指導指導実施_経年比較_受診者_受診率"/>
      </w:tblPr>
      <w:tblGrid>
        <w:gridCol w:w="1278"/>
        <w:gridCol w:w="2089"/>
        <w:gridCol w:w="1202"/>
        <w:gridCol w:w="1202"/>
        <w:gridCol w:w="1202"/>
        <w:gridCol w:w="1202"/>
        <w:gridCol w:w="1200"/>
      </w:tblGrid>
      <w:tr w:rsidR="002520E1" w:rsidRPr="0067709B" w14:paraId="755B70B3" w14:textId="77777777" w:rsidTr="004F59B9">
        <w:trPr>
          <w:trHeight w:val="174"/>
        </w:trPr>
        <w:tc>
          <w:tcPr>
            <w:tcW w:w="1796" w:type="pct"/>
            <w:gridSpan w:val="2"/>
            <w:shd w:val="clear" w:color="auto" w:fill="CCD6FF"/>
            <w:tcMar>
              <w:top w:w="28" w:type="dxa"/>
              <w:left w:w="28" w:type="dxa"/>
              <w:bottom w:w="28" w:type="dxa"/>
              <w:right w:w="28" w:type="dxa"/>
            </w:tcMar>
            <w:vAlign w:val="center"/>
          </w:tcPr>
          <w:p w14:paraId="0BC58FA4" w14:textId="77777777" w:rsidR="002520E1" w:rsidRPr="007506F9" w:rsidRDefault="002520E1">
            <w:pPr>
              <w:jc w:val="center"/>
              <w:rPr>
                <w:b/>
                <w:bCs/>
              </w:rPr>
            </w:pPr>
          </w:p>
        </w:tc>
        <w:tc>
          <w:tcPr>
            <w:tcW w:w="641" w:type="pct"/>
            <w:shd w:val="clear" w:color="auto" w:fill="CCD6FF"/>
            <w:tcMar>
              <w:top w:w="28" w:type="dxa"/>
              <w:left w:w="28" w:type="dxa"/>
              <w:bottom w:w="28" w:type="dxa"/>
              <w:right w:w="28" w:type="dxa"/>
            </w:tcMar>
            <w:vAlign w:val="center"/>
          </w:tcPr>
          <w:p w14:paraId="49A03F16" w14:textId="77777777" w:rsidR="002520E1" w:rsidRPr="007506F9" w:rsidRDefault="002520E1">
            <w:pPr>
              <w:jc w:val="center"/>
              <w:rPr>
                <w:b/>
                <w:bCs/>
              </w:rPr>
            </w:pPr>
            <w:r w:rsidRPr="007506F9">
              <w:rPr>
                <w:b/>
                <w:bCs/>
              </w:rPr>
              <w:t>令和1年度</w:t>
            </w:r>
          </w:p>
        </w:tc>
        <w:tc>
          <w:tcPr>
            <w:tcW w:w="641" w:type="pct"/>
            <w:shd w:val="clear" w:color="auto" w:fill="CCD6FF"/>
            <w:tcMar>
              <w:top w:w="28" w:type="dxa"/>
              <w:left w:w="28" w:type="dxa"/>
              <w:bottom w:w="28" w:type="dxa"/>
              <w:right w:w="28" w:type="dxa"/>
            </w:tcMar>
            <w:vAlign w:val="center"/>
          </w:tcPr>
          <w:p w14:paraId="23A105D6" w14:textId="77777777" w:rsidR="002520E1" w:rsidRPr="007506F9" w:rsidRDefault="002520E1">
            <w:pPr>
              <w:jc w:val="center"/>
              <w:rPr>
                <w:b/>
                <w:bCs/>
              </w:rPr>
            </w:pPr>
            <w:r w:rsidRPr="007506F9">
              <w:rPr>
                <w:b/>
                <w:bCs/>
              </w:rPr>
              <w:t>令和2年度</w:t>
            </w:r>
          </w:p>
        </w:tc>
        <w:tc>
          <w:tcPr>
            <w:tcW w:w="641" w:type="pct"/>
            <w:shd w:val="clear" w:color="auto" w:fill="CCD6FF"/>
            <w:tcMar>
              <w:top w:w="28" w:type="dxa"/>
              <w:left w:w="28" w:type="dxa"/>
              <w:bottom w:w="28" w:type="dxa"/>
              <w:right w:w="28" w:type="dxa"/>
            </w:tcMar>
            <w:vAlign w:val="center"/>
          </w:tcPr>
          <w:p w14:paraId="7369AA39" w14:textId="77777777" w:rsidR="002520E1" w:rsidRPr="007506F9" w:rsidRDefault="002520E1">
            <w:pPr>
              <w:jc w:val="center"/>
              <w:rPr>
                <w:b/>
                <w:bCs/>
              </w:rPr>
            </w:pPr>
            <w:r w:rsidRPr="007506F9">
              <w:rPr>
                <w:b/>
                <w:bCs/>
              </w:rPr>
              <w:t>令和3年度</w:t>
            </w:r>
          </w:p>
        </w:tc>
        <w:tc>
          <w:tcPr>
            <w:tcW w:w="641" w:type="pct"/>
            <w:shd w:val="clear" w:color="auto" w:fill="CCD6FF"/>
            <w:tcMar>
              <w:top w:w="28" w:type="dxa"/>
              <w:left w:w="28" w:type="dxa"/>
              <w:bottom w:w="28" w:type="dxa"/>
              <w:right w:w="28" w:type="dxa"/>
            </w:tcMar>
            <w:vAlign w:val="center"/>
          </w:tcPr>
          <w:p w14:paraId="37B4317D" w14:textId="77777777" w:rsidR="002520E1" w:rsidRPr="007506F9" w:rsidRDefault="002520E1">
            <w:pPr>
              <w:jc w:val="center"/>
              <w:rPr>
                <w:b/>
                <w:bCs/>
              </w:rPr>
            </w:pPr>
            <w:r w:rsidRPr="007506F9">
              <w:rPr>
                <w:b/>
                <w:bCs/>
              </w:rPr>
              <w:t>令和4年度</w:t>
            </w:r>
          </w:p>
        </w:tc>
        <w:tc>
          <w:tcPr>
            <w:tcW w:w="640" w:type="pct"/>
            <w:shd w:val="clear" w:color="auto" w:fill="CCD6FF"/>
            <w:tcMar>
              <w:top w:w="28" w:type="dxa"/>
              <w:left w:w="28" w:type="dxa"/>
              <w:bottom w:w="28" w:type="dxa"/>
              <w:right w:w="28" w:type="dxa"/>
            </w:tcMar>
            <w:vAlign w:val="center"/>
          </w:tcPr>
          <w:p w14:paraId="16DB47BA" w14:textId="77777777" w:rsidR="002520E1" w:rsidRPr="007506F9" w:rsidRDefault="002520E1">
            <w:pPr>
              <w:jc w:val="center"/>
              <w:rPr>
                <w:b/>
                <w:bCs/>
              </w:rPr>
            </w:pPr>
            <w:r w:rsidRPr="007506F9">
              <w:rPr>
                <w:b/>
                <w:bCs/>
              </w:rPr>
              <w:t>令和5年度</w:t>
            </w:r>
          </w:p>
        </w:tc>
      </w:tr>
      <w:tr w:rsidR="002520E1" w:rsidRPr="0067709B" w14:paraId="0E77D556" w14:textId="77777777" w:rsidTr="004F59B9">
        <w:trPr>
          <w:trHeight w:val="250"/>
        </w:trPr>
        <w:tc>
          <w:tcPr>
            <w:tcW w:w="682" w:type="pct"/>
            <w:vMerge w:val="restart"/>
            <w:shd w:val="clear" w:color="auto" w:fill="auto"/>
            <w:tcMar>
              <w:top w:w="28" w:type="dxa"/>
              <w:left w:w="28" w:type="dxa"/>
              <w:bottom w:w="28" w:type="dxa"/>
              <w:right w:w="28" w:type="dxa"/>
            </w:tcMar>
            <w:vAlign w:val="center"/>
          </w:tcPr>
          <w:p w14:paraId="18713F26" w14:textId="56567160" w:rsidR="002520E1" w:rsidRPr="0067709B" w:rsidRDefault="002520E1" w:rsidP="0071585C">
            <w:r w:rsidRPr="001C4498">
              <w:t>特定健診受診率</w:t>
            </w:r>
          </w:p>
        </w:tc>
        <w:tc>
          <w:tcPr>
            <w:tcW w:w="1114" w:type="pct"/>
            <w:shd w:val="clear" w:color="auto" w:fill="auto"/>
            <w:tcMar>
              <w:top w:w="28" w:type="dxa"/>
              <w:left w:w="28" w:type="dxa"/>
              <w:bottom w:w="28" w:type="dxa"/>
              <w:right w:w="28" w:type="dxa"/>
            </w:tcMar>
            <w:vAlign w:val="center"/>
          </w:tcPr>
          <w:p w14:paraId="4B905432" w14:textId="77777777" w:rsidR="002520E1" w:rsidRPr="0067709B" w:rsidRDefault="002520E1" w:rsidP="00132E6C">
            <w:r w:rsidRPr="0067709B">
              <w:t>由良町_目標値</w:t>
            </w:r>
          </w:p>
        </w:tc>
        <w:tc>
          <w:tcPr>
            <w:tcW w:w="641" w:type="pct"/>
            <w:shd w:val="clear" w:color="auto" w:fill="auto"/>
            <w:tcMar>
              <w:top w:w="28" w:type="dxa"/>
              <w:left w:w="28" w:type="dxa"/>
              <w:bottom w:w="28" w:type="dxa"/>
              <w:right w:w="28" w:type="dxa"/>
            </w:tcMar>
            <w:vAlign w:val="center"/>
          </w:tcPr>
          <w:p w14:paraId="02EE3A06" w14:textId="1576337D" w:rsidR="002520E1" w:rsidRPr="0067709B" w:rsidRDefault="00FF4905" w:rsidP="00132E6C">
            <w:pPr>
              <w:jc w:val="right"/>
            </w:pPr>
            <w:r>
              <w:rPr>
                <w:lang w:val="en-US"/>
              </w:rPr>
              <w:t>40.0</w:t>
            </w:r>
            <w:r w:rsidR="00B952EA">
              <w:rPr>
                <w:lang w:val="en-US"/>
              </w:rPr>
              <w:t>%</w:t>
            </w:r>
          </w:p>
        </w:tc>
        <w:tc>
          <w:tcPr>
            <w:tcW w:w="641" w:type="pct"/>
            <w:shd w:val="clear" w:color="auto" w:fill="auto"/>
            <w:tcMar>
              <w:top w:w="28" w:type="dxa"/>
              <w:left w:w="28" w:type="dxa"/>
              <w:bottom w:w="28" w:type="dxa"/>
              <w:right w:w="28" w:type="dxa"/>
            </w:tcMar>
            <w:vAlign w:val="center"/>
          </w:tcPr>
          <w:p w14:paraId="0834B540" w14:textId="497721BE" w:rsidR="002520E1" w:rsidRPr="0067709B" w:rsidRDefault="00FF4905" w:rsidP="00132E6C">
            <w:pPr>
              <w:jc w:val="right"/>
            </w:pPr>
            <w:r>
              <w:rPr>
                <w:lang w:val="en-US"/>
              </w:rPr>
              <w:t>40.0</w:t>
            </w:r>
            <w:r w:rsidR="00B952EA">
              <w:rPr>
                <w:lang w:val="en-US"/>
              </w:rPr>
              <w:t>%</w:t>
            </w:r>
          </w:p>
        </w:tc>
        <w:tc>
          <w:tcPr>
            <w:tcW w:w="641" w:type="pct"/>
            <w:shd w:val="clear" w:color="auto" w:fill="auto"/>
            <w:tcMar>
              <w:top w:w="28" w:type="dxa"/>
              <w:left w:w="28" w:type="dxa"/>
              <w:bottom w:w="28" w:type="dxa"/>
              <w:right w:w="28" w:type="dxa"/>
            </w:tcMar>
            <w:vAlign w:val="center"/>
          </w:tcPr>
          <w:p w14:paraId="691A0D26" w14:textId="5B17B068" w:rsidR="002520E1" w:rsidRPr="0067709B" w:rsidRDefault="00FF4905" w:rsidP="00132E6C">
            <w:pPr>
              <w:jc w:val="right"/>
            </w:pPr>
            <w:r>
              <w:rPr>
                <w:lang w:val="en-US"/>
              </w:rPr>
              <w:t>40.0</w:t>
            </w:r>
            <w:r w:rsidR="00B952EA">
              <w:rPr>
                <w:lang w:val="en-US"/>
              </w:rPr>
              <w:t>%</w:t>
            </w:r>
          </w:p>
        </w:tc>
        <w:tc>
          <w:tcPr>
            <w:tcW w:w="641" w:type="pct"/>
            <w:shd w:val="clear" w:color="auto" w:fill="auto"/>
            <w:tcMar>
              <w:top w:w="28" w:type="dxa"/>
              <w:left w:w="28" w:type="dxa"/>
              <w:bottom w:w="28" w:type="dxa"/>
              <w:right w:w="28" w:type="dxa"/>
            </w:tcMar>
            <w:vAlign w:val="center"/>
          </w:tcPr>
          <w:p w14:paraId="277764C8" w14:textId="006D9D93" w:rsidR="002520E1" w:rsidRPr="0067709B" w:rsidRDefault="00FF4905" w:rsidP="00132E6C">
            <w:pPr>
              <w:jc w:val="right"/>
            </w:pPr>
            <w:r>
              <w:rPr>
                <w:lang w:val="en-US"/>
              </w:rPr>
              <w:t>40.0</w:t>
            </w:r>
            <w:r w:rsidR="00B952EA">
              <w:rPr>
                <w:lang w:val="en-US"/>
              </w:rPr>
              <w:t>%</w:t>
            </w:r>
          </w:p>
        </w:tc>
        <w:tc>
          <w:tcPr>
            <w:tcW w:w="640" w:type="pct"/>
            <w:shd w:val="clear" w:color="auto" w:fill="auto"/>
            <w:tcMar>
              <w:top w:w="28" w:type="dxa"/>
              <w:left w:w="28" w:type="dxa"/>
              <w:bottom w:w="28" w:type="dxa"/>
              <w:right w:w="28" w:type="dxa"/>
            </w:tcMar>
            <w:vAlign w:val="center"/>
          </w:tcPr>
          <w:p w14:paraId="2A620C1F" w14:textId="042DA2BE" w:rsidR="002520E1" w:rsidRPr="00FF4905" w:rsidRDefault="00FF4905" w:rsidP="00132E6C">
            <w:pPr>
              <w:jc w:val="right"/>
              <w:rPr>
                <w:lang w:val="en-US"/>
              </w:rPr>
            </w:pPr>
            <w:r>
              <w:rPr>
                <w:lang w:val="en-US"/>
              </w:rPr>
              <w:t>40.0</w:t>
            </w:r>
            <w:r w:rsidR="00B952EA">
              <w:rPr>
                <w:lang w:val="en-US"/>
              </w:rPr>
              <w:t>%</w:t>
            </w:r>
          </w:p>
        </w:tc>
      </w:tr>
      <w:tr w:rsidR="002520E1" w:rsidRPr="0067709B" w14:paraId="6FA382AB" w14:textId="77777777" w:rsidTr="004F59B9">
        <w:trPr>
          <w:trHeight w:val="250"/>
        </w:trPr>
        <w:tc>
          <w:tcPr>
            <w:tcW w:w="682" w:type="pct"/>
            <w:vMerge/>
            <w:shd w:val="clear" w:color="auto" w:fill="auto"/>
            <w:tcMar>
              <w:top w:w="28" w:type="dxa"/>
              <w:left w:w="28" w:type="dxa"/>
              <w:bottom w:w="28" w:type="dxa"/>
              <w:right w:w="28" w:type="dxa"/>
            </w:tcMar>
            <w:vAlign w:val="center"/>
          </w:tcPr>
          <w:p w14:paraId="263FF014" w14:textId="77777777" w:rsidR="002520E1" w:rsidRPr="0067709B" w:rsidRDefault="002520E1" w:rsidP="00132E6C"/>
        </w:tc>
        <w:tc>
          <w:tcPr>
            <w:tcW w:w="1114" w:type="pct"/>
            <w:shd w:val="clear" w:color="auto" w:fill="auto"/>
            <w:tcMar>
              <w:top w:w="28" w:type="dxa"/>
              <w:left w:w="28" w:type="dxa"/>
              <w:bottom w:w="28" w:type="dxa"/>
              <w:right w:w="28" w:type="dxa"/>
            </w:tcMar>
            <w:vAlign w:val="center"/>
          </w:tcPr>
          <w:p w14:paraId="7DE9ECB4" w14:textId="77777777" w:rsidR="002520E1" w:rsidRPr="0067709B" w:rsidRDefault="002520E1" w:rsidP="00132E6C">
            <w:r w:rsidRPr="0067709B">
              <w:t>由良町_実績値</w:t>
            </w:r>
          </w:p>
        </w:tc>
        <w:tc>
          <w:tcPr>
            <w:tcW w:w="641" w:type="pct"/>
            <w:shd w:val="clear" w:color="auto" w:fill="auto"/>
            <w:tcMar>
              <w:top w:w="28" w:type="dxa"/>
              <w:left w:w="28" w:type="dxa"/>
              <w:bottom w:w="28" w:type="dxa"/>
              <w:right w:w="28" w:type="dxa"/>
            </w:tcMar>
            <w:vAlign w:val="center"/>
          </w:tcPr>
          <w:p w14:paraId="0B34DD97" w14:textId="6D516F7E" w:rsidR="002520E1" w:rsidRPr="0067709B" w:rsidRDefault="00FF4905" w:rsidP="00132E6C">
            <w:pPr>
              <w:jc w:val="right"/>
            </w:pPr>
            <w:r>
              <w:rPr>
                <w:lang w:val="en-US"/>
              </w:rPr>
              <w:t>34.4</w:t>
            </w:r>
            <w:r w:rsidR="00B952EA">
              <w:rPr>
                <w:lang w:val="en-US"/>
              </w:rPr>
              <w:t>%</w:t>
            </w:r>
          </w:p>
        </w:tc>
        <w:tc>
          <w:tcPr>
            <w:tcW w:w="641" w:type="pct"/>
            <w:shd w:val="clear" w:color="auto" w:fill="auto"/>
            <w:tcMar>
              <w:top w:w="28" w:type="dxa"/>
              <w:left w:w="28" w:type="dxa"/>
              <w:bottom w:w="28" w:type="dxa"/>
              <w:right w:w="28" w:type="dxa"/>
            </w:tcMar>
            <w:vAlign w:val="center"/>
          </w:tcPr>
          <w:p w14:paraId="0625A427" w14:textId="72027B53" w:rsidR="002520E1" w:rsidRPr="0067709B" w:rsidRDefault="00FF4905" w:rsidP="00132E6C">
            <w:pPr>
              <w:jc w:val="right"/>
            </w:pPr>
            <w:r>
              <w:rPr>
                <w:lang w:val="en-US"/>
              </w:rPr>
              <w:t>30.6</w:t>
            </w:r>
            <w:r w:rsidR="00B952EA">
              <w:rPr>
                <w:lang w:val="en-US"/>
              </w:rPr>
              <w:t>%</w:t>
            </w:r>
          </w:p>
        </w:tc>
        <w:tc>
          <w:tcPr>
            <w:tcW w:w="641" w:type="pct"/>
            <w:shd w:val="clear" w:color="auto" w:fill="auto"/>
            <w:tcMar>
              <w:top w:w="28" w:type="dxa"/>
              <w:left w:w="28" w:type="dxa"/>
              <w:bottom w:w="28" w:type="dxa"/>
              <w:right w:w="28" w:type="dxa"/>
            </w:tcMar>
            <w:vAlign w:val="center"/>
          </w:tcPr>
          <w:p w14:paraId="6D172BC8" w14:textId="587A4F37" w:rsidR="002520E1" w:rsidRPr="0067709B" w:rsidRDefault="00FF4905" w:rsidP="00132E6C">
            <w:pPr>
              <w:jc w:val="right"/>
            </w:pPr>
            <w:r>
              <w:rPr>
                <w:lang w:val="en-US"/>
              </w:rPr>
              <w:t>31.7</w:t>
            </w:r>
            <w:r w:rsidR="00B952EA">
              <w:rPr>
                <w:lang w:val="en-US"/>
              </w:rPr>
              <w:t>%</w:t>
            </w:r>
          </w:p>
        </w:tc>
        <w:tc>
          <w:tcPr>
            <w:tcW w:w="641" w:type="pct"/>
            <w:shd w:val="clear" w:color="auto" w:fill="auto"/>
            <w:tcMar>
              <w:top w:w="28" w:type="dxa"/>
              <w:left w:w="28" w:type="dxa"/>
              <w:bottom w:w="28" w:type="dxa"/>
              <w:right w:w="28" w:type="dxa"/>
            </w:tcMar>
            <w:vAlign w:val="center"/>
          </w:tcPr>
          <w:p w14:paraId="2CF779AA" w14:textId="5A14F115" w:rsidR="002520E1" w:rsidRPr="0067709B" w:rsidRDefault="00FF4905" w:rsidP="00132E6C">
            <w:pPr>
              <w:jc w:val="right"/>
            </w:pPr>
            <w:r>
              <w:rPr>
                <w:lang w:val="en-US"/>
              </w:rPr>
              <w:t>3</w:t>
            </w:r>
            <w:r w:rsidR="00B952EA">
              <w:rPr>
                <w:rFonts w:hint="eastAsia"/>
                <w:lang w:val="en-US"/>
              </w:rPr>
              <w:t>2</w:t>
            </w:r>
            <w:r>
              <w:rPr>
                <w:lang w:val="en-US"/>
              </w:rPr>
              <w:t>.</w:t>
            </w:r>
            <w:r w:rsidR="00B952EA">
              <w:rPr>
                <w:rFonts w:hint="eastAsia"/>
                <w:lang w:val="en-US"/>
              </w:rPr>
              <w:t>9</w:t>
            </w:r>
            <w:r w:rsidR="00B952EA">
              <w:rPr>
                <w:lang w:val="en-US"/>
              </w:rPr>
              <w:t>%</w:t>
            </w:r>
          </w:p>
        </w:tc>
        <w:tc>
          <w:tcPr>
            <w:tcW w:w="640" w:type="pct"/>
            <w:shd w:val="clear" w:color="auto" w:fill="auto"/>
            <w:tcMar>
              <w:top w:w="28" w:type="dxa"/>
              <w:left w:w="28" w:type="dxa"/>
              <w:bottom w:w="28" w:type="dxa"/>
              <w:right w:w="28" w:type="dxa"/>
            </w:tcMar>
            <w:vAlign w:val="center"/>
          </w:tcPr>
          <w:p w14:paraId="2D0338B7" w14:textId="23ED5F0E" w:rsidR="002520E1" w:rsidRPr="0067709B" w:rsidRDefault="00E26598" w:rsidP="00830129">
            <w:pPr>
              <w:jc w:val="right"/>
            </w:pPr>
            <w:r>
              <w:rPr>
                <w:rFonts w:hint="eastAsia"/>
              </w:rPr>
              <w:t>-</w:t>
            </w:r>
          </w:p>
        </w:tc>
      </w:tr>
      <w:tr w:rsidR="002520E1" w:rsidRPr="0067709B" w14:paraId="3A5C045E" w14:textId="77777777" w:rsidTr="004F59B9">
        <w:trPr>
          <w:trHeight w:val="161"/>
        </w:trPr>
        <w:tc>
          <w:tcPr>
            <w:tcW w:w="682" w:type="pct"/>
            <w:vMerge/>
            <w:shd w:val="clear" w:color="auto" w:fill="auto"/>
            <w:tcMar>
              <w:top w:w="28" w:type="dxa"/>
              <w:left w:w="28" w:type="dxa"/>
              <w:bottom w:w="28" w:type="dxa"/>
              <w:right w:w="28" w:type="dxa"/>
            </w:tcMar>
            <w:vAlign w:val="center"/>
          </w:tcPr>
          <w:p w14:paraId="6ED8D12E" w14:textId="77777777" w:rsidR="002520E1" w:rsidRPr="0067709B" w:rsidRDefault="002520E1" w:rsidP="00132E6C"/>
        </w:tc>
        <w:tc>
          <w:tcPr>
            <w:tcW w:w="1114" w:type="pct"/>
            <w:shd w:val="clear" w:color="auto" w:fill="auto"/>
            <w:tcMar>
              <w:top w:w="28" w:type="dxa"/>
              <w:left w:w="28" w:type="dxa"/>
              <w:bottom w:w="28" w:type="dxa"/>
              <w:right w:w="28" w:type="dxa"/>
            </w:tcMar>
            <w:vAlign w:val="center"/>
          </w:tcPr>
          <w:p w14:paraId="0EDDC3AE" w14:textId="77777777" w:rsidR="002520E1" w:rsidRPr="0067709B" w:rsidRDefault="002520E1" w:rsidP="00132E6C">
            <w:r w:rsidRPr="0067709B">
              <w:t>国</w:t>
            </w:r>
          </w:p>
        </w:tc>
        <w:tc>
          <w:tcPr>
            <w:tcW w:w="641" w:type="pct"/>
            <w:tcMar>
              <w:top w:w="28" w:type="dxa"/>
              <w:left w:w="28" w:type="dxa"/>
              <w:bottom w:w="28" w:type="dxa"/>
              <w:right w:w="28" w:type="dxa"/>
            </w:tcMar>
            <w:vAlign w:val="center"/>
          </w:tcPr>
          <w:p w14:paraId="1D4E683F" w14:textId="287901B9" w:rsidR="002520E1" w:rsidRPr="0067709B" w:rsidRDefault="007E5678" w:rsidP="00132E6C">
            <w:pPr>
              <w:jc w:val="right"/>
            </w:pPr>
            <w:r>
              <w:rPr>
                <w:lang w:val="en-US"/>
              </w:rPr>
              <w:t>38.0</w:t>
            </w:r>
            <w:r w:rsidR="00B952EA">
              <w:rPr>
                <w:lang w:val="en-US"/>
              </w:rPr>
              <w:t>%</w:t>
            </w:r>
          </w:p>
        </w:tc>
        <w:tc>
          <w:tcPr>
            <w:tcW w:w="641" w:type="pct"/>
            <w:tcMar>
              <w:top w:w="28" w:type="dxa"/>
              <w:left w:w="28" w:type="dxa"/>
              <w:bottom w:w="28" w:type="dxa"/>
              <w:right w:w="28" w:type="dxa"/>
            </w:tcMar>
            <w:vAlign w:val="center"/>
          </w:tcPr>
          <w:p w14:paraId="64020889" w14:textId="56D076E6" w:rsidR="002520E1" w:rsidRPr="0067709B" w:rsidRDefault="007E5678" w:rsidP="00132E6C">
            <w:pPr>
              <w:jc w:val="right"/>
            </w:pPr>
            <w:r>
              <w:rPr>
                <w:lang w:val="en-US"/>
              </w:rPr>
              <w:t>33.7</w:t>
            </w:r>
            <w:r w:rsidR="00B952EA">
              <w:rPr>
                <w:lang w:val="en-US"/>
              </w:rPr>
              <w:t>%</w:t>
            </w:r>
          </w:p>
        </w:tc>
        <w:tc>
          <w:tcPr>
            <w:tcW w:w="641" w:type="pct"/>
            <w:shd w:val="clear" w:color="auto" w:fill="auto"/>
            <w:tcMar>
              <w:top w:w="28" w:type="dxa"/>
              <w:left w:w="28" w:type="dxa"/>
              <w:bottom w:w="28" w:type="dxa"/>
              <w:right w:w="28" w:type="dxa"/>
            </w:tcMar>
            <w:vAlign w:val="center"/>
          </w:tcPr>
          <w:p w14:paraId="3D0E4CD5" w14:textId="1BBB4BC3" w:rsidR="002520E1" w:rsidRPr="0067709B" w:rsidRDefault="007E5678" w:rsidP="00132E6C">
            <w:pPr>
              <w:jc w:val="right"/>
            </w:pPr>
            <w:r>
              <w:rPr>
                <w:lang w:val="en-US"/>
              </w:rPr>
              <w:t>36.4</w:t>
            </w:r>
            <w:r w:rsidR="00B952EA">
              <w:rPr>
                <w:lang w:val="en-US"/>
              </w:rPr>
              <w:t>%</w:t>
            </w:r>
          </w:p>
        </w:tc>
        <w:tc>
          <w:tcPr>
            <w:tcW w:w="641" w:type="pct"/>
            <w:shd w:val="clear" w:color="auto" w:fill="auto"/>
            <w:tcMar>
              <w:top w:w="28" w:type="dxa"/>
              <w:left w:w="28" w:type="dxa"/>
              <w:bottom w:w="28" w:type="dxa"/>
              <w:right w:w="28" w:type="dxa"/>
            </w:tcMar>
            <w:vAlign w:val="center"/>
          </w:tcPr>
          <w:p w14:paraId="68A651C8" w14:textId="7AA69EC7" w:rsidR="002520E1" w:rsidRPr="0067709B" w:rsidRDefault="007E5678" w:rsidP="00132E6C">
            <w:pPr>
              <w:jc w:val="right"/>
            </w:pPr>
            <w:r>
              <w:rPr>
                <w:lang w:val="en-US"/>
              </w:rPr>
              <w:t>-</w:t>
            </w:r>
          </w:p>
        </w:tc>
        <w:tc>
          <w:tcPr>
            <w:tcW w:w="640" w:type="pct"/>
            <w:shd w:val="clear" w:color="auto" w:fill="auto"/>
            <w:tcMar>
              <w:top w:w="28" w:type="dxa"/>
              <w:left w:w="28" w:type="dxa"/>
              <w:bottom w:w="28" w:type="dxa"/>
              <w:right w:w="28" w:type="dxa"/>
            </w:tcMar>
            <w:vAlign w:val="center"/>
          </w:tcPr>
          <w:p w14:paraId="4F9C4DA8" w14:textId="64645867" w:rsidR="002520E1" w:rsidRPr="0067709B" w:rsidRDefault="00E26598" w:rsidP="00830129">
            <w:pPr>
              <w:jc w:val="right"/>
            </w:pPr>
            <w:r>
              <w:rPr>
                <w:rFonts w:hint="eastAsia"/>
              </w:rPr>
              <w:t>-</w:t>
            </w:r>
          </w:p>
        </w:tc>
      </w:tr>
      <w:tr w:rsidR="002520E1" w:rsidRPr="0067709B" w14:paraId="3C64593E" w14:textId="77777777" w:rsidTr="004F59B9">
        <w:trPr>
          <w:trHeight w:val="161"/>
        </w:trPr>
        <w:tc>
          <w:tcPr>
            <w:tcW w:w="682" w:type="pct"/>
            <w:vMerge/>
            <w:shd w:val="clear" w:color="auto" w:fill="auto"/>
            <w:tcMar>
              <w:top w:w="28" w:type="dxa"/>
              <w:left w:w="28" w:type="dxa"/>
              <w:bottom w:w="28" w:type="dxa"/>
              <w:right w:w="28" w:type="dxa"/>
            </w:tcMar>
            <w:vAlign w:val="center"/>
          </w:tcPr>
          <w:p w14:paraId="772057EC" w14:textId="77777777" w:rsidR="002520E1" w:rsidRPr="0067709B" w:rsidRDefault="002520E1"/>
        </w:tc>
        <w:tc>
          <w:tcPr>
            <w:tcW w:w="1114" w:type="pct"/>
            <w:shd w:val="clear" w:color="auto" w:fill="auto"/>
            <w:tcMar>
              <w:top w:w="28" w:type="dxa"/>
              <w:left w:w="28" w:type="dxa"/>
              <w:bottom w:w="28" w:type="dxa"/>
              <w:right w:w="28" w:type="dxa"/>
            </w:tcMar>
            <w:vAlign w:val="center"/>
          </w:tcPr>
          <w:p w14:paraId="2ED9E768" w14:textId="77777777" w:rsidR="002520E1" w:rsidRPr="0067709B" w:rsidRDefault="002520E1">
            <w:r w:rsidRPr="0067709B">
              <w:t>県</w:t>
            </w:r>
          </w:p>
        </w:tc>
        <w:tc>
          <w:tcPr>
            <w:tcW w:w="641" w:type="pct"/>
            <w:tcMar>
              <w:top w:w="28" w:type="dxa"/>
              <w:left w:w="28" w:type="dxa"/>
              <w:bottom w:w="28" w:type="dxa"/>
              <w:right w:w="28" w:type="dxa"/>
            </w:tcMar>
            <w:vAlign w:val="center"/>
          </w:tcPr>
          <w:p w14:paraId="2A7846C5" w14:textId="377769AE" w:rsidR="002520E1" w:rsidRPr="0067709B" w:rsidRDefault="007E5678">
            <w:pPr>
              <w:jc w:val="right"/>
            </w:pPr>
            <w:r>
              <w:rPr>
                <w:lang w:val="en-US"/>
              </w:rPr>
              <w:t>36.3</w:t>
            </w:r>
            <w:r w:rsidR="00B952EA">
              <w:rPr>
                <w:lang w:val="en-US"/>
              </w:rPr>
              <w:t>%</w:t>
            </w:r>
          </w:p>
        </w:tc>
        <w:tc>
          <w:tcPr>
            <w:tcW w:w="641" w:type="pct"/>
            <w:tcMar>
              <w:top w:w="28" w:type="dxa"/>
              <w:left w:w="28" w:type="dxa"/>
              <w:bottom w:w="28" w:type="dxa"/>
              <w:right w:w="28" w:type="dxa"/>
            </w:tcMar>
            <w:vAlign w:val="center"/>
          </w:tcPr>
          <w:p w14:paraId="633FB2BB" w14:textId="4A42DE6E" w:rsidR="002520E1" w:rsidRPr="0067709B" w:rsidRDefault="007E5678">
            <w:pPr>
              <w:jc w:val="right"/>
            </w:pPr>
            <w:r>
              <w:rPr>
                <w:lang w:val="en-US"/>
              </w:rPr>
              <w:t>31.8</w:t>
            </w:r>
            <w:r w:rsidR="00B952EA">
              <w:rPr>
                <w:lang w:val="en-US"/>
              </w:rPr>
              <w:t>%</w:t>
            </w:r>
          </w:p>
        </w:tc>
        <w:tc>
          <w:tcPr>
            <w:tcW w:w="641" w:type="pct"/>
            <w:shd w:val="clear" w:color="auto" w:fill="auto"/>
            <w:tcMar>
              <w:top w:w="28" w:type="dxa"/>
              <w:left w:w="28" w:type="dxa"/>
              <w:bottom w:w="28" w:type="dxa"/>
              <w:right w:w="28" w:type="dxa"/>
            </w:tcMar>
            <w:vAlign w:val="center"/>
          </w:tcPr>
          <w:p w14:paraId="1DB88E7F" w14:textId="1FA3A474" w:rsidR="002520E1" w:rsidRPr="0067709B" w:rsidRDefault="007E5678">
            <w:pPr>
              <w:jc w:val="right"/>
            </w:pPr>
            <w:r>
              <w:rPr>
                <w:lang w:val="en-US"/>
              </w:rPr>
              <w:t>35.5</w:t>
            </w:r>
            <w:r w:rsidR="00B952EA">
              <w:rPr>
                <w:lang w:val="en-US"/>
              </w:rPr>
              <w:t>%</w:t>
            </w:r>
          </w:p>
        </w:tc>
        <w:tc>
          <w:tcPr>
            <w:tcW w:w="641" w:type="pct"/>
            <w:shd w:val="clear" w:color="auto" w:fill="auto"/>
            <w:tcMar>
              <w:top w:w="28" w:type="dxa"/>
              <w:left w:w="28" w:type="dxa"/>
              <w:bottom w:w="28" w:type="dxa"/>
              <w:right w:w="28" w:type="dxa"/>
            </w:tcMar>
            <w:vAlign w:val="center"/>
          </w:tcPr>
          <w:p w14:paraId="4C3F5A74" w14:textId="745A860C" w:rsidR="002520E1" w:rsidRPr="0067709B" w:rsidRDefault="004C06D1">
            <w:pPr>
              <w:jc w:val="right"/>
            </w:pPr>
            <w:r>
              <w:rPr>
                <w:lang w:val="en-US"/>
              </w:rPr>
              <w:t>36.8</w:t>
            </w:r>
            <w:r w:rsidR="00B952EA">
              <w:rPr>
                <w:lang w:val="en-US"/>
              </w:rPr>
              <w:t>%</w:t>
            </w:r>
          </w:p>
        </w:tc>
        <w:tc>
          <w:tcPr>
            <w:tcW w:w="640" w:type="pct"/>
            <w:shd w:val="clear" w:color="auto" w:fill="auto"/>
            <w:tcMar>
              <w:top w:w="28" w:type="dxa"/>
              <w:left w:w="28" w:type="dxa"/>
              <w:bottom w:w="28" w:type="dxa"/>
              <w:right w:w="28" w:type="dxa"/>
            </w:tcMar>
            <w:vAlign w:val="center"/>
          </w:tcPr>
          <w:p w14:paraId="357DF673" w14:textId="78A049B9" w:rsidR="002520E1" w:rsidRPr="0067709B" w:rsidRDefault="00E26598" w:rsidP="00830129">
            <w:pPr>
              <w:jc w:val="right"/>
            </w:pPr>
            <w:r>
              <w:rPr>
                <w:rFonts w:hint="eastAsia"/>
              </w:rPr>
              <w:t>-</w:t>
            </w:r>
          </w:p>
        </w:tc>
      </w:tr>
      <w:tr w:rsidR="004F59B9" w:rsidRPr="0067709B" w14:paraId="475D14F0" w14:textId="77777777" w:rsidTr="004F59B9">
        <w:trPr>
          <w:trHeight w:val="161"/>
        </w:trPr>
        <w:tc>
          <w:tcPr>
            <w:tcW w:w="1796" w:type="pct"/>
            <w:gridSpan w:val="2"/>
            <w:shd w:val="clear" w:color="auto" w:fill="auto"/>
            <w:tcMar>
              <w:top w:w="28" w:type="dxa"/>
              <w:left w:w="28" w:type="dxa"/>
              <w:bottom w:w="28" w:type="dxa"/>
              <w:right w:w="28" w:type="dxa"/>
            </w:tcMar>
            <w:vAlign w:val="center"/>
          </w:tcPr>
          <w:p w14:paraId="70C07397" w14:textId="0A18C1CA" w:rsidR="004F59B9" w:rsidRPr="0067709B" w:rsidRDefault="004F59B9" w:rsidP="004F59B9">
            <w:r w:rsidRPr="001C4498">
              <w:t>特定健診対象者数（人）</w:t>
            </w:r>
          </w:p>
        </w:tc>
        <w:tc>
          <w:tcPr>
            <w:tcW w:w="641" w:type="pct"/>
            <w:tcMar>
              <w:top w:w="28" w:type="dxa"/>
              <w:left w:w="28" w:type="dxa"/>
              <w:bottom w:w="28" w:type="dxa"/>
              <w:right w:w="28" w:type="dxa"/>
            </w:tcMar>
            <w:vAlign w:val="center"/>
          </w:tcPr>
          <w:p w14:paraId="28C2A664" w14:textId="48F56C3B" w:rsidR="004F59B9" w:rsidRPr="004C06D1" w:rsidRDefault="004F59B9" w:rsidP="004F59B9">
            <w:pPr>
              <w:jc w:val="right"/>
              <w:rPr>
                <w:lang w:val="en-US"/>
              </w:rPr>
            </w:pPr>
            <w:r>
              <w:rPr>
                <w:lang w:val="en-US"/>
              </w:rPr>
              <w:t>1,243</w:t>
            </w:r>
          </w:p>
        </w:tc>
        <w:tc>
          <w:tcPr>
            <w:tcW w:w="641" w:type="pct"/>
            <w:tcMar>
              <w:top w:w="28" w:type="dxa"/>
              <w:left w:w="28" w:type="dxa"/>
              <w:bottom w:w="28" w:type="dxa"/>
              <w:right w:w="28" w:type="dxa"/>
            </w:tcMar>
            <w:vAlign w:val="center"/>
          </w:tcPr>
          <w:p w14:paraId="4E7602AC" w14:textId="3F0DC931" w:rsidR="004F59B9" w:rsidRPr="004C06D1" w:rsidRDefault="004F59B9" w:rsidP="004F59B9">
            <w:pPr>
              <w:jc w:val="right"/>
              <w:rPr>
                <w:lang w:val="en-US"/>
              </w:rPr>
            </w:pPr>
            <w:r>
              <w:rPr>
                <w:lang w:val="en-US"/>
              </w:rPr>
              <w:t>1,248</w:t>
            </w:r>
          </w:p>
        </w:tc>
        <w:tc>
          <w:tcPr>
            <w:tcW w:w="641" w:type="pct"/>
            <w:shd w:val="clear" w:color="auto" w:fill="auto"/>
            <w:tcMar>
              <w:top w:w="28" w:type="dxa"/>
              <w:left w:w="28" w:type="dxa"/>
              <w:bottom w:w="28" w:type="dxa"/>
              <w:right w:w="28" w:type="dxa"/>
            </w:tcMar>
            <w:vAlign w:val="center"/>
          </w:tcPr>
          <w:p w14:paraId="2051711B" w14:textId="50C87E61" w:rsidR="004F59B9" w:rsidRPr="004C06D1" w:rsidRDefault="004F59B9" w:rsidP="004F59B9">
            <w:pPr>
              <w:jc w:val="right"/>
              <w:rPr>
                <w:lang w:val="en-US"/>
              </w:rPr>
            </w:pPr>
            <w:r>
              <w:rPr>
                <w:lang w:val="en-US"/>
              </w:rPr>
              <w:t>1,208</w:t>
            </w:r>
          </w:p>
        </w:tc>
        <w:tc>
          <w:tcPr>
            <w:tcW w:w="641" w:type="pct"/>
            <w:shd w:val="clear" w:color="auto" w:fill="auto"/>
            <w:tcMar>
              <w:top w:w="28" w:type="dxa"/>
              <w:left w:w="28" w:type="dxa"/>
              <w:bottom w:w="28" w:type="dxa"/>
              <w:right w:w="28" w:type="dxa"/>
            </w:tcMar>
            <w:vAlign w:val="center"/>
          </w:tcPr>
          <w:p w14:paraId="6F6CCC82" w14:textId="1303D8C7" w:rsidR="004F59B9" w:rsidRPr="0067709B" w:rsidRDefault="004F59B9" w:rsidP="004F59B9">
            <w:pPr>
              <w:jc w:val="right"/>
            </w:pPr>
            <w:r>
              <w:rPr>
                <w:lang w:val="en-US"/>
              </w:rPr>
              <w:t>1,</w:t>
            </w:r>
            <w:r w:rsidR="00E26598">
              <w:rPr>
                <w:rFonts w:hint="eastAsia"/>
                <w:lang w:val="en-US"/>
              </w:rPr>
              <w:t>130</w:t>
            </w:r>
          </w:p>
        </w:tc>
        <w:tc>
          <w:tcPr>
            <w:tcW w:w="640" w:type="pct"/>
            <w:shd w:val="clear" w:color="auto" w:fill="auto"/>
            <w:tcMar>
              <w:top w:w="28" w:type="dxa"/>
              <w:left w:w="28" w:type="dxa"/>
              <w:bottom w:w="28" w:type="dxa"/>
              <w:right w:w="28" w:type="dxa"/>
            </w:tcMar>
            <w:vAlign w:val="center"/>
          </w:tcPr>
          <w:p w14:paraId="3BEE7DCE" w14:textId="38392409" w:rsidR="004F59B9" w:rsidRPr="0067709B" w:rsidRDefault="00E26598" w:rsidP="00830129">
            <w:pPr>
              <w:jc w:val="right"/>
            </w:pPr>
            <w:r>
              <w:rPr>
                <w:rFonts w:hint="eastAsia"/>
              </w:rPr>
              <w:t>-</w:t>
            </w:r>
          </w:p>
        </w:tc>
      </w:tr>
      <w:tr w:rsidR="004F59B9" w:rsidRPr="0067709B" w14:paraId="5E7B50BE" w14:textId="77777777" w:rsidTr="004F59B9">
        <w:trPr>
          <w:trHeight w:val="30"/>
        </w:trPr>
        <w:tc>
          <w:tcPr>
            <w:tcW w:w="1796" w:type="pct"/>
            <w:gridSpan w:val="2"/>
            <w:shd w:val="clear" w:color="auto" w:fill="auto"/>
            <w:tcMar>
              <w:top w:w="28" w:type="dxa"/>
              <w:left w:w="28" w:type="dxa"/>
              <w:bottom w:w="28" w:type="dxa"/>
              <w:right w:w="28" w:type="dxa"/>
            </w:tcMar>
            <w:vAlign w:val="center"/>
          </w:tcPr>
          <w:p w14:paraId="58F91181" w14:textId="0EE51AD2" w:rsidR="004F59B9" w:rsidRPr="0067709B" w:rsidRDefault="004F59B9" w:rsidP="004F59B9">
            <w:r w:rsidRPr="001C4498">
              <w:t>特定健診受診者数（人）</w:t>
            </w:r>
          </w:p>
        </w:tc>
        <w:tc>
          <w:tcPr>
            <w:tcW w:w="641" w:type="pct"/>
            <w:tcMar>
              <w:top w:w="28" w:type="dxa"/>
              <w:left w:w="28" w:type="dxa"/>
              <w:bottom w:w="28" w:type="dxa"/>
              <w:right w:w="28" w:type="dxa"/>
            </w:tcMar>
            <w:vAlign w:val="center"/>
          </w:tcPr>
          <w:p w14:paraId="2A37C983" w14:textId="1A8C9E4C" w:rsidR="004F59B9" w:rsidRPr="004C06D1" w:rsidRDefault="004F59B9" w:rsidP="004F59B9">
            <w:pPr>
              <w:jc w:val="right"/>
              <w:rPr>
                <w:lang w:val="en-US"/>
              </w:rPr>
            </w:pPr>
            <w:r>
              <w:rPr>
                <w:lang w:val="en-US"/>
              </w:rPr>
              <w:t>427</w:t>
            </w:r>
          </w:p>
        </w:tc>
        <w:tc>
          <w:tcPr>
            <w:tcW w:w="641" w:type="pct"/>
            <w:tcMar>
              <w:top w:w="28" w:type="dxa"/>
              <w:left w:w="28" w:type="dxa"/>
              <w:bottom w:w="28" w:type="dxa"/>
              <w:right w:w="28" w:type="dxa"/>
            </w:tcMar>
            <w:vAlign w:val="center"/>
          </w:tcPr>
          <w:p w14:paraId="393A6335" w14:textId="0AC99F67" w:rsidR="004F59B9" w:rsidRPr="004C06D1" w:rsidRDefault="004F59B9" w:rsidP="004F59B9">
            <w:pPr>
              <w:jc w:val="right"/>
              <w:rPr>
                <w:lang w:val="en-US"/>
              </w:rPr>
            </w:pPr>
            <w:r>
              <w:rPr>
                <w:lang w:val="en-US"/>
              </w:rPr>
              <w:t>382</w:t>
            </w:r>
          </w:p>
        </w:tc>
        <w:tc>
          <w:tcPr>
            <w:tcW w:w="641" w:type="pct"/>
            <w:shd w:val="clear" w:color="auto" w:fill="auto"/>
            <w:tcMar>
              <w:top w:w="28" w:type="dxa"/>
              <w:left w:w="28" w:type="dxa"/>
              <w:bottom w:w="28" w:type="dxa"/>
              <w:right w:w="28" w:type="dxa"/>
            </w:tcMar>
            <w:vAlign w:val="center"/>
          </w:tcPr>
          <w:p w14:paraId="0FFCC013" w14:textId="5F1118F3" w:rsidR="004F59B9" w:rsidRPr="004C06D1" w:rsidRDefault="004F59B9" w:rsidP="004F59B9">
            <w:pPr>
              <w:jc w:val="right"/>
              <w:rPr>
                <w:lang w:val="en-US"/>
              </w:rPr>
            </w:pPr>
            <w:r>
              <w:rPr>
                <w:lang w:val="en-US"/>
              </w:rPr>
              <w:t>383</w:t>
            </w:r>
          </w:p>
        </w:tc>
        <w:tc>
          <w:tcPr>
            <w:tcW w:w="641" w:type="pct"/>
            <w:shd w:val="clear" w:color="auto" w:fill="auto"/>
            <w:tcMar>
              <w:top w:w="28" w:type="dxa"/>
              <w:left w:w="28" w:type="dxa"/>
              <w:bottom w:w="28" w:type="dxa"/>
              <w:right w:w="28" w:type="dxa"/>
            </w:tcMar>
            <w:vAlign w:val="center"/>
          </w:tcPr>
          <w:p w14:paraId="6E6147E1" w14:textId="1685BE97" w:rsidR="004F59B9" w:rsidRPr="0067709B" w:rsidRDefault="004F59B9" w:rsidP="004F59B9">
            <w:pPr>
              <w:jc w:val="right"/>
            </w:pPr>
            <w:r>
              <w:rPr>
                <w:lang w:val="en-US"/>
              </w:rPr>
              <w:t>3</w:t>
            </w:r>
            <w:r w:rsidR="00E26598">
              <w:rPr>
                <w:rFonts w:hint="eastAsia"/>
                <w:lang w:val="en-US"/>
              </w:rPr>
              <w:t>72</w:t>
            </w:r>
          </w:p>
        </w:tc>
        <w:tc>
          <w:tcPr>
            <w:tcW w:w="640" w:type="pct"/>
            <w:shd w:val="clear" w:color="auto" w:fill="auto"/>
            <w:tcMar>
              <w:top w:w="28" w:type="dxa"/>
              <w:left w:w="28" w:type="dxa"/>
              <w:bottom w:w="28" w:type="dxa"/>
              <w:right w:w="28" w:type="dxa"/>
            </w:tcMar>
            <w:vAlign w:val="center"/>
          </w:tcPr>
          <w:p w14:paraId="250F7EAC" w14:textId="0328416B" w:rsidR="004F59B9" w:rsidRPr="0067709B" w:rsidRDefault="00E26598" w:rsidP="00830129">
            <w:pPr>
              <w:jc w:val="right"/>
            </w:pPr>
            <w:r>
              <w:rPr>
                <w:rFonts w:hint="eastAsia"/>
              </w:rPr>
              <w:t>-</w:t>
            </w:r>
          </w:p>
        </w:tc>
      </w:tr>
    </w:tbl>
    <w:p w14:paraId="670DE163" w14:textId="719FD2F3" w:rsidR="005E300F" w:rsidRDefault="000E3071" w:rsidP="00B63CFD">
      <w:pPr>
        <w:pStyle w:val="af7"/>
      </w:pPr>
      <w:r>
        <w:rPr>
          <w:rFonts w:hint="eastAsia"/>
        </w:rPr>
        <w:t>【出典】目標値：前期計画</w:t>
      </w:r>
    </w:p>
    <w:p w14:paraId="66005600" w14:textId="2562A9DC" w:rsidR="00410C97" w:rsidRDefault="00410C97" w:rsidP="00B63CFD">
      <w:pPr>
        <w:pStyle w:val="af7"/>
      </w:pPr>
      <w:r>
        <w:rPr>
          <w:rFonts w:hint="eastAsia"/>
        </w:rPr>
        <w:t>実績値：厚生労働省</w:t>
      </w:r>
      <w:r>
        <w:t xml:space="preserve"> </w:t>
      </w:r>
      <w:r w:rsidR="006A2E14">
        <w:t>201</w:t>
      </w:r>
      <w:r w:rsidR="0071585C">
        <w:rPr>
          <w:rFonts w:hint="eastAsia"/>
        </w:rPr>
        <w:t>9</w:t>
      </w:r>
      <w:r>
        <w:t>年度から</w:t>
      </w:r>
      <w:r w:rsidR="002D481A">
        <w:t>2021</w:t>
      </w:r>
      <w:r w:rsidR="002D481A">
        <w:rPr>
          <w:rFonts w:hint="eastAsia"/>
        </w:rPr>
        <w:t>年度</w:t>
      </w:r>
      <w:r w:rsidR="004E5782">
        <w:t xml:space="preserve"> </w:t>
      </w:r>
      <w:r>
        <w:t>特定健診・</w:t>
      </w:r>
      <w:r w:rsidR="002A6D60">
        <w:rPr>
          <w:rFonts w:hint="eastAsia"/>
        </w:rPr>
        <w:t>特定</w:t>
      </w:r>
      <w:r>
        <w:t>保健指導</w:t>
      </w:r>
      <w:r w:rsidR="003C75DF">
        <w:rPr>
          <w:rFonts w:hint="eastAsia"/>
        </w:rPr>
        <w:t>の</w:t>
      </w:r>
      <w:r>
        <w:t>実施状況</w:t>
      </w:r>
      <w:r w:rsidR="006A2E14">
        <w:t>（</w:t>
      </w:r>
      <w:r>
        <w:t>保険者別</w:t>
      </w:r>
      <w:r w:rsidR="006A2E14">
        <w:t>）</w:t>
      </w:r>
    </w:p>
    <w:p w14:paraId="1CAE7118" w14:textId="3CBA7A1F" w:rsidR="004F59B9" w:rsidRDefault="004F59B9" w:rsidP="004F59B9">
      <w:pPr>
        <w:pStyle w:val="af3"/>
      </w:pPr>
      <w:r>
        <w:rPr>
          <w:rFonts w:hint="eastAsia"/>
        </w:rPr>
        <w:t>公益</w:t>
      </w:r>
      <w:r w:rsidR="00186ECE">
        <w:rPr>
          <w:rFonts w:hint="eastAsia"/>
        </w:rPr>
        <w:t>社団</w:t>
      </w:r>
      <w:r>
        <w:rPr>
          <w:rFonts w:hint="eastAsia"/>
        </w:rPr>
        <w:t>法人 国民健康保険中央会 市町村国保特定健康診査・特定保健指導実施状況報告書 令和</w:t>
      </w:r>
      <w:ins w:id="487" w:author="Administrator" w:date="2024-02-19T09:26:00Z">
        <w:r w:rsidR="00721EA6">
          <w:rPr>
            <w:rFonts w:hint="eastAsia"/>
          </w:rPr>
          <w:t>1</w:t>
        </w:r>
      </w:ins>
      <w:del w:id="488" w:author="Administrator" w:date="2024-02-19T09:26:00Z">
        <w:r w:rsidDel="00721EA6">
          <w:rPr>
            <w:rFonts w:hint="eastAsia"/>
          </w:rPr>
          <w:delText>元</w:delText>
        </w:r>
      </w:del>
      <w:r>
        <w:rPr>
          <w:rFonts w:hint="eastAsia"/>
        </w:rPr>
        <w:t>年度から令和3年度</w:t>
      </w:r>
    </w:p>
    <w:p w14:paraId="0FF6C9AE" w14:textId="54CCE693" w:rsidR="002D481A" w:rsidRPr="002D481A" w:rsidRDefault="004F59B9" w:rsidP="002D481A">
      <w:pPr>
        <w:pStyle w:val="af5"/>
      </w:pPr>
      <w:r w:rsidRPr="00840DCD">
        <w:rPr>
          <w:rFonts w:hint="eastAsia"/>
        </w:rPr>
        <w:t>※表内の「国」とは、市町村国保全体を指す</w:t>
      </w:r>
      <w:r>
        <w:rPr>
          <w:rFonts w:hint="eastAsia"/>
        </w:rPr>
        <w:t>（</w:t>
      </w:r>
      <w:r w:rsidRPr="00840DCD">
        <w:t>以下同様</w:t>
      </w:r>
      <w:r>
        <w:t>）</w:t>
      </w:r>
    </w:p>
    <w:p w14:paraId="7158FFFE" w14:textId="5A18EA63" w:rsidR="0085607C" w:rsidRPr="00BB1A0E" w:rsidRDefault="00171E17" w:rsidP="004F59B9">
      <w:r w:rsidRPr="00BB1A0E">
        <w:br w:type="page"/>
      </w:r>
    </w:p>
    <w:p w14:paraId="7E61AF20" w14:textId="10C79943" w:rsidR="0085607C" w:rsidRDefault="00FE1ED6" w:rsidP="00381209">
      <w:pPr>
        <w:pStyle w:val="af2"/>
      </w:pPr>
      <w:bookmarkStart w:id="489" w:name="_Ref124772710"/>
      <w:bookmarkStart w:id="490" w:name="_Toc124936868"/>
      <w:r w:rsidRPr="00157598">
        <w:lastRenderedPageBreak/>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2</w:t>
      </w:r>
      <w:r>
        <w:fldChar w:fldCharType="end"/>
      </w:r>
      <w:bookmarkEnd w:id="489"/>
      <w:r w:rsidRPr="00157598">
        <w:t>：</w:t>
      </w:r>
      <w:r w:rsidR="00A8690A">
        <w:rPr>
          <w:rFonts w:hint="eastAsia"/>
        </w:rPr>
        <w:t>年齢階層</w:t>
      </w:r>
      <w:r w:rsidR="00171E17" w:rsidRPr="00BB1A0E">
        <w:t>別</w:t>
      </w:r>
      <w:r w:rsidR="007F42CE">
        <w:rPr>
          <w:rFonts w:hint="eastAsia"/>
        </w:rPr>
        <w:t>_</w:t>
      </w:r>
      <w:r w:rsidR="00171E17" w:rsidRPr="00BB1A0E">
        <w:t>特定健診受診率_男性</w:t>
      </w:r>
      <w:bookmarkEnd w:id="490"/>
    </w:p>
    <w:p w14:paraId="46D028BE" w14:textId="08804711" w:rsidR="00840DCD" w:rsidRPr="00F272AA" w:rsidRDefault="00594F7C" w:rsidP="005B25C0">
      <w:pPr>
        <w:jc w:val="center"/>
        <w:rPr>
          <w:lang w:val="en-US"/>
        </w:rPr>
      </w:pPr>
      <w:r w:rsidRPr="009639C1">
        <w:rPr>
          <w:rFonts w:hint="eastAsia"/>
          <w:noProof/>
          <w:color w:val="000540"/>
          <w:lang w:val="ja-JP"/>
        </w:rPr>
        <w:drawing>
          <wp:inline distT="0" distB="0" distL="0" distR="0" wp14:anchorId="3C32FA8B" wp14:editId="1A00C333">
            <wp:extent cx="5940000" cy="2520000"/>
            <wp:effectExtent l="0" t="0" r="3810" b="0"/>
            <wp:docPr id="67" name="グラフ 67" descr="特定健診受診状況_年代別経年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状況_年代別経年_男"/>
      </w:tblPr>
      <w:tblGrid>
        <w:gridCol w:w="2407"/>
        <w:gridCol w:w="995"/>
        <w:gridCol w:w="995"/>
        <w:gridCol w:w="996"/>
        <w:gridCol w:w="996"/>
        <w:gridCol w:w="996"/>
        <w:gridCol w:w="996"/>
        <w:gridCol w:w="994"/>
      </w:tblGrid>
      <w:tr w:rsidR="0085607C" w:rsidRPr="00102CD4" w14:paraId="2631AEBD" w14:textId="77777777" w:rsidTr="00216861">
        <w:trPr>
          <w:trHeight w:val="20"/>
        </w:trPr>
        <w:tc>
          <w:tcPr>
            <w:tcW w:w="1284" w:type="pct"/>
            <w:shd w:val="clear" w:color="auto" w:fill="CCD6FF"/>
            <w:tcMar>
              <w:top w:w="28" w:type="dxa"/>
              <w:left w:w="28" w:type="dxa"/>
              <w:bottom w:w="28" w:type="dxa"/>
              <w:right w:w="28" w:type="dxa"/>
            </w:tcMar>
            <w:vAlign w:val="center"/>
          </w:tcPr>
          <w:p w14:paraId="00206BF4" w14:textId="024BD7C2" w:rsidR="0085607C" w:rsidRPr="00201E86" w:rsidRDefault="0085607C" w:rsidP="00201E86">
            <w:pPr>
              <w:jc w:val="center"/>
              <w:rPr>
                <w:b/>
                <w:bCs/>
              </w:rPr>
            </w:pPr>
          </w:p>
        </w:tc>
        <w:tc>
          <w:tcPr>
            <w:tcW w:w="531" w:type="pct"/>
            <w:shd w:val="clear" w:color="auto" w:fill="CCD6FF"/>
            <w:tcMar>
              <w:top w:w="28" w:type="dxa"/>
              <w:left w:w="28" w:type="dxa"/>
              <w:bottom w:w="28" w:type="dxa"/>
              <w:right w:w="28" w:type="dxa"/>
            </w:tcMar>
            <w:vAlign w:val="center"/>
          </w:tcPr>
          <w:p w14:paraId="76DA2AFB" w14:textId="6F4BFAAF" w:rsidR="0085607C" w:rsidRPr="00201E86" w:rsidRDefault="006A2E14" w:rsidP="00201E86">
            <w:pPr>
              <w:jc w:val="center"/>
              <w:rPr>
                <w:b/>
                <w:bCs/>
              </w:rPr>
            </w:pPr>
            <w:r w:rsidRPr="00201E86">
              <w:rPr>
                <w:b/>
                <w:bCs/>
              </w:rPr>
              <w:t>40-44歳</w:t>
            </w:r>
          </w:p>
        </w:tc>
        <w:tc>
          <w:tcPr>
            <w:tcW w:w="531" w:type="pct"/>
            <w:shd w:val="clear" w:color="auto" w:fill="CCD6FF"/>
            <w:tcMar>
              <w:top w:w="28" w:type="dxa"/>
              <w:left w:w="28" w:type="dxa"/>
              <w:bottom w:w="28" w:type="dxa"/>
              <w:right w:w="28" w:type="dxa"/>
            </w:tcMar>
            <w:vAlign w:val="center"/>
          </w:tcPr>
          <w:p w14:paraId="2AAFD9FF" w14:textId="7D96F0CC" w:rsidR="0085607C" w:rsidRPr="00201E86" w:rsidRDefault="006A2E14" w:rsidP="00201E86">
            <w:pPr>
              <w:jc w:val="center"/>
              <w:rPr>
                <w:b/>
                <w:bCs/>
              </w:rPr>
            </w:pPr>
            <w:r w:rsidRPr="00201E86">
              <w:rPr>
                <w:b/>
                <w:bCs/>
              </w:rPr>
              <w:t>45-49歳</w:t>
            </w:r>
          </w:p>
        </w:tc>
        <w:tc>
          <w:tcPr>
            <w:tcW w:w="531" w:type="pct"/>
            <w:shd w:val="clear" w:color="auto" w:fill="CCD6FF"/>
            <w:tcMar>
              <w:top w:w="28" w:type="dxa"/>
              <w:left w:w="28" w:type="dxa"/>
              <w:bottom w:w="28" w:type="dxa"/>
              <w:right w:w="28" w:type="dxa"/>
            </w:tcMar>
            <w:vAlign w:val="center"/>
          </w:tcPr>
          <w:p w14:paraId="374AC269" w14:textId="48C97DAE" w:rsidR="0085607C" w:rsidRPr="00201E86" w:rsidRDefault="006A2E14" w:rsidP="00201E86">
            <w:pPr>
              <w:jc w:val="center"/>
              <w:rPr>
                <w:b/>
                <w:bCs/>
              </w:rPr>
            </w:pPr>
            <w:r w:rsidRPr="00201E86">
              <w:rPr>
                <w:b/>
                <w:bCs/>
              </w:rPr>
              <w:t>50-54歳</w:t>
            </w:r>
          </w:p>
        </w:tc>
        <w:tc>
          <w:tcPr>
            <w:tcW w:w="531" w:type="pct"/>
            <w:shd w:val="clear" w:color="auto" w:fill="CCD6FF"/>
            <w:tcMar>
              <w:top w:w="28" w:type="dxa"/>
              <w:left w:w="28" w:type="dxa"/>
              <w:bottom w:w="28" w:type="dxa"/>
              <w:right w:w="28" w:type="dxa"/>
            </w:tcMar>
            <w:vAlign w:val="center"/>
          </w:tcPr>
          <w:p w14:paraId="4A110784" w14:textId="0BF22CBF" w:rsidR="0085607C" w:rsidRPr="00201E86" w:rsidRDefault="006A2E14" w:rsidP="00201E86">
            <w:pPr>
              <w:jc w:val="center"/>
              <w:rPr>
                <w:b/>
                <w:bCs/>
              </w:rPr>
            </w:pPr>
            <w:r w:rsidRPr="00201E86">
              <w:rPr>
                <w:b/>
                <w:bCs/>
              </w:rPr>
              <w:t>55-59歳</w:t>
            </w:r>
          </w:p>
        </w:tc>
        <w:tc>
          <w:tcPr>
            <w:tcW w:w="531" w:type="pct"/>
            <w:shd w:val="clear" w:color="auto" w:fill="CCD6FF"/>
            <w:tcMar>
              <w:top w:w="28" w:type="dxa"/>
              <w:left w:w="28" w:type="dxa"/>
              <w:bottom w:w="28" w:type="dxa"/>
              <w:right w:w="28" w:type="dxa"/>
            </w:tcMar>
            <w:vAlign w:val="center"/>
          </w:tcPr>
          <w:p w14:paraId="0A5A36D6" w14:textId="6B94CE9B" w:rsidR="0085607C" w:rsidRPr="00201E86" w:rsidRDefault="006A2E14" w:rsidP="00201E86">
            <w:pPr>
              <w:jc w:val="center"/>
              <w:rPr>
                <w:b/>
                <w:bCs/>
              </w:rPr>
            </w:pPr>
            <w:r w:rsidRPr="00201E86">
              <w:rPr>
                <w:b/>
                <w:bCs/>
              </w:rPr>
              <w:t>60-64歳</w:t>
            </w:r>
          </w:p>
        </w:tc>
        <w:tc>
          <w:tcPr>
            <w:tcW w:w="531" w:type="pct"/>
            <w:shd w:val="clear" w:color="auto" w:fill="CCD6FF"/>
            <w:tcMar>
              <w:top w:w="28" w:type="dxa"/>
              <w:left w:w="28" w:type="dxa"/>
              <w:bottom w:w="28" w:type="dxa"/>
              <w:right w:w="28" w:type="dxa"/>
            </w:tcMar>
            <w:vAlign w:val="center"/>
          </w:tcPr>
          <w:p w14:paraId="41F66817" w14:textId="1CD1D0E1" w:rsidR="0085607C" w:rsidRPr="00201E86" w:rsidRDefault="006A2E14" w:rsidP="00201E86">
            <w:pPr>
              <w:jc w:val="center"/>
              <w:rPr>
                <w:b/>
                <w:bCs/>
              </w:rPr>
            </w:pPr>
            <w:r w:rsidRPr="00201E86">
              <w:rPr>
                <w:b/>
                <w:bCs/>
              </w:rPr>
              <w:t>65-69歳</w:t>
            </w:r>
          </w:p>
        </w:tc>
        <w:tc>
          <w:tcPr>
            <w:tcW w:w="531" w:type="pct"/>
            <w:shd w:val="clear" w:color="auto" w:fill="CCD6FF"/>
            <w:tcMar>
              <w:top w:w="28" w:type="dxa"/>
              <w:left w:w="28" w:type="dxa"/>
              <w:bottom w:w="28" w:type="dxa"/>
              <w:right w:w="28" w:type="dxa"/>
            </w:tcMar>
            <w:vAlign w:val="center"/>
          </w:tcPr>
          <w:p w14:paraId="2504049D" w14:textId="5B41E0D2" w:rsidR="0085607C" w:rsidRPr="00201E86" w:rsidRDefault="006A2E14" w:rsidP="00201E86">
            <w:pPr>
              <w:jc w:val="center"/>
              <w:rPr>
                <w:b/>
                <w:bCs/>
              </w:rPr>
            </w:pPr>
            <w:r w:rsidRPr="00201E86">
              <w:rPr>
                <w:b/>
                <w:bCs/>
              </w:rPr>
              <w:t>70-74歳</w:t>
            </w:r>
          </w:p>
        </w:tc>
      </w:tr>
      <w:tr w:rsidR="0085607C" w:rsidRPr="00102CD4" w14:paraId="534F7F8F" w14:textId="77777777" w:rsidTr="00216861">
        <w:trPr>
          <w:trHeight w:val="20"/>
        </w:trPr>
        <w:tc>
          <w:tcPr>
            <w:tcW w:w="1284" w:type="pct"/>
            <w:tcMar>
              <w:top w:w="28" w:type="dxa"/>
              <w:left w:w="28" w:type="dxa"/>
              <w:bottom w:w="28" w:type="dxa"/>
              <w:right w:w="28" w:type="dxa"/>
            </w:tcMar>
            <w:vAlign w:val="center"/>
          </w:tcPr>
          <w:p w14:paraId="68120253" w14:textId="14D6D880" w:rsidR="0085607C" w:rsidRPr="00102CD4" w:rsidRDefault="00171E17" w:rsidP="00201E86">
            <w:r w:rsidRPr="00102CD4">
              <w:t>令和</w:t>
            </w:r>
            <w:r w:rsidR="006A2E14" w:rsidRPr="00102CD4">
              <w:t>1</w:t>
            </w:r>
            <w:r w:rsidRPr="00102CD4">
              <w:t>年度</w:t>
            </w:r>
          </w:p>
        </w:tc>
        <w:tc>
          <w:tcPr>
            <w:tcW w:w="531" w:type="pct"/>
            <w:tcMar>
              <w:top w:w="28" w:type="dxa"/>
              <w:left w:w="28" w:type="dxa"/>
              <w:bottom w:w="28" w:type="dxa"/>
              <w:right w:w="28" w:type="dxa"/>
            </w:tcMar>
            <w:vAlign w:val="center"/>
          </w:tcPr>
          <w:p w14:paraId="15F01D05" w14:textId="4A1F6B67" w:rsidR="0085607C" w:rsidRPr="00102CD4" w:rsidRDefault="00A6585F" w:rsidP="00201E86">
            <w:pPr>
              <w:jc w:val="right"/>
            </w:pPr>
            <w:r>
              <w:rPr>
                <w:lang w:val="en-US"/>
              </w:rPr>
              <w:t>31.0</w:t>
            </w:r>
            <w:r w:rsidR="00B952EA">
              <w:rPr>
                <w:lang w:val="en-US"/>
              </w:rPr>
              <w:t>%</w:t>
            </w:r>
          </w:p>
        </w:tc>
        <w:tc>
          <w:tcPr>
            <w:tcW w:w="531" w:type="pct"/>
            <w:tcMar>
              <w:top w:w="28" w:type="dxa"/>
              <w:left w:w="28" w:type="dxa"/>
              <w:bottom w:w="28" w:type="dxa"/>
              <w:right w:w="28" w:type="dxa"/>
            </w:tcMar>
            <w:vAlign w:val="center"/>
          </w:tcPr>
          <w:p w14:paraId="37960DC0" w14:textId="62EB45FB" w:rsidR="0085607C" w:rsidRPr="00102CD4" w:rsidRDefault="00A6585F" w:rsidP="00201E86">
            <w:pPr>
              <w:jc w:val="right"/>
            </w:pPr>
            <w:r>
              <w:rPr>
                <w:lang w:val="en-US"/>
              </w:rPr>
              <w:t>14.8</w:t>
            </w:r>
            <w:r w:rsidR="00B952EA">
              <w:rPr>
                <w:lang w:val="en-US"/>
              </w:rPr>
              <w:t>%</w:t>
            </w:r>
          </w:p>
        </w:tc>
        <w:tc>
          <w:tcPr>
            <w:tcW w:w="531" w:type="pct"/>
            <w:tcMar>
              <w:top w:w="28" w:type="dxa"/>
              <w:left w:w="28" w:type="dxa"/>
              <w:bottom w:w="28" w:type="dxa"/>
              <w:right w:w="28" w:type="dxa"/>
            </w:tcMar>
            <w:vAlign w:val="center"/>
          </w:tcPr>
          <w:p w14:paraId="129A5CCA" w14:textId="539CE9FF" w:rsidR="0085607C" w:rsidRPr="00102CD4" w:rsidRDefault="00A6585F" w:rsidP="00201E86">
            <w:pPr>
              <w:jc w:val="right"/>
            </w:pPr>
            <w:r>
              <w:rPr>
                <w:lang w:val="en-US"/>
              </w:rPr>
              <w:t>8.9</w:t>
            </w:r>
            <w:r w:rsidR="00B952EA">
              <w:rPr>
                <w:lang w:val="en-US"/>
              </w:rPr>
              <w:t>%</w:t>
            </w:r>
          </w:p>
        </w:tc>
        <w:tc>
          <w:tcPr>
            <w:tcW w:w="531" w:type="pct"/>
            <w:tcMar>
              <w:top w:w="28" w:type="dxa"/>
              <w:left w:w="28" w:type="dxa"/>
              <w:bottom w:w="28" w:type="dxa"/>
              <w:right w:w="28" w:type="dxa"/>
            </w:tcMar>
            <w:vAlign w:val="center"/>
          </w:tcPr>
          <w:p w14:paraId="46E66349" w14:textId="655265DB" w:rsidR="0085607C" w:rsidRPr="00102CD4" w:rsidRDefault="00A6585F" w:rsidP="00201E86">
            <w:pPr>
              <w:jc w:val="right"/>
            </w:pPr>
            <w:r>
              <w:rPr>
                <w:lang w:val="en-US"/>
              </w:rPr>
              <w:t>29.2</w:t>
            </w:r>
            <w:r w:rsidR="00B952EA">
              <w:rPr>
                <w:lang w:val="en-US"/>
              </w:rPr>
              <w:t>%</w:t>
            </w:r>
          </w:p>
        </w:tc>
        <w:tc>
          <w:tcPr>
            <w:tcW w:w="531" w:type="pct"/>
            <w:tcMar>
              <w:top w:w="28" w:type="dxa"/>
              <w:left w:w="28" w:type="dxa"/>
              <w:bottom w:w="28" w:type="dxa"/>
              <w:right w:w="28" w:type="dxa"/>
            </w:tcMar>
            <w:vAlign w:val="center"/>
          </w:tcPr>
          <w:p w14:paraId="0F7BC050" w14:textId="7F68C5F2" w:rsidR="0085607C" w:rsidRPr="00102CD4" w:rsidRDefault="00A6585F" w:rsidP="00201E86">
            <w:pPr>
              <w:jc w:val="right"/>
            </w:pPr>
            <w:r>
              <w:rPr>
                <w:lang w:val="en-US"/>
              </w:rPr>
              <w:t>22.1</w:t>
            </w:r>
            <w:r w:rsidR="00B952EA">
              <w:rPr>
                <w:lang w:val="en-US"/>
              </w:rPr>
              <w:t>%</w:t>
            </w:r>
          </w:p>
        </w:tc>
        <w:tc>
          <w:tcPr>
            <w:tcW w:w="531" w:type="pct"/>
            <w:tcMar>
              <w:top w:w="28" w:type="dxa"/>
              <w:left w:w="28" w:type="dxa"/>
              <w:bottom w:w="28" w:type="dxa"/>
              <w:right w:w="28" w:type="dxa"/>
            </w:tcMar>
            <w:vAlign w:val="center"/>
          </w:tcPr>
          <w:p w14:paraId="198D79E8" w14:textId="2BBC9AE3" w:rsidR="0085607C" w:rsidRPr="00102CD4" w:rsidRDefault="00A6585F" w:rsidP="00201E86">
            <w:pPr>
              <w:jc w:val="right"/>
            </w:pPr>
            <w:r>
              <w:rPr>
                <w:lang w:val="en-US"/>
              </w:rPr>
              <w:t>36.9</w:t>
            </w:r>
            <w:r w:rsidR="00B952EA">
              <w:rPr>
                <w:lang w:val="en-US"/>
              </w:rPr>
              <w:t>%</w:t>
            </w:r>
          </w:p>
        </w:tc>
        <w:tc>
          <w:tcPr>
            <w:tcW w:w="531" w:type="pct"/>
            <w:tcMar>
              <w:top w:w="28" w:type="dxa"/>
              <w:left w:w="28" w:type="dxa"/>
              <w:bottom w:w="28" w:type="dxa"/>
              <w:right w:w="28" w:type="dxa"/>
            </w:tcMar>
            <w:vAlign w:val="center"/>
          </w:tcPr>
          <w:p w14:paraId="638A7FA3" w14:textId="66A142A2" w:rsidR="0085607C" w:rsidRPr="00102CD4" w:rsidRDefault="00A6585F" w:rsidP="00201E86">
            <w:pPr>
              <w:jc w:val="right"/>
            </w:pPr>
            <w:r>
              <w:rPr>
                <w:lang w:val="en-US"/>
              </w:rPr>
              <w:t>43.2</w:t>
            </w:r>
            <w:r w:rsidR="00B952EA">
              <w:rPr>
                <w:lang w:val="en-US"/>
              </w:rPr>
              <w:t>%</w:t>
            </w:r>
          </w:p>
        </w:tc>
      </w:tr>
      <w:tr w:rsidR="0085607C" w:rsidRPr="00102CD4" w14:paraId="6D61A9F4" w14:textId="77777777" w:rsidTr="00216861">
        <w:trPr>
          <w:trHeight w:val="20"/>
        </w:trPr>
        <w:tc>
          <w:tcPr>
            <w:tcW w:w="1284" w:type="pct"/>
            <w:tcMar>
              <w:top w:w="28" w:type="dxa"/>
              <w:left w:w="28" w:type="dxa"/>
              <w:bottom w:w="28" w:type="dxa"/>
              <w:right w:w="28" w:type="dxa"/>
            </w:tcMar>
            <w:vAlign w:val="center"/>
          </w:tcPr>
          <w:p w14:paraId="2BDD67A5" w14:textId="5C6D98AC" w:rsidR="0085607C" w:rsidRPr="00102CD4" w:rsidRDefault="00171E17" w:rsidP="00201E86">
            <w:r w:rsidRPr="00102CD4">
              <w:t>令和</w:t>
            </w:r>
            <w:r w:rsidR="006A2E14" w:rsidRPr="00102CD4">
              <w:t>2</w:t>
            </w:r>
            <w:r w:rsidRPr="00102CD4">
              <w:t>年度</w:t>
            </w:r>
          </w:p>
        </w:tc>
        <w:tc>
          <w:tcPr>
            <w:tcW w:w="531" w:type="pct"/>
            <w:tcMar>
              <w:top w:w="28" w:type="dxa"/>
              <w:left w:w="28" w:type="dxa"/>
              <w:bottom w:w="28" w:type="dxa"/>
              <w:right w:w="28" w:type="dxa"/>
            </w:tcMar>
            <w:vAlign w:val="center"/>
          </w:tcPr>
          <w:p w14:paraId="67DDDE7C" w14:textId="5CEE30A0" w:rsidR="0085607C" w:rsidRPr="00102CD4" w:rsidRDefault="00A6585F" w:rsidP="00201E86">
            <w:pPr>
              <w:jc w:val="right"/>
            </w:pPr>
            <w:r>
              <w:rPr>
                <w:lang w:val="en-US"/>
              </w:rPr>
              <w:t>28.1</w:t>
            </w:r>
            <w:r w:rsidR="00B952EA">
              <w:rPr>
                <w:lang w:val="en-US"/>
              </w:rPr>
              <w:t>%</w:t>
            </w:r>
          </w:p>
        </w:tc>
        <w:tc>
          <w:tcPr>
            <w:tcW w:w="531" w:type="pct"/>
            <w:tcMar>
              <w:top w:w="28" w:type="dxa"/>
              <w:left w:w="28" w:type="dxa"/>
              <w:bottom w:w="28" w:type="dxa"/>
              <w:right w:w="28" w:type="dxa"/>
            </w:tcMar>
            <w:vAlign w:val="center"/>
          </w:tcPr>
          <w:p w14:paraId="45AD2811" w14:textId="0EF670CD" w:rsidR="0085607C" w:rsidRPr="00102CD4" w:rsidRDefault="00A6585F" w:rsidP="00201E86">
            <w:pPr>
              <w:jc w:val="right"/>
            </w:pPr>
            <w:r>
              <w:rPr>
                <w:lang w:val="en-US"/>
              </w:rPr>
              <w:t>19.0</w:t>
            </w:r>
            <w:r w:rsidR="00B952EA">
              <w:rPr>
                <w:lang w:val="en-US"/>
              </w:rPr>
              <w:t>%</w:t>
            </w:r>
          </w:p>
        </w:tc>
        <w:tc>
          <w:tcPr>
            <w:tcW w:w="531" w:type="pct"/>
            <w:tcMar>
              <w:top w:w="28" w:type="dxa"/>
              <w:left w:w="28" w:type="dxa"/>
              <w:bottom w:w="28" w:type="dxa"/>
              <w:right w:w="28" w:type="dxa"/>
            </w:tcMar>
            <w:vAlign w:val="center"/>
          </w:tcPr>
          <w:p w14:paraId="1EE6F908" w14:textId="2FB5E088" w:rsidR="0085607C" w:rsidRPr="00102CD4" w:rsidRDefault="00A6585F" w:rsidP="00201E86">
            <w:pPr>
              <w:jc w:val="right"/>
            </w:pPr>
            <w:r>
              <w:rPr>
                <w:lang w:val="en-US"/>
              </w:rPr>
              <w:t>13.6</w:t>
            </w:r>
            <w:r w:rsidR="00B952EA">
              <w:rPr>
                <w:lang w:val="en-US"/>
              </w:rPr>
              <w:t>%</w:t>
            </w:r>
          </w:p>
        </w:tc>
        <w:tc>
          <w:tcPr>
            <w:tcW w:w="531" w:type="pct"/>
            <w:tcMar>
              <w:top w:w="28" w:type="dxa"/>
              <w:left w:w="28" w:type="dxa"/>
              <w:bottom w:w="28" w:type="dxa"/>
              <w:right w:w="28" w:type="dxa"/>
            </w:tcMar>
            <w:vAlign w:val="center"/>
          </w:tcPr>
          <w:p w14:paraId="1DEC6E1E" w14:textId="3FAD61DB" w:rsidR="0085607C" w:rsidRPr="00102CD4" w:rsidRDefault="00A6585F" w:rsidP="00201E86">
            <w:pPr>
              <w:jc w:val="right"/>
            </w:pPr>
            <w:r>
              <w:rPr>
                <w:lang w:val="en-US"/>
              </w:rPr>
              <w:t>14.3</w:t>
            </w:r>
            <w:r w:rsidR="00B952EA">
              <w:rPr>
                <w:lang w:val="en-US"/>
              </w:rPr>
              <w:t>%</w:t>
            </w:r>
          </w:p>
        </w:tc>
        <w:tc>
          <w:tcPr>
            <w:tcW w:w="531" w:type="pct"/>
            <w:tcMar>
              <w:top w:w="28" w:type="dxa"/>
              <w:left w:w="28" w:type="dxa"/>
              <w:bottom w:w="28" w:type="dxa"/>
              <w:right w:w="28" w:type="dxa"/>
            </w:tcMar>
            <w:vAlign w:val="center"/>
          </w:tcPr>
          <w:p w14:paraId="12492FF2" w14:textId="1E160249" w:rsidR="0085607C" w:rsidRPr="00102CD4" w:rsidRDefault="00A6585F" w:rsidP="00201E86">
            <w:pPr>
              <w:jc w:val="right"/>
            </w:pPr>
            <w:r>
              <w:rPr>
                <w:lang w:val="en-US"/>
              </w:rPr>
              <w:t>27.2</w:t>
            </w:r>
            <w:r w:rsidR="00B952EA">
              <w:rPr>
                <w:lang w:val="en-US"/>
              </w:rPr>
              <w:t>%</w:t>
            </w:r>
          </w:p>
        </w:tc>
        <w:tc>
          <w:tcPr>
            <w:tcW w:w="531" w:type="pct"/>
            <w:tcMar>
              <w:top w:w="28" w:type="dxa"/>
              <w:left w:w="28" w:type="dxa"/>
              <w:bottom w:w="28" w:type="dxa"/>
              <w:right w:w="28" w:type="dxa"/>
            </w:tcMar>
            <w:vAlign w:val="center"/>
          </w:tcPr>
          <w:p w14:paraId="1CC10F7D" w14:textId="52E7C3DC" w:rsidR="0085607C" w:rsidRPr="00102CD4" w:rsidRDefault="00A6585F" w:rsidP="00201E86">
            <w:pPr>
              <w:jc w:val="right"/>
            </w:pPr>
            <w:r>
              <w:rPr>
                <w:lang w:val="en-US"/>
              </w:rPr>
              <w:t>28.4</w:t>
            </w:r>
            <w:r w:rsidR="00B952EA">
              <w:rPr>
                <w:lang w:val="en-US"/>
              </w:rPr>
              <w:t>%</w:t>
            </w:r>
          </w:p>
        </w:tc>
        <w:tc>
          <w:tcPr>
            <w:tcW w:w="531" w:type="pct"/>
            <w:tcMar>
              <w:top w:w="28" w:type="dxa"/>
              <w:left w:w="28" w:type="dxa"/>
              <w:bottom w:w="28" w:type="dxa"/>
              <w:right w:w="28" w:type="dxa"/>
            </w:tcMar>
            <w:vAlign w:val="center"/>
          </w:tcPr>
          <w:p w14:paraId="357BE735" w14:textId="76B5DEAA" w:rsidR="0085607C" w:rsidRPr="00102CD4" w:rsidRDefault="00A6585F" w:rsidP="00201E86">
            <w:pPr>
              <w:jc w:val="right"/>
            </w:pPr>
            <w:r>
              <w:rPr>
                <w:lang w:val="en-US"/>
              </w:rPr>
              <w:t>36.3</w:t>
            </w:r>
            <w:r w:rsidR="00B952EA">
              <w:rPr>
                <w:lang w:val="en-US"/>
              </w:rPr>
              <w:t>%</w:t>
            </w:r>
          </w:p>
        </w:tc>
      </w:tr>
      <w:tr w:rsidR="0085607C" w:rsidRPr="00102CD4" w14:paraId="2D83F0C0" w14:textId="77777777" w:rsidTr="00216861">
        <w:trPr>
          <w:trHeight w:val="20"/>
        </w:trPr>
        <w:tc>
          <w:tcPr>
            <w:tcW w:w="1284" w:type="pct"/>
            <w:tcMar>
              <w:top w:w="28" w:type="dxa"/>
              <w:left w:w="28" w:type="dxa"/>
              <w:bottom w:w="28" w:type="dxa"/>
              <w:right w:w="28" w:type="dxa"/>
            </w:tcMar>
            <w:vAlign w:val="center"/>
          </w:tcPr>
          <w:p w14:paraId="56C1DD57" w14:textId="5A5D06BF" w:rsidR="0085607C" w:rsidRPr="00102CD4" w:rsidRDefault="00171E17" w:rsidP="00201E86">
            <w:r w:rsidRPr="00102CD4">
              <w:t>令和</w:t>
            </w:r>
            <w:r w:rsidR="006A2E14" w:rsidRPr="00102CD4">
              <w:t>3</w:t>
            </w:r>
            <w:r w:rsidRPr="00102CD4">
              <w:t>年度</w:t>
            </w:r>
          </w:p>
        </w:tc>
        <w:tc>
          <w:tcPr>
            <w:tcW w:w="531" w:type="pct"/>
            <w:tcMar>
              <w:top w:w="28" w:type="dxa"/>
              <w:left w:w="28" w:type="dxa"/>
              <w:bottom w:w="28" w:type="dxa"/>
              <w:right w:w="28" w:type="dxa"/>
            </w:tcMar>
            <w:vAlign w:val="center"/>
          </w:tcPr>
          <w:p w14:paraId="66553B6E" w14:textId="4A516C6C" w:rsidR="0085607C" w:rsidRPr="00102CD4" w:rsidRDefault="00A6585F" w:rsidP="00201E86">
            <w:pPr>
              <w:jc w:val="right"/>
            </w:pPr>
            <w:r>
              <w:rPr>
                <w:lang w:val="en-US"/>
              </w:rPr>
              <w:t>27.0</w:t>
            </w:r>
            <w:r w:rsidR="00B952EA">
              <w:rPr>
                <w:lang w:val="en-US"/>
              </w:rPr>
              <w:t>%</w:t>
            </w:r>
          </w:p>
        </w:tc>
        <w:tc>
          <w:tcPr>
            <w:tcW w:w="531" w:type="pct"/>
            <w:tcMar>
              <w:top w:w="28" w:type="dxa"/>
              <w:left w:w="28" w:type="dxa"/>
              <w:bottom w:w="28" w:type="dxa"/>
              <w:right w:w="28" w:type="dxa"/>
            </w:tcMar>
            <w:vAlign w:val="center"/>
          </w:tcPr>
          <w:p w14:paraId="6ED5C938" w14:textId="51283E37" w:rsidR="0085607C" w:rsidRPr="00102CD4" w:rsidRDefault="00A6585F" w:rsidP="00201E86">
            <w:pPr>
              <w:jc w:val="right"/>
            </w:pPr>
            <w:r>
              <w:rPr>
                <w:lang w:val="en-US"/>
              </w:rPr>
              <w:t>23.5</w:t>
            </w:r>
            <w:r w:rsidR="00B952EA">
              <w:rPr>
                <w:lang w:val="en-US"/>
              </w:rPr>
              <w:t>%</w:t>
            </w:r>
          </w:p>
        </w:tc>
        <w:tc>
          <w:tcPr>
            <w:tcW w:w="531" w:type="pct"/>
            <w:tcMar>
              <w:top w:w="28" w:type="dxa"/>
              <w:left w:w="28" w:type="dxa"/>
              <w:bottom w:w="28" w:type="dxa"/>
              <w:right w:w="28" w:type="dxa"/>
            </w:tcMar>
            <w:vAlign w:val="center"/>
          </w:tcPr>
          <w:p w14:paraId="1A955684" w14:textId="47168B00" w:rsidR="0085607C" w:rsidRPr="00102CD4" w:rsidRDefault="00A6585F" w:rsidP="00201E86">
            <w:pPr>
              <w:jc w:val="right"/>
            </w:pPr>
            <w:r>
              <w:rPr>
                <w:lang w:val="en-US"/>
              </w:rPr>
              <w:t>12.5</w:t>
            </w:r>
            <w:r w:rsidR="00B952EA">
              <w:rPr>
                <w:lang w:val="en-US"/>
              </w:rPr>
              <w:t>%</w:t>
            </w:r>
          </w:p>
        </w:tc>
        <w:tc>
          <w:tcPr>
            <w:tcW w:w="531" w:type="pct"/>
            <w:tcMar>
              <w:top w:w="28" w:type="dxa"/>
              <w:left w:w="28" w:type="dxa"/>
              <w:bottom w:w="28" w:type="dxa"/>
              <w:right w:w="28" w:type="dxa"/>
            </w:tcMar>
            <w:vAlign w:val="center"/>
          </w:tcPr>
          <w:p w14:paraId="6E24D274" w14:textId="00322F5C" w:rsidR="0085607C" w:rsidRPr="00102CD4" w:rsidRDefault="00A6585F" w:rsidP="00201E86">
            <w:pPr>
              <w:jc w:val="right"/>
            </w:pPr>
            <w:r>
              <w:rPr>
                <w:lang w:val="en-US"/>
              </w:rPr>
              <w:t>9.3</w:t>
            </w:r>
            <w:r w:rsidR="00B952EA">
              <w:rPr>
                <w:lang w:val="en-US"/>
              </w:rPr>
              <w:t>%</w:t>
            </w:r>
          </w:p>
        </w:tc>
        <w:tc>
          <w:tcPr>
            <w:tcW w:w="531" w:type="pct"/>
            <w:tcMar>
              <w:top w:w="28" w:type="dxa"/>
              <w:left w:w="28" w:type="dxa"/>
              <w:bottom w:w="28" w:type="dxa"/>
              <w:right w:w="28" w:type="dxa"/>
            </w:tcMar>
            <w:vAlign w:val="center"/>
          </w:tcPr>
          <w:p w14:paraId="15AA9771" w14:textId="28DA0A83" w:rsidR="0085607C" w:rsidRPr="00102CD4" w:rsidRDefault="00A6585F" w:rsidP="00201E86">
            <w:pPr>
              <w:jc w:val="right"/>
            </w:pPr>
            <w:r>
              <w:rPr>
                <w:lang w:val="en-US"/>
              </w:rPr>
              <w:t>26.3</w:t>
            </w:r>
            <w:r w:rsidR="00B952EA">
              <w:rPr>
                <w:lang w:val="en-US"/>
              </w:rPr>
              <w:t>%</w:t>
            </w:r>
          </w:p>
        </w:tc>
        <w:tc>
          <w:tcPr>
            <w:tcW w:w="531" w:type="pct"/>
            <w:tcMar>
              <w:top w:w="28" w:type="dxa"/>
              <w:left w:w="28" w:type="dxa"/>
              <w:bottom w:w="28" w:type="dxa"/>
              <w:right w:w="28" w:type="dxa"/>
            </w:tcMar>
            <w:vAlign w:val="center"/>
          </w:tcPr>
          <w:p w14:paraId="4C8081B9" w14:textId="48B78E0A" w:rsidR="0085607C" w:rsidRPr="00102CD4" w:rsidRDefault="00A6585F" w:rsidP="00201E86">
            <w:pPr>
              <w:jc w:val="right"/>
            </w:pPr>
            <w:r>
              <w:rPr>
                <w:lang w:val="en-US"/>
              </w:rPr>
              <w:t>33.3</w:t>
            </w:r>
            <w:r w:rsidR="00B952EA">
              <w:rPr>
                <w:lang w:val="en-US"/>
              </w:rPr>
              <w:t>%</w:t>
            </w:r>
          </w:p>
        </w:tc>
        <w:tc>
          <w:tcPr>
            <w:tcW w:w="531" w:type="pct"/>
            <w:tcMar>
              <w:top w:w="28" w:type="dxa"/>
              <w:left w:w="28" w:type="dxa"/>
              <w:bottom w:w="28" w:type="dxa"/>
              <w:right w:w="28" w:type="dxa"/>
            </w:tcMar>
            <w:vAlign w:val="center"/>
          </w:tcPr>
          <w:p w14:paraId="78FD6E78" w14:textId="20FB0A0D" w:rsidR="0085607C" w:rsidRPr="00102CD4" w:rsidRDefault="00A6585F" w:rsidP="00201E86">
            <w:pPr>
              <w:jc w:val="right"/>
            </w:pPr>
            <w:r>
              <w:rPr>
                <w:lang w:val="en-US"/>
              </w:rPr>
              <w:t>37.7</w:t>
            </w:r>
            <w:r w:rsidR="00B952EA">
              <w:rPr>
                <w:lang w:val="en-US"/>
              </w:rPr>
              <w:t>%</w:t>
            </w:r>
          </w:p>
        </w:tc>
      </w:tr>
      <w:tr w:rsidR="0085607C" w:rsidRPr="00102CD4" w14:paraId="0A383C6E" w14:textId="77777777" w:rsidTr="00216861">
        <w:trPr>
          <w:trHeight w:val="20"/>
        </w:trPr>
        <w:tc>
          <w:tcPr>
            <w:tcW w:w="1284" w:type="pct"/>
            <w:tcMar>
              <w:top w:w="28" w:type="dxa"/>
              <w:left w:w="28" w:type="dxa"/>
              <w:bottom w:w="28" w:type="dxa"/>
              <w:right w:w="28" w:type="dxa"/>
            </w:tcMar>
            <w:vAlign w:val="center"/>
          </w:tcPr>
          <w:p w14:paraId="39B7B2AB" w14:textId="04EABC38" w:rsidR="0085607C" w:rsidRPr="00102CD4" w:rsidRDefault="00171E17" w:rsidP="00201E86">
            <w:r w:rsidRPr="00102CD4">
              <w:t>令和</w:t>
            </w:r>
            <w:r w:rsidR="006A2E14" w:rsidRPr="00102CD4">
              <w:t>4</w:t>
            </w:r>
            <w:r w:rsidRPr="00102CD4">
              <w:t>年度</w:t>
            </w:r>
          </w:p>
        </w:tc>
        <w:tc>
          <w:tcPr>
            <w:tcW w:w="531" w:type="pct"/>
            <w:tcMar>
              <w:top w:w="28" w:type="dxa"/>
              <w:left w:w="28" w:type="dxa"/>
              <w:bottom w:w="28" w:type="dxa"/>
              <w:right w:w="28" w:type="dxa"/>
            </w:tcMar>
            <w:vAlign w:val="center"/>
          </w:tcPr>
          <w:p w14:paraId="574E1772" w14:textId="4EF4ADC6" w:rsidR="0085607C" w:rsidRPr="00102CD4" w:rsidRDefault="00A6585F" w:rsidP="00201E86">
            <w:pPr>
              <w:jc w:val="right"/>
            </w:pPr>
            <w:r>
              <w:rPr>
                <w:lang w:val="en-US"/>
              </w:rPr>
              <w:t>14.3</w:t>
            </w:r>
            <w:r w:rsidR="00B952EA">
              <w:rPr>
                <w:lang w:val="en-US"/>
              </w:rPr>
              <w:t>%</w:t>
            </w:r>
          </w:p>
        </w:tc>
        <w:tc>
          <w:tcPr>
            <w:tcW w:w="531" w:type="pct"/>
            <w:tcMar>
              <w:top w:w="28" w:type="dxa"/>
              <w:left w:w="28" w:type="dxa"/>
              <w:bottom w:w="28" w:type="dxa"/>
              <w:right w:w="28" w:type="dxa"/>
            </w:tcMar>
            <w:vAlign w:val="center"/>
          </w:tcPr>
          <w:p w14:paraId="69E65BA2" w14:textId="002C465A" w:rsidR="0085607C" w:rsidRPr="00102CD4" w:rsidRDefault="00A6585F" w:rsidP="00201E86">
            <w:pPr>
              <w:jc w:val="right"/>
            </w:pPr>
            <w:r>
              <w:rPr>
                <w:lang w:val="en-US"/>
              </w:rPr>
              <w:t>29.4</w:t>
            </w:r>
            <w:r w:rsidR="00B952EA">
              <w:rPr>
                <w:lang w:val="en-US"/>
              </w:rPr>
              <w:t>%</w:t>
            </w:r>
          </w:p>
        </w:tc>
        <w:tc>
          <w:tcPr>
            <w:tcW w:w="531" w:type="pct"/>
            <w:tcMar>
              <w:top w:w="28" w:type="dxa"/>
              <w:left w:w="28" w:type="dxa"/>
              <w:bottom w:w="28" w:type="dxa"/>
              <w:right w:w="28" w:type="dxa"/>
            </w:tcMar>
            <w:vAlign w:val="center"/>
          </w:tcPr>
          <w:p w14:paraId="45565348" w14:textId="63027156" w:rsidR="0085607C" w:rsidRPr="00102CD4" w:rsidRDefault="00A6585F" w:rsidP="00201E86">
            <w:pPr>
              <w:jc w:val="right"/>
            </w:pPr>
            <w:r>
              <w:rPr>
                <w:lang w:val="en-US"/>
              </w:rPr>
              <w:t>13.7</w:t>
            </w:r>
            <w:r w:rsidR="00B952EA">
              <w:rPr>
                <w:lang w:val="en-US"/>
              </w:rPr>
              <w:t>%</w:t>
            </w:r>
          </w:p>
        </w:tc>
        <w:tc>
          <w:tcPr>
            <w:tcW w:w="531" w:type="pct"/>
            <w:tcMar>
              <w:top w:w="28" w:type="dxa"/>
              <w:left w:w="28" w:type="dxa"/>
              <w:bottom w:w="28" w:type="dxa"/>
              <w:right w:w="28" w:type="dxa"/>
            </w:tcMar>
            <w:vAlign w:val="center"/>
          </w:tcPr>
          <w:p w14:paraId="1BC5CD8C" w14:textId="232D86FF" w:rsidR="0085607C" w:rsidRPr="00102CD4" w:rsidRDefault="00A6585F" w:rsidP="00201E86">
            <w:pPr>
              <w:jc w:val="right"/>
            </w:pPr>
            <w:r>
              <w:rPr>
                <w:lang w:val="en-US"/>
              </w:rPr>
              <w:t>19.0</w:t>
            </w:r>
            <w:r w:rsidR="00B952EA">
              <w:rPr>
                <w:lang w:val="en-US"/>
              </w:rPr>
              <w:t>%</w:t>
            </w:r>
          </w:p>
        </w:tc>
        <w:tc>
          <w:tcPr>
            <w:tcW w:w="531" w:type="pct"/>
            <w:tcMar>
              <w:top w:w="28" w:type="dxa"/>
              <w:left w:w="28" w:type="dxa"/>
              <w:bottom w:w="28" w:type="dxa"/>
              <w:right w:w="28" w:type="dxa"/>
            </w:tcMar>
            <w:vAlign w:val="center"/>
          </w:tcPr>
          <w:p w14:paraId="0E6B25EA" w14:textId="412354C2" w:rsidR="0085607C" w:rsidRPr="00102CD4" w:rsidRDefault="00A6585F" w:rsidP="00201E86">
            <w:pPr>
              <w:jc w:val="right"/>
            </w:pPr>
            <w:r>
              <w:rPr>
                <w:lang w:val="en-US"/>
              </w:rPr>
              <w:t>25.4</w:t>
            </w:r>
            <w:r w:rsidR="00B952EA">
              <w:rPr>
                <w:lang w:val="en-US"/>
              </w:rPr>
              <w:t>%</w:t>
            </w:r>
          </w:p>
        </w:tc>
        <w:tc>
          <w:tcPr>
            <w:tcW w:w="531" w:type="pct"/>
            <w:tcMar>
              <w:top w:w="28" w:type="dxa"/>
              <w:left w:w="28" w:type="dxa"/>
              <w:bottom w:w="28" w:type="dxa"/>
              <w:right w:w="28" w:type="dxa"/>
            </w:tcMar>
            <w:vAlign w:val="center"/>
          </w:tcPr>
          <w:p w14:paraId="3F9A425F" w14:textId="170E7142" w:rsidR="0085607C" w:rsidRPr="00102CD4" w:rsidRDefault="00A6585F" w:rsidP="00201E86">
            <w:pPr>
              <w:jc w:val="right"/>
            </w:pPr>
            <w:r>
              <w:rPr>
                <w:lang w:val="en-US"/>
              </w:rPr>
              <w:t>29.7</w:t>
            </w:r>
            <w:r w:rsidR="00B952EA">
              <w:rPr>
                <w:lang w:val="en-US"/>
              </w:rPr>
              <w:t>%</w:t>
            </w:r>
          </w:p>
        </w:tc>
        <w:tc>
          <w:tcPr>
            <w:tcW w:w="531" w:type="pct"/>
            <w:tcMar>
              <w:top w:w="28" w:type="dxa"/>
              <w:left w:w="28" w:type="dxa"/>
              <w:bottom w:w="28" w:type="dxa"/>
              <w:right w:w="28" w:type="dxa"/>
            </w:tcMar>
            <w:vAlign w:val="center"/>
          </w:tcPr>
          <w:p w14:paraId="1BF1117A" w14:textId="5FFF421F" w:rsidR="0085607C" w:rsidRPr="00102CD4" w:rsidRDefault="00A6585F" w:rsidP="00201E86">
            <w:pPr>
              <w:jc w:val="right"/>
            </w:pPr>
            <w:r>
              <w:rPr>
                <w:lang w:val="en-US"/>
              </w:rPr>
              <w:t>41.2</w:t>
            </w:r>
            <w:r w:rsidR="00B952EA">
              <w:rPr>
                <w:lang w:val="en-US"/>
              </w:rPr>
              <w:t>%</w:t>
            </w:r>
          </w:p>
        </w:tc>
      </w:tr>
      <w:tr w:rsidR="00331A76" w:rsidRPr="00102CD4" w14:paraId="30E547DE" w14:textId="77777777" w:rsidTr="00216861">
        <w:trPr>
          <w:trHeight w:val="20"/>
        </w:trPr>
        <w:tc>
          <w:tcPr>
            <w:tcW w:w="1284" w:type="pct"/>
            <w:tcMar>
              <w:top w:w="28" w:type="dxa"/>
              <w:left w:w="28" w:type="dxa"/>
              <w:bottom w:w="28" w:type="dxa"/>
              <w:right w:w="28" w:type="dxa"/>
            </w:tcMar>
            <w:vAlign w:val="center"/>
          </w:tcPr>
          <w:p w14:paraId="26002EAF" w14:textId="726B45A4" w:rsidR="008225FF" w:rsidRPr="00102CD4" w:rsidRDefault="008225FF" w:rsidP="00A94E0A">
            <w:r w:rsidRPr="00102CD4">
              <w:rPr>
                <w:rFonts w:hint="eastAsia"/>
              </w:rPr>
              <w:t>令和1年度と令和4年度の差</w:t>
            </w:r>
          </w:p>
        </w:tc>
        <w:tc>
          <w:tcPr>
            <w:tcW w:w="531" w:type="pct"/>
            <w:tcMar>
              <w:top w:w="28" w:type="dxa"/>
              <w:left w:w="28" w:type="dxa"/>
              <w:bottom w:w="28" w:type="dxa"/>
              <w:right w:w="28" w:type="dxa"/>
            </w:tcMar>
            <w:vAlign w:val="center"/>
          </w:tcPr>
          <w:p w14:paraId="700BBCF9" w14:textId="088AAFAA" w:rsidR="00331A76" w:rsidRPr="00A6585F" w:rsidRDefault="00A6585F" w:rsidP="00201E86">
            <w:pPr>
              <w:jc w:val="right"/>
              <w:rPr>
                <w:lang w:val="en-US"/>
              </w:rPr>
            </w:pPr>
            <w:r>
              <w:rPr>
                <w:lang w:val="en-US"/>
              </w:rPr>
              <w:t>-16.7</w:t>
            </w:r>
          </w:p>
        </w:tc>
        <w:tc>
          <w:tcPr>
            <w:tcW w:w="531" w:type="pct"/>
            <w:tcMar>
              <w:top w:w="28" w:type="dxa"/>
              <w:left w:w="28" w:type="dxa"/>
              <w:bottom w:w="28" w:type="dxa"/>
              <w:right w:w="28" w:type="dxa"/>
            </w:tcMar>
            <w:vAlign w:val="center"/>
          </w:tcPr>
          <w:p w14:paraId="0D5D8EA7" w14:textId="74F56E6D" w:rsidR="00331A76" w:rsidRPr="00A6585F" w:rsidRDefault="00A6585F" w:rsidP="00201E86">
            <w:pPr>
              <w:jc w:val="right"/>
              <w:rPr>
                <w:lang w:val="en-US"/>
              </w:rPr>
            </w:pPr>
            <w:r>
              <w:rPr>
                <w:lang w:val="en-US"/>
              </w:rPr>
              <w:t>14.6</w:t>
            </w:r>
          </w:p>
        </w:tc>
        <w:tc>
          <w:tcPr>
            <w:tcW w:w="531" w:type="pct"/>
            <w:tcMar>
              <w:top w:w="28" w:type="dxa"/>
              <w:left w:w="28" w:type="dxa"/>
              <w:bottom w:w="28" w:type="dxa"/>
              <w:right w:w="28" w:type="dxa"/>
            </w:tcMar>
            <w:vAlign w:val="center"/>
          </w:tcPr>
          <w:p w14:paraId="59364940" w14:textId="0FBEFCEC" w:rsidR="00331A76" w:rsidRPr="00A6585F" w:rsidRDefault="00A6585F" w:rsidP="00201E86">
            <w:pPr>
              <w:jc w:val="right"/>
              <w:rPr>
                <w:lang w:val="en-US"/>
              </w:rPr>
            </w:pPr>
            <w:r>
              <w:rPr>
                <w:lang w:val="en-US"/>
              </w:rPr>
              <w:t>4.8</w:t>
            </w:r>
          </w:p>
        </w:tc>
        <w:tc>
          <w:tcPr>
            <w:tcW w:w="531" w:type="pct"/>
            <w:tcMar>
              <w:top w:w="28" w:type="dxa"/>
              <w:left w:w="28" w:type="dxa"/>
              <w:bottom w:w="28" w:type="dxa"/>
              <w:right w:w="28" w:type="dxa"/>
            </w:tcMar>
            <w:vAlign w:val="center"/>
          </w:tcPr>
          <w:p w14:paraId="12A4F904" w14:textId="38784556" w:rsidR="00331A76" w:rsidRPr="00A6585F" w:rsidRDefault="00A6585F" w:rsidP="00201E86">
            <w:pPr>
              <w:jc w:val="right"/>
              <w:rPr>
                <w:lang w:val="en-US"/>
              </w:rPr>
            </w:pPr>
            <w:r>
              <w:rPr>
                <w:lang w:val="en-US"/>
              </w:rPr>
              <w:t>-10.2</w:t>
            </w:r>
          </w:p>
        </w:tc>
        <w:tc>
          <w:tcPr>
            <w:tcW w:w="531" w:type="pct"/>
            <w:tcMar>
              <w:top w:w="28" w:type="dxa"/>
              <w:left w:w="28" w:type="dxa"/>
              <w:bottom w:w="28" w:type="dxa"/>
              <w:right w:w="28" w:type="dxa"/>
            </w:tcMar>
            <w:vAlign w:val="center"/>
          </w:tcPr>
          <w:p w14:paraId="5DF1BCFB" w14:textId="63B14081" w:rsidR="00331A76" w:rsidRPr="00A6585F" w:rsidRDefault="00A6585F" w:rsidP="00201E86">
            <w:pPr>
              <w:jc w:val="right"/>
              <w:rPr>
                <w:lang w:val="en-US"/>
              </w:rPr>
            </w:pPr>
            <w:r>
              <w:rPr>
                <w:lang w:val="en-US"/>
              </w:rPr>
              <w:t>3.3</w:t>
            </w:r>
          </w:p>
        </w:tc>
        <w:tc>
          <w:tcPr>
            <w:tcW w:w="531" w:type="pct"/>
            <w:tcMar>
              <w:top w:w="28" w:type="dxa"/>
              <w:left w:w="28" w:type="dxa"/>
              <w:bottom w:w="28" w:type="dxa"/>
              <w:right w:w="28" w:type="dxa"/>
            </w:tcMar>
            <w:vAlign w:val="center"/>
          </w:tcPr>
          <w:p w14:paraId="1DEBE1AC" w14:textId="23AF53F4" w:rsidR="00331A76" w:rsidRPr="00A6585F" w:rsidRDefault="00A6585F" w:rsidP="00201E86">
            <w:pPr>
              <w:jc w:val="right"/>
              <w:rPr>
                <w:lang w:val="en-US"/>
              </w:rPr>
            </w:pPr>
            <w:r>
              <w:rPr>
                <w:lang w:val="en-US"/>
              </w:rPr>
              <w:t>-7.2</w:t>
            </w:r>
          </w:p>
        </w:tc>
        <w:tc>
          <w:tcPr>
            <w:tcW w:w="531" w:type="pct"/>
            <w:tcMar>
              <w:top w:w="28" w:type="dxa"/>
              <w:left w:w="28" w:type="dxa"/>
              <w:bottom w:w="28" w:type="dxa"/>
              <w:right w:w="28" w:type="dxa"/>
            </w:tcMar>
            <w:vAlign w:val="center"/>
          </w:tcPr>
          <w:p w14:paraId="7D3D39F4" w14:textId="30132F12" w:rsidR="00331A76" w:rsidRPr="00A6585F" w:rsidRDefault="00A6585F" w:rsidP="00201E86">
            <w:pPr>
              <w:jc w:val="right"/>
              <w:rPr>
                <w:lang w:val="en-US"/>
              </w:rPr>
            </w:pPr>
            <w:r>
              <w:rPr>
                <w:lang w:val="en-US"/>
              </w:rPr>
              <w:t>-2.0</w:t>
            </w:r>
          </w:p>
        </w:tc>
      </w:tr>
    </w:tbl>
    <w:p w14:paraId="32D8BE8E" w14:textId="77777777" w:rsidR="00FE7B35" w:rsidRPr="00577B3D" w:rsidRDefault="00FE7B35" w:rsidP="005B25C0"/>
    <w:p w14:paraId="79637CB5" w14:textId="1B8AC1E5" w:rsidR="0085607C" w:rsidRDefault="00941A6C" w:rsidP="00381209">
      <w:pPr>
        <w:pStyle w:val="af2"/>
        <w:rPr>
          <w:rFonts w:cs="Arial"/>
        </w:rPr>
      </w:pPr>
      <w:bookmarkStart w:id="491" w:name="_Ref124772711"/>
      <w:bookmarkStart w:id="492" w:name="_Toc124936869"/>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3</w:t>
      </w:r>
      <w:r>
        <w:fldChar w:fldCharType="end"/>
      </w:r>
      <w:bookmarkEnd w:id="491"/>
      <w:r w:rsidRPr="00157598">
        <w:t>：</w:t>
      </w:r>
      <w:r w:rsidR="00A8690A">
        <w:rPr>
          <w:rFonts w:hint="eastAsia"/>
        </w:rPr>
        <w:t>年齢階層別</w:t>
      </w:r>
      <w:r w:rsidR="002432AB">
        <w:rPr>
          <w:rFonts w:hint="eastAsia"/>
        </w:rPr>
        <w:t>_</w:t>
      </w:r>
      <w:r w:rsidR="00171E17" w:rsidRPr="00BB1A0E">
        <w:t>特定健診受診率_女</w:t>
      </w:r>
      <w:r w:rsidR="00171E17" w:rsidRPr="00814F83">
        <w:rPr>
          <w:rFonts w:cs="Arial"/>
        </w:rPr>
        <w:t>性</w:t>
      </w:r>
      <w:bookmarkEnd w:id="492"/>
    </w:p>
    <w:p w14:paraId="6BCD429E" w14:textId="3C818E5A" w:rsidR="003267D8" w:rsidRPr="003267D8" w:rsidRDefault="003267D8" w:rsidP="003267D8">
      <w:r w:rsidRPr="009639C1">
        <w:rPr>
          <w:rFonts w:hint="eastAsia"/>
          <w:noProof/>
          <w:color w:val="000540"/>
          <w:lang w:val="ja-JP"/>
        </w:rPr>
        <w:drawing>
          <wp:inline distT="0" distB="0" distL="0" distR="0" wp14:anchorId="513EE7BD" wp14:editId="6593094D">
            <wp:extent cx="5940000" cy="2520000"/>
            <wp:effectExtent l="0" t="0" r="3810" b="0"/>
            <wp:docPr id="17" name="グラフ 17" descr="特定健診受診状況_年代別経年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状況_年代別経年_女"/>
      </w:tblPr>
      <w:tblGrid>
        <w:gridCol w:w="2393"/>
        <w:gridCol w:w="999"/>
        <w:gridCol w:w="999"/>
        <w:gridCol w:w="998"/>
        <w:gridCol w:w="998"/>
        <w:gridCol w:w="998"/>
        <w:gridCol w:w="998"/>
        <w:gridCol w:w="998"/>
      </w:tblGrid>
      <w:tr w:rsidR="0085607C" w:rsidRPr="00577B3D" w14:paraId="027CE5DA" w14:textId="77777777" w:rsidTr="00216861">
        <w:trPr>
          <w:trHeight w:val="20"/>
        </w:trPr>
        <w:tc>
          <w:tcPr>
            <w:tcW w:w="1275" w:type="pct"/>
            <w:shd w:val="clear" w:color="auto" w:fill="CCD6FF"/>
            <w:tcMar>
              <w:top w:w="28" w:type="dxa"/>
              <w:left w:w="28" w:type="dxa"/>
              <w:bottom w:w="28" w:type="dxa"/>
              <w:right w:w="28" w:type="dxa"/>
            </w:tcMar>
            <w:vAlign w:val="center"/>
          </w:tcPr>
          <w:p w14:paraId="30A0036D" w14:textId="61FC75A4" w:rsidR="0085607C" w:rsidRPr="005B25C0" w:rsidRDefault="0085607C" w:rsidP="005B25C0">
            <w:pPr>
              <w:jc w:val="center"/>
              <w:rPr>
                <w:b/>
                <w:bCs/>
              </w:rPr>
            </w:pPr>
          </w:p>
        </w:tc>
        <w:tc>
          <w:tcPr>
            <w:tcW w:w="532" w:type="pct"/>
            <w:shd w:val="clear" w:color="auto" w:fill="CCD6FF"/>
            <w:tcMar>
              <w:top w:w="28" w:type="dxa"/>
              <w:left w:w="28" w:type="dxa"/>
              <w:bottom w:w="28" w:type="dxa"/>
              <w:right w:w="28" w:type="dxa"/>
            </w:tcMar>
            <w:vAlign w:val="center"/>
          </w:tcPr>
          <w:p w14:paraId="05B04C96" w14:textId="26F692D7" w:rsidR="0085607C" w:rsidRPr="005B25C0" w:rsidRDefault="006A2E14" w:rsidP="005B25C0">
            <w:pPr>
              <w:jc w:val="center"/>
              <w:rPr>
                <w:b/>
                <w:bCs/>
              </w:rPr>
            </w:pPr>
            <w:r w:rsidRPr="005B25C0">
              <w:rPr>
                <w:b/>
                <w:bCs/>
              </w:rPr>
              <w:t>40-44歳</w:t>
            </w:r>
          </w:p>
        </w:tc>
        <w:tc>
          <w:tcPr>
            <w:tcW w:w="532" w:type="pct"/>
            <w:shd w:val="clear" w:color="auto" w:fill="CCD6FF"/>
            <w:tcMar>
              <w:top w:w="28" w:type="dxa"/>
              <w:left w:w="28" w:type="dxa"/>
              <w:bottom w:w="28" w:type="dxa"/>
              <w:right w:w="28" w:type="dxa"/>
            </w:tcMar>
            <w:vAlign w:val="center"/>
          </w:tcPr>
          <w:p w14:paraId="5776BDC1" w14:textId="17D1D2E0" w:rsidR="0085607C" w:rsidRPr="005B25C0" w:rsidRDefault="006A2E14" w:rsidP="005B25C0">
            <w:pPr>
              <w:jc w:val="center"/>
              <w:rPr>
                <w:b/>
                <w:bCs/>
              </w:rPr>
            </w:pPr>
            <w:r w:rsidRPr="005B25C0">
              <w:rPr>
                <w:b/>
                <w:bCs/>
              </w:rPr>
              <w:t>45-49歳</w:t>
            </w:r>
          </w:p>
        </w:tc>
        <w:tc>
          <w:tcPr>
            <w:tcW w:w="532" w:type="pct"/>
            <w:shd w:val="clear" w:color="auto" w:fill="CCD6FF"/>
            <w:tcMar>
              <w:top w:w="28" w:type="dxa"/>
              <w:left w:w="28" w:type="dxa"/>
              <w:bottom w:w="28" w:type="dxa"/>
              <w:right w:w="28" w:type="dxa"/>
            </w:tcMar>
            <w:vAlign w:val="center"/>
          </w:tcPr>
          <w:p w14:paraId="015A75DA" w14:textId="3822FF7D" w:rsidR="0085607C" w:rsidRPr="005B25C0" w:rsidRDefault="006A2E14" w:rsidP="005B25C0">
            <w:pPr>
              <w:jc w:val="center"/>
              <w:rPr>
                <w:b/>
                <w:bCs/>
              </w:rPr>
            </w:pPr>
            <w:r w:rsidRPr="005B25C0">
              <w:rPr>
                <w:b/>
                <w:bCs/>
              </w:rPr>
              <w:t>50-54歳</w:t>
            </w:r>
          </w:p>
        </w:tc>
        <w:tc>
          <w:tcPr>
            <w:tcW w:w="532" w:type="pct"/>
            <w:shd w:val="clear" w:color="auto" w:fill="CCD6FF"/>
            <w:tcMar>
              <w:top w:w="28" w:type="dxa"/>
              <w:left w:w="28" w:type="dxa"/>
              <w:bottom w:w="28" w:type="dxa"/>
              <w:right w:w="28" w:type="dxa"/>
            </w:tcMar>
            <w:vAlign w:val="center"/>
          </w:tcPr>
          <w:p w14:paraId="0667CC6B" w14:textId="23159048" w:rsidR="0085607C" w:rsidRPr="005B25C0" w:rsidRDefault="006A2E14" w:rsidP="005B25C0">
            <w:pPr>
              <w:jc w:val="center"/>
              <w:rPr>
                <w:b/>
                <w:bCs/>
              </w:rPr>
            </w:pPr>
            <w:r w:rsidRPr="005B25C0">
              <w:rPr>
                <w:b/>
                <w:bCs/>
              </w:rPr>
              <w:t>55-59歳</w:t>
            </w:r>
          </w:p>
        </w:tc>
        <w:tc>
          <w:tcPr>
            <w:tcW w:w="532" w:type="pct"/>
            <w:shd w:val="clear" w:color="auto" w:fill="CCD6FF"/>
            <w:tcMar>
              <w:top w:w="28" w:type="dxa"/>
              <w:left w:w="28" w:type="dxa"/>
              <w:bottom w:w="28" w:type="dxa"/>
              <w:right w:w="28" w:type="dxa"/>
            </w:tcMar>
            <w:vAlign w:val="center"/>
          </w:tcPr>
          <w:p w14:paraId="5719DC65" w14:textId="4C93AD27" w:rsidR="0085607C" w:rsidRPr="005B25C0" w:rsidRDefault="006A2E14" w:rsidP="005B25C0">
            <w:pPr>
              <w:jc w:val="center"/>
              <w:rPr>
                <w:b/>
                <w:bCs/>
              </w:rPr>
            </w:pPr>
            <w:r w:rsidRPr="005B25C0">
              <w:rPr>
                <w:b/>
                <w:bCs/>
              </w:rPr>
              <w:t>60-64歳</w:t>
            </w:r>
          </w:p>
        </w:tc>
        <w:tc>
          <w:tcPr>
            <w:tcW w:w="532" w:type="pct"/>
            <w:shd w:val="clear" w:color="auto" w:fill="CCD6FF"/>
            <w:tcMar>
              <w:top w:w="28" w:type="dxa"/>
              <w:left w:w="28" w:type="dxa"/>
              <w:bottom w:w="28" w:type="dxa"/>
              <w:right w:w="28" w:type="dxa"/>
            </w:tcMar>
            <w:vAlign w:val="center"/>
          </w:tcPr>
          <w:p w14:paraId="1628E485" w14:textId="5B4D99E9" w:rsidR="0085607C" w:rsidRPr="005B25C0" w:rsidRDefault="006A2E14" w:rsidP="005B25C0">
            <w:pPr>
              <w:jc w:val="center"/>
              <w:rPr>
                <w:b/>
                <w:bCs/>
              </w:rPr>
            </w:pPr>
            <w:r w:rsidRPr="005B25C0">
              <w:rPr>
                <w:b/>
                <w:bCs/>
              </w:rPr>
              <w:t>65-69歳</w:t>
            </w:r>
          </w:p>
        </w:tc>
        <w:tc>
          <w:tcPr>
            <w:tcW w:w="532" w:type="pct"/>
            <w:shd w:val="clear" w:color="auto" w:fill="CCD6FF"/>
            <w:tcMar>
              <w:top w:w="28" w:type="dxa"/>
              <w:left w:w="28" w:type="dxa"/>
              <w:bottom w:w="28" w:type="dxa"/>
              <w:right w:w="28" w:type="dxa"/>
            </w:tcMar>
            <w:vAlign w:val="center"/>
          </w:tcPr>
          <w:p w14:paraId="39D38407" w14:textId="6F5D2F80" w:rsidR="0085607C" w:rsidRPr="005B25C0" w:rsidRDefault="006A2E14" w:rsidP="005B25C0">
            <w:pPr>
              <w:jc w:val="center"/>
              <w:rPr>
                <w:b/>
                <w:bCs/>
              </w:rPr>
            </w:pPr>
            <w:r w:rsidRPr="005B25C0">
              <w:rPr>
                <w:b/>
                <w:bCs/>
              </w:rPr>
              <w:t>70-74歳</w:t>
            </w:r>
          </w:p>
        </w:tc>
      </w:tr>
      <w:tr w:rsidR="0085607C" w:rsidRPr="00577B3D" w14:paraId="622A2431" w14:textId="77777777" w:rsidTr="00216861">
        <w:trPr>
          <w:trHeight w:val="20"/>
        </w:trPr>
        <w:tc>
          <w:tcPr>
            <w:tcW w:w="1275" w:type="pct"/>
            <w:tcMar>
              <w:top w:w="28" w:type="dxa"/>
              <w:left w:w="28" w:type="dxa"/>
              <w:bottom w:w="28" w:type="dxa"/>
              <w:right w:w="28" w:type="dxa"/>
            </w:tcMar>
            <w:vAlign w:val="center"/>
          </w:tcPr>
          <w:p w14:paraId="5DF3637D" w14:textId="1A7EC979" w:rsidR="0085607C" w:rsidRPr="00577B3D" w:rsidRDefault="00171E17" w:rsidP="005B25C0">
            <w:r w:rsidRPr="00577B3D">
              <w:t>令和</w:t>
            </w:r>
            <w:r w:rsidR="006A2E14" w:rsidRPr="00577B3D">
              <w:t>1</w:t>
            </w:r>
            <w:r w:rsidRPr="00577B3D">
              <w:t>年度</w:t>
            </w:r>
          </w:p>
        </w:tc>
        <w:tc>
          <w:tcPr>
            <w:tcW w:w="532" w:type="pct"/>
            <w:tcMar>
              <w:top w:w="28" w:type="dxa"/>
              <w:left w:w="28" w:type="dxa"/>
              <w:bottom w:w="28" w:type="dxa"/>
              <w:right w:w="28" w:type="dxa"/>
            </w:tcMar>
            <w:vAlign w:val="center"/>
          </w:tcPr>
          <w:p w14:paraId="5D3C89C6" w14:textId="1BEBDACA" w:rsidR="0085607C" w:rsidRPr="00577B3D" w:rsidRDefault="00110454" w:rsidP="005B25C0">
            <w:pPr>
              <w:jc w:val="right"/>
            </w:pPr>
            <w:r>
              <w:rPr>
                <w:lang w:val="en-US"/>
              </w:rPr>
              <w:t>13.0</w:t>
            </w:r>
            <w:r w:rsidR="00B952EA">
              <w:rPr>
                <w:lang w:val="en-US"/>
              </w:rPr>
              <w:t>%</w:t>
            </w:r>
          </w:p>
        </w:tc>
        <w:tc>
          <w:tcPr>
            <w:tcW w:w="532" w:type="pct"/>
            <w:tcMar>
              <w:top w:w="28" w:type="dxa"/>
              <w:left w:w="28" w:type="dxa"/>
              <w:bottom w:w="28" w:type="dxa"/>
              <w:right w:w="28" w:type="dxa"/>
            </w:tcMar>
            <w:vAlign w:val="center"/>
          </w:tcPr>
          <w:p w14:paraId="767E6930" w14:textId="1023E448" w:rsidR="0085607C" w:rsidRPr="00577B3D" w:rsidRDefault="00110454" w:rsidP="005B25C0">
            <w:pPr>
              <w:jc w:val="right"/>
            </w:pPr>
            <w:r>
              <w:rPr>
                <w:lang w:val="en-US"/>
              </w:rPr>
              <w:t>15.6</w:t>
            </w:r>
            <w:r w:rsidR="00B952EA">
              <w:rPr>
                <w:lang w:val="en-US"/>
              </w:rPr>
              <w:t>%</w:t>
            </w:r>
          </w:p>
        </w:tc>
        <w:tc>
          <w:tcPr>
            <w:tcW w:w="532" w:type="pct"/>
            <w:tcMar>
              <w:top w:w="28" w:type="dxa"/>
              <w:left w:w="28" w:type="dxa"/>
              <w:bottom w:w="28" w:type="dxa"/>
              <w:right w:w="28" w:type="dxa"/>
            </w:tcMar>
            <w:vAlign w:val="center"/>
          </w:tcPr>
          <w:p w14:paraId="6A9644BB" w14:textId="38A62F8A" w:rsidR="0085607C" w:rsidRPr="00577B3D" w:rsidRDefault="00110454" w:rsidP="005B25C0">
            <w:pPr>
              <w:jc w:val="right"/>
            </w:pPr>
            <w:r>
              <w:rPr>
                <w:lang w:val="en-US"/>
              </w:rPr>
              <w:t>21.1</w:t>
            </w:r>
            <w:r w:rsidR="00B952EA">
              <w:rPr>
                <w:lang w:val="en-US"/>
              </w:rPr>
              <w:t>%</w:t>
            </w:r>
          </w:p>
        </w:tc>
        <w:tc>
          <w:tcPr>
            <w:tcW w:w="532" w:type="pct"/>
            <w:tcMar>
              <w:top w:w="28" w:type="dxa"/>
              <w:left w:w="28" w:type="dxa"/>
              <w:bottom w:w="28" w:type="dxa"/>
              <w:right w:w="28" w:type="dxa"/>
            </w:tcMar>
            <w:vAlign w:val="center"/>
          </w:tcPr>
          <w:p w14:paraId="21D7A229" w14:textId="2B05A63C" w:rsidR="0085607C" w:rsidRPr="00577B3D" w:rsidRDefault="00110454" w:rsidP="005B25C0">
            <w:pPr>
              <w:jc w:val="right"/>
            </w:pPr>
            <w:r>
              <w:rPr>
                <w:lang w:val="en-US"/>
              </w:rPr>
              <w:t>33.3</w:t>
            </w:r>
            <w:r w:rsidR="00B952EA">
              <w:rPr>
                <w:lang w:val="en-US"/>
              </w:rPr>
              <w:t>%</w:t>
            </w:r>
          </w:p>
        </w:tc>
        <w:tc>
          <w:tcPr>
            <w:tcW w:w="532" w:type="pct"/>
            <w:tcMar>
              <w:top w:w="28" w:type="dxa"/>
              <w:left w:w="28" w:type="dxa"/>
              <w:bottom w:w="28" w:type="dxa"/>
              <w:right w:w="28" w:type="dxa"/>
            </w:tcMar>
            <w:vAlign w:val="center"/>
          </w:tcPr>
          <w:p w14:paraId="6874CBC5" w14:textId="7D23EE13" w:rsidR="0085607C" w:rsidRPr="00577B3D" w:rsidRDefault="00110454" w:rsidP="005B25C0">
            <w:pPr>
              <w:jc w:val="right"/>
            </w:pPr>
            <w:r>
              <w:rPr>
                <w:lang w:val="en-US"/>
              </w:rPr>
              <w:t>31.9</w:t>
            </w:r>
            <w:r w:rsidR="00B952EA">
              <w:rPr>
                <w:lang w:val="en-US"/>
              </w:rPr>
              <w:t>%</w:t>
            </w:r>
          </w:p>
        </w:tc>
        <w:tc>
          <w:tcPr>
            <w:tcW w:w="532" w:type="pct"/>
            <w:tcMar>
              <w:top w:w="28" w:type="dxa"/>
              <w:left w:w="28" w:type="dxa"/>
              <w:bottom w:w="28" w:type="dxa"/>
              <w:right w:w="28" w:type="dxa"/>
            </w:tcMar>
            <w:vAlign w:val="center"/>
          </w:tcPr>
          <w:p w14:paraId="63BA2C57" w14:textId="20FDB2B3" w:rsidR="0085607C" w:rsidRPr="00577B3D" w:rsidRDefault="00110454" w:rsidP="005B25C0">
            <w:pPr>
              <w:jc w:val="right"/>
            </w:pPr>
            <w:r>
              <w:rPr>
                <w:lang w:val="en-US"/>
              </w:rPr>
              <w:t>47.1</w:t>
            </w:r>
            <w:r w:rsidR="00B952EA">
              <w:rPr>
                <w:lang w:val="en-US"/>
              </w:rPr>
              <w:t>%</w:t>
            </w:r>
          </w:p>
        </w:tc>
        <w:tc>
          <w:tcPr>
            <w:tcW w:w="532" w:type="pct"/>
            <w:tcMar>
              <w:top w:w="28" w:type="dxa"/>
              <w:left w:w="28" w:type="dxa"/>
              <w:bottom w:w="28" w:type="dxa"/>
              <w:right w:w="28" w:type="dxa"/>
            </w:tcMar>
            <w:vAlign w:val="center"/>
          </w:tcPr>
          <w:p w14:paraId="7843F565" w14:textId="5B05937D" w:rsidR="0085607C" w:rsidRPr="00577B3D" w:rsidRDefault="00110454" w:rsidP="005B25C0">
            <w:pPr>
              <w:jc w:val="right"/>
            </w:pPr>
            <w:r>
              <w:rPr>
                <w:lang w:val="en-US"/>
              </w:rPr>
              <w:t>37.8</w:t>
            </w:r>
            <w:r w:rsidR="00B952EA">
              <w:rPr>
                <w:lang w:val="en-US"/>
              </w:rPr>
              <w:t>%</w:t>
            </w:r>
          </w:p>
        </w:tc>
      </w:tr>
      <w:tr w:rsidR="0085607C" w:rsidRPr="00577B3D" w14:paraId="0C6C0578" w14:textId="77777777" w:rsidTr="00216861">
        <w:trPr>
          <w:trHeight w:val="20"/>
        </w:trPr>
        <w:tc>
          <w:tcPr>
            <w:tcW w:w="1275" w:type="pct"/>
            <w:tcMar>
              <w:top w:w="28" w:type="dxa"/>
              <w:left w:w="28" w:type="dxa"/>
              <w:bottom w:w="28" w:type="dxa"/>
              <w:right w:w="28" w:type="dxa"/>
            </w:tcMar>
            <w:vAlign w:val="center"/>
          </w:tcPr>
          <w:p w14:paraId="05BB596D" w14:textId="37F923C7" w:rsidR="0085607C" w:rsidRPr="00577B3D" w:rsidRDefault="00171E17" w:rsidP="005B25C0">
            <w:r w:rsidRPr="00577B3D">
              <w:t>令和</w:t>
            </w:r>
            <w:r w:rsidR="006A2E14" w:rsidRPr="00577B3D">
              <w:t>2</w:t>
            </w:r>
            <w:r w:rsidRPr="00577B3D">
              <w:t>年度</w:t>
            </w:r>
          </w:p>
        </w:tc>
        <w:tc>
          <w:tcPr>
            <w:tcW w:w="532" w:type="pct"/>
            <w:tcMar>
              <w:top w:w="28" w:type="dxa"/>
              <w:left w:w="28" w:type="dxa"/>
              <w:bottom w:w="28" w:type="dxa"/>
              <w:right w:w="28" w:type="dxa"/>
            </w:tcMar>
            <w:vAlign w:val="center"/>
          </w:tcPr>
          <w:p w14:paraId="7F62541B" w14:textId="66DFDD11" w:rsidR="0085607C" w:rsidRPr="00577B3D" w:rsidRDefault="00110454" w:rsidP="005B25C0">
            <w:pPr>
              <w:jc w:val="right"/>
            </w:pPr>
            <w:r>
              <w:rPr>
                <w:lang w:val="en-US"/>
              </w:rPr>
              <w:t>15.0</w:t>
            </w:r>
            <w:r w:rsidR="00B952EA">
              <w:rPr>
                <w:lang w:val="en-US"/>
              </w:rPr>
              <w:t>%</w:t>
            </w:r>
          </w:p>
        </w:tc>
        <w:tc>
          <w:tcPr>
            <w:tcW w:w="532" w:type="pct"/>
            <w:tcMar>
              <w:top w:w="28" w:type="dxa"/>
              <w:left w:w="28" w:type="dxa"/>
              <w:bottom w:w="28" w:type="dxa"/>
              <w:right w:w="28" w:type="dxa"/>
            </w:tcMar>
            <w:vAlign w:val="center"/>
          </w:tcPr>
          <w:p w14:paraId="7A4181C5" w14:textId="2C124BF3" w:rsidR="0085607C" w:rsidRPr="00577B3D" w:rsidRDefault="00110454" w:rsidP="005B25C0">
            <w:pPr>
              <w:jc w:val="right"/>
            </w:pPr>
            <w:r>
              <w:rPr>
                <w:lang w:val="en-US"/>
              </w:rPr>
              <w:t>21.2</w:t>
            </w:r>
            <w:r w:rsidR="00B952EA">
              <w:rPr>
                <w:lang w:val="en-US"/>
              </w:rPr>
              <w:t>%</w:t>
            </w:r>
          </w:p>
        </w:tc>
        <w:tc>
          <w:tcPr>
            <w:tcW w:w="532" w:type="pct"/>
            <w:tcMar>
              <w:top w:w="28" w:type="dxa"/>
              <w:left w:w="28" w:type="dxa"/>
              <w:bottom w:w="28" w:type="dxa"/>
              <w:right w:w="28" w:type="dxa"/>
            </w:tcMar>
            <w:vAlign w:val="center"/>
          </w:tcPr>
          <w:p w14:paraId="3E1C6D69" w14:textId="58D1555A" w:rsidR="0085607C" w:rsidRPr="00577B3D" w:rsidRDefault="00110454" w:rsidP="005B25C0">
            <w:pPr>
              <w:jc w:val="right"/>
            </w:pPr>
            <w:r>
              <w:rPr>
                <w:lang w:val="en-US"/>
              </w:rPr>
              <w:t>18.8</w:t>
            </w:r>
            <w:r w:rsidR="00B952EA">
              <w:rPr>
                <w:lang w:val="en-US"/>
              </w:rPr>
              <w:t>%</w:t>
            </w:r>
          </w:p>
        </w:tc>
        <w:tc>
          <w:tcPr>
            <w:tcW w:w="532" w:type="pct"/>
            <w:tcMar>
              <w:top w:w="28" w:type="dxa"/>
              <w:left w:w="28" w:type="dxa"/>
              <w:bottom w:w="28" w:type="dxa"/>
              <w:right w:w="28" w:type="dxa"/>
            </w:tcMar>
            <w:vAlign w:val="center"/>
          </w:tcPr>
          <w:p w14:paraId="639E1EF2" w14:textId="0FAA5369" w:rsidR="0085607C" w:rsidRPr="00577B3D" w:rsidRDefault="00110454" w:rsidP="005B25C0">
            <w:pPr>
              <w:jc w:val="right"/>
            </w:pPr>
            <w:r>
              <w:rPr>
                <w:lang w:val="en-US"/>
              </w:rPr>
              <w:t>19.3</w:t>
            </w:r>
            <w:r w:rsidR="00B952EA">
              <w:rPr>
                <w:lang w:val="en-US"/>
              </w:rPr>
              <w:t>%</w:t>
            </w:r>
          </w:p>
        </w:tc>
        <w:tc>
          <w:tcPr>
            <w:tcW w:w="532" w:type="pct"/>
            <w:tcMar>
              <w:top w:w="28" w:type="dxa"/>
              <w:left w:w="28" w:type="dxa"/>
              <w:bottom w:w="28" w:type="dxa"/>
              <w:right w:w="28" w:type="dxa"/>
            </w:tcMar>
            <w:vAlign w:val="center"/>
          </w:tcPr>
          <w:p w14:paraId="441626E5" w14:textId="26B89AA4" w:rsidR="0085607C" w:rsidRPr="00577B3D" w:rsidRDefault="00110454" w:rsidP="005B25C0">
            <w:pPr>
              <w:jc w:val="right"/>
            </w:pPr>
            <w:r>
              <w:rPr>
                <w:lang w:val="en-US"/>
              </w:rPr>
              <w:t>35.2</w:t>
            </w:r>
            <w:r w:rsidR="00B952EA">
              <w:rPr>
                <w:lang w:val="en-US"/>
              </w:rPr>
              <w:t>%</w:t>
            </w:r>
          </w:p>
        </w:tc>
        <w:tc>
          <w:tcPr>
            <w:tcW w:w="532" w:type="pct"/>
            <w:tcMar>
              <w:top w:w="28" w:type="dxa"/>
              <w:left w:w="28" w:type="dxa"/>
              <w:bottom w:w="28" w:type="dxa"/>
              <w:right w:w="28" w:type="dxa"/>
            </w:tcMar>
            <w:vAlign w:val="center"/>
          </w:tcPr>
          <w:p w14:paraId="20DEF822" w14:textId="1AB4B27F" w:rsidR="0085607C" w:rsidRPr="00577B3D" w:rsidRDefault="00110454" w:rsidP="005B25C0">
            <w:pPr>
              <w:jc w:val="right"/>
            </w:pPr>
            <w:r>
              <w:rPr>
                <w:lang w:val="en-US"/>
              </w:rPr>
              <w:t>36.9</w:t>
            </w:r>
            <w:r w:rsidR="00B952EA">
              <w:rPr>
                <w:lang w:val="en-US"/>
              </w:rPr>
              <w:t>%</w:t>
            </w:r>
          </w:p>
        </w:tc>
        <w:tc>
          <w:tcPr>
            <w:tcW w:w="532" w:type="pct"/>
            <w:tcMar>
              <w:top w:w="28" w:type="dxa"/>
              <w:left w:w="28" w:type="dxa"/>
              <w:bottom w:w="28" w:type="dxa"/>
              <w:right w:w="28" w:type="dxa"/>
            </w:tcMar>
            <w:vAlign w:val="center"/>
          </w:tcPr>
          <w:p w14:paraId="24E1FB22" w14:textId="5AF5EFD7" w:rsidR="0085607C" w:rsidRPr="00577B3D" w:rsidRDefault="00110454" w:rsidP="005B25C0">
            <w:pPr>
              <w:jc w:val="right"/>
            </w:pPr>
            <w:r>
              <w:rPr>
                <w:lang w:val="en-US"/>
              </w:rPr>
              <w:t>37.9</w:t>
            </w:r>
            <w:r w:rsidR="00B952EA">
              <w:rPr>
                <w:lang w:val="en-US"/>
              </w:rPr>
              <w:t>%</w:t>
            </w:r>
          </w:p>
        </w:tc>
      </w:tr>
      <w:tr w:rsidR="0085607C" w:rsidRPr="00577B3D" w14:paraId="606DF111" w14:textId="77777777" w:rsidTr="00216861">
        <w:trPr>
          <w:trHeight w:val="20"/>
        </w:trPr>
        <w:tc>
          <w:tcPr>
            <w:tcW w:w="1275" w:type="pct"/>
            <w:tcMar>
              <w:top w:w="28" w:type="dxa"/>
              <w:left w:w="28" w:type="dxa"/>
              <w:bottom w:w="28" w:type="dxa"/>
              <w:right w:w="28" w:type="dxa"/>
            </w:tcMar>
            <w:vAlign w:val="center"/>
          </w:tcPr>
          <w:p w14:paraId="271A9653" w14:textId="3A063792" w:rsidR="0085607C" w:rsidRPr="00577B3D" w:rsidRDefault="00171E17" w:rsidP="005B25C0">
            <w:r w:rsidRPr="00577B3D">
              <w:t>令和</w:t>
            </w:r>
            <w:r w:rsidR="006A2E14" w:rsidRPr="00577B3D">
              <w:t>3</w:t>
            </w:r>
            <w:r w:rsidRPr="00577B3D">
              <w:t>年度</w:t>
            </w:r>
          </w:p>
        </w:tc>
        <w:tc>
          <w:tcPr>
            <w:tcW w:w="532" w:type="pct"/>
            <w:tcMar>
              <w:top w:w="28" w:type="dxa"/>
              <w:left w:w="28" w:type="dxa"/>
              <w:bottom w:w="28" w:type="dxa"/>
              <w:right w:w="28" w:type="dxa"/>
            </w:tcMar>
            <w:vAlign w:val="center"/>
          </w:tcPr>
          <w:p w14:paraId="4205BDCD" w14:textId="7B878837" w:rsidR="0085607C" w:rsidRPr="00577B3D" w:rsidRDefault="00110454" w:rsidP="005B25C0">
            <w:pPr>
              <w:jc w:val="right"/>
            </w:pPr>
            <w:r>
              <w:rPr>
                <w:lang w:val="en-US"/>
              </w:rPr>
              <w:t>23.5</w:t>
            </w:r>
            <w:r w:rsidR="00B952EA">
              <w:rPr>
                <w:lang w:val="en-US"/>
              </w:rPr>
              <w:t>%</w:t>
            </w:r>
          </w:p>
        </w:tc>
        <w:tc>
          <w:tcPr>
            <w:tcW w:w="532" w:type="pct"/>
            <w:tcMar>
              <w:top w:w="28" w:type="dxa"/>
              <w:left w:w="28" w:type="dxa"/>
              <w:bottom w:w="28" w:type="dxa"/>
              <w:right w:w="28" w:type="dxa"/>
            </w:tcMar>
            <w:vAlign w:val="center"/>
          </w:tcPr>
          <w:p w14:paraId="714F3E88" w14:textId="1F6398B8" w:rsidR="0085607C" w:rsidRPr="00577B3D" w:rsidRDefault="00110454" w:rsidP="005B25C0">
            <w:pPr>
              <w:jc w:val="right"/>
            </w:pPr>
            <w:r>
              <w:rPr>
                <w:lang w:val="en-US"/>
              </w:rPr>
              <w:t>27.0</w:t>
            </w:r>
            <w:r w:rsidR="00B952EA">
              <w:rPr>
                <w:lang w:val="en-US"/>
              </w:rPr>
              <w:t>%</w:t>
            </w:r>
          </w:p>
        </w:tc>
        <w:tc>
          <w:tcPr>
            <w:tcW w:w="532" w:type="pct"/>
            <w:tcMar>
              <w:top w:w="28" w:type="dxa"/>
              <w:left w:w="28" w:type="dxa"/>
              <w:bottom w:w="28" w:type="dxa"/>
              <w:right w:w="28" w:type="dxa"/>
            </w:tcMar>
            <w:vAlign w:val="center"/>
          </w:tcPr>
          <w:p w14:paraId="081ED82D" w14:textId="084978CD" w:rsidR="0085607C" w:rsidRPr="00577B3D" w:rsidRDefault="00110454" w:rsidP="005B25C0">
            <w:pPr>
              <w:jc w:val="right"/>
            </w:pPr>
            <w:r>
              <w:rPr>
                <w:lang w:val="en-US"/>
              </w:rPr>
              <w:t>13.3</w:t>
            </w:r>
            <w:r w:rsidR="00B952EA">
              <w:rPr>
                <w:lang w:val="en-US"/>
              </w:rPr>
              <w:t>%</w:t>
            </w:r>
          </w:p>
        </w:tc>
        <w:tc>
          <w:tcPr>
            <w:tcW w:w="532" w:type="pct"/>
            <w:tcMar>
              <w:top w:w="28" w:type="dxa"/>
              <w:left w:w="28" w:type="dxa"/>
              <w:bottom w:w="28" w:type="dxa"/>
              <w:right w:w="28" w:type="dxa"/>
            </w:tcMar>
            <w:vAlign w:val="center"/>
          </w:tcPr>
          <w:p w14:paraId="2257F810" w14:textId="31ECC0CA" w:rsidR="0085607C" w:rsidRPr="00577B3D" w:rsidRDefault="00110454" w:rsidP="005B25C0">
            <w:pPr>
              <w:jc w:val="right"/>
            </w:pPr>
            <w:r>
              <w:rPr>
                <w:lang w:val="en-US"/>
              </w:rPr>
              <w:t>26.0</w:t>
            </w:r>
            <w:r w:rsidR="00B952EA">
              <w:rPr>
                <w:lang w:val="en-US"/>
              </w:rPr>
              <w:t>%</w:t>
            </w:r>
          </w:p>
        </w:tc>
        <w:tc>
          <w:tcPr>
            <w:tcW w:w="532" w:type="pct"/>
            <w:tcMar>
              <w:top w:w="28" w:type="dxa"/>
              <w:left w:w="28" w:type="dxa"/>
              <w:bottom w:w="28" w:type="dxa"/>
              <w:right w:w="28" w:type="dxa"/>
            </w:tcMar>
            <w:vAlign w:val="center"/>
          </w:tcPr>
          <w:p w14:paraId="23D43CC1" w14:textId="1A02A1A7" w:rsidR="0085607C" w:rsidRPr="00577B3D" w:rsidRDefault="00110454" w:rsidP="005B25C0">
            <w:pPr>
              <w:jc w:val="right"/>
            </w:pPr>
            <w:r>
              <w:rPr>
                <w:lang w:val="en-US"/>
              </w:rPr>
              <w:t>33.7</w:t>
            </w:r>
            <w:r w:rsidR="00B952EA">
              <w:rPr>
                <w:lang w:val="en-US"/>
              </w:rPr>
              <w:t>%</w:t>
            </w:r>
          </w:p>
        </w:tc>
        <w:tc>
          <w:tcPr>
            <w:tcW w:w="532" w:type="pct"/>
            <w:tcMar>
              <w:top w:w="28" w:type="dxa"/>
              <w:left w:w="28" w:type="dxa"/>
              <w:bottom w:w="28" w:type="dxa"/>
              <w:right w:w="28" w:type="dxa"/>
            </w:tcMar>
            <w:vAlign w:val="center"/>
          </w:tcPr>
          <w:p w14:paraId="202B81C5" w14:textId="0FEE19FC" w:rsidR="0085607C" w:rsidRPr="00577B3D" w:rsidRDefault="00110454" w:rsidP="005B25C0">
            <w:pPr>
              <w:jc w:val="right"/>
            </w:pPr>
            <w:r>
              <w:rPr>
                <w:lang w:val="en-US"/>
              </w:rPr>
              <w:t>36.9</w:t>
            </w:r>
            <w:r w:rsidR="00B952EA">
              <w:rPr>
                <w:lang w:val="en-US"/>
              </w:rPr>
              <w:t>%</w:t>
            </w:r>
          </w:p>
        </w:tc>
        <w:tc>
          <w:tcPr>
            <w:tcW w:w="532" w:type="pct"/>
            <w:tcMar>
              <w:top w:w="28" w:type="dxa"/>
              <w:left w:w="28" w:type="dxa"/>
              <w:bottom w:w="28" w:type="dxa"/>
              <w:right w:w="28" w:type="dxa"/>
            </w:tcMar>
            <w:vAlign w:val="center"/>
          </w:tcPr>
          <w:p w14:paraId="401E2B3F" w14:textId="6B3A1670" w:rsidR="0085607C" w:rsidRPr="00577B3D" w:rsidRDefault="00110454" w:rsidP="005B25C0">
            <w:pPr>
              <w:jc w:val="right"/>
            </w:pPr>
            <w:r>
              <w:rPr>
                <w:lang w:val="en-US"/>
              </w:rPr>
              <w:t>37.3</w:t>
            </w:r>
            <w:r w:rsidR="00B952EA">
              <w:rPr>
                <w:lang w:val="en-US"/>
              </w:rPr>
              <w:t>%</w:t>
            </w:r>
          </w:p>
        </w:tc>
      </w:tr>
      <w:tr w:rsidR="0085607C" w:rsidRPr="00577B3D" w14:paraId="44AD2E26" w14:textId="77777777" w:rsidTr="00216861">
        <w:trPr>
          <w:trHeight w:val="20"/>
        </w:trPr>
        <w:tc>
          <w:tcPr>
            <w:tcW w:w="1275" w:type="pct"/>
            <w:tcMar>
              <w:top w:w="28" w:type="dxa"/>
              <w:left w:w="28" w:type="dxa"/>
              <w:bottom w:w="28" w:type="dxa"/>
              <w:right w:w="28" w:type="dxa"/>
            </w:tcMar>
            <w:vAlign w:val="center"/>
          </w:tcPr>
          <w:p w14:paraId="74C60991" w14:textId="3EDDF415" w:rsidR="0085607C" w:rsidRPr="00577B3D" w:rsidRDefault="00171E17" w:rsidP="005B25C0">
            <w:r w:rsidRPr="00577B3D">
              <w:t>令和</w:t>
            </w:r>
            <w:r w:rsidR="006A2E14" w:rsidRPr="00577B3D">
              <w:t>4</w:t>
            </w:r>
            <w:r w:rsidRPr="00577B3D">
              <w:t>年度</w:t>
            </w:r>
          </w:p>
        </w:tc>
        <w:tc>
          <w:tcPr>
            <w:tcW w:w="532" w:type="pct"/>
            <w:tcMar>
              <w:top w:w="28" w:type="dxa"/>
              <w:left w:w="28" w:type="dxa"/>
              <w:bottom w:w="28" w:type="dxa"/>
              <w:right w:w="28" w:type="dxa"/>
            </w:tcMar>
            <w:vAlign w:val="center"/>
          </w:tcPr>
          <w:p w14:paraId="6C69EB32" w14:textId="589363BC" w:rsidR="0085607C" w:rsidRPr="00110454" w:rsidRDefault="00EB4714" w:rsidP="005B25C0">
            <w:pPr>
              <w:jc w:val="right"/>
              <w:rPr>
                <w:lang w:val="en-US"/>
              </w:rPr>
            </w:pPr>
            <w:r>
              <w:rPr>
                <w:lang w:val="en-US"/>
              </w:rPr>
              <w:t>30.0</w:t>
            </w:r>
            <w:r w:rsidR="00B952EA">
              <w:rPr>
                <w:lang w:val="en-US"/>
              </w:rPr>
              <w:t>%</w:t>
            </w:r>
          </w:p>
        </w:tc>
        <w:tc>
          <w:tcPr>
            <w:tcW w:w="532" w:type="pct"/>
            <w:tcMar>
              <w:top w:w="28" w:type="dxa"/>
              <w:left w:w="28" w:type="dxa"/>
              <w:bottom w:w="28" w:type="dxa"/>
              <w:right w:w="28" w:type="dxa"/>
            </w:tcMar>
            <w:vAlign w:val="center"/>
          </w:tcPr>
          <w:p w14:paraId="3670D02E" w14:textId="4C6A2E52" w:rsidR="0085607C" w:rsidRPr="00110454" w:rsidRDefault="00110454" w:rsidP="005B25C0">
            <w:pPr>
              <w:jc w:val="right"/>
              <w:rPr>
                <w:lang w:val="en-US"/>
              </w:rPr>
            </w:pPr>
            <w:r>
              <w:rPr>
                <w:lang w:val="en-US"/>
              </w:rPr>
              <w:t>21.2</w:t>
            </w:r>
            <w:r w:rsidR="00B952EA">
              <w:rPr>
                <w:lang w:val="en-US"/>
              </w:rPr>
              <w:t>%</w:t>
            </w:r>
          </w:p>
        </w:tc>
        <w:tc>
          <w:tcPr>
            <w:tcW w:w="532" w:type="pct"/>
            <w:tcMar>
              <w:top w:w="28" w:type="dxa"/>
              <w:left w:w="28" w:type="dxa"/>
              <w:bottom w:w="28" w:type="dxa"/>
              <w:right w:w="28" w:type="dxa"/>
            </w:tcMar>
            <w:vAlign w:val="center"/>
          </w:tcPr>
          <w:p w14:paraId="20EF47A9" w14:textId="650BD8CE" w:rsidR="0085607C" w:rsidRPr="00110454" w:rsidRDefault="00110454" w:rsidP="005B25C0">
            <w:pPr>
              <w:jc w:val="right"/>
              <w:rPr>
                <w:lang w:val="en-US"/>
              </w:rPr>
            </w:pPr>
            <w:r>
              <w:rPr>
                <w:lang w:val="en-US"/>
              </w:rPr>
              <w:t>25.9</w:t>
            </w:r>
            <w:r w:rsidR="00B952EA">
              <w:rPr>
                <w:lang w:val="en-US"/>
              </w:rPr>
              <w:t>%</w:t>
            </w:r>
          </w:p>
        </w:tc>
        <w:tc>
          <w:tcPr>
            <w:tcW w:w="532" w:type="pct"/>
            <w:tcMar>
              <w:top w:w="28" w:type="dxa"/>
              <w:left w:w="28" w:type="dxa"/>
              <w:bottom w:w="28" w:type="dxa"/>
              <w:right w:w="28" w:type="dxa"/>
            </w:tcMar>
            <w:vAlign w:val="center"/>
          </w:tcPr>
          <w:p w14:paraId="169CD4CC" w14:textId="347C0A41" w:rsidR="0085607C" w:rsidRPr="00110454" w:rsidRDefault="00110454" w:rsidP="005B25C0">
            <w:pPr>
              <w:jc w:val="right"/>
              <w:rPr>
                <w:lang w:val="en-US"/>
              </w:rPr>
            </w:pPr>
            <w:r>
              <w:rPr>
                <w:lang w:val="en-US"/>
              </w:rPr>
              <w:t>26.9</w:t>
            </w:r>
            <w:r w:rsidR="00B952EA">
              <w:rPr>
                <w:lang w:val="en-US"/>
              </w:rPr>
              <w:t>%</w:t>
            </w:r>
          </w:p>
        </w:tc>
        <w:tc>
          <w:tcPr>
            <w:tcW w:w="532" w:type="pct"/>
            <w:tcMar>
              <w:top w:w="28" w:type="dxa"/>
              <w:left w:w="28" w:type="dxa"/>
              <w:bottom w:w="28" w:type="dxa"/>
              <w:right w:w="28" w:type="dxa"/>
            </w:tcMar>
            <w:vAlign w:val="center"/>
          </w:tcPr>
          <w:p w14:paraId="199C44A4" w14:textId="084FADAD" w:rsidR="0085607C" w:rsidRPr="00110454" w:rsidRDefault="00110454" w:rsidP="005B25C0">
            <w:pPr>
              <w:jc w:val="right"/>
              <w:rPr>
                <w:lang w:val="en-US"/>
              </w:rPr>
            </w:pPr>
            <w:r>
              <w:rPr>
                <w:lang w:val="en-US"/>
              </w:rPr>
              <w:t>35.2</w:t>
            </w:r>
            <w:r w:rsidR="00B952EA">
              <w:rPr>
                <w:lang w:val="en-US"/>
              </w:rPr>
              <w:t>%</w:t>
            </w:r>
          </w:p>
        </w:tc>
        <w:tc>
          <w:tcPr>
            <w:tcW w:w="532" w:type="pct"/>
            <w:tcMar>
              <w:top w:w="28" w:type="dxa"/>
              <w:left w:w="28" w:type="dxa"/>
              <w:bottom w:w="28" w:type="dxa"/>
              <w:right w:w="28" w:type="dxa"/>
            </w:tcMar>
            <w:vAlign w:val="center"/>
          </w:tcPr>
          <w:p w14:paraId="1B0219B4" w14:textId="1DE1B114" w:rsidR="0085607C" w:rsidRPr="00110454" w:rsidRDefault="00110454" w:rsidP="005B25C0">
            <w:pPr>
              <w:jc w:val="right"/>
              <w:rPr>
                <w:lang w:val="en-US"/>
              </w:rPr>
            </w:pPr>
            <w:r>
              <w:rPr>
                <w:lang w:val="en-US"/>
              </w:rPr>
              <w:t>39.5</w:t>
            </w:r>
            <w:r w:rsidR="00B952EA">
              <w:rPr>
                <w:lang w:val="en-US"/>
              </w:rPr>
              <w:t>%</w:t>
            </w:r>
          </w:p>
        </w:tc>
        <w:tc>
          <w:tcPr>
            <w:tcW w:w="532" w:type="pct"/>
            <w:tcMar>
              <w:top w:w="28" w:type="dxa"/>
              <w:left w:w="28" w:type="dxa"/>
              <w:bottom w:w="28" w:type="dxa"/>
              <w:right w:w="28" w:type="dxa"/>
            </w:tcMar>
            <w:vAlign w:val="center"/>
          </w:tcPr>
          <w:p w14:paraId="3AA0C4DD" w14:textId="6DBEB8EE" w:rsidR="0085607C" w:rsidRPr="00110454" w:rsidRDefault="00110454" w:rsidP="005B25C0">
            <w:pPr>
              <w:jc w:val="right"/>
              <w:rPr>
                <w:lang w:val="en-US"/>
              </w:rPr>
            </w:pPr>
            <w:r>
              <w:rPr>
                <w:lang w:val="en-US"/>
              </w:rPr>
              <w:t>38.6</w:t>
            </w:r>
            <w:r w:rsidR="00B952EA">
              <w:rPr>
                <w:lang w:val="en-US"/>
              </w:rPr>
              <w:t>%</w:t>
            </w:r>
          </w:p>
        </w:tc>
      </w:tr>
      <w:tr w:rsidR="00C501AE" w:rsidRPr="00577B3D" w14:paraId="7572CC6C" w14:textId="77777777" w:rsidTr="00216861">
        <w:trPr>
          <w:trHeight w:val="20"/>
        </w:trPr>
        <w:tc>
          <w:tcPr>
            <w:tcW w:w="1275" w:type="pct"/>
            <w:tcMar>
              <w:top w:w="28" w:type="dxa"/>
              <w:left w:w="28" w:type="dxa"/>
              <w:bottom w:w="28" w:type="dxa"/>
              <w:right w:w="28" w:type="dxa"/>
            </w:tcMar>
            <w:vAlign w:val="center"/>
          </w:tcPr>
          <w:p w14:paraId="3079BF44" w14:textId="7DF780F6" w:rsidR="00577B3D" w:rsidRPr="00577B3D" w:rsidRDefault="00577B3D" w:rsidP="00A94E0A">
            <w:r w:rsidRPr="00577B3D">
              <w:rPr>
                <w:rFonts w:hint="eastAsia"/>
              </w:rPr>
              <w:t>令和1年度と令和4年度の差</w:t>
            </w:r>
          </w:p>
        </w:tc>
        <w:tc>
          <w:tcPr>
            <w:tcW w:w="532" w:type="pct"/>
            <w:tcMar>
              <w:top w:w="28" w:type="dxa"/>
              <w:left w:w="28" w:type="dxa"/>
              <w:bottom w:w="28" w:type="dxa"/>
              <w:right w:w="28" w:type="dxa"/>
            </w:tcMar>
            <w:vAlign w:val="center"/>
          </w:tcPr>
          <w:p w14:paraId="49AB73D6" w14:textId="522B743D" w:rsidR="00577B3D" w:rsidRPr="00110454" w:rsidRDefault="00EB4714" w:rsidP="005B25C0">
            <w:pPr>
              <w:jc w:val="right"/>
              <w:rPr>
                <w:lang w:val="en-US"/>
              </w:rPr>
            </w:pPr>
            <w:r>
              <w:rPr>
                <w:lang w:val="en-US"/>
              </w:rPr>
              <w:t>17.0</w:t>
            </w:r>
          </w:p>
        </w:tc>
        <w:tc>
          <w:tcPr>
            <w:tcW w:w="532" w:type="pct"/>
            <w:tcMar>
              <w:top w:w="28" w:type="dxa"/>
              <w:left w:w="28" w:type="dxa"/>
              <w:bottom w:w="28" w:type="dxa"/>
              <w:right w:w="28" w:type="dxa"/>
            </w:tcMar>
            <w:vAlign w:val="center"/>
          </w:tcPr>
          <w:p w14:paraId="5187B44E" w14:textId="5873F209" w:rsidR="00577B3D" w:rsidRPr="00110454" w:rsidRDefault="00110454" w:rsidP="005B25C0">
            <w:pPr>
              <w:jc w:val="right"/>
              <w:rPr>
                <w:lang w:val="en-US"/>
              </w:rPr>
            </w:pPr>
            <w:r>
              <w:rPr>
                <w:lang w:val="en-US"/>
              </w:rPr>
              <w:t>5.6</w:t>
            </w:r>
          </w:p>
        </w:tc>
        <w:tc>
          <w:tcPr>
            <w:tcW w:w="532" w:type="pct"/>
            <w:tcMar>
              <w:top w:w="28" w:type="dxa"/>
              <w:left w:w="28" w:type="dxa"/>
              <w:bottom w:w="28" w:type="dxa"/>
              <w:right w:w="28" w:type="dxa"/>
            </w:tcMar>
            <w:vAlign w:val="center"/>
          </w:tcPr>
          <w:p w14:paraId="5E1CECD3" w14:textId="6142AEAB" w:rsidR="00577B3D" w:rsidRPr="00110454" w:rsidRDefault="00110454" w:rsidP="005B25C0">
            <w:pPr>
              <w:jc w:val="right"/>
              <w:rPr>
                <w:lang w:val="en-US"/>
              </w:rPr>
            </w:pPr>
            <w:r>
              <w:rPr>
                <w:lang w:val="en-US"/>
              </w:rPr>
              <w:t>4.8</w:t>
            </w:r>
          </w:p>
        </w:tc>
        <w:tc>
          <w:tcPr>
            <w:tcW w:w="532" w:type="pct"/>
            <w:tcMar>
              <w:top w:w="28" w:type="dxa"/>
              <w:left w:w="28" w:type="dxa"/>
              <w:bottom w:w="28" w:type="dxa"/>
              <w:right w:w="28" w:type="dxa"/>
            </w:tcMar>
            <w:vAlign w:val="center"/>
          </w:tcPr>
          <w:p w14:paraId="16B6485A" w14:textId="6675B37E" w:rsidR="00577B3D" w:rsidRPr="00110454" w:rsidRDefault="00110454" w:rsidP="005B25C0">
            <w:pPr>
              <w:jc w:val="right"/>
              <w:rPr>
                <w:lang w:val="en-US"/>
              </w:rPr>
            </w:pPr>
            <w:r>
              <w:rPr>
                <w:lang w:val="en-US"/>
              </w:rPr>
              <w:t>-6.4</w:t>
            </w:r>
          </w:p>
        </w:tc>
        <w:tc>
          <w:tcPr>
            <w:tcW w:w="532" w:type="pct"/>
            <w:tcMar>
              <w:top w:w="28" w:type="dxa"/>
              <w:left w:w="28" w:type="dxa"/>
              <w:bottom w:w="28" w:type="dxa"/>
              <w:right w:w="28" w:type="dxa"/>
            </w:tcMar>
            <w:vAlign w:val="center"/>
          </w:tcPr>
          <w:p w14:paraId="6A02552C" w14:textId="4C96E85D" w:rsidR="00577B3D" w:rsidRPr="00110454" w:rsidRDefault="00110454" w:rsidP="005B25C0">
            <w:pPr>
              <w:jc w:val="right"/>
              <w:rPr>
                <w:lang w:val="en-US"/>
              </w:rPr>
            </w:pPr>
            <w:r>
              <w:rPr>
                <w:lang w:val="en-US"/>
              </w:rPr>
              <w:t>3.3</w:t>
            </w:r>
          </w:p>
        </w:tc>
        <w:tc>
          <w:tcPr>
            <w:tcW w:w="532" w:type="pct"/>
            <w:tcMar>
              <w:top w:w="28" w:type="dxa"/>
              <w:left w:w="28" w:type="dxa"/>
              <w:bottom w:w="28" w:type="dxa"/>
              <w:right w:w="28" w:type="dxa"/>
            </w:tcMar>
            <w:vAlign w:val="center"/>
          </w:tcPr>
          <w:p w14:paraId="768A66D4" w14:textId="53ECA08D" w:rsidR="00577B3D" w:rsidRPr="00110454" w:rsidRDefault="00110454" w:rsidP="005B25C0">
            <w:pPr>
              <w:jc w:val="right"/>
              <w:rPr>
                <w:lang w:val="en-US"/>
              </w:rPr>
            </w:pPr>
            <w:r>
              <w:rPr>
                <w:lang w:val="en-US"/>
              </w:rPr>
              <w:t>-7.6</w:t>
            </w:r>
          </w:p>
        </w:tc>
        <w:tc>
          <w:tcPr>
            <w:tcW w:w="532" w:type="pct"/>
            <w:tcMar>
              <w:top w:w="28" w:type="dxa"/>
              <w:left w:w="28" w:type="dxa"/>
              <w:bottom w:w="28" w:type="dxa"/>
              <w:right w:w="28" w:type="dxa"/>
            </w:tcMar>
            <w:vAlign w:val="center"/>
          </w:tcPr>
          <w:p w14:paraId="3697B7CC" w14:textId="412148A1" w:rsidR="00577B3D" w:rsidRPr="00110454" w:rsidRDefault="00110454" w:rsidP="005B25C0">
            <w:pPr>
              <w:jc w:val="right"/>
              <w:rPr>
                <w:lang w:val="en-US"/>
              </w:rPr>
            </w:pPr>
            <w:r>
              <w:rPr>
                <w:lang w:val="en-US"/>
              </w:rPr>
              <w:t>0.8</w:t>
            </w:r>
          </w:p>
        </w:tc>
      </w:tr>
    </w:tbl>
    <w:p w14:paraId="2534EAB5" w14:textId="73F41BAC" w:rsidR="00577B3D" w:rsidRDefault="00171E17" w:rsidP="00B63CFD">
      <w:pPr>
        <w:pStyle w:val="af7"/>
      </w:pPr>
      <w:r w:rsidRPr="00BB1A0E">
        <w:t>【出典】KDB帳票 S</w:t>
      </w:r>
      <w:r w:rsidR="006A2E14">
        <w:t>21</w:t>
      </w:r>
      <w:r w:rsidRPr="00BB1A0E">
        <w:t>_</w:t>
      </w:r>
      <w:r w:rsidR="006A2E14">
        <w:t>008</w:t>
      </w:r>
      <w:r w:rsidRPr="00BB1A0E">
        <w:t>-健診の状況</w:t>
      </w:r>
      <w:r w:rsidR="00B916E0">
        <w:rPr>
          <w:rFonts w:hint="eastAsia"/>
        </w:rPr>
        <w:t xml:space="preserve"> </w:t>
      </w:r>
      <w:r w:rsidR="0071585C">
        <w:rPr>
          <w:rFonts w:hint="eastAsia"/>
        </w:rPr>
        <w:t>令和1</w:t>
      </w:r>
      <w:r w:rsidRPr="00BB1A0E">
        <w:t>年度から</w:t>
      </w:r>
      <w:r w:rsidR="00C501AE">
        <w:rPr>
          <w:rFonts w:hint="eastAsia"/>
        </w:rPr>
        <w:t>令和4年度</w:t>
      </w:r>
      <w:r w:rsidRPr="00BB1A0E">
        <w:t xml:space="preserve"> 累計</w:t>
      </w:r>
    </w:p>
    <w:p w14:paraId="22D56C89" w14:textId="3D4A3C6D" w:rsidR="00F1784E" w:rsidRDefault="00F1784E" w:rsidP="004F59B9">
      <w:r>
        <w:br w:type="page"/>
      </w:r>
    </w:p>
    <w:p w14:paraId="48ACFD0C" w14:textId="1D275FE7" w:rsidR="0085607C" w:rsidRPr="00BB1A0E" w:rsidRDefault="09034CDF" w:rsidP="00846B78">
      <w:pPr>
        <w:pStyle w:val="4"/>
      </w:pPr>
      <w:r>
        <w:lastRenderedPageBreak/>
        <w:t>特定保健指導実施率</w:t>
      </w:r>
    </w:p>
    <w:p w14:paraId="30F59000" w14:textId="35DBE0F8" w:rsidR="0022279E" w:rsidRDefault="00D70ED7" w:rsidP="00BB7EDD">
      <w:pPr>
        <w:pStyle w:val="a0"/>
        <w:ind w:firstLine="200"/>
      </w:pPr>
      <w:r w:rsidRPr="00BB1A0E">
        <w:t>第</w:t>
      </w:r>
      <w:r w:rsidR="006A2E14">
        <w:t>3</w:t>
      </w:r>
      <w:r w:rsidRPr="00BB1A0E">
        <w:t>期計画における特定保健指導の実施状況</w:t>
      </w:r>
      <w:r>
        <w:rPr>
          <w:rFonts w:hint="eastAsia"/>
        </w:rPr>
        <w:t>をみると</w:t>
      </w:r>
      <w:r w:rsidR="006A2E14">
        <w:rPr>
          <w:rFonts w:hint="eastAsia"/>
        </w:rPr>
        <w:t>（</w:t>
      </w:r>
      <w:r w:rsidR="0086339C" w:rsidRPr="00814F83">
        <w:fldChar w:fldCharType="begin"/>
      </w:r>
      <w:r w:rsidR="0086339C" w:rsidRPr="00814F83">
        <w:instrText xml:space="preserve"> </w:instrText>
      </w:r>
      <w:r w:rsidR="0086339C" w:rsidRPr="00814F83">
        <w:rPr>
          <w:rFonts w:hint="eastAsia"/>
        </w:rPr>
        <w:instrText>REF _Ref122563547 \h</w:instrText>
      </w:r>
      <w:r w:rsidR="0086339C" w:rsidRPr="00814F83">
        <w:instrText xml:space="preserve"> </w:instrText>
      </w:r>
      <w:r w:rsidR="000A16CF" w:rsidRPr="00814F83">
        <w:instrText xml:space="preserve"> \* MERGEFORMAT </w:instrText>
      </w:r>
      <w:r w:rsidR="0086339C" w:rsidRPr="00814F83">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4</w:t>
      </w:r>
      <w:r w:rsidR="0086339C" w:rsidRPr="00814F83">
        <w:fldChar w:fldCharType="end"/>
      </w:r>
      <w:r w:rsidR="006A2E14">
        <w:rPr>
          <w:rFonts w:hint="eastAsia"/>
        </w:rPr>
        <w:t>）</w:t>
      </w:r>
      <w:r>
        <w:rPr>
          <w:rFonts w:hint="eastAsia"/>
        </w:rPr>
        <w:t>、</w:t>
      </w:r>
      <w:r w:rsidR="00171E17" w:rsidRPr="00BB1A0E">
        <w:t>特定保健指導実施率は、前期計画終了年度にあたる令和</w:t>
      </w:r>
      <w:r w:rsidR="006A2E14">
        <w:t>5</w:t>
      </w:r>
      <w:r w:rsidR="00171E17" w:rsidRPr="00BB1A0E">
        <w:t>年度の目標値を</w:t>
      </w:r>
      <w:r w:rsidR="351083BF">
        <w:t>37.0</w:t>
      </w:r>
      <w:r w:rsidR="00B952EA">
        <w:t>%</w:t>
      </w:r>
      <w:r w:rsidR="00171E17" w:rsidRPr="00BB1A0E">
        <w:t>としていたが、</w:t>
      </w:r>
      <w:r w:rsidR="005E1AE1">
        <w:t>令和4年度</w:t>
      </w:r>
      <w:r w:rsidR="00BB7EDD">
        <w:rPr>
          <w:rFonts w:hint="eastAsia"/>
        </w:rPr>
        <w:t>の速報値</w:t>
      </w:r>
      <w:r w:rsidR="55F91A69">
        <w:t>で</w:t>
      </w:r>
      <w:r w:rsidR="00BB7EDD">
        <w:rPr>
          <w:rFonts w:hint="eastAsia"/>
        </w:rPr>
        <w:t>は27</w:t>
      </w:r>
      <w:r w:rsidR="6D22D5B5">
        <w:t>.</w:t>
      </w:r>
      <w:r w:rsidR="00C31ECC">
        <w:rPr>
          <w:rFonts w:hint="eastAsia"/>
        </w:rPr>
        <w:t>5</w:t>
      </w:r>
      <w:r w:rsidR="00B952EA">
        <w:t>%</w:t>
      </w:r>
      <w:r w:rsidR="000B5775" w:rsidRPr="000B5775">
        <w:rPr>
          <w:rFonts w:hint="eastAsia"/>
        </w:rPr>
        <w:t>となっ</w:t>
      </w:r>
      <w:r w:rsidR="00BB7EDD">
        <w:rPr>
          <w:rFonts w:hint="eastAsia"/>
        </w:rPr>
        <w:t>ており、</w:t>
      </w:r>
      <w:r w:rsidR="0BD64F17">
        <w:t>令和1年度</w:t>
      </w:r>
      <w:r w:rsidR="00016F28">
        <w:rPr>
          <w:rFonts w:hint="eastAsia"/>
        </w:rPr>
        <w:t>の実施率</w:t>
      </w:r>
      <w:r w:rsidR="00412E0A">
        <w:t>14.9</w:t>
      </w:r>
      <w:r w:rsidR="00B952EA">
        <w:t>%</w:t>
      </w:r>
      <w:r w:rsidR="55F91A69">
        <w:t>と比較すると</w:t>
      </w:r>
      <w:r w:rsidR="00BB7EDD">
        <w:rPr>
          <w:rFonts w:hint="eastAsia"/>
        </w:rPr>
        <w:t>12</w:t>
      </w:r>
      <w:r w:rsidR="008B1538">
        <w:t>.</w:t>
      </w:r>
      <w:r w:rsidR="00BB7EDD">
        <w:rPr>
          <w:rFonts w:hint="eastAsia"/>
        </w:rPr>
        <w:t>6</w:t>
      </w:r>
      <w:r w:rsidR="008B1538">
        <w:t>ポイント上昇している</w:t>
      </w:r>
      <w:r w:rsidR="00171E17" w:rsidRPr="001928B2">
        <w:t>。</w:t>
      </w:r>
    </w:p>
    <w:p w14:paraId="256CEBCA" w14:textId="718FF276" w:rsidR="0085607C" w:rsidRPr="00BB1A0E" w:rsidRDefault="00171E17" w:rsidP="000B33D6">
      <w:pPr>
        <w:pStyle w:val="a0"/>
        <w:ind w:firstLine="200"/>
      </w:pPr>
      <w:r w:rsidRPr="001928B2">
        <w:t>支援区分別</w:t>
      </w:r>
      <w:r w:rsidR="00AC275A">
        <w:rPr>
          <w:rFonts w:hint="eastAsia"/>
        </w:rPr>
        <w:t>で</w:t>
      </w:r>
      <w:r w:rsidR="00D70ED7" w:rsidRPr="001928B2">
        <w:rPr>
          <w:rFonts w:hint="eastAsia"/>
        </w:rPr>
        <w:t>の</w:t>
      </w:r>
      <w:r w:rsidR="00BE79EF">
        <w:rPr>
          <w:rFonts w:hint="eastAsia"/>
        </w:rPr>
        <w:t>特定保健指導実施率</w:t>
      </w:r>
      <w:r w:rsidR="06534A29" w:rsidRPr="001928B2">
        <w:t>の推移</w:t>
      </w:r>
      <w:r w:rsidR="4EF12058" w:rsidRPr="001928B2">
        <w:t>を</w:t>
      </w:r>
      <w:r w:rsidRPr="001928B2">
        <w:t>みると</w:t>
      </w:r>
      <w:r w:rsidR="006A2E14">
        <w:rPr>
          <w:rFonts w:hint="eastAsia"/>
        </w:rPr>
        <w:t>（</w:t>
      </w:r>
      <w:r w:rsidR="0086339C" w:rsidRPr="00814F83">
        <w:fldChar w:fldCharType="begin"/>
      </w:r>
      <w:r w:rsidR="0086339C" w:rsidRPr="00814F83">
        <w:instrText xml:space="preserve"> </w:instrText>
      </w:r>
      <w:r w:rsidR="0086339C" w:rsidRPr="00814F83">
        <w:rPr>
          <w:rFonts w:hint="eastAsia"/>
        </w:rPr>
        <w:instrText>REF _Ref122563556 \h</w:instrText>
      </w:r>
      <w:r w:rsidR="0086339C" w:rsidRPr="00814F83">
        <w:instrText xml:space="preserve"> </w:instrText>
      </w:r>
      <w:r w:rsidR="000A16CF" w:rsidRPr="00814F83">
        <w:instrText xml:space="preserve"> \* MERGEFORMAT </w:instrText>
      </w:r>
      <w:r w:rsidR="0086339C" w:rsidRPr="00814F83">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5</w:t>
      </w:r>
      <w:r w:rsidR="0086339C" w:rsidRPr="00814F83">
        <w:fldChar w:fldCharType="end"/>
      </w:r>
      <w:r w:rsidR="006A2E14">
        <w:rPr>
          <w:rFonts w:hint="eastAsia"/>
        </w:rPr>
        <w:t>）</w:t>
      </w:r>
      <w:r w:rsidRPr="001928B2">
        <w:t>、積極的支援</w:t>
      </w:r>
      <w:r w:rsidR="771F2A42" w:rsidRPr="001928B2">
        <w:t>で</w:t>
      </w:r>
      <w:r w:rsidR="6C5EDE65" w:rsidRPr="001928B2">
        <w:t>は</w:t>
      </w:r>
      <w:r w:rsidR="00FF6910">
        <w:t>令和4年度</w:t>
      </w:r>
      <w:r w:rsidR="00FF6910">
        <w:rPr>
          <w:rFonts w:hint="eastAsia"/>
        </w:rPr>
        <w:t>は</w:t>
      </w:r>
      <w:r w:rsidR="008B1538">
        <w:t>25.0</w:t>
      </w:r>
      <w:r w:rsidR="00B952EA">
        <w:t>%</w:t>
      </w:r>
      <w:r w:rsidR="00FF6910">
        <w:rPr>
          <w:rFonts w:hint="eastAsia"/>
        </w:rPr>
        <w:t>で、</w:t>
      </w:r>
      <w:r w:rsidR="00FF6910">
        <w:t>令和1年度</w:t>
      </w:r>
      <w:r w:rsidR="00FF6910">
        <w:rPr>
          <w:rFonts w:hint="eastAsia"/>
        </w:rPr>
        <w:t>の</w:t>
      </w:r>
      <w:r w:rsidR="00C45276">
        <w:rPr>
          <w:rFonts w:hint="eastAsia"/>
        </w:rPr>
        <w:t>実施率</w:t>
      </w:r>
      <w:r w:rsidR="00C45276">
        <w:t>8.3</w:t>
      </w:r>
      <w:r w:rsidR="00B952EA">
        <w:t>%</w:t>
      </w:r>
      <w:r w:rsidR="007C0228">
        <w:rPr>
          <w:rFonts w:hint="eastAsia"/>
        </w:rPr>
        <w:t>と比較して</w:t>
      </w:r>
      <w:r w:rsidR="008B1538">
        <w:t>16.7ポイント上昇し</w:t>
      </w:r>
      <w:r w:rsidR="008F197F">
        <w:rPr>
          <w:rFonts w:hint="eastAsia"/>
        </w:rPr>
        <w:t>ている。</w:t>
      </w:r>
      <w:r w:rsidRPr="001928B2">
        <w:t>動機付け支援</w:t>
      </w:r>
      <w:r w:rsidR="0A42A9BE" w:rsidRPr="001928B2">
        <w:t>では</w:t>
      </w:r>
      <w:r w:rsidR="00767F6C">
        <w:t>令和4年度</w:t>
      </w:r>
      <w:r w:rsidR="00767F6C">
        <w:rPr>
          <w:rFonts w:hint="eastAsia"/>
        </w:rPr>
        <w:t>は</w:t>
      </w:r>
      <w:r w:rsidR="008B1538">
        <w:t>28.1</w:t>
      </w:r>
      <w:r w:rsidR="00B952EA">
        <w:t>%</w:t>
      </w:r>
      <w:r w:rsidR="00767F6C">
        <w:rPr>
          <w:rFonts w:hint="eastAsia"/>
        </w:rPr>
        <w:t>で、</w:t>
      </w:r>
      <w:r w:rsidR="00767F6C">
        <w:t>令和1年度</w:t>
      </w:r>
      <w:r w:rsidR="00767F6C">
        <w:rPr>
          <w:rFonts w:hint="eastAsia"/>
        </w:rPr>
        <w:t>の実施率</w:t>
      </w:r>
      <w:r w:rsidR="00767F6C">
        <w:t>17.1</w:t>
      </w:r>
      <w:r w:rsidR="00B952EA">
        <w:t>%</w:t>
      </w:r>
      <w:r w:rsidR="00767F6C">
        <w:rPr>
          <w:rFonts w:hint="eastAsia"/>
        </w:rPr>
        <w:t>と比較して</w:t>
      </w:r>
      <w:r w:rsidR="008B1538">
        <w:t>11.0ポイント上昇している</w:t>
      </w:r>
      <w:r w:rsidRPr="001928B2">
        <w:t>。</w:t>
      </w:r>
    </w:p>
    <w:p w14:paraId="5E9E5D1A" w14:textId="77777777" w:rsidR="0085607C" w:rsidRDefault="0085607C" w:rsidP="00632761"/>
    <w:p w14:paraId="7C669B8A" w14:textId="5A2AB342" w:rsidR="0085607C" w:rsidRDefault="00941A6C" w:rsidP="00381209">
      <w:pPr>
        <w:pStyle w:val="af2"/>
      </w:pPr>
      <w:bookmarkStart w:id="493" w:name="_Ref122563547"/>
      <w:bookmarkStart w:id="494" w:name="_Toc124936870"/>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4</w:t>
      </w:r>
      <w:r>
        <w:fldChar w:fldCharType="end"/>
      </w:r>
      <w:bookmarkEnd w:id="493"/>
      <w:r w:rsidRPr="00157598">
        <w:t>：</w:t>
      </w:r>
      <w:r w:rsidR="00171E17" w:rsidRPr="00BB1A0E">
        <w:t>第</w:t>
      </w:r>
      <w:r w:rsidR="006A2E14">
        <w:t>3</w:t>
      </w:r>
      <w:r w:rsidR="00171E17" w:rsidRPr="00BB1A0E">
        <w:t>期計画における特定保健指導の実施状況</w:t>
      </w:r>
      <w:r w:rsidR="006A2E14">
        <w:rPr>
          <w:rFonts w:hint="eastAsia"/>
        </w:rPr>
        <w:t>（</w:t>
      </w:r>
      <w:r w:rsidR="00FE7B35">
        <w:rPr>
          <w:rFonts w:hint="eastAsia"/>
        </w:rPr>
        <w:t>法定報告値</w:t>
      </w:r>
      <w:r w:rsidR="006A2E14">
        <w:rPr>
          <w:rFonts w:hint="eastAsia"/>
        </w:rPr>
        <w:t>）</w:t>
      </w:r>
      <w:bookmarkEnd w:id="494"/>
    </w:p>
    <w:p w14:paraId="4EC690C1" w14:textId="32AC1F52" w:rsidR="00617CC0" w:rsidRPr="0056010A" w:rsidRDefault="00617CC0" w:rsidP="00A17C44">
      <w:pPr>
        <w:rPr>
          <w:lang w:val="en-US"/>
        </w:rPr>
      </w:pPr>
      <w:r>
        <w:rPr>
          <w:noProof/>
          <w:lang w:val="ja-JP"/>
        </w:rPr>
        <w:drawing>
          <wp:inline distT="0" distB="0" distL="0" distR="0" wp14:anchorId="103A5326" wp14:editId="64DAAB9D">
            <wp:extent cx="5940000" cy="2520000"/>
            <wp:effectExtent l="0" t="0" r="3810" b="0"/>
            <wp:docPr id="71" name="グラフ 71" descr="特定健診受診・保健指導指導実施_経年比較_実施者_実施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保健指導指導実施_経年比較_実施者_実施率"/>
      </w:tblPr>
      <w:tblGrid>
        <w:gridCol w:w="1278"/>
        <w:gridCol w:w="2089"/>
        <w:gridCol w:w="1202"/>
        <w:gridCol w:w="1202"/>
        <w:gridCol w:w="1202"/>
        <w:gridCol w:w="1202"/>
        <w:gridCol w:w="1200"/>
      </w:tblGrid>
      <w:tr w:rsidR="0071585C" w:rsidRPr="0067709B" w14:paraId="715602CA" w14:textId="77777777" w:rsidTr="0071585C">
        <w:trPr>
          <w:trHeight w:val="174"/>
        </w:trPr>
        <w:tc>
          <w:tcPr>
            <w:tcW w:w="1796" w:type="pct"/>
            <w:gridSpan w:val="2"/>
            <w:shd w:val="clear" w:color="auto" w:fill="CCD6FF"/>
            <w:tcMar>
              <w:top w:w="28" w:type="dxa"/>
              <w:left w:w="28" w:type="dxa"/>
              <w:bottom w:w="28" w:type="dxa"/>
              <w:right w:w="28" w:type="dxa"/>
            </w:tcMar>
            <w:vAlign w:val="center"/>
          </w:tcPr>
          <w:p w14:paraId="051AC12B" w14:textId="77777777" w:rsidR="0071585C" w:rsidRPr="007506F9" w:rsidRDefault="0071585C" w:rsidP="007506F9">
            <w:pPr>
              <w:jc w:val="center"/>
              <w:rPr>
                <w:b/>
                <w:bCs/>
              </w:rPr>
            </w:pPr>
          </w:p>
        </w:tc>
        <w:tc>
          <w:tcPr>
            <w:tcW w:w="641" w:type="pct"/>
            <w:shd w:val="clear" w:color="auto" w:fill="CCD6FF"/>
            <w:tcMar>
              <w:top w:w="28" w:type="dxa"/>
              <w:left w:w="28" w:type="dxa"/>
              <w:bottom w:w="28" w:type="dxa"/>
              <w:right w:w="28" w:type="dxa"/>
            </w:tcMar>
            <w:vAlign w:val="center"/>
          </w:tcPr>
          <w:p w14:paraId="0C3D9106" w14:textId="48A70FC7" w:rsidR="0071585C" w:rsidRPr="007506F9" w:rsidRDefault="0071585C" w:rsidP="007506F9">
            <w:pPr>
              <w:jc w:val="center"/>
              <w:rPr>
                <w:b/>
                <w:bCs/>
              </w:rPr>
            </w:pPr>
            <w:r w:rsidRPr="007506F9">
              <w:rPr>
                <w:b/>
                <w:bCs/>
              </w:rPr>
              <w:t>令和1年度</w:t>
            </w:r>
          </w:p>
        </w:tc>
        <w:tc>
          <w:tcPr>
            <w:tcW w:w="641" w:type="pct"/>
            <w:shd w:val="clear" w:color="auto" w:fill="CCD6FF"/>
            <w:tcMar>
              <w:top w:w="28" w:type="dxa"/>
              <w:left w:w="28" w:type="dxa"/>
              <w:bottom w:w="28" w:type="dxa"/>
              <w:right w:w="28" w:type="dxa"/>
            </w:tcMar>
            <w:vAlign w:val="center"/>
          </w:tcPr>
          <w:p w14:paraId="30F137D2" w14:textId="24D077FA" w:rsidR="0071585C" w:rsidRPr="007506F9" w:rsidRDefault="0071585C" w:rsidP="007506F9">
            <w:pPr>
              <w:jc w:val="center"/>
              <w:rPr>
                <w:b/>
                <w:bCs/>
              </w:rPr>
            </w:pPr>
            <w:r w:rsidRPr="007506F9">
              <w:rPr>
                <w:b/>
                <w:bCs/>
              </w:rPr>
              <w:t>令和2年度</w:t>
            </w:r>
          </w:p>
        </w:tc>
        <w:tc>
          <w:tcPr>
            <w:tcW w:w="641" w:type="pct"/>
            <w:shd w:val="clear" w:color="auto" w:fill="CCD6FF"/>
            <w:tcMar>
              <w:top w:w="28" w:type="dxa"/>
              <w:left w:w="28" w:type="dxa"/>
              <w:bottom w:w="28" w:type="dxa"/>
              <w:right w:w="28" w:type="dxa"/>
            </w:tcMar>
            <w:vAlign w:val="center"/>
          </w:tcPr>
          <w:p w14:paraId="30F74650" w14:textId="5310B37C" w:rsidR="0071585C" w:rsidRPr="007506F9" w:rsidRDefault="0071585C" w:rsidP="007506F9">
            <w:pPr>
              <w:jc w:val="center"/>
              <w:rPr>
                <w:b/>
                <w:bCs/>
              </w:rPr>
            </w:pPr>
            <w:r w:rsidRPr="007506F9">
              <w:rPr>
                <w:b/>
                <w:bCs/>
              </w:rPr>
              <w:t>令和3年度</w:t>
            </w:r>
          </w:p>
        </w:tc>
        <w:tc>
          <w:tcPr>
            <w:tcW w:w="641" w:type="pct"/>
            <w:shd w:val="clear" w:color="auto" w:fill="CCD6FF"/>
            <w:tcMar>
              <w:top w:w="28" w:type="dxa"/>
              <w:left w:w="28" w:type="dxa"/>
              <w:bottom w:w="28" w:type="dxa"/>
              <w:right w:w="28" w:type="dxa"/>
            </w:tcMar>
            <w:vAlign w:val="center"/>
          </w:tcPr>
          <w:p w14:paraId="1951286E" w14:textId="19826681" w:rsidR="0071585C" w:rsidRPr="007506F9" w:rsidRDefault="0071585C" w:rsidP="007506F9">
            <w:pPr>
              <w:jc w:val="center"/>
              <w:rPr>
                <w:b/>
                <w:bCs/>
              </w:rPr>
            </w:pPr>
            <w:r w:rsidRPr="007506F9">
              <w:rPr>
                <w:b/>
                <w:bCs/>
              </w:rPr>
              <w:t>令和4年度</w:t>
            </w:r>
          </w:p>
        </w:tc>
        <w:tc>
          <w:tcPr>
            <w:tcW w:w="641" w:type="pct"/>
            <w:shd w:val="clear" w:color="auto" w:fill="CCD6FF"/>
            <w:tcMar>
              <w:top w:w="28" w:type="dxa"/>
              <w:left w:w="28" w:type="dxa"/>
              <w:bottom w:w="28" w:type="dxa"/>
              <w:right w:w="28" w:type="dxa"/>
            </w:tcMar>
            <w:vAlign w:val="center"/>
          </w:tcPr>
          <w:p w14:paraId="5988D4BB" w14:textId="43984726" w:rsidR="0071585C" w:rsidRPr="007506F9" w:rsidRDefault="0071585C" w:rsidP="007506F9">
            <w:pPr>
              <w:jc w:val="center"/>
              <w:rPr>
                <w:b/>
                <w:bCs/>
              </w:rPr>
            </w:pPr>
            <w:r w:rsidRPr="007506F9">
              <w:rPr>
                <w:b/>
                <w:bCs/>
              </w:rPr>
              <w:t>令和5年度</w:t>
            </w:r>
          </w:p>
        </w:tc>
      </w:tr>
      <w:tr w:rsidR="0071585C" w:rsidRPr="0067709B" w14:paraId="2EFEF01C" w14:textId="77777777" w:rsidTr="0071585C">
        <w:trPr>
          <w:trHeight w:val="250"/>
        </w:trPr>
        <w:tc>
          <w:tcPr>
            <w:tcW w:w="682" w:type="pct"/>
            <w:vMerge w:val="restart"/>
            <w:shd w:val="clear" w:color="auto" w:fill="auto"/>
            <w:tcMar>
              <w:top w:w="28" w:type="dxa"/>
              <w:left w:w="28" w:type="dxa"/>
              <w:bottom w:w="28" w:type="dxa"/>
              <w:right w:w="28" w:type="dxa"/>
            </w:tcMar>
            <w:vAlign w:val="center"/>
          </w:tcPr>
          <w:p w14:paraId="1137D78D" w14:textId="77777777" w:rsidR="0071585C" w:rsidRDefault="0071585C" w:rsidP="007506F9">
            <w:r w:rsidRPr="0067709B">
              <w:t>特定保健指導</w:t>
            </w:r>
          </w:p>
          <w:p w14:paraId="0BB5FF10" w14:textId="64D9C3C2" w:rsidR="0071585C" w:rsidRPr="0067709B" w:rsidRDefault="0071585C" w:rsidP="007506F9">
            <w:r w:rsidRPr="0067709B">
              <w:t>実施率</w:t>
            </w:r>
          </w:p>
        </w:tc>
        <w:tc>
          <w:tcPr>
            <w:tcW w:w="1114" w:type="pct"/>
            <w:shd w:val="clear" w:color="auto" w:fill="auto"/>
            <w:tcMar>
              <w:top w:w="28" w:type="dxa"/>
              <w:left w:w="28" w:type="dxa"/>
              <w:bottom w:w="28" w:type="dxa"/>
              <w:right w:w="28" w:type="dxa"/>
            </w:tcMar>
            <w:vAlign w:val="center"/>
          </w:tcPr>
          <w:p w14:paraId="6006D011" w14:textId="5878876B" w:rsidR="0071585C" w:rsidRPr="0067709B" w:rsidRDefault="0071585C" w:rsidP="007506F9">
            <w:r w:rsidRPr="0067709B">
              <w:t>由良町_目標値</w:t>
            </w:r>
          </w:p>
        </w:tc>
        <w:tc>
          <w:tcPr>
            <w:tcW w:w="641" w:type="pct"/>
            <w:shd w:val="clear" w:color="auto" w:fill="auto"/>
            <w:tcMar>
              <w:top w:w="28" w:type="dxa"/>
              <w:left w:w="28" w:type="dxa"/>
              <w:bottom w:w="28" w:type="dxa"/>
              <w:right w:w="28" w:type="dxa"/>
            </w:tcMar>
            <w:vAlign w:val="center"/>
          </w:tcPr>
          <w:p w14:paraId="59F4381C" w14:textId="1C784533" w:rsidR="0071585C" w:rsidRPr="0067709B" w:rsidRDefault="001D0E1E" w:rsidP="007506F9">
            <w:pPr>
              <w:jc w:val="right"/>
            </w:pPr>
            <w:r>
              <w:rPr>
                <w:lang w:val="en-US"/>
              </w:rPr>
              <w:t>37.0</w:t>
            </w:r>
            <w:r w:rsidR="00B952EA">
              <w:rPr>
                <w:lang w:val="en-US"/>
              </w:rPr>
              <w:t>%</w:t>
            </w:r>
          </w:p>
        </w:tc>
        <w:tc>
          <w:tcPr>
            <w:tcW w:w="641" w:type="pct"/>
            <w:shd w:val="clear" w:color="auto" w:fill="auto"/>
            <w:tcMar>
              <w:top w:w="28" w:type="dxa"/>
              <w:left w:w="28" w:type="dxa"/>
              <w:bottom w:w="28" w:type="dxa"/>
              <w:right w:w="28" w:type="dxa"/>
            </w:tcMar>
            <w:vAlign w:val="center"/>
          </w:tcPr>
          <w:p w14:paraId="09196E95" w14:textId="17759650" w:rsidR="0071585C" w:rsidRPr="0067709B" w:rsidRDefault="001D0E1E" w:rsidP="007506F9">
            <w:pPr>
              <w:jc w:val="right"/>
            </w:pPr>
            <w:r>
              <w:rPr>
                <w:lang w:val="en-US"/>
              </w:rPr>
              <w:t>37.0</w:t>
            </w:r>
            <w:r w:rsidR="00B952EA">
              <w:rPr>
                <w:lang w:val="en-US"/>
              </w:rPr>
              <w:t>%</w:t>
            </w:r>
          </w:p>
        </w:tc>
        <w:tc>
          <w:tcPr>
            <w:tcW w:w="641" w:type="pct"/>
            <w:shd w:val="clear" w:color="auto" w:fill="auto"/>
            <w:tcMar>
              <w:top w:w="28" w:type="dxa"/>
              <w:left w:w="28" w:type="dxa"/>
              <w:bottom w:w="28" w:type="dxa"/>
              <w:right w:w="28" w:type="dxa"/>
            </w:tcMar>
            <w:vAlign w:val="center"/>
          </w:tcPr>
          <w:p w14:paraId="2FB3F4EA" w14:textId="449A5B2A" w:rsidR="0071585C" w:rsidRPr="0067709B" w:rsidRDefault="001D0E1E" w:rsidP="007506F9">
            <w:pPr>
              <w:jc w:val="right"/>
            </w:pPr>
            <w:r>
              <w:rPr>
                <w:lang w:val="en-US"/>
              </w:rPr>
              <w:t>37.0</w:t>
            </w:r>
            <w:r w:rsidR="00B952EA">
              <w:rPr>
                <w:lang w:val="en-US"/>
              </w:rPr>
              <w:t>%</w:t>
            </w:r>
          </w:p>
        </w:tc>
        <w:tc>
          <w:tcPr>
            <w:tcW w:w="641" w:type="pct"/>
            <w:shd w:val="clear" w:color="auto" w:fill="auto"/>
            <w:tcMar>
              <w:top w:w="28" w:type="dxa"/>
              <w:left w:w="28" w:type="dxa"/>
              <w:bottom w:w="28" w:type="dxa"/>
              <w:right w:w="28" w:type="dxa"/>
            </w:tcMar>
            <w:vAlign w:val="center"/>
          </w:tcPr>
          <w:p w14:paraId="25C783FC" w14:textId="7F147E10" w:rsidR="0071585C" w:rsidRPr="0067709B" w:rsidRDefault="001D0E1E" w:rsidP="007506F9">
            <w:pPr>
              <w:jc w:val="right"/>
            </w:pPr>
            <w:r>
              <w:rPr>
                <w:lang w:val="en-US"/>
              </w:rPr>
              <w:t>37.0</w:t>
            </w:r>
            <w:r w:rsidR="00B952EA">
              <w:rPr>
                <w:lang w:val="en-US"/>
              </w:rPr>
              <w:t>%</w:t>
            </w:r>
          </w:p>
        </w:tc>
        <w:tc>
          <w:tcPr>
            <w:tcW w:w="641" w:type="pct"/>
            <w:shd w:val="clear" w:color="auto" w:fill="auto"/>
            <w:tcMar>
              <w:top w:w="28" w:type="dxa"/>
              <w:left w:w="28" w:type="dxa"/>
              <w:bottom w:w="28" w:type="dxa"/>
              <w:right w:w="28" w:type="dxa"/>
            </w:tcMar>
            <w:vAlign w:val="center"/>
          </w:tcPr>
          <w:p w14:paraId="721F1F41" w14:textId="2153F94F" w:rsidR="0071585C" w:rsidRPr="0067709B" w:rsidRDefault="001D0E1E" w:rsidP="007506F9">
            <w:pPr>
              <w:jc w:val="right"/>
            </w:pPr>
            <w:r>
              <w:rPr>
                <w:lang w:val="en-US"/>
              </w:rPr>
              <w:t>37.0</w:t>
            </w:r>
            <w:r w:rsidR="00B952EA">
              <w:rPr>
                <w:lang w:val="en-US"/>
              </w:rPr>
              <w:t>%</w:t>
            </w:r>
          </w:p>
        </w:tc>
      </w:tr>
      <w:tr w:rsidR="0071585C" w:rsidRPr="0067709B" w14:paraId="7EAE04E9" w14:textId="77777777" w:rsidTr="43C893D5">
        <w:trPr>
          <w:trHeight w:val="250"/>
        </w:trPr>
        <w:tc>
          <w:tcPr>
            <w:tcW w:w="682" w:type="pct"/>
            <w:vMerge/>
            <w:tcMar>
              <w:top w:w="28" w:type="dxa"/>
              <w:left w:w="28" w:type="dxa"/>
              <w:bottom w:w="28" w:type="dxa"/>
              <w:right w:w="28" w:type="dxa"/>
            </w:tcMar>
            <w:vAlign w:val="center"/>
          </w:tcPr>
          <w:p w14:paraId="054E2071" w14:textId="77777777" w:rsidR="0071585C" w:rsidRPr="0067709B" w:rsidRDefault="0071585C" w:rsidP="007506F9"/>
        </w:tc>
        <w:tc>
          <w:tcPr>
            <w:tcW w:w="1114" w:type="pct"/>
            <w:shd w:val="clear" w:color="auto" w:fill="auto"/>
            <w:tcMar>
              <w:top w:w="28" w:type="dxa"/>
              <w:left w:w="28" w:type="dxa"/>
              <w:bottom w:w="28" w:type="dxa"/>
              <w:right w:w="28" w:type="dxa"/>
            </w:tcMar>
            <w:vAlign w:val="center"/>
          </w:tcPr>
          <w:p w14:paraId="213F405B" w14:textId="7517D944" w:rsidR="0071585C" w:rsidRPr="0067709B" w:rsidRDefault="0071585C" w:rsidP="007506F9">
            <w:r w:rsidRPr="0067709B">
              <w:t>由良町_実績値</w:t>
            </w:r>
          </w:p>
        </w:tc>
        <w:tc>
          <w:tcPr>
            <w:tcW w:w="641" w:type="pct"/>
            <w:shd w:val="clear" w:color="auto" w:fill="auto"/>
            <w:tcMar>
              <w:top w:w="28" w:type="dxa"/>
              <w:left w:w="28" w:type="dxa"/>
              <w:bottom w:w="28" w:type="dxa"/>
              <w:right w:w="28" w:type="dxa"/>
            </w:tcMar>
            <w:vAlign w:val="center"/>
          </w:tcPr>
          <w:p w14:paraId="6C5C750A" w14:textId="0970C52F" w:rsidR="0071585C" w:rsidRPr="0067709B" w:rsidRDefault="001D0E1E" w:rsidP="007506F9">
            <w:pPr>
              <w:jc w:val="right"/>
            </w:pPr>
            <w:r>
              <w:rPr>
                <w:lang w:val="en-US"/>
              </w:rPr>
              <w:t>14.9</w:t>
            </w:r>
            <w:r w:rsidR="00B952EA">
              <w:rPr>
                <w:lang w:val="en-US"/>
              </w:rPr>
              <w:t>%</w:t>
            </w:r>
          </w:p>
        </w:tc>
        <w:tc>
          <w:tcPr>
            <w:tcW w:w="641" w:type="pct"/>
            <w:shd w:val="clear" w:color="auto" w:fill="auto"/>
            <w:tcMar>
              <w:top w:w="28" w:type="dxa"/>
              <w:left w:w="28" w:type="dxa"/>
              <w:bottom w:w="28" w:type="dxa"/>
              <w:right w:w="28" w:type="dxa"/>
            </w:tcMar>
            <w:vAlign w:val="center"/>
          </w:tcPr>
          <w:p w14:paraId="3202EA5C" w14:textId="66C379B8" w:rsidR="0071585C" w:rsidRPr="0067709B" w:rsidRDefault="00583EAB" w:rsidP="007506F9">
            <w:pPr>
              <w:jc w:val="right"/>
            </w:pPr>
            <w:r>
              <w:rPr>
                <w:rFonts w:hint="eastAsia"/>
                <w:lang w:val="en-US"/>
              </w:rPr>
              <w:t>52</w:t>
            </w:r>
            <w:r w:rsidR="001D0E1E">
              <w:rPr>
                <w:lang w:val="en-US"/>
              </w:rPr>
              <w:t>.</w:t>
            </w:r>
            <w:r>
              <w:rPr>
                <w:rFonts w:hint="eastAsia"/>
                <w:lang w:val="en-US"/>
              </w:rPr>
              <w:t>6</w:t>
            </w:r>
            <w:r w:rsidR="00B952EA">
              <w:rPr>
                <w:lang w:val="en-US"/>
              </w:rPr>
              <w:t>%</w:t>
            </w:r>
          </w:p>
        </w:tc>
        <w:tc>
          <w:tcPr>
            <w:tcW w:w="641" w:type="pct"/>
            <w:shd w:val="clear" w:color="auto" w:fill="auto"/>
            <w:tcMar>
              <w:top w:w="28" w:type="dxa"/>
              <w:left w:w="28" w:type="dxa"/>
              <w:bottom w:w="28" w:type="dxa"/>
              <w:right w:w="28" w:type="dxa"/>
            </w:tcMar>
            <w:vAlign w:val="center"/>
          </w:tcPr>
          <w:p w14:paraId="34E58A4A" w14:textId="357362F2" w:rsidR="0071585C" w:rsidRPr="0067709B" w:rsidRDefault="00583EAB" w:rsidP="007506F9">
            <w:pPr>
              <w:jc w:val="right"/>
            </w:pPr>
            <w:r>
              <w:rPr>
                <w:rFonts w:hint="eastAsia"/>
                <w:lang w:val="en-US"/>
              </w:rPr>
              <w:t>39</w:t>
            </w:r>
            <w:r w:rsidR="001D0E1E">
              <w:rPr>
                <w:lang w:val="en-US"/>
              </w:rPr>
              <w:t>.</w:t>
            </w:r>
            <w:r>
              <w:rPr>
                <w:rFonts w:hint="eastAsia"/>
                <w:lang w:val="en-US"/>
              </w:rPr>
              <w:t>5</w:t>
            </w:r>
            <w:r w:rsidR="00B952EA">
              <w:rPr>
                <w:lang w:val="en-US"/>
              </w:rPr>
              <w:t>%</w:t>
            </w:r>
          </w:p>
        </w:tc>
        <w:tc>
          <w:tcPr>
            <w:tcW w:w="641" w:type="pct"/>
            <w:shd w:val="clear" w:color="auto" w:fill="auto"/>
            <w:tcMar>
              <w:top w:w="28" w:type="dxa"/>
              <w:left w:w="28" w:type="dxa"/>
              <w:bottom w:w="28" w:type="dxa"/>
              <w:right w:w="28" w:type="dxa"/>
            </w:tcMar>
            <w:vAlign w:val="center"/>
          </w:tcPr>
          <w:p w14:paraId="64F6FB91" w14:textId="3E991D72" w:rsidR="0071585C" w:rsidRPr="0067709B" w:rsidRDefault="00583EAB" w:rsidP="007506F9">
            <w:pPr>
              <w:jc w:val="right"/>
            </w:pPr>
            <w:r>
              <w:rPr>
                <w:rFonts w:hint="eastAsia"/>
              </w:rPr>
              <w:t>27</w:t>
            </w:r>
            <w:r w:rsidR="00302A25">
              <w:rPr>
                <w:rFonts w:hint="eastAsia"/>
              </w:rPr>
              <w:t>.</w:t>
            </w:r>
            <w:r>
              <w:rPr>
                <w:rFonts w:hint="eastAsia"/>
              </w:rPr>
              <w:t>5</w:t>
            </w:r>
            <w:r w:rsidR="00B952EA">
              <w:rPr>
                <w:rFonts w:hint="eastAsia"/>
              </w:rPr>
              <w:t>%</w:t>
            </w:r>
          </w:p>
        </w:tc>
        <w:tc>
          <w:tcPr>
            <w:tcW w:w="641" w:type="pct"/>
            <w:shd w:val="clear" w:color="auto" w:fill="auto"/>
            <w:tcMar>
              <w:top w:w="28" w:type="dxa"/>
              <w:left w:w="28" w:type="dxa"/>
              <w:bottom w:w="28" w:type="dxa"/>
              <w:right w:w="28" w:type="dxa"/>
            </w:tcMar>
            <w:vAlign w:val="center"/>
          </w:tcPr>
          <w:p w14:paraId="721DDCD6" w14:textId="635578D2" w:rsidR="0071585C" w:rsidRPr="0067709B" w:rsidRDefault="00BB7EDD" w:rsidP="00830129">
            <w:pPr>
              <w:jc w:val="right"/>
            </w:pPr>
            <w:r>
              <w:rPr>
                <w:rFonts w:hint="eastAsia"/>
              </w:rPr>
              <w:t>-</w:t>
            </w:r>
          </w:p>
        </w:tc>
      </w:tr>
      <w:tr w:rsidR="0071585C" w:rsidRPr="0067709B" w14:paraId="58A6BF3A" w14:textId="77777777" w:rsidTr="43C893D5">
        <w:trPr>
          <w:trHeight w:val="161"/>
        </w:trPr>
        <w:tc>
          <w:tcPr>
            <w:tcW w:w="682" w:type="pct"/>
            <w:vMerge/>
            <w:tcMar>
              <w:top w:w="28" w:type="dxa"/>
              <w:left w:w="28" w:type="dxa"/>
              <w:bottom w:w="28" w:type="dxa"/>
              <w:right w:w="28" w:type="dxa"/>
            </w:tcMar>
            <w:vAlign w:val="center"/>
          </w:tcPr>
          <w:p w14:paraId="74FF528E" w14:textId="77777777" w:rsidR="0071585C" w:rsidRPr="0067709B" w:rsidRDefault="0071585C" w:rsidP="007506F9"/>
        </w:tc>
        <w:tc>
          <w:tcPr>
            <w:tcW w:w="1114" w:type="pct"/>
            <w:shd w:val="clear" w:color="auto" w:fill="auto"/>
            <w:tcMar>
              <w:top w:w="28" w:type="dxa"/>
              <w:left w:w="28" w:type="dxa"/>
              <w:bottom w:w="28" w:type="dxa"/>
              <w:right w:w="28" w:type="dxa"/>
            </w:tcMar>
            <w:vAlign w:val="center"/>
          </w:tcPr>
          <w:p w14:paraId="020F11CB" w14:textId="77777777" w:rsidR="0071585C" w:rsidRPr="0067709B" w:rsidRDefault="0071585C" w:rsidP="007506F9">
            <w:r w:rsidRPr="0067709B">
              <w:t>国</w:t>
            </w:r>
          </w:p>
        </w:tc>
        <w:tc>
          <w:tcPr>
            <w:tcW w:w="641" w:type="pct"/>
            <w:tcMar>
              <w:top w:w="28" w:type="dxa"/>
              <w:left w:w="28" w:type="dxa"/>
              <w:bottom w:w="28" w:type="dxa"/>
              <w:right w:w="28" w:type="dxa"/>
            </w:tcMar>
            <w:vAlign w:val="center"/>
          </w:tcPr>
          <w:p w14:paraId="4B848659" w14:textId="4780FC63" w:rsidR="0071585C" w:rsidRPr="0067709B" w:rsidRDefault="001D0E1E" w:rsidP="007506F9">
            <w:pPr>
              <w:jc w:val="right"/>
            </w:pPr>
            <w:r>
              <w:rPr>
                <w:lang w:val="en-US"/>
              </w:rPr>
              <w:t>29.3</w:t>
            </w:r>
            <w:r w:rsidR="00B952EA">
              <w:rPr>
                <w:lang w:val="en-US"/>
              </w:rPr>
              <w:t>%</w:t>
            </w:r>
          </w:p>
        </w:tc>
        <w:tc>
          <w:tcPr>
            <w:tcW w:w="641" w:type="pct"/>
            <w:tcMar>
              <w:top w:w="28" w:type="dxa"/>
              <w:left w:w="28" w:type="dxa"/>
              <w:bottom w:w="28" w:type="dxa"/>
              <w:right w:w="28" w:type="dxa"/>
            </w:tcMar>
            <w:vAlign w:val="center"/>
          </w:tcPr>
          <w:p w14:paraId="3622E571" w14:textId="748008BE" w:rsidR="0071585C" w:rsidRPr="0067709B" w:rsidRDefault="001D0E1E" w:rsidP="007506F9">
            <w:pPr>
              <w:jc w:val="right"/>
            </w:pPr>
            <w:r>
              <w:rPr>
                <w:lang w:val="en-US"/>
              </w:rPr>
              <w:t>27.9</w:t>
            </w:r>
            <w:r w:rsidR="00B952EA">
              <w:rPr>
                <w:lang w:val="en-US"/>
              </w:rPr>
              <w:t>%</w:t>
            </w:r>
          </w:p>
        </w:tc>
        <w:tc>
          <w:tcPr>
            <w:tcW w:w="641" w:type="pct"/>
            <w:shd w:val="clear" w:color="auto" w:fill="auto"/>
            <w:tcMar>
              <w:top w:w="28" w:type="dxa"/>
              <w:left w:w="28" w:type="dxa"/>
              <w:bottom w:w="28" w:type="dxa"/>
              <w:right w:w="28" w:type="dxa"/>
            </w:tcMar>
            <w:vAlign w:val="center"/>
          </w:tcPr>
          <w:p w14:paraId="73C8E31C" w14:textId="18037A63" w:rsidR="0071585C" w:rsidRPr="0067709B" w:rsidRDefault="001D0E1E" w:rsidP="007506F9">
            <w:pPr>
              <w:jc w:val="right"/>
            </w:pPr>
            <w:r>
              <w:rPr>
                <w:lang w:val="en-US"/>
              </w:rPr>
              <w:t>27.9</w:t>
            </w:r>
            <w:r w:rsidR="00B952EA">
              <w:rPr>
                <w:lang w:val="en-US"/>
              </w:rPr>
              <w:t>%</w:t>
            </w:r>
          </w:p>
        </w:tc>
        <w:tc>
          <w:tcPr>
            <w:tcW w:w="641" w:type="pct"/>
            <w:shd w:val="clear" w:color="auto" w:fill="auto"/>
            <w:tcMar>
              <w:top w:w="28" w:type="dxa"/>
              <w:left w:w="28" w:type="dxa"/>
              <w:bottom w:w="28" w:type="dxa"/>
              <w:right w:w="28" w:type="dxa"/>
            </w:tcMar>
            <w:vAlign w:val="center"/>
          </w:tcPr>
          <w:p w14:paraId="7CBD98D0" w14:textId="28308A18" w:rsidR="0071585C" w:rsidRPr="0067709B" w:rsidRDefault="00302A25" w:rsidP="007506F9">
            <w:pPr>
              <w:jc w:val="right"/>
            </w:pPr>
            <w:r>
              <w:rPr>
                <w:rFonts w:hint="eastAsia"/>
              </w:rPr>
              <w:t>-</w:t>
            </w:r>
          </w:p>
        </w:tc>
        <w:tc>
          <w:tcPr>
            <w:tcW w:w="641" w:type="pct"/>
            <w:shd w:val="clear" w:color="auto" w:fill="auto"/>
            <w:tcMar>
              <w:top w:w="28" w:type="dxa"/>
              <w:left w:w="28" w:type="dxa"/>
              <w:bottom w:w="28" w:type="dxa"/>
              <w:right w:w="28" w:type="dxa"/>
            </w:tcMar>
            <w:vAlign w:val="center"/>
          </w:tcPr>
          <w:p w14:paraId="109C5648" w14:textId="6108EB8D" w:rsidR="0071585C" w:rsidRPr="0067709B" w:rsidRDefault="00BB7EDD" w:rsidP="00830129">
            <w:pPr>
              <w:jc w:val="right"/>
            </w:pPr>
            <w:r>
              <w:rPr>
                <w:rFonts w:hint="eastAsia"/>
              </w:rPr>
              <w:t>-</w:t>
            </w:r>
          </w:p>
        </w:tc>
      </w:tr>
      <w:tr w:rsidR="0071585C" w:rsidRPr="0067709B" w14:paraId="0B9C799A" w14:textId="77777777" w:rsidTr="43C893D5">
        <w:trPr>
          <w:trHeight w:val="161"/>
        </w:trPr>
        <w:tc>
          <w:tcPr>
            <w:tcW w:w="682" w:type="pct"/>
            <w:vMerge/>
            <w:tcMar>
              <w:top w:w="28" w:type="dxa"/>
              <w:left w:w="28" w:type="dxa"/>
              <w:bottom w:w="28" w:type="dxa"/>
              <w:right w:w="28" w:type="dxa"/>
            </w:tcMar>
            <w:vAlign w:val="center"/>
          </w:tcPr>
          <w:p w14:paraId="10030152" w14:textId="77777777" w:rsidR="0071585C" w:rsidRPr="0067709B" w:rsidRDefault="0071585C" w:rsidP="007506F9"/>
        </w:tc>
        <w:tc>
          <w:tcPr>
            <w:tcW w:w="1114" w:type="pct"/>
            <w:shd w:val="clear" w:color="auto" w:fill="auto"/>
            <w:tcMar>
              <w:top w:w="28" w:type="dxa"/>
              <w:left w:w="28" w:type="dxa"/>
              <w:bottom w:w="28" w:type="dxa"/>
              <w:right w:w="28" w:type="dxa"/>
            </w:tcMar>
            <w:vAlign w:val="center"/>
          </w:tcPr>
          <w:p w14:paraId="5E5653D2" w14:textId="77777777" w:rsidR="0071585C" w:rsidRPr="0067709B" w:rsidRDefault="0071585C" w:rsidP="007506F9">
            <w:r w:rsidRPr="0067709B">
              <w:t>県</w:t>
            </w:r>
          </w:p>
        </w:tc>
        <w:tc>
          <w:tcPr>
            <w:tcW w:w="641" w:type="pct"/>
            <w:tcMar>
              <w:top w:w="28" w:type="dxa"/>
              <w:left w:w="28" w:type="dxa"/>
              <w:bottom w:w="28" w:type="dxa"/>
              <w:right w:w="28" w:type="dxa"/>
            </w:tcMar>
            <w:vAlign w:val="center"/>
          </w:tcPr>
          <w:p w14:paraId="495A0DAB" w14:textId="000CE404" w:rsidR="0071585C" w:rsidRPr="0067709B" w:rsidRDefault="001D0E1E" w:rsidP="007506F9">
            <w:pPr>
              <w:jc w:val="right"/>
            </w:pPr>
            <w:r>
              <w:rPr>
                <w:lang w:val="en-US"/>
              </w:rPr>
              <w:t>30.9</w:t>
            </w:r>
            <w:r w:rsidR="00B952EA">
              <w:rPr>
                <w:lang w:val="en-US"/>
              </w:rPr>
              <w:t>%</w:t>
            </w:r>
          </w:p>
        </w:tc>
        <w:tc>
          <w:tcPr>
            <w:tcW w:w="641" w:type="pct"/>
            <w:tcMar>
              <w:top w:w="28" w:type="dxa"/>
              <w:left w:w="28" w:type="dxa"/>
              <w:bottom w:w="28" w:type="dxa"/>
              <w:right w:w="28" w:type="dxa"/>
            </w:tcMar>
            <w:vAlign w:val="center"/>
          </w:tcPr>
          <w:p w14:paraId="1ECB2D7E" w14:textId="10E8B159" w:rsidR="0071585C" w:rsidRPr="0067709B" w:rsidRDefault="001D0E1E" w:rsidP="007506F9">
            <w:pPr>
              <w:jc w:val="right"/>
            </w:pPr>
            <w:r>
              <w:rPr>
                <w:lang w:val="en-US"/>
              </w:rPr>
              <w:t>20.0</w:t>
            </w:r>
            <w:r w:rsidR="00B952EA">
              <w:rPr>
                <w:lang w:val="en-US"/>
              </w:rPr>
              <w:t>%</w:t>
            </w:r>
          </w:p>
        </w:tc>
        <w:tc>
          <w:tcPr>
            <w:tcW w:w="641" w:type="pct"/>
            <w:shd w:val="clear" w:color="auto" w:fill="auto"/>
            <w:tcMar>
              <w:top w:w="28" w:type="dxa"/>
              <w:left w:w="28" w:type="dxa"/>
              <w:bottom w:w="28" w:type="dxa"/>
              <w:right w:w="28" w:type="dxa"/>
            </w:tcMar>
            <w:vAlign w:val="center"/>
          </w:tcPr>
          <w:p w14:paraId="739D027A" w14:textId="711E4F6C" w:rsidR="0071585C" w:rsidRPr="0067709B" w:rsidRDefault="001D0E1E" w:rsidP="007506F9">
            <w:pPr>
              <w:jc w:val="right"/>
            </w:pPr>
            <w:r>
              <w:rPr>
                <w:lang w:val="en-US"/>
              </w:rPr>
              <w:t>20.7</w:t>
            </w:r>
            <w:r w:rsidR="00B952EA">
              <w:rPr>
                <w:lang w:val="en-US"/>
              </w:rPr>
              <w:t>%</w:t>
            </w:r>
          </w:p>
        </w:tc>
        <w:tc>
          <w:tcPr>
            <w:tcW w:w="641" w:type="pct"/>
            <w:shd w:val="clear" w:color="auto" w:fill="auto"/>
            <w:tcMar>
              <w:top w:w="28" w:type="dxa"/>
              <w:left w:w="28" w:type="dxa"/>
              <w:bottom w:w="28" w:type="dxa"/>
              <w:right w:w="28" w:type="dxa"/>
            </w:tcMar>
            <w:vAlign w:val="center"/>
          </w:tcPr>
          <w:p w14:paraId="32A0B086" w14:textId="6B01BDBE" w:rsidR="0071585C" w:rsidRPr="0067709B" w:rsidRDefault="00302A25" w:rsidP="007506F9">
            <w:pPr>
              <w:jc w:val="right"/>
            </w:pPr>
            <w:r>
              <w:rPr>
                <w:rFonts w:hint="eastAsia"/>
              </w:rPr>
              <w:t>27.</w:t>
            </w:r>
            <w:r w:rsidR="00BA2A51">
              <w:rPr>
                <w:rFonts w:hint="eastAsia"/>
              </w:rPr>
              <w:t>9</w:t>
            </w:r>
            <w:r w:rsidR="00B952EA">
              <w:rPr>
                <w:rFonts w:hint="eastAsia"/>
              </w:rPr>
              <w:t>%</w:t>
            </w:r>
          </w:p>
        </w:tc>
        <w:tc>
          <w:tcPr>
            <w:tcW w:w="641" w:type="pct"/>
            <w:shd w:val="clear" w:color="auto" w:fill="auto"/>
            <w:tcMar>
              <w:top w:w="28" w:type="dxa"/>
              <w:left w:w="28" w:type="dxa"/>
              <w:bottom w:w="28" w:type="dxa"/>
              <w:right w:w="28" w:type="dxa"/>
            </w:tcMar>
            <w:vAlign w:val="center"/>
          </w:tcPr>
          <w:p w14:paraId="6974FC00" w14:textId="2E416334" w:rsidR="0071585C" w:rsidRPr="0067709B" w:rsidRDefault="00BB7EDD" w:rsidP="00830129">
            <w:pPr>
              <w:jc w:val="right"/>
            </w:pPr>
            <w:r>
              <w:rPr>
                <w:rFonts w:hint="eastAsia"/>
              </w:rPr>
              <w:t>-</w:t>
            </w:r>
          </w:p>
        </w:tc>
      </w:tr>
      <w:tr w:rsidR="0071585C" w:rsidRPr="0067709B" w14:paraId="26234644" w14:textId="77777777" w:rsidTr="0071585C">
        <w:trPr>
          <w:trHeight w:val="161"/>
        </w:trPr>
        <w:tc>
          <w:tcPr>
            <w:tcW w:w="1796" w:type="pct"/>
            <w:gridSpan w:val="2"/>
            <w:shd w:val="clear" w:color="auto" w:fill="auto"/>
            <w:tcMar>
              <w:top w:w="28" w:type="dxa"/>
              <w:left w:w="28" w:type="dxa"/>
              <w:bottom w:w="28" w:type="dxa"/>
              <w:right w:w="28" w:type="dxa"/>
            </w:tcMar>
            <w:vAlign w:val="center"/>
          </w:tcPr>
          <w:p w14:paraId="0CF1B695" w14:textId="3D5D5014" w:rsidR="0071585C" w:rsidRPr="0067709B" w:rsidRDefault="0071585C" w:rsidP="007506F9">
            <w:r w:rsidRPr="0067709B">
              <w:t>特定保健指導対象者数（人）</w:t>
            </w:r>
          </w:p>
        </w:tc>
        <w:tc>
          <w:tcPr>
            <w:tcW w:w="641" w:type="pct"/>
            <w:tcMar>
              <w:top w:w="28" w:type="dxa"/>
              <w:left w:w="28" w:type="dxa"/>
              <w:bottom w:w="28" w:type="dxa"/>
              <w:right w:w="28" w:type="dxa"/>
            </w:tcMar>
            <w:vAlign w:val="center"/>
          </w:tcPr>
          <w:p w14:paraId="0EDCF634" w14:textId="7D5A30A7" w:rsidR="0071585C" w:rsidRPr="001C13AF" w:rsidRDefault="00C31ECC" w:rsidP="007506F9">
            <w:pPr>
              <w:jc w:val="right"/>
              <w:rPr>
                <w:lang w:val="en-US"/>
              </w:rPr>
            </w:pPr>
            <w:r>
              <w:rPr>
                <w:rFonts w:hint="eastAsia"/>
                <w:lang w:val="en-US"/>
              </w:rPr>
              <w:t>47</w:t>
            </w:r>
          </w:p>
        </w:tc>
        <w:tc>
          <w:tcPr>
            <w:tcW w:w="641" w:type="pct"/>
            <w:tcMar>
              <w:top w:w="28" w:type="dxa"/>
              <w:left w:w="28" w:type="dxa"/>
              <w:bottom w:w="28" w:type="dxa"/>
              <w:right w:w="28" w:type="dxa"/>
            </w:tcMar>
            <w:vAlign w:val="center"/>
          </w:tcPr>
          <w:p w14:paraId="4DDDD9E5" w14:textId="7445392F" w:rsidR="0071585C" w:rsidRPr="001C13AF" w:rsidRDefault="001C13AF" w:rsidP="007506F9">
            <w:pPr>
              <w:jc w:val="right"/>
              <w:rPr>
                <w:lang w:val="en-US"/>
              </w:rPr>
            </w:pPr>
            <w:r>
              <w:rPr>
                <w:rFonts w:hint="eastAsia"/>
                <w:lang w:val="en-US"/>
              </w:rPr>
              <w:t>38</w:t>
            </w:r>
          </w:p>
        </w:tc>
        <w:tc>
          <w:tcPr>
            <w:tcW w:w="641" w:type="pct"/>
            <w:shd w:val="clear" w:color="auto" w:fill="auto"/>
            <w:tcMar>
              <w:top w:w="28" w:type="dxa"/>
              <w:left w:w="28" w:type="dxa"/>
              <w:bottom w:w="28" w:type="dxa"/>
              <w:right w:w="28" w:type="dxa"/>
            </w:tcMar>
            <w:vAlign w:val="center"/>
          </w:tcPr>
          <w:p w14:paraId="52FCF816" w14:textId="5F9E1861" w:rsidR="0071585C" w:rsidRPr="001C13AF" w:rsidRDefault="001C13AF" w:rsidP="007506F9">
            <w:pPr>
              <w:jc w:val="right"/>
              <w:rPr>
                <w:lang w:val="en-US"/>
              </w:rPr>
            </w:pPr>
            <w:r>
              <w:rPr>
                <w:lang w:val="en-US"/>
              </w:rPr>
              <w:t>38</w:t>
            </w:r>
          </w:p>
        </w:tc>
        <w:tc>
          <w:tcPr>
            <w:tcW w:w="641" w:type="pct"/>
            <w:shd w:val="clear" w:color="auto" w:fill="auto"/>
            <w:tcMar>
              <w:top w:w="28" w:type="dxa"/>
              <w:left w:w="28" w:type="dxa"/>
              <w:bottom w:w="28" w:type="dxa"/>
              <w:right w:w="28" w:type="dxa"/>
            </w:tcMar>
            <w:vAlign w:val="center"/>
          </w:tcPr>
          <w:p w14:paraId="4DC65249" w14:textId="2F37E737" w:rsidR="0071585C" w:rsidRPr="0067709B" w:rsidRDefault="00583EAB" w:rsidP="007506F9">
            <w:pPr>
              <w:jc w:val="right"/>
            </w:pPr>
            <w:r>
              <w:rPr>
                <w:rFonts w:hint="eastAsia"/>
              </w:rPr>
              <w:t>40</w:t>
            </w:r>
          </w:p>
        </w:tc>
        <w:tc>
          <w:tcPr>
            <w:tcW w:w="641" w:type="pct"/>
            <w:shd w:val="clear" w:color="auto" w:fill="auto"/>
            <w:tcMar>
              <w:top w:w="28" w:type="dxa"/>
              <w:left w:w="28" w:type="dxa"/>
              <w:bottom w:w="28" w:type="dxa"/>
              <w:right w:w="28" w:type="dxa"/>
            </w:tcMar>
            <w:vAlign w:val="center"/>
          </w:tcPr>
          <w:p w14:paraId="4C4FA2BF" w14:textId="1D8799B6" w:rsidR="0071585C" w:rsidRPr="0067709B" w:rsidRDefault="00BB7EDD" w:rsidP="00830129">
            <w:pPr>
              <w:jc w:val="right"/>
            </w:pPr>
            <w:r>
              <w:rPr>
                <w:rFonts w:hint="eastAsia"/>
              </w:rPr>
              <w:t>-</w:t>
            </w:r>
          </w:p>
        </w:tc>
      </w:tr>
      <w:tr w:rsidR="0071585C" w:rsidRPr="0067709B" w14:paraId="25270AA4" w14:textId="77777777" w:rsidTr="0071585C">
        <w:trPr>
          <w:trHeight w:val="30"/>
        </w:trPr>
        <w:tc>
          <w:tcPr>
            <w:tcW w:w="1796" w:type="pct"/>
            <w:gridSpan w:val="2"/>
            <w:shd w:val="clear" w:color="auto" w:fill="auto"/>
            <w:tcMar>
              <w:top w:w="28" w:type="dxa"/>
              <w:left w:w="28" w:type="dxa"/>
              <w:bottom w:w="28" w:type="dxa"/>
              <w:right w:w="28" w:type="dxa"/>
            </w:tcMar>
            <w:vAlign w:val="center"/>
          </w:tcPr>
          <w:p w14:paraId="324B601E" w14:textId="098DE2D1" w:rsidR="0071585C" w:rsidRPr="0067709B" w:rsidRDefault="0071585C" w:rsidP="007506F9">
            <w:r w:rsidRPr="0067709B">
              <w:t>特定保健指導実施者数（人）</w:t>
            </w:r>
          </w:p>
        </w:tc>
        <w:tc>
          <w:tcPr>
            <w:tcW w:w="641" w:type="pct"/>
            <w:tcMar>
              <w:top w:w="28" w:type="dxa"/>
              <w:left w:w="28" w:type="dxa"/>
              <w:bottom w:w="28" w:type="dxa"/>
              <w:right w:w="28" w:type="dxa"/>
            </w:tcMar>
            <w:vAlign w:val="center"/>
          </w:tcPr>
          <w:p w14:paraId="441EF8A8" w14:textId="08095F92" w:rsidR="0071585C" w:rsidRPr="001C13AF" w:rsidRDefault="00C31ECC" w:rsidP="007506F9">
            <w:pPr>
              <w:jc w:val="right"/>
              <w:rPr>
                <w:lang w:val="en-US"/>
              </w:rPr>
            </w:pPr>
            <w:r>
              <w:rPr>
                <w:rFonts w:hint="eastAsia"/>
                <w:lang w:val="en-US"/>
              </w:rPr>
              <w:t>7</w:t>
            </w:r>
          </w:p>
        </w:tc>
        <w:tc>
          <w:tcPr>
            <w:tcW w:w="641" w:type="pct"/>
            <w:tcMar>
              <w:top w:w="28" w:type="dxa"/>
              <w:left w:w="28" w:type="dxa"/>
              <w:bottom w:w="28" w:type="dxa"/>
              <w:right w:w="28" w:type="dxa"/>
            </w:tcMar>
            <w:vAlign w:val="center"/>
          </w:tcPr>
          <w:p w14:paraId="73360C36" w14:textId="1CD3604A" w:rsidR="0071585C" w:rsidRPr="001C13AF" w:rsidRDefault="00583EAB" w:rsidP="007506F9">
            <w:pPr>
              <w:jc w:val="right"/>
              <w:rPr>
                <w:lang w:val="en-US"/>
              </w:rPr>
            </w:pPr>
            <w:r>
              <w:rPr>
                <w:rFonts w:hint="eastAsia"/>
                <w:lang w:val="en-US"/>
              </w:rPr>
              <w:t>20</w:t>
            </w:r>
          </w:p>
        </w:tc>
        <w:tc>
          <w:tcPr>
            <w:tcW w:w="641" w:type="pct"/>
            <w:shd w:val="clear" w:color="auto" w:fill="auto"/>
            <w:tcMar>
              <w:top w:w="28" w:type="dxa"/>
              <w:left w:w="28" w:type="dxa"/>
              <w:bottom w:w="28" w:type="dxa"/>
              <w:right w:w="28" w:type="dxa"/>
            </w:tcMar>
            <w:vAlign w:val="center"/>
          </w:tcPr>
          <w:p w14:paraId="7B7F62E2" w14:textId="128679F4" w:rsidR="0071585C" w:rsidRPr="001C13AF" w:rsidRDefault="00583EAB" w:rsidP="007506F9">
            <w:pPr>
              <w:jc w:val="right"/>
              <w:rPr>
                <w:lang w:val="en-US"/>
              </w:rPr>
            </w:pPr>
            <w:r>
              <w:rPr>
                <w:rFonts w:hint="eastAsia"/>
                <w:lang w:val="en-US"/>
              </w:rPr>
              <w:t>15</w:t>
            </w:r>
          </w:p>
        </w:tc>
        <w:tc>
          <w:tcPr>
            <w:tcW w:w="641" w:type="pct"/>
            <w:shd w:val="clear" w:color="auto" w:fill="auto"/>
            <w:tcMar>
              <w:top w:w="28" w:type="dxa"/>
              <w:left w:w="28" w:type="dxa"/>
              <w:bottom w:w="28" w:type="dxa"/>
              <w:right w:w="28" w:type="dxa"/>
            </w:tcMar>
            <w:vAlign w:val="center"/>
          </w:tcPr>
          <w:p w14:paraId="61016E43" w14:textId="62907469" w:rsidR="0071585C" w:rsidRPr="0067709B" w:rsidRDefault="00583EAB" w:rsidP="007506F9">
            <w:pPr>
              <w:jc w:val="right"/>
            </w:pPr>
            <w:r>
              <w:rPr>
                <w:rFonts w:hint="eastAsia"/>
              </w:rPr>
              <w:t>11</w:t>
            </w:r>
          </w:p>
        </w:tc>
        <w:tc>
          <w:tcPr>
            <w:tcW w:w="641" w:type="pct"/>
            <w:shd w:val="clear" w:color="auto" w:fill="auto"/>
            <w:tcMar>
              <w:top w:w="28" w:type="dxa"/>
              <w:left w:w="28" w:type="dxa"/>
              <w:bottom w:w="28" w:type="dxa"/>
              <w:right w:w="28" w:type="dxa"/>
            </w:tcMar>
            <w:vAlign w:val="center"/>
          </w:tcPr>
          <w:p w14:paraId="0EEFEB6A" w14:textId="76208A18" w:rsidR="0071585C" w:rsidRPr="0067709B" w:rsidRDefault="00BB7EDD" w:rsidP="00830129">
            <w:pPr>
              <w:jc w:val="right"/>
            </w:pPr>
            <w:r>
              <w:rPr>
                <w:rFonts w:hint="eastAsia"/>
              </w:rPr>
              <w:t>-</w:t>
            </w:r>
          </w:p>
        </w:tc>
      </w:tr>
    </w:tbl>
    <w:p w14:paraId="139CA104" w14:textId="77777777" w:rsidR="00BE366D" w:rsidRDefault="00496CBB" w:rsidP="00B63CFD">
      <w:pPr>
        <w:pStyle w:val="af7"/>
      </w:pPr>
      <w:r>
        <w:rPr>
          <w:rFonts w:hint="eastAsia"/>
        </w:rPr>
        <w:t>【出典】目標値：前期計画</w:t>
      </w:r>
    </w:p>
    <w:p w14:paraId="6DB524C6" w14:textId="5CA8477F" w:rsidR="00496CBB" w:rsidRDefault="00496CBB" w:rsidP="00B63CFD">
      <w:pPr>
        <w:pStyle w:val="af7"/>
      </w:pPr>
      <w:r>
        <w:rPr>
          <w:rFonts w:hint="eastAsia"/>
        </w:rPr>
        <w:t>実績値：</w:t>
      </w:r>
      <w:r w:rsidR="006A645B" w:rsidRPr="006A645B">
        <w:rPr>
          <w:rFonts w:hint="eastAsia"/>
        </w:rPr>
        <w:t>由良町独自集計 令和1年度から令和3年</w:t>
      </w:r>
      <w:r w:rsidR="006A645B">
        <w:rPr>
          <w:rFonts w:hint="eastAsia"/>
        </w:rPr>
        <w:t>度</w:t>
      </w:r>
      <w:r w:rsidR="006A645B">
        <w:t xml:space="preserve"> </w:t>
      </w:r>
    </w:p>
    <w:p w14:paraId="35AEC17B" w14:textId="15680995" w:rsidR="004F59B9" w:rsidRPr="00590963" w:rsidRDefault="004F59B9" w:rsidP="004F59B9">
      <w:pPr>
        <w:pStyle w:val="af3"/>
      </w:pPr>
      <w:r>
        <w:rPr>
          <w:rFonts w:hint="eastAsia"/>
        </w:rPr>
        <w:t>公益</w:t>
      </w:r>
      <w:r w:rsidR="002F392A">
        <w:rPr>
          <w:rFonts w:hint="eastAsia"/>
        </w:rPr>
        <w:t>社</w:t>
      </w:r>
      <w:r>
        <w:rPr>
          <w:rFonts w:hint="eastAsia"/>
        </w:rPr>
        <w:t>団法人 国民健康保険中央会 市町村国保特定健康診査・特定保健指導実施状況報告書 令和</w:t>
      </w:r>
      <w:ins w:id="495" w:author="Administrator" w:date="2024-02-19T09:27:00Z">
        <w:r w:rsidR="00721EA6">
          <w:rPr>
            <w:rFonts w:hint="eastAsia"/>
          </w:rPr>
          <w:t>1</w:t>
        </w:r>
      </w:ins>
      <w:del w:id="496" w:author="Administrator" w:date="2024-02-19T09:27:00Z">
        <w:r w:rsidDel="00721EA6">
          <w:rPr>
            <w:rFonts w:hint="eastAsia"/>
          </w:rPr>
          <w:delText>元</w:delText>
        </w:r>
      </w:del>
      <w:r>
        <w:rPr>
          <w:rFonts w:hint="eastAsia"/>
        </w:rPr>
        <w:t>年度から令和3年度</w:t>
      </w:r>
    </w:p>
    <w:p w14:paraId="75CA7D22" w14:textId="77777777" w:rsidR="0085607C" w:rsidRPr="00190352" w:rsidRDefault="0085607C" w:rsidP="00632761"/>
    <w:p w14:paraId="742F6F1E" w14:textId="5AB58DAE" w:rsidR="0085607C" w:rsidRPr="00BB1A0E" w:rsidRDefault="00496CBB" w:rsidP="00381209">
      <w:pPr>
        <w:pStyle w:val="af2"/>
      </w:pPr>
      <w:bookmarkStart w:id="497" w:name="_Ref122563556"/>
      <w:bookmarkStart w:id="498" w:name="_Toc124936871"/>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5</w:t>
      </w:r>
      <w:r>
        <w:fldChar w:fldCharType="end"/>
      </w:r>
      <w:bookmarkEnd w:id="497"/>
      <w:r w:rsidRPr="00157598">
        <w:t>：</w:t>
      </w:r>
      <w:r w:rsidR="00171E17" w:rsidRPr="00BB1A0E">
        <w:t>支援区分別特定保健指導の実施率・対象者数・実施者数</w:t>
      </w:r>
    </w:p>
    <w:bookmarkEnd w:id="4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保健指導実施状況_経年_積極的支援_動機付け支援"/>
      </w:tblPr>
      <w:tblGrid>
        <w:gridCol w:w="1561"/>
        <w:gridCol w:w="1564"/>
        <w:gridCol w:w="1562"/>
        <w:gridCol w:w="1563"/>
        <w:gridCol w:w="1562"/>
        <w:gridCol w:w="1563"/>
      </w:tblGrid>
      <w:tr w:rsidR="00646FA6" w:rsidRPr="0067709B" w14:paraId="2084C1CC" w14:textId="77777777" w:rsidTr="00646FA6">
        <w:trPr>
          <w:trHeight w:val="20"/>
        </w:trPr>
        <w:tc>
          <w:tcPr>
            <w:tcW w:w="3125" w:type="dxa"/>
            <w:gridSpan w:val="2"/>
            <w:shd w:val="clear" w:color="auto" w:fill="CCD6FF"/>
            <w:tcMar>
              <w:top w:w="28" w:type="dxa"/>
              <w:left w:w="28" w:type="dxa"/>
              <w:bottom w:w="28" w:type="dxa"/>
              <w:right w:w="28" w:type="dxa"/>
            </w:tcMar>
            <w:vAlign w:val="center"/>
          </w:tcPr>
          <w:p w14:paraId="5AC6D625" w14:textId="77777777" w:rsidR="00646FA6" w:rsidRPr="0067709B" w:rsidRDefault="00646FA6" w:rsidP="007506F9">
            <w:pPr>
              <w:jc w:val="center"/>
            </w:pPr>
          </w:p>
        </w:tc>
        <w:tc>
          <w:tcPr>
            <w:tcW w:w="1562" w:type="dxa"/>
            <w:shd w:val="clear" w:color="auto" w:fill="CCD6FF"/>
            <w:tcMar>
              <w:top w:w="28" w:type="dxa"/>
              <w:left w:w="28" w:type="dxa"/>
              <w:bottom w:w="28" w:type="dxa"/>
              <w:right w:w="28" w:type="dxa"/>
            </w:tcMar>
            <w:vAlign w:val="center"/>
          </w:tcPr>
          <w:p w14:paraId="6B4FEB41" w14:textId="68F20A6E" w:rsidR="00646FA6" w:rsidRPr="0067709B" w:rsidRDefault="00646FA6" w:rsidP="007506F9">
            <w:pPr>
              <w:jc w:val="center"/>
            </w:pPr>
            <w:r w:rsidRPr="0067709B">
              <w:rPr>
                <w:b/>
              </w:rPr>
              <w:t>令和1年度</w:t>
            </w:r>
          </w:p>
        </w:tc>
        <w:tc>
          <w:tcPr>
            <w:tcW w:w="1563" w:type="dxa"/>
            <w:shd w:val="clear" w:color="auto" w:fill="CCD6FF"/>
            <w:tcMar>
              <w:top w:w="28" w:type="dxa"/>
              <w:left w:w="28" w:type="dxa"/>
              <w:bottom w:w="28" w:type="dxa"/>
              <w:right w:w="28" w:type="dxa"/>
            </w:tcMar>
            <w:vAlign w:val="center"/>
          </w:tcPr>
          <w:p w14:paraId="7400FAF2" w14:textId="14EE33F6" w:rsidR="00646FA6" w:rsidRPr="0067709B" w:rsidRDefault="00646FA6" w:rsidP="007506F9">
            <w:pPr>
              <w:jc w:val="center"/>
            </w:pPr>
            <w:r w:rsidRPr="0067709B">
              <w:rPr>
                <w:b/>
              </w:rPr>
              <w:t>令和2年度</w:t>
            </w:r>
          </w:p>
        </w:tc>
        <w:tc>
          <w:tcPr>
            <w:tcW w:w="1562" w:type="dxa"/>
            <w:shd w:val="clear" w:color="auto" w:fill="CCD6FF"/>
            <w:tcMar>
              <w:top w:w="28" w:type="dxa"/>
              <w:left w:w="28" w:type="dxa"/>
              <w:bottom w:w="28" w:type="dxa"/>
              <w:right w:w="28" w:type="dxa"/>
            </w:tcMar>
            <w:vAlign w:val="center"/>
          </w:tcPr>
          <w:p w14:paraId="64A80A20" w14:textId="0DF098B7" w:rsidR="00646FA6" w:rsidRPr="0067709B" w:rsidRDefault="00646FA6" w:rsidP="007506F9">
            <w:pPr>
              <w:jc w:val="center"/>
            </w:pPr>
            <w:r w:rsidRPr="0067709B">
              <w:rPr>
                <w:b/>
              </w:rPr>
              <w:t>令和3年度</w:t>
            </w:r>
          </w:p>
        </w:tc>
        <w:tc>
          <w:tcPr>
            <w:tcW w:w="1563" w:type="dxa"/>
            <w:shd w:val="clear" w:color="auto" w:fill="CCD6FF"/>
            <w:tcMar>
              <w:top w:w="28" w:type="dxa"/>
              <w:left w:w="28" w:type="dxa"/>
              <w:bottom w:w="28" w:type="dxa"/>
              <w:right w:w="28" w:type="dxa"/>
            </w:tcMar>
            <w:vAlign w:val="center"/>
          </w:tcPr>
          <w:p w14:paraId="1D996357" w14:textId="4C1664AB" w:rsidR="00646FA6" w:rsidRPr="0067709B" w:rsidRDefault="00646FA6" w:rsidP="007506F9">
            <w:pPr>
              <w:jc w:val="center"/>
              <w:rPr>
                <w:b/>
              </w:rPr>
            </w:pPr>
            <w:r w:rsidRPr="0067709B">
              <w:rPr>
                <w:b/>
              </w:rPr>
              <w:t>令和4年度</w:t>
            </w:r>
          </w:p>
        </w:tc>
      </w:tr>
      <w:tr w:rsidR="00C31ECC" w:rsidRPr="0067709B" w14:paraId="70C7DA00" w14:textId="77777777" w:rsidTr="00646FA6">
        <w:trPr>
          <w:trHeight w:val="20"/>
        </w:trPr>
        <w:tc>
          <w:tcPr>
            <w:tcW w:w="1561" w:type="dxa"/>
            <w:vMerge w:val="restart"/>
            <w:shd w:val="clear" w:color="auto" w:fill="auto"/>
            <w:tcMar>
              <w:top w:w="28" w:type="dxa"/>
              <w:left w:w="28" w:type="dxa"/>
              <w:bottom w:w="28" w:type="dxa"/>
              <w:right w:w="28" w:type="dxa"/>
            </w:tcMar>
            <w:vAlign w:val="center"/>
          </w:tcPr>
          <w:p w14:paraId="200B63A3" w14:textId="77777777" w:rsidR="00C31ECC" w:rsidRPr="0067709B" w:rsidRDefault="00C31ECC" w:rsidP="00C31ECC">
            <w:r w:rsidRPr="0067709B">
              <w:t>積極的支援</w:t>
            </w:r>
          </w:p>
        </w:tc>
        <w:tc>
          <w:tcPr>
            <w:tcW w:w="1564" w:type="dxa"/>
            <w:shd w:val="clear" w:color="auto" w:fill="auto"/>
            <w:tcMar>
              <w:top w:w="28" w:type="dxa"/>
              <w:left w:w="28" w:type="dxa"/>
              <w:bottom w:w="28" w:type="dxa"/>
              <w:right w:w="28" w:type="dxa"/>
            </w:tcMar>
            <w:vAlign w:val="center"/>
          </w:tcPr>
          <w:p w14:paraId="6FFA245A" w14:textId="77777777" w:rsidR="00C31ECC" w:rsidRPr="0067709B" w:rsidRDefault="00C31ECC" w:rsidP="00C31ECC">
            <w:r w:rsidRPr="0067709B">
              <w:t>実施率</w:t>
            </w:r>
          </w:p>
        </w:tc>
        <w:tc>
          <w:tcPr>
            <w:tcW w:w="1562" w:type="dxa"/>
            <w:shd w:val="clear" w:color="auto" w:fill="auto"/>
            <w:tcMar>
              <w:top w:w="28" w:type="dxa"/>
              <w:left w:w="28" w:type="dxa"/>
              <w:bottom w:w="28" w:type="dxa"/>
              <w:right w:w="28" w:type="dxa"/>
            </w:tcMar>
            <w:vAlign w:val="center"/>
          </w:tcPr>
          <w:p w14:paraId="5339BB71" w14:textId="7076033A" w:rsidR="00C31ECC" w:rsidRPr="0067709B" w:rsidRDefault="00C31ECC" w:rsidP="00C31ECC">
            <w:pPr>
              <w:jc w:val="right"/>
            </w:pPr>
            <w:r>
              <w:rPr>
                <w:lang w:val="en-US"/>
              </w:rPr>
              <w:t>8.3%</w:t>
            </w:r>
          </w:p>
        </w:tc>
        <w:tc>
          <w:tcPr>
            <w:tcW w:w="1563" w:type="dxa"/>
            <w:shd w:val="clear" w:color="auto" w:fill="auto"/>
            <w:tcMar>
              <w:top w:w="28" w:type="dxa"/>
              <w:left w:w="28" w:type="dxa"/>
              <w:bottom w:w="28" w:type="dxa"/>
              <w:right w:w="28" w:type="dxa"/>
            </w:tcMar>
            <w:vAlign w:val="center"/>
          </w:tcPr>
          <w:p w14:paraId="68D8CC31" w14:textId="03835DBE" w:rsidR="00C31ECC" w:rsidRPr="0067709B" w:rsidRDefault="00C31ECC" w:rsidP="00C31ECC">
            <w:pPr>
              <w:jc w:val="right"/>
            </w:pPr>
            <w:r>
              <w:rPr>
                <w:rFonts w:hint="eastAsia"/>
                <w:lang w:val="en-US"/>
              </w:rPr>
              <w:t>33.4</w:t>
            </w:r>
            <w:r>
              <w:rPr>
                <w:lang w:val="en-US"/>
              </w:rPr>
              <w:t>%</w:t>
            </w:r>
          </w:p>
        </w:tc>
        <w:tc>
          <w:tcPr>
            <w:tcW w:w="1562" w:type="dxa"/>
            <w:shd w:val="clear" w:color="auto" w:fill="auto"/>
            <w:tcMar>
              <w:top w:w="28" w:type="dxa"/>
              <w:left w:w="28" w:type="dxa"/>
              <w:bottom w:w="28" w:type="dxa"/>
              <w:right w:w="28" w:type="dxa"/>
            </w:tcMar>
            <w:vAlign w:val="center"/>
          </w:tcPr>
          <w:p w14:paraId="601E7473" w14:textId="3821CD63" w:rsidR="00C31ECC" w:rsidRPr="0067709B" w:rsidRDefault="00C31ECC" w:rsidP="00C31ECC">
            <w:pPr>
              <w:jc w:val="right"/>
            </w:pPr>
            <w:r>
              <w:rPr>
                <w:rFonts w:hint="eastAsia"/>
                <w:lang w:val="en-US"/>
              </w:rPr>
              <w:t>62.5</w:t>
            </w:r>
            <w:r>
              <w:rPr>
                <w:lang w:val="en-US"/>
              </w:rPr>
              <w:t>%</w:t>
            </w:r>
          </w:p>
        </w:tc>
        <w:tc>
          <w:tcPr>
            <w:tcW w:w="1563" w:type="dxa"/>
            <w:shd w:val="clear" w:color="auto" w:fill="auto"/>
            <w:tcMar>
              <w:top w:w="28" w:type="dxa"/>
              <w:left w:w="28" w:type="dxa"/>
              <w:bottom w:w="28" w:type="dxa"/>
              <w:right w:w="28" w:type="dxa"/>
            </w:tcMar>
            <w:vAlign w:val="center"/>
          </w:tcPr>
          <w:p w14:paraId="0B665B43" w14:textId="6907482E" w:rsidR="00C31ECC" w:rsidRPr="0067709B" w:rsidRDefault="00C31ECC" w:rsidP="00C31ECC">
            <w:pPr>
              <w:jc w:val="right"/>
            </w:pPr>
            <w:r>
              <w:rPr>
                <w:lang w:val="en-US"/>
              </w:rPr>
              <w:t>25.0%</w:t>
            </w:r>
          </w:p>
        </w:tc>
      </w:tr>
      <w:tr w:rsidR="00C31ECC" w:rsidRPr="0067709B" w14:paraId="68A46506" w14:textId="77777777" w:rsidTr="00646FA6">
        <w:trPr>
          <w:trHeight w:val="20"/>
        </w:trPr>
        <w:tc>
          <w:tcPr>
            <w:tcW w:w="1561" w:type="dxa"/>
            <w:vMerge/>
            <w:tcMar>
              <w:top w:w="28" w:type="dxa"/>
              <w:left w:w="28" w:type="dxa"/>
              <w:bottom w:w="28" w:type="dxa"/>
              <w:right w:w="28" w:type="dxa"/>
            </w:tcMar>
            <w:vAlign w:val="center"/>
          </w:tcPr>
          <w:p w14:paraId="3E0328D6" w14:textId="77777777" w:rsidR="00C31ECC" w:rsidRPr="0067709B" w:rsidRDefault="00C31ECC" w:rsidP="00C31ECC"/>
        </w:tc>
        <w:tc>
          <w:tcPr>
            <w:tcW w:w="1564" w:type="dxa"/>
            <w:shd w:val="clear" w:color="auto" w:fill="auto"/>
            <w:tcMar>
              <w:top w:w="28" w:type="dxa"/>
              <w:left w:w="28" w:type="dxa"/>
              <w:bottom w:w="28" w:type="dxa"/>
              <w:right w:w="28" w:type="dxa"/>
            </w:tcMar>
            <w:vAlign w:val="center"/>
          </w:tcPr>
          <w:p w14:paraId="1A4276E1" w14:textId="25114064" w:rsidR="00C31ECC" w:rsidRPr="0067709B" w:rsidRDefault="00C31ECC" w:rsidP="00C31ECC">
            <w:r w:rsidRPr="0067709B">
              <w:t>対象者数（人）</w:t>
            </w:r>
          </w:p>
        </w:tc>
        <w:tc>
          <w:tcPr>
            <w:tcW w:w="1562" w:type="dxa"/>
            <w:shd w:val="clear" w:color="auto" w:fill="auto"/>
            <w:tcMar>
              <w:top w:w="28" w:type="dxa"/>
              <w:left w:w="28" w:type="dxa"/>
              <w:bottom w:w="28" w:type="dxa"/>
              <w:right w:w="28" w:type="dxa"/>
            </w:tcMar>
            <w:vAlign w:val="center"/>
          </w:tcPr>
          <w:p w14:paraId="1C9B810E" w14:textId="0404415B" w:rsidR="00C31ECC" w:rsidRPr="001C13AF" w:rsidRDefault="00C31ECC" w:rsidP="00C31ECC">
            <w:pPr>
              <w:jc w:val="right"/>
              <w:rPr>
                <w:lang w:val="en-US"/>
              </w:rPr>
            </w:pPr>
            <w:r>
              <w:rPr>
                <w:lang w:val="en-US"/>
              </w:rPr>
              <w:t>12</w:t>
            </w:r>
          </w:p>
        </w:tc>
        <w:tc>
          <w:tcPr>
            <w:tcW w:w="1563" w:type="dxa"/>
            <w:shd w:val="clear" w:color="auto" w:fill="auto"/>
            <w:tcMar>
              <w:top w:w="28" w:type="dxa"/>
              <w:left w:w="28" w:type="dxa"/>
              <w:bottom w:w="28" w:type="dxa"/>
              <w:right w:w="28" w:type="dxa"/>
            </w:tcMar>
            <w:vAlign w:val="center"/>
          </w:tcPr>
          <w:p w14:paraId="14B2AE70" w14:textId="0784F621" w:rsidR="00C31ECC" w:rsidRPr="001C13AF" w:rsidRDefault="00C31ECC" w:rsidP="00C31ECC">
            <w:pPr>
              <w:jc w:val="right"/>
              <w:rPr>
                <w:lang w:val="en-US"/>
              </w:rPr>
            </w:pPr>
            <w:r>
              <w:rPr>
                <w:lang w:val="en-US"/>
              </w:rPr>
              <w:t>9</w:t>
            </w:r>
          </w:p>
        </w:tc>
        <w:tc>
          <w:tcPr>
            <w:tcW w:w="1562" w:type="dxa"/>
            <w:shd w:val="clear" w:color="auto" w:fill="auto"/>
            <w:tcMar>
              <w:top w:w="28" w:type="dxa"/>
              <w:left w:w="28" w:type="dxa"/>
              <w:bottom w:w="28" w:type="dxa"/>
              <w:right w:w="28" w:type="dxa"/>
            </w:tcMar>
            <w:vAlign w:val="center"/>
          </w:tcPr>
          <w:p w14:paraId="25DAB995" w14:textId="27AA3931" w:rsidR="00C31ECC" w:rsidRPr="001C13AF" w:rsidRDefault="00C31ECC" w:rsidP="00C31ECC">
            <w:pPr>
              <w:jc w:val="right"/>
              <w:rPr>
                <w:lang w:val="en-US"/>
              </w:rPr>
            </w:pPr>
            <w:r>
              <w:rPr>
                <w:lang w:val="en-US"/>
              </w:rPr>
              <w:t>8</w:t>
            </w:r>
          </w:p>
        </w:tc>
        <w:tc>
          <w:tcPr>
            <w:tcW w:w="1563" w:type="dxa"/>
            <w:shd w:val="clear" w:color="auto" w:fill="auto"/>
            <w:tcMar>
              <w:top w:w="28" w:type="dxa"/>
              <w:left w:w="28" w:type="dxa"/>
              <w:bottom w:w="28" w:type="dxa"/>
              <w:right w:w="28" w:type="dxa"/>
            </w:tcMar>
            <w:vAlign w:val="center"/>
          </w:tcPr>
          <w:p w14:paraId="530E5A20" w14:textId="2E051869" w:rsidR="00C31ECC" w:rsidRPr="001C13AF" w:rsidRDefault="00C31ECC" w:rsidP="00C31ECC">
            <w:pPr>
              <w:jc w:val="right"/>
              <w:rPr>
                <w:lang w:val="en-US"/>
              </w:rPr>
            </w:pPr>
            <w:r>
              <w:rPr>
                <w:lang w:val="en-US"/>
              </w:rPr>
              <w:t>8</w:t>
            </w:r>
          </w:p>
        </w:tc>
      </w:tr>
      <w:tr w:rsidR="00C31ECC" w:rsidRPr="0067709B" w14:paraId="723FA7AB" w14:textId="77777777" w:rsidTr="00646FA6">
        <w:trPr>
          <w:trHeight w:val="20"/>
        </w:trPr>
        <w:tc>
          <w:tcPr>
            <w:tcW w:w="1561" w:type="dxa"/>
            <w:vMerge/>
            <w:tcMar>
              <w:top w:w="28" w:type="dxa"/>
              <w:left w:w="28" w:type="dxa"/>
              <w:bottom w:w="28" w:type="dxa"/>
              <w:right w:w="28" w:type="dxa"/>
            </w:tcMar>
            <w:vAlign w:val="center"/>
          </w:tcPr>
          <w:p w14:paraId="05C48A80" w14:textId="77777777" w:rsidR="00C31ECC" w:rsidRPr="0067709B" w:rsidRDefault="00C31ECC" w:rsidP="00C31ECC"/>
        </w:tc>
        <w:tc>
          <w:tcPr>
            <w:tcW w:w="1564" w:type="dxa"/>
            <w:shd w:val="clear" w:color="auto" w:fill="auto"/>
            <w:tcMar>
              <w:top w:w="28" w:type="dxa"/>
              <w:left w:w="28" w:type="dxa"/>
              <w:bottom w:w="28" w:type="dxa"/>
              <w:right w:w="28" w:type="dxa"/>
            </w:tcMar>
            <w:vAlign w:val="center"/>
          </w:tcPr>
          <w:p w14:paraId="6001F284" w14:textId="2C9CC2D9" w:rsidR="00C31ECC" w:rsidRPr="0067709B" w:rsidRDefault="00C31ECC" w:rsidP="00C31ECC">
            <w:r w:rsidRPr="0067709B">
              <w:t>実施者数（人）</w:t>
            </w:r>
          </w:p>
        </w:tc>
        <w:tc>
          <w:tcPr>
            <w:tcW w:w="1562" w:type="dxa"/>
            <w:shd w:val="clear" w:color="auto" w:fill="auto"/>
            <w:tcMar>
              <w:top w:w="28" w:type="dxa"/>
              <w:left w:w="28" w:type="dxa"/>
              <w:bottom w:w="28" w:type="dxa"/>
              <w:right w:w="28" w:type="dxa"/>
            </w:tcMar>
            <w:vAlign w:val="center"/>
          </w:tcPr>
          <w:p w14:paraId="2FC8DDA4" w14:textId="3BD1BA24" w:rsidR="00C31ECC" w:rsidRPr="001C13AF" w:rsidRDefault="00C31ECC" w:rsidP="00C31ECC">
            <w:pPr>
              <w:jc w:val="right"/>
              <w:rPr>
                <w:lang w:val="en-US"/>
              </w:rPr>
            </w:pPr>
            <w:r>
              <w:rPr>
                <w:lang w:val="en-US"/>
              </w:rPr>
              <w:t>1</w:t>
            </w:r>
          </w:p>
        </w:tc>
        <w:tc>
          <w:tcPr>
            <w:tcW w:w="1563" w:type="dxa"/>
            <w:shd w:val="clear" w:color="auto" w:fill="auto"/>
            <w:tcMar>
              <w:top w:w="28" w:type="dxa"/>
              <w:left w:w="28" w:type="dxa"/>
              <w:bottom w:w="28" w:type="dxa"/>
              <w:right w:w="28" w:type="dxa"/>
            </w:tcMar>
            <w:vAlign w:val="center"/>
          </w:tcPr>
          <w:p w14:paraId="47EBA03D" w14:textId="46802A24" w:rsidR="00C31ECC" w:rsidRPr="001C13AF" w:rsidRDefault="00C31ECC" w:rsidP="00C31ECC">
            <w:pPr>
              <w:jc w:val="right"/>
              <w:rPr>
                <w:lang w:val="en-US"/>
              </w:rPr>
            </w:pPr>
            <w:r>
              <w:rPr>
                <w:rFonts w:hint="eastAsia"/>
                <w:lang w:val="en-US"/>
              </w:rPr>
              <w:t>3</w:t>
            </w:r>
          </w:p>
        </w:tc>
        <w:tc>
          <w:tcPr>
            <w:tcW w:w="1562" w:type="dxa"/>
            <w:shd w:val="clear" w:color="auto" w:fill="auto"/>
            <w:tcMar>
              <w:top w:w="28" w:type="dxa"/>
              <w:left w:w="28" w:type="dxa"/>
              <w:bottom w:w="28" w:type="dxa"/>
              <w:right w:w="28" w:type="dxa"/>
            </w:tcMar>
            <w:vAlign w:val="center"/>
          </w:tcPr>
          <w:p w14:paraId="356F1ED3" w14:textId="75AA68E9" w:rsidR="00C31ECC" w:rsidRPr="001C13AF" w:rsidRDefault="00C31ECC" w:rsidP="00C31ECC">
            <w:pPr>
              <w:jc w:val="right"/>
              <w:rPr>
                <w:lang w:val="en-US"/>
              </w:rPr>
            </w:pPr>
            <w:r>
              <w:rPr>
                <w:rFonts w:hint="eastAsia"/>
                <w:lang w:val="en-US"/>
              </w:rPr>
              <w:t>5</w:t>
            </w:r>
          </w:p>
        </w:tc>
        <w:tc>
          <w:tcPr>
            <w:tcW w:w="1563" w:type="dxa"/>
            <w:shd w:val="clear" w:color="auto" w:fill="auto"/>
            <w:tcMar>
              <w:top w:w="28" w:type="dxa"/>
              <w:left w:w="28" w:type="dxa"/>
              <w:bottom w:w="28" w:type="dxa"/>
              <w:right w:w="28" w:type="dxa"/>
            </w:tcMar>
            <w:vAlign w:val="center"/>
          </w:tcPr>
          <w:p w14:paraId="02FE5641" w14:textId="3E84D5C5" w:rsidR="00C31ECC" w:rsidRPr="001C13AF" w:rsidRDefault="00C31ECC" w:rsidP="00C31ECC">
            <w:pPr>
              <w:jc w:val="right"/>
              <w:rPr>
                <w:lang w:val="en-US"/>
              </w:rPr>
            </w:pPr>
            <w:r>
              <w:rPr>
                <w:lang w:val="en-US"/>
              </w:rPr>
              <w:t>2</w:t>
            </w:r>
          </w:p>
        </w:tc>
      </w:tr>
      <w:tr w:rsidR="00C31ECC" w:rsidRPr="0067709B" w14:paraId="5D142B86" w14:textId="77777777" w:rsidTr="00646FA6">
        <w:trPr>
          <w:trHeight w:val="20"/>
        </w:trPr>
        <w:tc>
          <w:tcPr>
            <w:tcW w:w="1561" w:type="dxa"/>
            <w:vMerge w:val="restart"/>
            <w:shd w:val="clear" w:color="auto" w:fill="auto"/>
            <w:tcMar>
              <w:top w:w="28" w:type="dxa"/>
              <w:left w:w="28" w:type="dxa"/>
              <w:bottom w:w="28" w:type="dxa"/>
              <w:right w:w="28" w:type="dxa"/>
            </w:tcMar>
            <w:vAlign w:val="center"/>
          </w:tcPr>
          <w:p w14:paraId="0F1043D6" w14:textId="367E3E01" w:rsidR="00C31ECC" w:rsidRPr="0067709B" w:rsidRDefault="00C31ECC" w:rsidP="00C31ECC">
            <w:r w:rsidRPr="0067709B">
              <w:t>動機付け支援</w:t>
            </w:r>
          </w:p>
        </w:tc>
        <w:tc>
          <w:tcPr>
            <w:tcW w:w="1564" w:type="dxa"/>
            <w:shd w:val="clear" w:color="auto" w:fill="auto"/>
            <w:tcMar>
              <w:top w:w="28" w:type="dxa"/>
              <w:left w:w="28" w:type="dxa"/>
              <w:bottom w:w="28" w:type="dxa"/>
              <w:right w:w="28" w:type="dxa"/>
            </w:tcMar>
            <w:vAlign w:val="center"/>
          </w:tcPr>
          <w:p w14:paraId="7E0724C2" w14:textId="77777777" w:rsidR="00C31ECC" w:rsidRPr="0067709B" w:rsidRDefault="00C31ECC" w:rsidP="00C31ECC">
            <w:r w:rsidRPr="0067709B">
              <w:t>実施率</w:t>
            </w:r>
          </w:p>
        </w:tc>
        <w:tc>
          <w:tcPr>
            <w:tcW w:w="1562" w:type="dxa"/>
            <w:shd w:val="clear" w:color="auto" w:fill="auto"/>
            <w:tcMar>
              <w:top w:w="28" w:type="dxa"/>
              <w:left w:w="28" w:type="dxa"/>
              <w:bottom w:w="28" w:type="dxa"/>
              <w:right w:w="28" w:type="dxa"/>
            </w:tcMar>
            <w:vAlign w:val="center"/>
          </w:tcPr>
          <w:p w14:paraId="4A623461" w14:textId="70ABE682" w:rsidR="00C31ECC" w:rsidRPr="0067709B" w:rsidRDefault="00C31ECC" w:rsidP="00C31ECC">
            <w:pPr>
              <w:jc w:val="right"/>
            </w:pPr>
            <w:r>
              <w:rPr>
                <w:lang w:val="en-US"/>
              </w:rPr>
              <w:t>17.1%</w:t>
            </w:r>
          </w:p>
        </w:tc>
        <w:tc>
          <w:tcPr>
            <w:tcW w:w="1563" w:type="dxa"/>
            <w:shd w:val="clear" w:color="auto" w:fill="auto"/>
            <w:tcMar>
              <w:top w:w="28" w:type="dxa"/>
              <w:left w:w="28" w:type="dxa"/>
              <w:bottom w:w="28" w:type="dxa"/>
              <w:right w:w="28" w:type="dxa"/>
            </w:tcMar>
            <w:vAlign w:val="center"/>
          </w:tcPr>
          <w:p w14:paraId="34803FE3" w14:textId="6135A88A" w:rsidR="00C31ECC" w:rsidRPr="0067709B" w:rsidRDefault="00C31ECC" w:rsidP="00C31ECC">
            <w:pPr>
              <w:jc w:val="right"/>
            </w:pPr>
            <w:r>
              <w:rPr>
                <w:rFonts w:hint="eastAsia"/>
                <w:lang w:val="en-US"/>
              </w:rPr>
              <w:t>58.6</w:t>
            </w:r>
            <w:r>
              <w:rPr>
                <w:lang w:val="en-US"/>
              </w:rPr>
              <w:t>%</w:t>
            </w:r>
          </w:p>
        </w:tc>
        <w:tc>
          <w:tcPr>
            <w:tcW w:w="1562" w:type="dxa"/>
            <w:shd w:val="clear" w:color="auto" w:fill="auto"/>
            <w:tcMar>
              <w:top w:w="28" w:type="dxa"/>
              <w:left w:w="28" w:type="dxa"/>
              <w:bottom w:w="28" w:type="dxa"/>
              <w:right w:w="28" w:type="dxa"/>
            </w:tcMar>
            <w:vAlign w:val="center"/>
          </w:tcPr>
          <w:p w14:paraId="371FA85B" w14:textId="3DC5F940" w:rsidR="00C31ECC" w:rsidRPr="0067709B" w:rsidRDefault="00C31ECC" w:rsidP="00C31ECC">
            <w:pPr>
              <w:jc w:val="right"/>
            </w:pPr>
            <w:r>
              <w:rPr>
                <w:rFonts w:hint="eastAsia"/>
                <w:lang w:val="en-US"/>
              </w:rPr>
              <w:t>33.4</w:t>
            </w:r>
            <w:r>
              <w:rPr>
                <w:lang w:val="en-US"/>
              </w:rPr>
              <w:t>%</w:t>
            </w:r>
          </w:p>
        </w:tc>
        <w:tc>
          <w:tcPr>
            <w:tcW w:w="1563" w:type="dxa"/>
            <w:shd w:val="clear" w:color="auto" w:fill="auto"/>
            <w:tcMar>
              <w:top w:w="28" w:type="dxa"/>
              <w:left w:w="28" w:type="dxa"/>
              <w:bottom w:w="28" w:type="dxa"/>
              <w:right w:w="28" w:type="dxa"/>
            </w:tcMar>
            <w:vAlign w:val="center"/>
          </w:tcPr>
          <w:p w14:paraId="548A6A13" w14:textId="174F3DCF" w:rsidR="00C31ECC" w:rsidRPr="0067709B" w:rsidRDefault="00C31ECC" w:rsidP="00C31ECC">
            <w:pPr>
              <w:jc w:val="right"/>
            </w:pPr>
            <w:r>
              <w:rPr>
                <w:lang w:val="en-US"/>
              </w:rPr>
              <w:t>28.1%</w:t>
            </w:r>
          </w:p>
        </w:tc>
      </w:tr>
      <w:tr w:rsidR="00C31ECC" w:rsidRPr="0067709B" w14:paraId="27ABD6C9" w14:textId="77777777" w:rsidTr="00646FA6">
        <w:trPr>
          <w:trHeight w:val="20"/>
        </w:trPr>
        <w:tc>
          <w:tcPr>
            <w:tcW w:w="1561" w:type="dxa"/>
            <w:vMerge/>
            <w:tcMar>
              <w:top w:w="28" w:type="dxa"/>
              <w:left w:w="28" w:type="dxa"/>
              <w:bottom w:w="28" w:type="dxa"/>
              <w:right w:w="28" w:type="dxa"/>
            </w:tcMar>
            <w:vAlign w:val="center"/>
          </w:tcPr>
          <w:p w14:paraId="69D69E9A" w14:textId="77777777" w:rsidR="00C31ECC" w:rsidRPr="0067709B" w:rsidRDefault="00C31ECC" w:rsidP="00C31ECC"/>
        </w:tc>
        <w:tc>
          <w:tcPr>
            <w:tcW w:w="1564" w:type="dxa"/>
            <w:shd w:val="clear" w:color="auto" w:fill="auto"/>
            <w:tcMar>
              <w:top w:w="28" w:type="dxa"/>
              <w:left w:w="28" w:type="dxa"/>
              <w:bottom w:w="28" w:type="dxa"/>
              <w:right w:w="28" w:type="dxa"/>
            </w:tcMar>
            <w:vAlign w:val="center"/>
          </w:tcPr>
          <w:p w14:paraId="698F5B80" w14:textId="32BC8002" w:rsidR="00C31ECC" w:rsidRPr="0067709B" w:rsidRDefault="00C31ECC" w:rsidP="00C31ECC">
            <w:r w:rsidRPr="0067709B">
              <w:t>対象者数（人）</w:t>
            </w:r>
          </w:p>
        </w:tc>
        <w:tc>
          <w:tcPr>
            <w:tcW w:w="1562" w:type="dxa"/>
            <w:shd w:val="clear" w:color="auto" w:fill="auto"/>
            <w:tcMar>
              <w:top w:w="28" w:type="dxa"/>
              <w:left w:w="28" w:type="dxa"/>
              <w:bottom w:w="28" w:type="dxa"/>
              <w:right w:w="28" w:type="dxa"/>
            </w:tcMar>
            <w:vAlign w:val="center"/>
          </w:tcPr>
          <w:p w14:paraId="5684556D" w14:textId="57BCF0B8" w:rsidR="00C31ECC" w:rsidRPr="001C13AF" w:rsidRDefault="00C31ECC" w:rsidP="00C31ECC">
            <w:pPr>
              <w:jc w:val="right"/>
              <w:rPr>
                <w:lang w:val="en-US"/>
              </w:rPr>
            </w:pPr>
            <w:r>
              <w:rPr>
                <w:lang w:val="en-US"/>
              </w:rPr>
              <w:t>35</w:t>
            </w:r>
          </w:p>
        </w:tc>
        <w:tc>
          <w:tcPr>
            <w:tcW w:w="1563" w:type="dxa"/>
            <w:shd w:val="clear" w:color="auto" w:fill="auto"/>
            <w:tcMar>
              <w:top w:w="28" w:type="dxa"/>
              <w:left w:w="28" w:type="dxa"/>
              <w:bottom w:w="28" w:type="dxa"/>
              <w:right w:w="28" w:type="dxa"/>
            </w:tcMar>
            <w:vAlign w:val="center"/>
          </w:tcPr>
          <w:p w14:paraId="2DCE2B6A" w14:textId="38B5A158" w:rsidR="00C31ECC" w:rsidRPr="001C13AF" w:rsidRDefault="00C31ECC" w:rsidP="00C31ECC">
            <w:pPr>
              <w:jc w:val="right"/>
              <w:rPr>
                <w:lang w:val="en-US"/>
              </w:rPr>
            </w:pPr>
            <w:r>
              <w:rPr>
                <w:lang w:val="en-US"/>
              </w:rPr>
              <w:t>29</w:t>
            </w:r>
          </w:p>
        </w:tc>
        <w:tc>
          <w:tcPr>
            <w:tcW w:w="1562" w:type="dxa"/>
            <w:shd w:val="clear" w:color="auto" w:fill="auto"/>
            <w:tcMar>
              <w:top w:w="28" w:type="dxa"/>
              <w:left w:w="28" w:type="dxa"/>
              <w:bottom w:w="28" w:type="dxa"/>
              <w:right w:w="28" w:type="dxa"/>
            </w:tcMar>
            <w:vAlign w:val="center"/>
          </w:tcPr>
          <w:p w14:paraId="59643BCD" w14:textId="0F32FC15" w:rsidR="00C31ECC" w:rsidRPr="001C13AF" w:rsidRDefault="00C31ECC" w:rsidP="00C31ECC">
            <w:pPr>
              <w:jc w:val="right"/>
              <w:rPr>
                <w:lang w:val="en-US"/>
              </w:rPr>
            </w:pPr>
            <w:r>
              <w:rPr>
                <w:lang w:val="en-US"/>
              </w:rPr>
              <w:t>30</w:t>
            </w:r>
          </w:p>
        </w:tc>
        <w:tc>
          <w:tcPr>
            <w:tcW w:w="1563" w:type="dxa"/>
            <w:shd w:val="clear" w:color="auto" w:fill="auto"/>
            <w:tcMar>
              <w:top w:w="28" w:type="dxa"/>
              <w:left w:w="28" w:type="dxa"/>
              <w:bottom w:w="28" w:type="dxa"/>
              <w:right w:w="28" w:type="dxa"/>
            </w:tcMar>
            <w:vAlign w:val="center"/>
          </w:tcPr>
          <w:p w14:paraId="75570D72" w14:textId="1DE972AD" w:rsidR="00C31ECC" w:rsidRPr="001C13AF" w:rsidRDefault="00C31ECC" w:rsidP="00C31ECC">
            <w:pPr>
              <w:jc w:val="right"/>
              <w:rPr>
                <w:lang w:val="en-US"/>
              </w:rPr>
            </w:pPr>
            <w:r>
              <w:rPr>
                <w:lang w:val="en-US"/>
              </w:rPr>
              <w:t>32</w:t>
            </w:r>
          </w:p>
        </w:tc>
      </w:tr>
      <w:tr w:rsidR="00C31ECC" w:rsidRPr="0067709B" w14:paraId="2DE8DDC2" w14:textId="77777777" w:rsidTr="00646FA6">
        <w:trPr>
          <w:trHeight w:val="20"/>
        </w:trPr>
        <w:tc>
          <w:tcPr>
            <w:tcW w:w="1561" w:type="dxa"/>
            <w:vMerge/>
            <w:tcMar>
              <w:top w:w="28" w:type="dxa"/>
              <w:left w:w="28" w:type="dxa"/>
              <w:bottom w:w="28" w:type="dxa"/>
              <w:right w:w="28" w:type="dxa"/>
            </w:tcMar>
            <w:vAlign w:val="center"/>
          </w:tcPr>
          <w:p w14:paraId="065BA6FA" w14:textId="77777777" w:rsidR="00C31ECC" w:rsidRPr="0067709B" w:rsidRDefault="00C31ECC" w:rsidP="00C31ECC"/>
        </w:tc>
        <w:tc>
          <w:tcPr>
            <w:tcW w:w="1564" w:type="dxa"/>
            <w:shd w:val="clear" w:color="auto" w:fill="auto"/>
            <w:tcMar>
              <w:top w:w="28" w:type="dxa"/>
              <w:left w:w="28" w:type="dxa"/>
              <w:bottom w:w="28" w:type="dxa"/>
              <w:right w:w="28" w:type="dxa"/>
            </w:tcMar>
            <w:vAlign w:val="center"/>
          </w:tcPr>
          <w:p w14:paraId="05218304" w14:textId="6186EBEF" w:rsidR="00C31ECC" w:rsidRPr="0067709B" w:rsidRDefault="00C31ECC" w:rsidP="00C31ECC">
            <w:r w:rsidRPr="0067709B">
              <w:t>実施者数（人）</w:t>
            </w:r>
          </w:p>
        </w:tc>
        <w:tc>
          <w:tcPr>
            <w:tcW w:w="1562" w:type="dxa"/>
            <w:shd w:val="clear" w:color="auto" w:fill="auto"/>
            <w:tcMar>
              <w:top w:w="28" w:type="dxa"/>
              <w:left w:w="28" w:type="dxa"/>
              <w:bottom w:w="28" w:type="dxa"/>
              <w:right w:w="28" w:type="dxa"/>
            </w:tcMar>
            <w:vAlign w:val="center"/>
          </w:tcPr>
          <w:p w14:paraId="68F542E9" w14:textId="2986BE24" w:rsidR="00C31ECC" w:rsidRPr="001C13AF" w:rsidRDefault="00C31ECC" w:rsidP="00C31ECC">
            <w:pPr>
              <w:jc w:val="right"/>
              <w:rPr>
                <w:lang w:val="en-US"/>
              </w:rPr>
            </w:pPr>
            <w:r>
              <w:rPr>
                <w:lang w:val="en-US"/>
              </w:rPr>
              <w:t>6</w:t>
            </w:r>
          </w:p>
        </w:tc>
        <w:tc>
          <w:tcPr>
            <w:tcW w:w="1563" w:type="dxa"/>
            <w:shd w:val="clear" w:color="auto" w:fill="auto"/>
            <w:tcMar>
              <w:top w:w="28" w:type="dxa"/>
              <w:left w:w="28" w:type="dxa"/>
              <w:bottom w:w="28" w:type="dxa"/>
              <w:right w:w="28" w:type="dxa"/>
            </w:tcMar>
            <w:vAlign w:val="center"/>
          </w:tcPr>
          <w:p w14:paraId="2414C215" w14:textId="5F4AE36E" w:rsidR="00C31ECC" w:rsidRPr="001C13AF" w:rsidRDefault="00C31ECC" w:rsidP="00C31ECC">
            <w:pPr>
              <w:jc w:val="right"/>
              <w:rPr>
                <w:lang w:val="en-US"/>
              </w:rPr>
            </w:pPr>
            <w:r>
              <w:rPr>
                <w:rFonts w:hint="eastAsia"/>
                <w:lang w:val="en-US"/>
              </w:rPr>
              <w:t>17</w:t>
            </w:r>
          </w:p>
        </w:tc>
        <w:tc>
          <w:tcPr>
            <w:tcW w:w="1562" w:type="dxa"/>
            <w:shd w:val="clear" w:color="auto" w:fill="auto"/>
            <w:tcMar>
              <w:top w:w="28" w:type="dxa"/>
              <w:left w:w="28" w:type="dxa"/>
              <w:bottom w:w="28" w:type="dxa"/>
              <w:right w:w="28" w:type="dxa"/>
            </w:tcMar>
            <w:vAlign w:val="center"/>
          </w:tcPr>
          <w:p w14:paraId="4B666683" w14:textId="4A138C47" w:rsidR="00C31ECC" w:rsidRPr="001C13AF" w:rsidRDefault="00C31ECC" w:rsidP="00C31ECC">
            <w:pPr>
              <w:jc w:val="right"/>
              <w:rPr>
                <w:lang w:val="en-US"/>
              </w:rPr>
            </w:pPr>
            <w:r>
              <w:rPr>
                <w:rFonts w:hint="eastAsia"/>
                <w:lang w:val="en-US"/>
              </w:rPr>
              <w:t>10</w:t>
            </w:r>
          </w:p>
        </w:tc>
        <w:tc>
          <w:tcPr>
            <w:tcW w:w="1563" w:type="dxa"/>
            <w:shd w:val="clear" w:color="auto" w:fill="auto"/>
            <w:tcMar>
              <w:top w:w="28" w:type="dxa"/>
              <w:left w:w="28" w:type="dxa"/>
              <w:bottom w:w="28" w:type="dxa"/>
              <w:right w:w="28" w:type="dxa"/>
            </w:tcMar>
            <w:vAlign w:val="center"/>
          </w:tcPr>
          <w:p w14:paraId="327782FC" w14:textId="3A3DAFAD" w:rsidR="00C31ECC" w:rsidRPr="001C13AF" w:rsidRDefault="00C31ECC" w:rsidP="00C31ECC">
            <w:pPr>
              <w:jc w:val="right"/>
              <w:rPr>
                <w:lang w:val="en-US"/>
              </w:rPr>
            </w:pPr>
            <w:r>
              <w:rPr>
                <w:lang w:val="en-US"/>
              </w:rPr>
              <w:t>9</w:t>
            </w:r>
          </w:p>
        </w:tc>
      </w:tr>
    </w:tbl>
    <w:p w14:paraId="599017A5" w14:textId="41915F9E" w:rsidR="006A645B" w:rsidRDefault="00171E17" w:rsidP="006A645B">
      <w:pPr>
        <w:pStyle w:val="af7"/>
      </w:pPr>
      <w:r w:rsidRPr="00BB1A0E">
        <w:t>【出典】</w:t>
      </w:r>
      <w:r w:rsidR="006A645B" w:rsidRPr="006A645B">
        <w:rPr>
          <w:rFonts w:hint="eastAsia"/>
        </w:rPr>
        <w:t>由良町独自集計 令和1年度から令和3年</w:t>
      </w:r>
    </w:p>
    <w:p w14:paraId="42581CF4" w14:textId="3ECBCBB2" w:rsidR="005D078A" w:rsidRDefault="005D078A" w:rsidP="004F59B9">
      <w:pPr>
        <w:pStyle w:val="af5"/>
      </w:pPr>
      <w:r>
        <w:br w:type="page"/>
      </w:r>
    </w:p>
    <w:p w14:paraId="66EE69C4" w14:textId="68AB7511" w:rsidR="0085607C" w:rsidRPr="00BB1A0E" w:rsidRDefault="09034CDF" w:rsidP="00846B78">
      <w:pPr>
        <w:pStyle w:val="4"/>
      </w:pPr>
      <w:r>
        <w:lastRenderedPageBreak/>
        <w:t>メタボリックシンドロームの該当者</w:t>
      </w:r>
      <w:r w:rsidR="00AF14CC">
        <w:rPr>
          <w:rFonts w:hint="eastAsia"/>
        </w:rPr>
        <w:t>数</w:t>
      </w:r>
      <w:r w:rsidR="005D07BC">
        <w:rPr>
          <w:rFonts w:hint="eastAsia"/>
        </w:rPr>
        <w:t>・</w:t>
      </w:r>
      <w:r>
        <w:t>予備群該当者数</w:t>
      </w:r>
    </w:p>
    <w:p w14:paraId="635C7DE3" w14:textId="405DB906" w:rsidR="0085607C" w:rsidRPr="00BB1A0E" w:rsidRDefault="008752B1" w:rsidP="000B33D6">
      <w:pPr>
        <w:pStyle w:val="a0"/>
        <w:ind w:firstLine="200"/>
      </w:pPr>
      <w:r>
        <w:t>特定健診受診者</w:t>
      </w:r>
      <w:r w:rsidR="00171E17">
        <w:t>におけるメタボ該当者数</w:t>
      </w:r>
      <w:r w:rsidR="007761EE">
        <w:t>の</w:t>
      </w:r>
      <w:r w:rsidR="00171E17">
        <w:t>数</w:t>
      </w:r>
      <w:r w:rsidR="007F14CC">
        <w:t>をみると</w:t>
      </w:r>
      <w:r w:rsidR="006A2E14">
        <w:t>（</w:t>
      </w:r>
      <w:r>
        <w:fldChar w:fldCharType="begin"/>
      </w:r>
      <w:r>
        <w:instrText xml:space="preserve"> REF _Ref124772787 \h  \* MERGEFORMAT </w:instrText>
      </w:r>
      <w:r>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6</w:t>
      </w:r>
      <w:r>
        <w:fldChar w:fldCharType="end"/>
      </w:r>
      <w:r w:rsidR="006A2E14">
        <w:t>）</w:t>
      </w:r>
      <w:r w:rsidR="007F14CC">
        <w:t>、</w:t>
      </w:r>
      <w:r w:rsidR="648623E6">
        <w:t>令和4年度</w:t>
      </w:r>
      <w:r w:rsidR="00171E17">
        <w:t>におけるメタボ該当者数は</w:t>
      </w:r>
      <w:r w:rsidR="008B1538">
        <w:t>66人</w:t>
      </w:r>
      <w:r w:rsidR="00171E17">
        <w:t>で、特定健診受診者の</w:t>
      </w:r>
      <w:r w:rsidR="008B1538">
        <w:t>17.7</w:t>
      </w:r>
      <w:r w:rsidR="00B952EA">
        <w:t>%</w:t>
      </w:r>
      <w:r w:rsidR="00171E17">
        <w:t>であり、</w:t>
      </w:r>
      <w:r w:rsidR="008B1538">
        <w:t>国・県より低い</w:t>
      </w:r>
      <w:r w:rsidR="00171E17">
        <w:t>。</w:t>
      </w:r>
    </w:p>
    <w:p w14:paraId="6E5646B4" w14:textId="3A650866" w:rsidR="0085607C" w:rsidRPr="00BB1A0E" w:rsidRDefault="00171E17" w:rsidP="000B33D6">
      <w:pPr>
        <w:pStyle w:val="a0"/>
        <w:ind w:firstLine="200"/>
      </w:pPr>
      <w:r w:rsidRPr="00BB1A0E">
        <w:t>前期</w:t>
      </w:r>
      <w:r w:rsidR="46EE4149">
        <w:t>計画</w:t>
      </w:r>
      <w:r w:rsidR="56D2C570">
        <w:t>中</w:t>
      </w:r>
      <w:r w:rsidRPr="00BB1A0E">
        <w:t>の推移をみると、メタボ該当者数</w:t>
      </w:r>
      <w:r w:rsidR="7F00CF5A">
        <w:t>は</w:t>
      </w:r>
      <w:r w:rsidR="008B1538">
        <w:t>減少しており</w:t>
      </w:r>
      <w:r w:rsidR="7F00CF5A">
        <w:t>、</w:t>
      </w:r>
      <w:r w:rsidR="004B273A">
        <w:rPr>
          <w:rFonts w:hint="eastAsia"/>
        </w:rPr>
        <w:t>特定健診受診者に占める</w:t>
      </w:r>
      <w:r w:rsidR="00AA7403">
        <w:rPr>
          <w:rFonts w:hint="eastAsia"/>
        </w:rPr>
        <w:t>該当</w:t>
      </w:r>
      <w:r w:rsidR="46EE4149">
        <w:t>割合は</w:t>
      </w:r>
      <w:r w:rsidR="008B1538">
        <w:t>上昇している</w:t>
      </w:r>
      <w:r w:rsidR="571EB629">
        <w:t>。</w:t>
      </w:r>
    </w:p>
    <w:p w14:paraId="7135D023" w14:textId="518E1D43" w:rsidR="0085607C" w:rsidRDefault="00171E17" w:rsidP="000B33D6">
      <w:pPr>
        <w:pStyle w:val="a0"/>
        <w:ind w:firstLine="200"/>
      </w:pPr>
      <w:r w:rsidRPr="00BB1A0E">
        <w:t>男女別</w:t>
      </w:r>
      <w:r w:rsidR="479BE578">
        <w:t>にみると、</w:t>
      </w:r>
      <w:r w:rsidRPr="00BB1A0E">
        <w:t>メタボ該当者数</w:t>
      </w:r>
      <w:r>
        <w:t>は</w:t>
      </w:r>
      <w:r w:rsidR="008B1538">
        <w:t>いずれの年度においても男性の方が多く</w:t>
      </w:r>
      <w:r w:rsidR="65C6FDAB">
        <w:t>、</w:t>
      </w:r>
      <w:r w:rsidR="00940DC7">
        <w:rPr>
          <w:rFonts w:hint="eastAsia"/>
        </w:rPr>
        <w:t>特定健診受診者に占める該当</w:t>
      </w:r>
      <w:r w:rsidR="65C6FDAB">
        <w:t>割合は</w:t>
      </w:r>
      <w:r w:rsidR="008B1538">
        <w:t>いずれの年度においても男性の方が高い</w:t>
      </w:r>
      <w:r w:rsidRPr="00BB1A0E">
        <w:t>。</w:t>
      </w:r>
    </w:p>
    <w:p w14:paraId="0C740CFE" w14:textId="77777777" w:rsidR="00496CBB" w:rsidRDefault="00496CBB" w:rsidP="00632761"/>
    <w:p w14:paraId="255753EC" w14:textId="54289FDB" w:rsidR="00845015" w:rsidRDefault="00496CBB" w:rsidP="00381209">
      <w:pPr>
        <w:pStyle w:val="af2"/>
      </w:pPr>
      <w:bookmarkStart w:id="499" w:name="_Ref124772787"/>
      <w:bookmarkStart w:id="500" w:name="_Toc124936872"/>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6</w:t>
      </w:r>
      <w:r>
        <w:fldChar w:fldCharType="end"/>
      </w:r>
      <w:bookmarkEnd w:id="499"/>
      <w:r w:rsidRPr="00157598">
        <w:t>：</w:t>
      </w:r>
      <w:r w:rsidR="00171E17" w:rsidRPr="00BB1A0E">
        <w:t>特定健診受診者における</w:t>
      </w:r>
      <w:bookmarkEnd w:id="500"/>
      <w:r w:rsidR="00171E17" w:rsidRPr="00BB1A0E">
        <w:t>メタボ該当者</w:t>
      </w:r>
      <w:r w:rsidR="001D72FE">
        <w:rPr>
          <w:rFonts w:hint="eastAsia"/>
        </w:rPr>
        <w:t>数</w:t>
      </w:r>
      <w:r w:rsidR="00096C66">
        <w:rPr>
          <w:rFonts w:hint="eastAsia"/>
        </w:rPr>
        <w:t>・割合</w:t>
      </w:r>
    </w:p>
    <w:p w14:paraId="20987F49" w14:textId="443DD266" w:rsidR="001D72FE" w:rsidRDefault="009E0902" w:rsidP="006B30FD">
      <w:pPr>
        <w:jc w:val="center"/>
      </w:pPr>
      <w:r>
        <w:rPr>
          <w:noProof/>
          <w:lang w:val="ja-JP"/>
        </w:rPr>
        <w:drawing>
          <wp:inline distT="0" distB="0" distL="0" distR="0" wp14:anchorId="12BD7DD5" wp14:editId="4DA87238">
            <wp:extent cx="5940000" cy="2520000"/>
            <wp:effectExtent l="0" t="0" r="3810" b="0"/>
            <wp:docPr id="2" name="グラフ 2" descr="メタボリックシンドロームの状況_性別経年比較_メタボ"/>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7F0300E" w14:textId="77777777" w:rsidR="006B30FD" w:rsidRDefault="006B30FD" w:rsidP="009E0902"/>
    <w:tbl>
      <w:tblPr>
        <w:tblStyle w:val="ab"/>
        <w:tblW w:w="0" w:type="auto"/>
        <w:tblLook w:val="04A0" w:firstRow="1" w:lastRow="0" w:firstColumn="1" w:lastColumn="0" w:noHBand="0" w:noVBand="1"/>
        <w:tblCaption w:val="メタボリックシンドロームの状況_性別経年比較_メタボ"/>
      </w:tblPr>
      <w:tblGrid>
        <w:gridCol w:w="513"/>
        <w:gridCol w:w="1361"/>
        <w:gridCol w:w="1098"/>
        <w:gridCol w:w="776"/>
        <w:gridCol w:w="1067"/>
        <w:gridCol w:w="808"/>
        <w:gridCol w:w="1077"/>
        <w:gridCol w:w="799"/>
        <w:gridCol w:w="1077"/>
        <w:gridCol w:w="799"/>
      </w:tblGrid>
      <w:tr w:rsidR="00C346B3" w14:paraId="03D54FDD" w14:textId="77777777" w:rsidTr="00EB0C42">
        <w:tc>
          <w:tcPr>
            <w:tcW w:w="1874" w:type="dxa"/>
            <w:gridSpan w:val="2"/>
            <w:vMerge w:val="restart"/>
            <w:shd w:val="clear" w:color="auto" w:fill="CCD6FF"/>
            <w:tcMar>
              <w:top w:w="28" w:type="dxa"/>
              <w:left w:w="28" w:type="dxa"/>
              <w:bottom w:w="28" w:type="dxa"/>
              <w:right w:w="28" w:type="dxa"/>
            </w:tcMar>
            <w:vAlign w:val="center"/>
          </w:tcPr>
          <w:p w14:paraId="71DDD0AE" w14:textId="0A973D7F" w:rsidR="00C346B3" w:rsidRDefault="00C346B3" w:rsidP="00EB0C42">
            <w:pPr>
              <w:spacing w:line="276" w:lineRule="auto"/>
              <w:jc w:val="center"/>
            </w:pPr>
            <w:r w:rsidRPr="007506F9">
              <w:rPr>
                <w:b/>
                <w:bCs/>
              </w:rPr>
              <w:t>メタボ該当者</w:t>
            </w:r>
          </w:p>
        </w:tc>
        <w:tc>
          <w:tcPr>
            <w:tcW w:w="1874" w:type="dxa"/>
            <w:gridSpan w:val="2"/>
            <w:shd w:val="clear" w:color="auto" w:fill="CCD6FF"/>
            <w:tcMar>
              <w:top w:w="28" w:type="dxa"/>
              <w:left w:w="28" w:type="dxa"/>
              <w:bottom w:w="28" w:type="dxa"/>
              <w:right w:w="28" w:type="dxa"/>
            </w:tcMar>
            <w:vAlign w:val="center"/>
          </w:tcPr>
          <w:p w14:paraId="1ADC7918" w14:textId="2518C506" w:rsidR="00C346B3" w:rsidRDefault="00C346B3" w:rsidP="00EB0C42">
            <w:pPr>
              <w:spacing w:line="276" w:lineRule="auto"/>
              <w:jc w:val="center"/>
            </w:pPr>
            <w:r w:rsidRPr="007506F9">
              <w:rPr>
                <w:b/>
                <w:bCs/>
              </w:rPr>
              <w:t>令和1年度</w:t>
            </w:r>
          </w:p>
        </w:tc>
        <w:tc>
          <w:tcPr>
            <w:tcW w:w="1875" w:type="dxa"/>
            <w:gridSpan w:val="2"/>
            <w:shd w:val="clear" w:color="auto" w:fill="CCD6FF"/>
            <w:tcMar>
              <w:top w:w="28" w:type="dxa"/>
              <w:left w:w="28" w:type="dxa"/>
              <w:bottom w:w="28" w:type="dxa"/>
              <w:right w:w="28" w:type="dxa"/>
            </w:tcMar>
            <w:vAlign w:val="center"/>
          </w:tcPr>
          <w:p w14:paraId="7F6D04AF" w14:textId="424B31B3" w:rsidR="00C346B3" w:rsidRDefault="00C346B3" w:rsidP="00EB0C42">
            <w:pPr>
              <w:spacing w:line="276" w:lineRule="auto"/>
              <w:jc w:val="center"/>
            </w:pPr>
            <w:r w:rsidRPr="007506F9">
              <w:rPr>
                <w:b/>
                <w:bCs/>
              </w:rPr>
              <w:t>令和2年度</w:t>
            </w:r>
          </w:p>
        </w:tc>
        <w:tc>
          <w:tcPr>
            <w:tcW w:w="1876" w:type="dxa"/>
            <w:gridSpan w:val="2"/>
            <w:shd w:val="clear" w:color="auto" w:fill="CCD6FF"/>
            <w:tcMar>
              <w:top w:w="28" w:type="dxa"/>
              <w:left w:w="28" w:type="dxa"/>
              <w:bottom w:w="28" w:type="dxa"/>
              <w:right w:w="28" w:type="dxa"/>
            </w:tcMar>
            <w:vAlign w:val="center"/>
          </w:tcPr>
          <w:p w14:paraId="50B14E5A" w14:textId="59BE748C" w:rsidR="00C346B3" w:rsidRDefault="00C346B3" w:rsidP="00EB0C42">
            <w:pPr>
              <w:spacing w:line="276" w:lineRule="auto"/>
              <w:jc w:val="center"/>
            </w:pPr>
            <w:r w:rsidRPr="007506F9">
              <w:rPr>
                <w:b/>
                <w:bCs/>
              </w:rPr>
              <w:t>令和3年度</w:t>
            </w:r>
          </w:p>
        </w:tc>
        <w:tc>
          <w:tcPr>
            <w:tcW w:w="1876" w:type="dxa"/>
            <w:gridSpan w:val="2"/>
            <w:shd w:val="clear" w:color="auto" w:fill="CCD6FF"/>
            <w:tcMar>
              <w:top w:w="28" w:type="dxa"/>
              <w:left w:w="28" w:type="dxa"/>
              <w:bottom w:w="28" w:type="dxa"/>
              <w:right w:w="28" w:type="dxa"/>
            </w:tcMar>
            <w:vAlign w:val="center"/>
          </w:tcPr>
          <w:p w14:paraId="4F657F66" w14:textId="7A89F480" w:rsidR="00C346B3" w:rsidRDefault="00C346B3" w:rsidP="00EB0C42">
            <w:pPr>
              <w:spacing w:line="276" w:lineRule="auto"/>
              <w:jc w:val="center"/>
            </w:pPr>
            <w:r w:rsidRPr="007506F9">
              <w:rPr>
                <w:b/>
                <w:bCs/>
              </w:rPr>
              <w:t>令和4年度</w:t>
            </w:r>
          </w:p>
        </w:tc>
      </w:tr>
      <w:tr w:rsidR="00C346B3" w14:paraId="2378FB85" w14:textId="77777777" w:rsidTr="00F33996">
        <w:tc>
          <w:tcPr>
            <w:tcW w:w="1874" w:type="dxa"/>
            <w:gridSpan w:val="2"/>
            <w:vMerge/>
            <w:tcBorders>
              <w:bottom w:val="single" w:sz="4" w:space="0" w:color="auto"/>
            </w:tcBorders>
            <w:shd w:val="clear" w:color="auto" w:fill="CCD6FF"/>
            <w:tcMar>
              <w:top w:w="28" w:type="dxa"/>
              <w:left w:w="28" w:type="dxa"/>
              <w:bottom w:w="28" w:type="dxa"/>
              <w:right w:w="28" w:type="dxa"/>
            </w:tcMar>
            <w:vAlign w:val="center"/>
          </w:tcPr>
          <w:p w14:paraId="36528222" w14:textId="77777777" w:rsidR="00C346B3" w:rsidRDefault="00C346B3" w:rsidP="00C346B3">
            <w:pPr>
              <w:spacing w:line="276" w:lineRule="auto"/>
            </w:pPr>
          </w:p>
        </w:tc>
        <w:tc>
          <w:tcPr>
            <w:tcW w:w="1098" w:type="dxa"/>
            <w:shd w:val="clear" w:color="auto" w:fill="CCD6FF"/>
            <w:tcMar>
              <w:top w:w="28" w:type="dxa"/>
              <w:left w:w="28" w:type="dxa"/>
              <w:bottom w:w="28" w:type="dxa"/>
              <w:right w:w="28" w:type="dxa"/>
            </w:tcMar>
            <w:vAlign w:val="center"/>
          </w:tcPr>
          <w:p w14:paraId="16572C0B" w14:textId="099D9A68" w:rsidR="00C346B3" w:rsidRDefault="00C346B3" w:rsidP="00EB0C42">
            <w:pPr>
              <w:jc w:val="center"/>
            </w:pPr>
            <w:r w:rsidRPr="007506F9">
              <w:rPr>
                <w:b/>
                <w:bCs/>
                <w:sz w:val="14"/>
                <w:szCs w:val="18"/>
              </w:rPr>
              <w:t>該当者</w:t>
            </w:r>
            <w:r w:rsidRPr="007506F9">
              <w:rPr>
                <w:rFonts w:hint="eastAsia"/>
                <w:b/>
                <w:bCs/>
                <w:sz w:val="14"/>
                <w:szCs w:val="18"/>
              </w:rPr>
              <w:t>数</w:t>
            </w:r>
            <w:r w:rsidRPr="007506F9">
              <w:rPr>
                <w:b/>
                <w:bCs/>
                <w:sz w:val="14"/>
                <w:szCs w:val="18"/>
              </w:rPr>
              <w:t>（人）</w:t>
            </w:r>
          </w:p>
        </w:tc>
        <w:tc>
          <w:tcPr>
            <w:tcW w:w="776" w:type="dxa"/>
            <w:shd w:val="clear" w:color="auto" w:fill="CCD6FF"/>
            <w:tcMar>
              <w:top w:w="28" w:type="dxa"/>
              <w:left w:w="28" w:type="dxa"/>
              <w:bottom w:w="28" w:type="dxa"/>
              <w:right w:w="28" w:type="dxa"/>
            </w:tcMar>
            <w:vAlign w:val="center"/>
          </w:tcPr>
          <w:p w14:paraId="294165BC" w14:textId="2C08237C" w:rsidR="00C346B3" w:rsidRDefault="00C346B3" w:rsidP="00EB0C42">
            <w:pPr>
              <w:spacing w:line="276" w:lineRule="auto"/>
              <w:jc w:val="center"/>
            </w:pPr>
            <w:r w:rsidRPr="007506F9">
              <w:rPr>
                <w:b/>
                <w:bCs/>
                <w:sz w:val="14"/>
                <w:szCs w:val="18"/>
              </w:rPr>
              <w:t>割合</w:t>
            </w:r>
          </w:p>
        </w:tc>
        <w:tc>
          <w:tcPr>
            <w:tcW w:w="1067" w:type="dxa"/>
            <w:shd w:val="clear" w:color="auto" w:fill="CCD6FF"/>
            <w:tcMar>
              <w:top w:w="28" w:type="dxa"/>
              <w:left w:w="28" w:type="dxa"/>
              <w:bottom w:w="28" w:type="dxa"/>
              <w:right w:w="28" w:type="dxa"/>
            </w:tcMar>
            <w:vAlign w:val="center"/>
          </w:tcPr>
          <w:p w14:paraId="4CE89891" w14:textId="06E76BAF" w:rsidR="00C346B3" w:rsidRDefault="00C346B3" w:rsidP="00D17BDC">
            <w:pPr>
              <w:jc w:val="center"/>
            </w:pPr>
            <w:r w:rsidRPr="007506F9">
              <w:rPr>
                <w:b/>
                <w:bCs/>
                <w:sz w:val="14"/>
                <w:szCs w:val="18"/>
              </w:rPr>
              <w:t>該当者</w:t>
            </w:r>
            <w:r w:rsidRPr="007506F9">
              <w:rPr>
                <w:rFonts w:hint="eastAsia"/>
                <w:b/>
                <w:bCs/>
                <w:sz w:val="14"/>
                <w:szCs w:val="18"/>
              </w:rPr>
              <w:t>数</w:t>
            </w:r>
            <w:r w:rsidRPr="007506F9">
              <w:rPr>
                <w:b/>
                <w:bCs/>
                <w:sz w:val="14"/>
                <w:szCs w:val="18"/>
              </w:rPr>
              <w:t>（人）</w:t>
            </w:r>
          </w:p>
        </w:tc>
        <w:tc>
          <w:tcPr>
            <w:tcW w:w="808" w:type="dxa"/>
            <w:shd w:val="clear" w:color="auto" w:fill="CCD6FF"/>
            <w:tcMar>
              <w:top w:w="28" w:type="dxa"/>
              <w:left w:w="28" w:type="dxa"/>
              <w:bottom w:w="28" w:type="dxa"/>
              <w:right w:w="28" w:type="dxa"/>
            </w:tcMar>
            <w:vAlign w:val="center"/>
          </w:tcPr>
          <w:p w14:paraId="1231C028" w14:textId="371467D1" w:rsidR="00C346B3" w:rsidRDefault="00C346B3" w:rsidP="00EB0C42">
            <w:pPr>
              <w:spacing w:line="276" w:lineRule="auto"/>
              <w:jc w:val="center"/>
            </w:pPr>
            <w:r w:rsidRPr="007506F9">
              <w:rPr>
                <w:b/>
                <w:bCs/>
                <w:sz w:val="14"/>
                <w:szCs w:val="18"/>
              </w:rPr>
              <w:t>割合</w:t>
            </w:r>
          </w:p>
        </w:tc>
        <w:tc>
          <w:tcPr>
            <w:tcW w:w="1077" w:type="dxa"/>
            <w:shd w:val="clear" w:color="auto" w:fill="CCD6FF"/>
            <w:tcMar>
              <w:top w:w="28" w:type="dxa"/>
              <w:left w:w="28" w:type="dxa"/>
              <w:bottom w:w="28" w:type="dxa"/>
              <w:right w:w="28" w:type="dxa"/>
            </w:tcMar>
            <w:vAlign w:val="center"/>
          </w:tcPr>
          <w:p w14:paraId="19A56AF7" w14:textId="0C194E0F" w:rsidR="00C346B3" w:rsidRDefault="00C346B3" w:rsidP="00D17BDC">
            <w:pPr>
              <w:jc w:val="center"/>
            </w:pPr>
            <w:r w:rsidRPr="007506F9">
              <w:rPr>
                <w:b/>
                <w:bCs/>
                <w:sz w:val="14"/>
                <w:szCs w:val="18"/>
              </w:rPr>
              <w:t>該当者</w:t>
            </w:r>
            <w:r w:rsidRPr="007506F9">
              <w:rPr>
                <w:rFonts w:hint="eastAsia"/>
                <w:b/>
                <w:bCs/>
                <w:sz w:val="14"/>
                <w:szCs w:val="18"/>
              </w:rPr>
              <w:t>数</w:t>
            </w:r>
            <w:r w:rsidRPr="007506F9">
              <w:rPr>
                <w:b/>
                <w:bCs/>
                <w:sz w:val="14"/>
                <w:szCs w:val="18"/>
              </w:rPr>
              <w:t>（人）</w:t>
            </w:r>
          </w:p>
        </w:tc>
        <w:tc>
          <w:tcPr>
            <w:tcW w:w="799" w:type="dxa"/>
            <w:shd w:val="clear" w:color="auto" w:fill="CCD6FF"/>
            <w:tcMar>
              <w:top w:w="28" w:type="dxa"/>
              <w:left w:w="28" w:type="dxa"/>
              <w:bottom w:w="28" w:type="dxa"/>
              <w:right w:w="28" w:type="dxa"/>
            </w:tcMar>
            <w:vAlign w:val="center"/>
          </w:tcPr>
          <w:p w14:paraId="7A05548D" w14:textId="3E22AB4D" w:rsidR="00C346B3" w:rsidRDefault="00C346B3" w:rsidP="00EB0C42">
            <w:pPr>
              <w:spacing w:line="276" w:lineRule="auto"/>
              <w:jc w:val="center"/>
            </w:pPr>
            <w:r w:rsidRPr="007506F9">
              <w:rPr>
                <w:b/>
                <w:bCs/>
                <w:sz w:val="14"/>
                <w:szCs w:val="18"/>
              </w:rPr>
              <w:t>割合</w:t>
            </w:r>
          </w:p>
        </w:tc>
        <w:tc>
          <w:tcPr>
            <w:tcW w:w="1077" w:type="dxa"/>
            <w:shd w:val="clear" w:color="auto" w:fill="CCD6FF"/>
            <w:tcMar>
              <w:top w:w="28" w:type="dxa"/>
              <w:left w:w="28" w:type="dxa"/>
              <w:bottom w:w="28" w:type="dxa"/>
              <w:right w:w="28" w:type="dxa"/>
            </w:tcMar>
            <w:vAlign w:val="center"/>
          </w:tcPr>
          <w:p w14:paraId="3989A8B9" w14:textId="1BA86AC6" w:rsidR="00C346B3" w:rsidRDefault="00C346B3" w:rsidP="00D17BDC">
            <w:pPr>
              <w:jc w:val="center"/>
            </w:pPr>
            <w:r w:rsidRPr="007506F9">
              <w:rPr>
                <w:b/>
                <w:bCs/>
                <w:sz w:val="14"/>
                <w:szCs w:val="18"/>
              </w:rPr>
              <w:t>該当者</w:t>
            </w:r>
            <w:r w:rsidRPr="007506F9">
              <w:rPr>
                <w:rFonts w:hint="eastAsia"/>
                <w:b/>
                <w:bCs/>
                <w:sz w:val="14"/>
                <w:szCs w:val="18"/>
              </w:rPr>
              <w:t>数</w:t>
            </w:r>
            <w:r w:rsidRPr="007506F9">
              <w:rPr>
                <w:b/>
                <w:bCs/>
                <w:sz w:val="14"/>
                <w:szCs w:val="18"/>
              </w:rPr>
              <w:t>（人）</w:t>
            </w:r>
          </w:p>
        </w:tc>
        <w:tc>
          <w:tcPr>
            <w:tcW w:w="799" w:type="dxa"/>
            <w:shd w:val="clear" w:color="auto" w:fill="CCD6FF"/>
            <w:tcMar>
              <w:top w:w="28" w:type="dxa"/>
              <w:left w:w="28" w:type="dxa"/>
              <w:bottom w:w="28" w:type="dxa"/>
              <w:right w:w="28" w:type="dxa"/>
            </w:tcMar>
            <w:vAlign w:val="center"/>
          </w:tcPr>
          <w:p w14:paraId="711A92A7" w14:textId="77D41912" w:rsidR="00C346B3" w:rsidRDefault="00C346B3" w:rsidP="00EB0C42">
            <w:pPr>
              <w:spacing w:line="276" w:lineRule="auto"/>
              <w:jc w:val="center"/>
            </w:pPr>
            <w:r w:rsidRPr="007506F9">
              <w:rPr>
                <w:b/>
                <w:bCs/>
                <w:sz w:val="14"/>
                <w:szCs w:val="18"/>
              </w:rPr>
              <w:t>割合</w:t>
            </w:r>
          </w:p>
        </w:tc>
      </w:tr>
      <w:tr w:rsidR="00EB0C42" w14:paraId="3CB096C5" w14:textId="77777777" w:rsidTr="00F33996">
        <w:tc>
          <w:tcPr>
            <w:tcW w:w="1874" w:type="dxa"/>
            <w:gridSpan w:val="2"/>
            <w:tcBorders>
              <w:bottom w:val="single" w:sz="4" w:space="0" w:color="FFFFFF" w:themeColor="background1"/>
            </w:tcBorders>
            <w:tcMar>
              <w:top w:w="28" w:type="dxa"/>
              <w:left w:w="28" w:type="dxa"/>
              <w:bottom w:w="28" w:type="dxa"/>
              <w:right w:w="28" w:type="dxa"/>
            </w:tcMar>
            <w:vAlign w:val="center"/>
          </w:tcPr>
          <w:p w14:paraId="3E5A4BDE" w14:textId="445BDDB7" w:rsidR="00EB0C42" w:rsidRDefault="00EB0C42" w:rsidP="00EB0C42">
            <w:pPr>
              <w:spacing w:line="276" w:lineRule="auto"/>
            </w:pPr>
            <w:r w:rsidRPr="0013605C">
              <w:t>由良町</w:t>
            </w:r>
          </w:p>
        </w:tc>
        <w:tc>
          <w:tcPr>
            <w:tcW w:w="1098" w:type="dxa"/>
            <w:tcMar>
              <w:top w:w="28" w:type="dxa"/>
              <w:left w:w="28" w:type="dxa"/>
              <w:bottom w:w="28" w:type="dxa"/>
              <w:right w:w="28" w:type="dxa"/>
            </w:tcMar>
            <w:vAlign w:val="center"/>
          </w:tcPr>
          <w:p w14:paraId="291D521A" w14:textId="6F554A46" w:rsidR="00EB0C42" w:rsidRDefault="00DB3044" w:rsidP="00EB0C42">
            <w:pPr>
              <w:spacing w:line="276" w:lineRule="auto"/>
              <w:jc w:val="right"/>
            </w:pPr>
            <w:r>
              <w:rPr>
                <w:rFonts w:hint="eastAsia"/>
              </w:rPr>
              <w:t>70</w:t>
            </w:r>
          </w:p>
        </w:tc>
        <w:tc>
          <w:tcPr>
            <w:tcW w:w="776" w:type="dxa"/>
            <w:tcMar>
              <w:top w:w="28" w:type="dxa"/>
              <w:left w:w="28" w:type="dxa"/>
              <w:bottom w:w="28" w:type="dxa"/>
              <w:right w:w="28" w:type="dxa"/>
            </w:tcMar>
            <w:vAlign w:val="center"/>
          </w:tcPr>
          <w:p w14:paraId="64E369BD" w14:textId="7E902DFC" w:rsidR="00EB0C42" w:rsidRDefault="00DB3044" w:rsidP="00EB0C42">
            <w:pPr>
              <w:spacing w:line="276" w:lineRule="auto"/>
              <w:jc w:val="right"/>
            </w:pPr>
            <w:r>
              <w:rPr>
                <w:lang w:val="en-US"/>
              </w:rPr>
              <w:t>16.4</w:t>
            </w:r>
            <w:r w:rsidR="00B952EA">
              <w:rPr>
                <w:lang w:val="en-US"/>
              </w:rPr>
              <w:t>%</w:t>
            </w:r>
          </w:p>
        </w:tc>
        <w:tc>
          <w:tcPr>
            <w:tcW w:w="1067" w:type="dxa"/>
            <w:tcMar>
              <w:top w:w="28" w:type="dxa"/>
              <w:left w:w="28" w:type="dxa"/>
              <w:bottom w:w="28" w:type="dxa"/>
              <w:right w:w="28" w:type="dxa"/>
            </w:tcMar>
            <w:vAlign w:val="center"/>
          </w:tcPr>
          <w:p w14:paraId="035C5DA4" w14:textId="0803D41C" w:rsidR="00EB0C42" w:rsidRDefault="00DB3044" w:rsidP="00EB0C42">
            <w:pPr>
              <w:spacing w:line="276" w:lineRule="auto"/>
              <w:jc w:val="right"/>
            </w:pPr>
            <w:r>
              <w:rPr>
                <w:rFonts w:hint="eastAsia"/>
              </w:rPr>
              <w:t>72</w:t>
            </w:r>
          </w:p>
        </w:tc>
        <w:tc>
          <w:tcPr>
            <w:tcW w:w="808" w:type="dxa"/>
            <w:tcMar>
              <w:top w:w="28" w:type="dxa"/>
              <w:left w:w="28" w:type="dxa"/>
              <w:bottom w:w="28" w:type="dxa"/>
              <w:right w:w="28" w:type="dxa"/>
            </w:tcMar>
            <w:vAlign w:val="center"/>
          </w:tcPr>
          <w:p w14:paraId="0981183A" w14:textId="68C7E5C5" w:rsidR="00EB0C42" w:rsidRDefault="00DB3044" w:rsidP="00EB0C42">
            <w:pPr>
              <w:spacing w:line="276" w:lineRule="auto"/>
              <w:jc w:val="right"/>
            </w:pPr>
            <w:r>
              <w:rPr>
                <w:lang w:val="en-US"/>
              </w:rPr>
              <w:t>18.8</w:t>
            </w:r>
            <w:r w:rsidR="00B952EA">
              <w:rPr>
                <w:lang w:val="en-US"/>
              </w:rPr>
              <w:t>%</w:t>
            </w:r>
          </w:p>
        </w:tc>
        <w:tc>
          <w:tcPr>
            <w:tcW w:w="1077" w:type="dxa"/>
            <w:tcMar>
              <w:top w:w="28" w:type="dxa"/>
              <w:left w:w="28" w:type="dxa"/>
              <w:bottom w:w="28" w:type="dxa"/>
              <w:right w:w="28" w:type="dxa"/>
            </w:tcMar>
            <w:vAlign w:val="center"/>
          </w:tcPr>
          <w:p w14:paraId="388B0CA9" w14:textId="593BEDAC" w:rsidR="00EB0C42" w:rsidRDefault="00DB3044" w:rsidP="00EB0C42">
            <w:pPr>
              <w:spacing w:line="276" w:lineRule="auto"/>
              <w:jc w:val="right"/>
            </w:pPr>
            <w:r>
              <w:rPr>
                <w:rFonts w:hint="eastAsia"/>
              </w:rPr>
              <w:t>70</w:t>
            </w:r>
          </w:p>
        </w:tc>
        <w:tc>
          <w:tcPr>
            <w:tcW w:w="799" w:type="dxa"/>
            <w:tcMar>
              <w:top w:w="28" w:type="dxa"/>
              <w:left w:w="28" w:type="dxa"/>
              <w:bottom w:w="28" w:type="dxa"/>
              <w:right w:w="28" w:type="dxa"/>
            </w:tcMar>
            <w:vAlign w:val="center"/>
          </w:tcPr>
          <w:p w14:paraId="497193F3" w14:textId="78A72B8D" w:rsidR="00EB0C42" w:rsidRDefault="00DB3044" w:rsidP="00EB0C42">
            <w:pPr>
              <w:spacing w:line="276" w:lineRule="auto"/>
              <w:jc w:val="right"/>
            </w:pPr>
            <w:r>
              <w:rPr>
                <w:lang w:val="en-US"/>
              </w:rPr>
              <w:t>18.3</w:t>
            </w:r>
            <w:r w:rsidR="00B952EA">
              <w:rPr>
                <w:lang w:val="en-US"/>
              </w:rPr>
              <w:t>%</w:t>
            </w:r>
          </w:p>
        </w:tc>
        <w:tc>
          <w:tcPr>
            <w:tcW w:w="1077" w:type="dxa"/>
            <w:tcMar>
              <w:top w:w="28" w:type="dxa"/>
              <w:left w:w="28" w:type="dxa"/>
              <w:bottom w:w="28" w:type="dxa"/>
              <w:right w:w="28" w:type="dxa"/>
            </w:tcMar>
            <w:vAlign w:val="center"/>
          </w:tcPr>
          <w:p w14:paraId="2545A1FA" w14:textId="42FFA66A" w:rsidR="00EB0C42" w:rsidRDefault="00DB3044" w:rsidP="00EB0C42">
            <w:pPr>
              <w:spacing w:line="276" w:lineRule="auto"/>
              <w:jc w:val="right"/>
            </w:pPr>
            <w:r>
              <w:rPr>
                <w:rFonts w:hint="eastAsia"/>
              </w:rPr>
              <w:t>66</w:t>
            </w:r>
          </w:p>
        </w:tc>
        <w:tc>
          <w:tcPr>
            <w:tcW w:w="799" w:type="dxa"/>
            <w:tcMar>
              <w:top w:w="28" w:type="dxa"/>
              <w:left w:w="28" w:type="dxa"/>
              <w:bottom w:w="28" w:type="dxa"/>
              <w:right w:w="28" w:type="dxa"/>
            </w:tcMar>
            <w:vAlign w:val="center"/>
          </w:tcPr>
          <w:p w14:paraId="7B63BF58" w14:textId="4304205C" w:rsidR="00EB0C42" w:rsidRDefault="00DB3044" w:rsidP="00EB0C42">
            <w:pPr>
              <w:spacing w:line="276" w:lineRule="auto"/>
              <w:jc w:val="right"/>
            </w:pPr>
            <w:r>
              <w:rPr>
                <w:lang w:val="en-US"/>
              </w:rPr>
              <w:t>17.7</w:t>
            </w:r>
            <w:r w:rsidR="00B952EA">
              <w:rPr>
                <w:lang w:val="en-US"/>
              </w:rPr>
              <w:t>%</w:t>
            </w:r>
          </w:p>
        </w:tc>
      </w:tr>
      <w:tr w:rsidR="00EB0C42" w14:paraId="4AD1DD64" w14:textId="77777777" w:rsidTr="00F33996">
        <w:tc>
          <w:tcPr>
            <w:tcW w:w="513" w:type="dxa"/>
            <w:vMerge w:val="restart"/>
            <w:tcBorders>
              <w:top w:val="single" w:sz="4" w:space="0" w:color="FFFFFF" w:themeColor="background1"/>
            </w:tcBorders>
            <w:tcMar>
              <w:top w:w="28" w:type="dxa"/>
              <w:left w:w="28" w:type="dxa"/>
              <w:bottom w:w="28" w:type="dxa"/>
              <w:right w:w="28" w:type="dxa"/>
            </w:tcMar>
            <w:vAlign w:val="center"/>
          </w:tcPr>
          <w:p w14:paraId="5D94CA86" w14:textId="77777777" w:rsidR="00EB0C42" w:rsidRDefault="00EB0C42" w:rsidP="00EB0C42">
            <w:pPr>
              <w:spacing w:line="276" w:lineRule="auto"/>
            </w:pPr>
          </w:p>
        </w:tc>
        <w:tc>
          <w:tcPr>
            <w:tcW w:w="1361" w:type="dxa"/>
            <w:tcBorders>
              <w:top w:val="single" w:sz="4" w:space="0" w:color="000000"/>
            </w:tcBorders>
            <w:tcMar>
              <w:top w:w="28" w:type="dxa"/>
              <w:left w:w="28" w:type="dxa"/>
              <w:bottom w:w="28" w:type="dxa"/>
              <w:right w:w="28" w:type="dxa"/>
            </w:tcMar>
            <w:vAlign w:val="center"/>
          </w:tcPr>
          <w:p w14:paraId="302A510B" w14:textId="4DB4DE5C" w:rsidR="00EB0C42" w:rsidRDefault="00EB0C42" w:rsidP="00EB0C42">
            <w:pPr>
              <w:spacing w:line="276" w:lineRule="auto"/>
            </w:pPr>
            <w:r w:rsidRPr="0013605C">
              <w:t>男性</w:t>
            </w:r>
          </w:p>
        </w:tc>
        <w:tc>
          <w:tcPr>
            <w:tcW w:w="1098" w:type="dxa"/>
            <w:tcMar>
              <w:top w:w="28" w:type="dxa"/>
              <w:left w:w="28" w:type="dxa"/>
              <w:bottom w:w="28" w:type="dxa"/>
              <w:right w:w="28" w:type="dxa"/>
            </w:tcMar>
            <w:vAlign w:val="center"/>
          </w:tcPr>
          <w:p w14:paraId="6273EF15" w14:textId="04984E04" w:rsidR="00EB0C42" w:rsidRDefault="00DB3044" w:rsidP="00EB0C42">
            <w:pPr>
              <w:spacing w:line="276" w:lineRule="auto"/>
              <w:jc w:val="right"/>
            </w:pPr>
            <w:r>
              <w:rPr>
                <w:rFonts w:hint="eastAsia"/>
              </w:rPr>
              <w:t>52</w:t>
            </w:r>
          </w:p>
        </w:tc>
        <w:tc>
          <w:tcPr>
            <w:tcW w:w="776" w:type="dxa"/>
            <w:tcMar>
              <w:top w:w="28" w:type="dxa"/>
              <w:left w:w="28" w:type="dxa"/>
              <w:bottom w:w="28" w:type="dxa"/>
              <w:right w:w="28" w:type="dxa"/>
            </w:tcMar>
            <w:vAlign w:val="center"/>
          </w:tcPr>
          <w:p w14:paraId="14A7DB8A" w14:textId="73F27A91" w:rsidR="00EB0C42" w:rsidRDefault="00DB3044" w:rsidP="00EB0C42">
            <w:pPr>
              <w:spacing w:line="276" w:lineRule="auto"/>
              <w:jc w:val="right"/>
            </w:pPr>
            <w:r>
              <w:rPr>
                <w:lang w:val="en-US"/>
              </w:rPr>
              <w:t>25.6</w:t>
            </w:r>
            <w:r w:rsidR="00B952EA">
              <w:rPr>
                <w:lang w:val="en-US"/>
              </w:rPr>
              <w:t>%</w:t>
            </w:r>
          </w:p>
        </w:tc>
        <w:tc>
          <w:tcPr>
            <w:tcW w:w="1067" w:type="dxa"/>
            <w:tcMar>
              <w:top w:w="28" w:type="dxa"/>
              <w:left w:w="28" w:type="dxa"/>
              <w:bottom w:w="28" w:type="dxa"/>
              <w:right w:w="28" w:type="dxa"/>
            </w:tcMar>
            <w:vAlign w:val="center"/>
          </w:tcPr>
          <w:p w14:paraId="069DE79F" w14:textId="73E74005" w:rsidR="00EB0C42" w:rsidRDefault="00DB3044" w:rsidP="00EB0C42">
            <w:pPr>
              <w:spacing w:line="276" w:lineRule="auto"/>
              <w:jc w:val="right"/>
            </w:pPr>
            <w:r>
              <w:rPr>
                <w:rFonts w:hint="eastAsia"/>
              </w:rPr>
              <w:t>56</w:t>
            </w:r>
          </w:p>
        </w:tc>
        <w:tc>
          <w:tcPr>
            <w:tcW w:w="808" w:type="dxa"/>
            <w:tcMar>
              <w:top w:w="28" w:type="dxa"/>
              <w:left w:w="28" w:type="dxa"/>
              <w:bottom w:w="28" w:type="dxa"/>
              <w:right w:w="28" w:type="dxa"/>
            </w:tcMar>
            <w:vAlign w:val="center"/>
          </w:tcPr>
          <w:p w14:paraId="72CB71DC" w14:textId="300D1A62" w:rsidR="00EB0C42" w:rsidRDefault="00DB3044" w:rsidP="00EB0C42">
            <w:pPr>
              <w:spacing w:line="276" w:lineRule="auto"/>
              <w:jc w:val="right"/>
            </w:pPr>
            <w:r>
              <w:rPr>
                <w:lang w:val="en-US"/>
              </w:rPr>
              <w:t>31.6</w:t>
            </w:r>
            <w:r w:rsidR="00B952EA">
              <w:rPr>
                <w:lang w:val="en-US"/>
              </w:rPr>
              <w:t>%</w:t>
            </w:r>
          </w:p>
        </w:tc>
        <w:tc>
          <w:tcPr>
            <w:tcW w:w="1077" w:type="dxa"/>
            <w:tcMar>
              <w:top w:w="28" w:type="dxa"/>
              <w:left w:w="28" w:type="dxa"/>
              <w:bottom w:w="28" w:type="dxa"/>
              <w:right w:w="28" w:type="dxa"/>
            </w:tcMar>
            <w:vAlign w:val="center"/>
          </w:tcPr>
          <w:p w14:paraId="01DC007C" w14:textId="3AC935E7" w:rsidR="00EB0C42" w:rsidRDefault="00DB3044" w:rsidP="00EB0C42">
            <w:pPr>
              <w:spacing w:line="276" w:lineRule="auto"/>
              <w:jc w:val="right"/>
            </w:pPr>
            <w:r>
              <w:rPr>
                <w:rFonts w:hint="eastAsia"/>
              </w:rPr>
              <w:t>57</w:t>
            </w:r>
          </w:p>
        </w:tc>
        <w:tc>
          <w:tcPr>
            <w:tcW w:w="799" w:type="dxa"/>
            <w:tcMar>
              <w:top w:w="28" w:type="dxa"/>
              <w:left w:w="28" w:type="dxa"/>
              <w:bottom w:w="28" w:type="dxa"/>
              <w:right w:w="28" w:type="dxa"/>
            </w:tcMar>
            <w:vAlign w:val="center"/>
          </w:tcPr>
          <w:p w14:paraId="700B3663" w14:textId="54E7A721" w:rsidR="00EB0C42" w:rsidRDefault="00DB3044" w:rsidP="00EB0C42">
            <w:pPr>
              <w:spacing w:line="276" w:lineRule="auto"/>
              <w:jc w:val="right"/>
            </w:pPr>
            <w:r>
              <w:rPr>
                <w:lang w:val="en-US"/>
              </w:rPr>
              <w:t>31.5</w:t>
            </w:r>
            <w:r w:rsidR="00B952EA">
              <w:rPr>
                <w:lang w:val="en-US"/>
              </w:rPr>
              <w:t>%</w:t>
            </w:r>
          </w:p>
        </w:tc>
        <w:tc>
          <w:tcPr>
            <w:tcW w:w="1077" w:type="dxa"/>
            <w:tcMar>
              <w:top w:w="28" w:type="dxa"/>
              <w:left w:w="28" w:type="dxa"/>
              <w:bottom w:w="28" w:type="dxa"/>
              <w:right w:w="28" w:type="dxa"/>
            </w:tcMar>
            <w:vAlign w:val="center"/>
          </w:tcPr>
          <w:p w14:paraId="79326DA6" w14:textId="67E213BF" w:rsidR="00EB0C42" w:rsidRDefault="00DB3044" w:rsidP="00EB0C42">
            <w:pPr>
              <w:spacing w:line="276" w:lineRule="auto"/>
              <w:jc w:val="right"/>
            </w:pPr>
            <w:r>
              <w:rPr>
                <w:rFonts w:hint="eastAsia"/>
              </w:rPr>
              <w:t>53</w:t>
            </w:r>
          </w:p>
        </w:tc>
        <w:tc>
          <w:tcPr>
            <w:tcW w:w="799" w:type="dxa"/>
            <w:tcMar>
              <w:top w:w="28" w:type="dxa"/>
              <w:left w:w="28" w:type="dxa"/>
              <w:bottom w:w="28" w:type="dxa"/>
              <w:right w:w="28" w:type="dxa"/>
            </w:tcMar>
            <w:vAlign w:val="center"/>
          </w:tcPr>
          <w:p w14:paraId="1EA569A0" w14:textId="606DCF1C" w:rsidR="00EB0C42" w:rsidRDefault="00DB3044" w:rsidP="00EB0C42">
            <w:pPr>
              <w:spacing w:line="276" w:lineRule="auto"/>
              <w:jc w:val="right"/>
            </w:pPr>
            <w:r>
              <w:rPr>
                <w:lang w:val="en-US"/>
              </w:rPr>
              <w:t>30.6</w:t>
            </w:r>
            <w:r w:rsidR="00B952EA">
              <w:rPr>
                <w:lang w:val="en-US"/>
              </w:rPr>
              <w:t>%</w:t>
            </w:r>
          </w:p>
        </w:tc>
      </w:tr>
      <w:tr w:rsidR="00EB0C42" w14:paraId="1C0561E5" w14:textId="77777777" w:rsidTr="00F33996">
        <w:tc>
          <w:tcPr>
            <w:tcW w:w="513" w:type="dxa"/>
            <w:vMerge/>
            <w:tcBorders>
              <w:top w:val="nil"/>
            </w:tcBorders>
            <w:tcMar>
              <w:top w:w="28" w:type="dxa"/>
              <w:left w:w="28" w:type="dxa"/>
              <w:bottom w:w="28" w:type="dxa"/>
              <w:right w:w="28" w:type="dxa"/>
            </w:tcMar>
            <w:vAlign w:val="center"/>
          </w:tcPr>
          <w:p w14:paraId="70271CFE" w14:textId="77777777" w:rsidR="00EB0C42" w:rsidRDefault="00EB0C42" w:rsidP="00EB0C42">
            <w:pPr>
              <w:spacing w:line="276" w:lineRule="auto"/>
            </w:pPr>
          </w:p>
        </w:tc>
        <w:tc>
          <w:tcPr>
            <w:tcW w:w="1361" w:type="dxa"/>
            <w:tcMar>
              <w:top w:w="28" w:type="dxa"/>
              <w:left w:w="28" w:type="dxa"/>
              <w:bottom w:w="28" w:type="dxa"/>
              <w:right w:w="28" w:type="dxa"/>
            </w:tcMar>
            <w:vAlign w:val="center"/>
          </w:tcPr>
          <w:p w14:paraId="27902A0C" w14:textId="43BDE494" w:rsidR="00EB0C42" w:rsidRDefault="00EB0C42" w:rsidP="00EB0C42">
            <w:pPr>
              <w:spacing w:line="276" w:lineRule="auto"/>
            </w:pPr>
            <w:r w:rsidRPr="0013605C">
              <w:t>女性</w:t>
            </w:r>
          </w:p>
        </w:tc>
        <w:tc>
          <w:tcPr>
            <w:tcW w:w="1098" w:type="dxa"/>
            <w:tcMar>
              <w:top w:w="28" w:type="dxa"/>
              <w:left w:w="28" w:type="dxa"/>
              <w:bottom w:w="28" w:type="dxa"/>
              <w:right w:w="28" w:type="dxa"/>
            </w:tcMar>
            <w:vAlign w:val="center"/>
          </w:tcPr>
          <w:p w14:paraId="60A9C5E1" w14:textId="22B95633" w:rsidR="00EB0C42" w:rsidRDefault="00DB3044" w:rsidP="00EB0C42">
            <w:pPr>
              <w:spacing w:line="276" w:lineRule="auto"/>
              <w:jc w:val="right"/>
            </w:pPr>
            <w:r>
              <w:rPr>
                <w:rFonts w:hint="eastAsia"/>
              </w:rPr>
              <w:t>18</w:t>
            </w:r>
          </w:p>
        </w:tc>
        <w:tc>
          <w:tcPr>
            <w:tcW w:w="776" w:type="dxa"/>
            <w:tcMar>
              <w:top w:w="28" w:type="dxa"/>
              <w:left w:w="28" w:type="dxa"/>
              <w:bottom w:w="28" w:type="dxa"/>
              <w:right w:w="28" w:type="dxa"/>
            </w:tcMar>
            <w:vAlign w:val="center"/>
          </w:tcPr>
          <w:p w14:paraId="6C19396E" w14:textId="312266FD" w:rsidR="00EB0C42" w:rsidRDefault="00DB3044" w:rsidP="00EB0C42">
            <w:pPr>
              <w:spacing w:line="276" w:lineRule="auto"/>
              <w:jc w:val="right"/>
            </w:pPr>
            <w:r>
              <w:rPr>
                <w:lang w:val="en-US"/>
              </w:rPr>
              <w:t>8.0</w:t>
            </w:r>
            <w:r w:rsidR="00B952EA">
              <w:rPr>
                <w:lang w:val="en-US"/>
              </w:rPr>
              <w:t>%</w:t>
            </w:r>
          </w:p>
        </w:tc>
        <w:tc>
          <w:tcPr>
            <w:tcW w:w="1067" w:type="dxa"/>
            <w:tcMar>
              <w:top w:w="28" w:type="dxa"/>
              <w:left w:w="28" w:type="dxa"/>
              <w:bottom w:w="28" w:type="dxa"/>
              <w:right w:w="28" w:type="dxa"/>
            </w:tcMar>
            <w:vAlign w:val="center"/>
          </w:tcPr>
          <w:p w14:paraId="1EBD11FF" w14:textId="02E0E472" w:rsidR="00EB0C42" w:rsidRDefault="00DB3044" w:rsidP="00EB0C42">
            <w:pPr>
              <w:spacing w:line="276" w:lineRule="auto"/>
              <w:jc w:val="right"/>
            </w:pPr>
            <w:r>
              <w:rPr>
                <w:rFonts w:hint="eastAsia"/>
              </w:rPr>
              <w:t>16</w:t>
            </w:r>
          </w:p>
        </w:tc>
        <w:tc>
          <w:tcPr>
            <w:tcW w:w="808" w:type="dxa"/>
            <w:tcMar>
              <w:top w:w="28" w:type="dxa"/>
              <w:left w:w="28" w:type="dxa"/>
              <w:bottom w:w="28" w:type="dxa"/>
              <w:right w:w="28" w:type="dxa"/>
            </w:tcMar>
            <w:vAlign w:val="center"/>
          </w:tcPr>
          <w:p w14:paraId="56681FCE" w14:textId="1516AFE1" w:rsidR="00EB0C42" w:rsidRDefault="00DB3044" w:rsidP="00EB0C42">
            <w:pPr>
              <w:spacing w:line="276" w:lineRule="auto"/>
              <w:jc w:val="right"/>
            </w:pPr>
            <w:r>
              <w:rPr>
                <w:lang w:val="en-US"/>
              </w:rPr>
              <w:t>7.8</w:t>
            </w:r>
            <w:r w:rsidR="00B952EA">
              <w:rPr>
                <w:lang w:val="en-US"/>
              </w:rPr>
              <w:t>%</w:t>
            </w:r>
          </w:p>
        </w:tc>
        <w:tc>
          <w:tcPr>
            <w:tcW w:w="1077" w:type="dxa"/>
            <w:tcMar>
              <w:top w:w="28" w:type="dxa"/>
              <w:left w:w="28" w:type="dxa"/>
              <w:bottom w:w="28" w:type="dxa"/>
              <w:right w:w="28" w:type="dxa"/>
            </w:tcMar>
            <w:vAlign w:val="center"/>
          </w:tcPr>
          <w:p w14:paraId="7398F634" w14:textId="2A462CBD" w:rsidR="00EB0C42" w:rsidRDefault="00DB3044" w:rsidP="00EB0C42">
            <w:pPr>
              <w:spacing w:line="276" w:lineRule="auto"/>
              <w:jc w:val="right"/>
            </w:pPr>
            <w:r>
              <w:rPr>
                <w:rFonts w:hint="eastAsia"/>
              </w:rPr>
              <w:t>13</w:t>
            </w:r>
          </w:p>
        </w:tc>
        <w:tc>
          <w:tcPr>
            <w:tcW w:w="799" w:type="dxa"/>
            <w:tcMar>
              <w:top w:w="28" w:type="dxa"/>
              <w:left w:w="28" w:type="dxa"/>
              <w:bottom w:w="28" w:type="dxa"/>
              <w:right w:w="28" w:type="dxa"/>
            </w:tcMar>
            <w:vAlign w:val="center"/>
          </w:tcPr>
          <w:p w14:paraId="4E2A16F6" w14:textId="3E4F1039" w:rsidR="00EB0C42" w:rsidRDefault="00DB3044" w:rsidP="00EB0C42">
            <w:pPr>
              <w:spacing w:line="276" w:lineRule="auto"/>
              <w:jc w:val="right"/>
            </w:pPr>
            <w:r>
              <w:rPr>
                <w:lang w:val="en-US"/>
              </w:rPr>
              <w:t>6.4</w:t>
            </w:r>
            <w:r w:rsidR="00B952EA">
              <w:rPr>
                <w:lang w:val="en-US"/>
              </w:rPr>
              <w:t>%</w:t>
            </w:r>
          </w:p>
        </w:tc>
        <w:tc>
          <w:tcPr>
            <w:tcW w:w="1077" w:type="dxa"/>
            <w:tcMar>
              <w:top w:w="28" w:type="dxa"/>
              <w:left w:w="28" w:type="dxa"/>
              <w:bottom w:w="28" w:type="dxa"/>
              <w:right w:w="28" w:type="dxa"/>
            </w:tcMar>
            <w:vAlign w:val="center"/>
          </w:tcPr>
          <w:p w14:paraId="3FBFAEC3" w14:textId="3478FB2A" w:rsidR="00EB0C42" w:rsidRDefault="00DB3044" w:rsidP="00EB0C42">
            <w:pPr>
              <w:spacing w:line="276" w:lineRule="auto"/>
              <w:jc w:val="right"/>
            </w:pPr>
            <w:r>
              <w:rPr>
                <w:rFonts w:hint="eastAsia"/>
              </w:rPr>
              <w:t>13</w:t>
            </w:r>
          </w:p>
        </w:tc>
        <w:tc>
          <w:tcPr>
            <w:tcW w:w="799" w:type="dxa"/>
            <w:tcMar>
              <w:top w:w="28" w:type="dxa"/>
              <w:left w:w="28" w:type="dxa"/>
              <w:bottom w:w="28" w:type="dxa"/>
              <w:right w:w="28" w:type="dxa"/>
            </w:tcMar>
            <w:vAlign w:val="center"/>
          </w:tcPr>
          <w:p w14:paraId="37A04F0C" w14:textId="56A05331" w:rsidR="00EB0C42" w:rsidRDefault="00DB3044" w:rsidP="00EB0C42">
            <w:pPr>
              <w:spacing w:line="276" w:lineRule="auto"/>
              <w:jc w:val="right"/>
            </w:pPr>
            <w:r>
              <w:rPr>
                <w:lang w:val="en-US"/>
              </w:rPr>
              <w:t>6.5</w:t>
            </w:r>
            <w:r w:rsidR="00B952EA">
              <w:rPr>
                <w:lang w:val="en-US"/>
              </w:rPr>
              <w:t>%</w:t>
            </w:r>
          </w:p>
        </w:tc>
      </w:tr>
      <w:tr w:rsidR="00EB0C42" w14:paraId="3AC8F585" w14:textId="77777777" w:rsidTr="00F33996">
        <w:tc>
          <w:tcPr>
            <w:tcW w:w="1874" w:type="dxa"/>
            <w:gridSpan w:val="2"/>
            <w:tcMar>
              <w:top w:w="28" w:type="dxa"/>
              <w:left w:w="28" w:type="dxa"/>
              <w:bottom w:w="28" w:type="dxa"/>
              <w:right w:w="28" w:type="dxa"/>
            </w:tcMar>
            <w:vAlign w:val="center"/>
          </w:tcPr>
          <w:p w14:paraId="4CD7383C" w14:textId="04A64D80" w:rsidR="00EB0C42" w:rsidRDefault="00EB0C42" w:rsidP="00EB0C42">
            <w:pPr>
              <w:spacing w:line="276" w:lineRule="auto"/>
            </w:pPr>
            <w:r w:rsidRPr="0013605C">
              <w:t>国</w:t>
            </w:r>
          </w:p>
        </w:tc>
        <w:tc>
          <w:tcPr>
            <w:tcW w:w="1098" w:type="dxa"/>
            <w:tcMar>
              <w:top w:w="28" w:type="dxa"/>
              <w:left w:w="28" w:type="dxa"/>
              <w:bottom w:w="28" w:type="dxa"/>
              <w:right w:w="28" w:type="dxa"/>
            </w:tcMar>
            <w:vAlign w:val="center"/>
          </w:tcPr>
          <w:p w14:paraId="7795291D" w14:textId="7AF7C864" w:rsidR="00EB0C42" w:rsidRDefault="00EB0C42" w:rsidP="00EB0C42">
            <w:pPr>
              <w:spacing w:line="276" w:lineRule="auto"/>
              <w:jc w:val="right"/>
            </w:pPr>
            <w:r w:rsidRPr="0013605C">
              <w:t>-</w:t>
            </w:r>
          </w:p>
        </w:tc>
        <w:tc>
          <w:tcPr>
            <w:tcW w:w="776" w:type="dxa"/>
            <w:tcMar>
              <w:top w:w="28" w:type="dxa"/>
              <w:left w:w="28" w:type="dxa"/>
              <w:bottom w:w="28" w:type="dxa"/>
              <w:right w:w="28" w:type="dxa"/>
            </w:tcMar>
            <w:vAlign w:val="center"/>
          </w:tcPr>
          <w:p w14:paraId="30573D24" w14:textId="3DA76BBC" w:rsidR="00EB0C42" w:rsidRDefault="00DB3044" w:rsidP="00EB0C42">
            <w:pPr>
              <w:spacing w:line="276" w:lineRule="auto"/>
              <w:jc w:val="right"/>
            </w:pPr>
            <w:r>
              <w:rPr>
                <w:lang w:val="en-US"/>
              </w:rPr>
              <w:t>19.2</w:t>
            </w:r>
            <w:r w:rsidR="00B952EA">
              <w:rPr>
                <w:lang w:val="en-US"/>
              </w:rPr>
              <w:t>%</w:t>
            </w:r>
          </w:p>
        </w:tc>
        <w:tc>
          <w:tcPr>
            <w:tcW w:w="1067" w:type="dxa"/>
            <w:tcMar>
              <w:top w:w="28" w:type="dxa"/>
              <w:left w:w="28" w:type="dxa"/>
              <w:bottom w:w="28" w:type="dxa"/>
              <w:right w:w="28" w:type="dxa"/>
            </w:tcMar>
            <w:vAlign w:val="center"/>
          </w:tcPr>
          <w:p w14:paraId="1DD14E72" w14:textId="4D69786E" w:rsidR="00EB0C42" w:rsidRDefault="00EB0C42" w:rsidP="00EB0C42">
            <w:pPr>
              <w:spacing w:line="276" w:lineRule="auto"/>
              <w:jc w:val="right"/>
            </w:pPr>
            <w:r w:rsidRPr="0013605C">
              <w:t>-</w:t>
            </w:r>
          </w:p>
        </w:tc>
        <w:tc>
          <w:tcPr>
            <w:tcW w:w="808" w:type="dxa"/>
            <w:tcMar>
              <w:top w:w="28" w:type="dxa"/>
              <w:left w:w="28" w:type="dxa"/>
              <w:bottom w:w="28" w:type="dxa"/>
              <w:right w:w="28" w:type="dxa"/>
            </w:tcMar>
            <w:vAlign w:val="center"/>
          </w:tcPr>
          <w:p w14:paraId="01BB2005" w14:textId="676C0017" w:rsidR="00EB0C42" w:rsidRDefault="00DB3044" w:rsidP="00EB0C42">
            <w:pPr>
              <w:spacing w:line="276" w:lineRule="auto"/>
              <w:jc w:val="right"/>
            </w:pPr>
            <w:r>
              <w:rPr>
                <w:lang w:val="en-US"/>
              </w:rPr>
              <w:t>20.8</w:t>
            </w:r>
            <w:r w:rsidR="00B952EA">
              <w:rPr>
                <w:lang w:val="en-US"/>
              </w:rPr>
              <w:t>%</w:t>
            </w:r>
          </w:p>
        </w:tc>
        <w:tc>
          <w:tcPr>
            <w:tcW w:w="1077" w:type="dxa"/>
            <w:tcMar>
              <w:top w:w="28" w:type="dxa"/>
              <w:left w:w="28" w:type="dxa"/>
              <w:bottom w:w="28" w:type="dxa"/>
              <w:right w:w="28" w:type="dxa"/>
            </w:tcMar>
            <w:vAlign w:val="center"/>
          </w:tcPr>
          <w:p w14:paraId="02C80090" w14:textId="7AC4DB11" w:rsidR="00EB0C42" w:rsidRDefault="00EB0C42" w:rsidP="00EB0C42">
            <w:pPr>
              <w:spacing w:line="276" w:lineRule="auto"/>
              <w:jc w:val="right"/>
            </w:pPr>
            <w:r w:rsidRPr="0013605C">
              <w:t>-</w:t>
            </w:r>
          </w:p>
        </w:tc>
        <w:tc>
          <w:tcPr>
            <w:tcW w:w="799" w:type="dxa"/>
            <w:tcMar>
              <w:top w:w="28" w:type="dxa"/>
              <w:left w:w="28" w:type="dxa"/>
              <w:bottom w:w="28" w:type="dxa"/>
              <w:right w:w="28" w:type="dxa"/>
            </w:tcMar>
            <w:vAlign w:val="center"/>
          </w:tcPr>
          <w:p w14:paraId="4DCA5640" w14:textId="50552F50" w:rsidR="00EB0C42" w:rsidRDefault="00DB3044" w:rsidP="00EB0C42">
            <w:pPr>
              <w:spacing w:line="276" w:lineRule="auto"/>
              <w:jc w:val="right"/>
            </w:pPr>
            <w:r>
              <w:rPr>
                <w:lang w:val="en-US"/>
              </w:rPr>
              <w:t>20.6</w:t>
            </w:r>
            <w:r w:rsidR="00B952EA">
              <w:rPr>
                <w:lang w:val="en-US"/>
              </w:rPr>
              <w:t>%</w:t>
            </w:r>
          </w:p>
        </w:tc>
        <w:tc>
          <w:tcPr>
            <w:tcW w:w="1077" w:type="dxa"/>
            <w:tcMar>
              <w:top w:w="28" w:type="dxa"/>
              <w:left w:w="28" w:type="dxa"/>
              <w:bottom w:w="28" w:type="dxa"/>
              <w:right w:w="28" w:type="dxa"/>
            </w:tcMar>
            <w:vAlign w:val="center"/>
          </w:tcPr>
          <w:p w14:paraId="665BC017" w14:textId="2D142350" w:rsidR="00EB0C42" w:rsidRDefault="00EB0C42" w:rsidP="00EB0C42">
            <w:pPr>
              <w:spacing w:line="276" w:lineRule="auto"/>
              <w:jc w:val="right"/>
            </w:pPr>
            <w:r w:rsidRPr="0013605C">
              <w:t>-</w:t>
            </w:r>
          </w:p>
        </w:tc>
        <w:tc>
          <w:tcPr>
            <w:tcW w:w="799" w:type="dxa"/>
            <w:tcMar>
              <w:top w:w="28" w:type="dxa"/>
              <w:left w:w="28" w:type="dxa"/>
              <w:bottom w:w="28" w:type="dxa"/>
              <w:right w:w="28" w:type="dxa"/>
            </w:tcMar>
            <w:vAlign w:val="center"/>
          </w:tcPr>
          <w:p w14:paraId="68E52BAA" w14:textId="28EA6779" w:rsidR="00EB0C42" w:rsidRDefault="00DB3044" w:rsidP="00EB0C42">
            <w:pPr>
              <w:spacing w:line="276" w:lineRule="auto"/>
              <w:jc w:val="right"/>
            </w:pPr>
            <w:r>
              <w:rPr>
                <w:lang w:val="en-US"/>
              </w:rPr>
              <w:t>20.6</w:t>
            </w:r>
            <w:r w:rsidR="00B952EA">
              <w:rPr>
                <w:lang w:val="en-US"/>
              </w:rPr>
              <w:t>%</w:t>
            </w:r>
          </w:p>
        </w:tc>
      </w:tr>
      <w:tr w:rsidR="00EB0C42" w14:paraId="5A305E81" w14:textId="77777777" w:rsidTr="00F33996">
        <w:tc>
          <w:tcPr>
            <w:tcW w:w="1874" w:type="dxa"/>
            <w:gridSpan w:val="2"/>
            <w:tcMar>
              <w:top w:w="28" w:type="dxa"/>
              <w:left w:w="28" w:type="dxa"/>
              <w:bottom w:w="28" w:type="dxa"/>
              <w:right w:w="28" w:type="dxa"/>
            </w:tcMar>
            <w:vAlign w:val="center"/>
          </w:tcPr>
          <w:p w14:paraId="22971DBE" w14:textId="5CFC1317" w:rsidR="00EB0C42" w:rsidRDefault="00EB0C42" w:rsidP="00EB0C42">
            <w:pPr>
              <w:spacing w:line="276" w:lineRule="auto"/>
            </w:pPr>
            <w:r w:rsidRPr="0013605C">
              <w:t>県</w:t>
            </w:r>
          </w:p>
        </w:tc>
        <w:tc>
          <w:tcPr>
            <w:tcW w:w="1098" w:type="dxa"/>
            <w:tcMar>
              <w:top w:w="28" w:type="dxa"/>
              <w:left w:w="28" w:type="dxa"/>
              <w:bottom w:w="28" w:type="dxa"/>
              <w:right w:w="28" w:type="dxa"/>
            </w:tcMar>
            <w:vAlign w:val="center"/>
          </w:tcPr>
          <w:p w14:paraId="1A5CB880" w14:textId="4D754ADF" w:rsidR="00EB0C42" w:rsidRDefault="00EB0C42" w:rsidP="00EB0C42">
            <w:pPr>
              <w:spacing w:line="276" w:lineRule="auto"/>
              <w:jc w:val="right"/>
            </w:pPr>
            <w:r w:rsidRPr="0013605C">
              <w:t>-</w:t>
            </w:r>
          </w:p>
        </w:tc>
        <w:tc>
          <w:tcPr>
            <w:tcW w:w="776" w:type="dxa"/>
            <w:tcMar>
              <w:top w:w="28" w:type="dxa"/>
              <w:left w:w="28" w:type="dxa"/>
              <w:bottom w:w="28" w:type="dxa"/>
              <w:right w:w="28" w:type="dxa"/>
            </w:tcMar>
            <w:vAlign w:val="center"/>
          </w:tcPr>
          <w:p w14:paraId="721EBBFF" w14:textId="13E18783" w:rsidR="00EB0C42" w:rsidRDefault="00DB3044" w:rsidP="00EB0C42">
            <w:pPr>
              <w:spacing w:line="276" w:lineRule="auto"/>
              <w:jc w:val="right"/>
            </w:pPr>
            <w:r>
              <w:rPr>
                <w:lang w:val="en-US"/>
              </w:rPr>
              <w:t>18.8</w:t>
            </w:r>
            <w:r w:rsidR="00B952EA">
              <w:rPr>
                <w:lang w:val="en-US"/>
              </w:rPr>
              <w:t>%</w:t>
            </w:r>
          </w:p>
        </w:tc>
        <w:tc>
          <w:tcPr>
            <w:tcW w:w="1067" w:type="dxa"/>
            <w:tcMar>
              <w:top w:w="28" w:type="dxa"/>
              <w:left w:w="28" w:type="dxa"/>
              <w:bottom w:w="28" w:type="dxa"/>
              <w:right w:w="28" w:type="dxa"/>
            </w:tcMar>
            <w:vAlign w:val="center"/>
          </w:tcPr>
          <w:p w14:paraId="201F1A01" w14:textId="78DE5E94" w:rsidR="00EB0C42" w:rsidRDefault="00EB0C42" w:rsidP="00EB0C42">
            <w:pPr>
              <w:spacing w:line="276" w:lineRule="auto"/>
              <w:jc w:val="right"/>
            </w:pPr>
            <w:r w:rsidRPr="0013605C">
              <w:t>-</w:t>
            </w:r>
          </w:p>
        </w:tc>
        <w:tc>
          <w:tcPr>
            <w:tcW w:w="808" w:type="dxa"/>
            <w:tcMar>
              <w:top w:w="28" w:type="dxa"/>
              <w:left w:w="28" w:type="dxa"/>
              <w:bottom w:w="28" w:type="dxa"/>
              <w:right w:w="28" w:type="dxa"/>
            </w:tcMar>
            <w:vAlign w:val="center"/>
          </w:tcPr>
          <w:p w14:paraId="64354F49" w14:textId="185DFB86" w:rsidR="00EB0C42" w:rsidRDefault="00DB3044" w:rsidP="00EB0C42">
            <w:pPr>
              <w:spacing w:line="276" w:lineRule="auto"/>
              <w:jc w:val="right"/>
            </w:pPr>
            <w:r>
              <w:rPr>
                <w:lang w:val="en-US"/>
              </w:rPr>
              <w:t>20.2</w:t>
            </w:r>
            <w:r w:rsidR="00B952EA">
              <w:rPr>
                <w:lang w:val="en-US"/>
              </w:rPr>
              <w:t>%</w:t>
            </w:r>
          </w:p>
        </w:tc>
        <w:tc>
          <w:tcPr>
            <w:tcW w:w="1077" w:type="dxa"/>
            <w:tcMar>
              <w:top w:w="28" w:type="dxa"/>
              <w:left w:w="28" w:type="dxa"/>
              <w:bottom w:w="28" w:type="dxa"/>
              <w:right w:w="28" w:type="dxa"/>
            </w:tcMar>
            <w:vAlign w:val="center"/>
          </w:tcPr>
          <w:p w14:paraId="6C2F82D3" w14:textId="6266111E" w:rsidR="00EB0C42" w:rsidRDefault="00EB0C42" w:rsidP="00EB0C42">
            <w:pPr>
              <w:spacing w:line="276" w:lineRule="auto"/>
              <w:jc w:val="right"/>
            </w:pPr>
            <w:r w:rsidRPr="0013605C">
              <w:t>-</w:t>
            </w:r>
          </w:p>
        </w:tc>
        <w:tc>
          <w:tcPr>
            <w:tcW w:w="799" w:type="dxa"/>
            <w:tcMar>
              <w:top w:w="28" w:type="dxa"/>
              <w:left w:w="28" w:type="dxa"/>
              <w:bottom w:w="28" w:type="dxa"/>
              <w:right w:w="28" w:type="dxa"/>
            </w:tcMar>
            <w:vAlign w:val="center"/>
          </w:tcPr>
          <w:p w14:paraId="75BADAA6" w14:textId="1D150796" w:rsidR="00EB0C42" w:rsidRDefault="00DB3044" w:rsidP="00EB0C42">
            <w:pPr>
              <w:spacing w:line="276" w:lineRule="auto"/>
              <w:jc w:val="right"/>
            </w:pPr>
            <w:r>
              <w:rPr>
                <w:lang w:val="en-US"/>
              </w:rPr>
              <w:t>20.5</w:t>
            </w:r>
            <w:r w:rsidR="00B952EA">
              <w:rPr>
                <w:lang w:val="en-US"/>
              </w:rPr>
              <w:t>%</w:t>
            </w:r>
          </w:p>
        </w:tc>
        <w:tc>
          <w:tcPr>
            <w:tcW w:w="1077" w:type="dxa"/>
            <w:tcMar>
              <w:top w:w="28" w:type="dxa"/>
              <w:left w:w="28" w:type="dxa"/>
              <w:bottom w:w="28" w:type="dxa"/>
              <w:right w:w="28" w:type="dxa"/>
            </w:tcMar>
            <w:vAlign w:val="center"/>
          </w:tcPr>
          <w:p w14:paraId="1C631834" w14:textId="009D1FBE" w:rsidR="00EB0C42" w:rsidRDefault="00EB0C42" w:rsidP="00EB0C42">
            <w:pPr>
              <w:spacing w:line="276" w:lineRule="auto"/>
              <w:jc w:val="right"/>
            </w:pPr>
            <w:r w:rsidRPr="0013605C">
              <w:t>-</w:t>
            </w:r>
          </w:p>
        </w:tc>
        <w:tc>
          <w:tcPr>
            <w:tcW w:w="799" w:type="dxa"/>
            <w:tcMar>
              <w:top w:w="28" w:type="dxa"/>
              <w:left w:w="28" w:type="dxa"/>
              <w:bottom w:w="28" w:type="dxa"/>
              <w:right w:w="28" w:type="dxa"/>
            </w:tcMar>
            <w:vAlign w:val="center"/>
          </w:tcPr>
          <w:p w14:paraId="20A44D26" w14:textId="4438150F" w:rsidR="00EB0C42" w:rsidRDefault="00DB3044" w:rsidP="00EB0C42">
            <w:pPr>
              <w:spacing w:line="276" w:lineRule="auto"/>
              <w:jc w:val="right"/>
            </w:pPr>
            <w:r>
              <w:rPr>
                <w:lang w:val="en-US"/>
              </w:rPr>
              <w:t>20.5</w:t>
            </w:r>
            <w:r w:rsidR="00B952EA">
              <w:rPr>
                <w:lang w:val="en-US"/>
              </w:rPr>
              <w:t>%</w:t>
            </w:r>
          </w:p>
        </w:tc>
      </w:tr>
      <w:tr w:rsidR="00EB0C42" w14:paraId="40DE3BFC" w14:textId="77777777" w:rsidTr="00F33996">
        <w:tc>
          <w:tcPr>
            <w:tcW w:w="1874" w:type="dxa"/>
            <w:gridSpan w:val="2"/>
            <w:tcMar>
              <w:top w:w="28" w:type="dxa"/>
              <w:left w:w="28" w:type="dxa"/>
              <w:bottom w:w="28" w:type="dxa"/>
              <w:right w:w="28" w:type="dxa"/>
            </w:tcMar>
            <w:vAlign w:val="center"/>
          </w:tcPr>
          <w:p w14:paraId="65F4F913" w14:textId="5474D8F0" w:rsidR="00EB0C42" w:rsidRDefault="00EB0C42" w:rsidP="00EB0C42">
            <w:pPr>
              <w:spacing w:line="276" w:lineRule="auto"/>
            </w:pPr>
            <w:r w:rsidRPr="0013605C">
              <w:t>同規模</w:t>
            </w:r>
          </w:p>
        </w:tc>
        <w:tc>
          <w:tcPr>
            <w:tcW w:w="1098" w:type="dxa"/>
            <w:tcMar>
              <w:top w:w="28" w:type="dxa"/>
              <w:left w:w="28" w:type="dxa"/>
              <w:bottom w:w="28" w:type="dxa"/>
              <w:right w:w="28" w:type="dxa"/>
            </w:tcMar>
            <w:vAlign w:val="center"/>
          </w:tcPr>
          <w:p w14:paraId="0204439E" w14:textId="21B34236" w:rsidR="00EB0C42" w:rsidRDefault="00EB0C42" w:rsidP="00EB0C42">
            <w:pPr>
              <w:spacing w:line="276" w:lineRule="auto"/>
              <w:jc w:val="right"/>
            </w:pPr>
            <w:r w:rsidRPr="0013605C">
              <w:t>-</w:t>
            </w:r>
          </w:p>
        </w:tc>
        <w:tc>
          <w:tcPr>
            <w:tcW w:w="776" w:type="dxa"/>
            <w:tcMar>
              <w:top w:w="28" w:type="dxa"/>
              <w:left w:w="28" w:type="dxa"/>
              <w:bottom w:w="28" w:type="dxa"/>
              <w:right w:w="28" w:type="dxa"/>
            </w:tcMar>
            <w:vAlign w:val="center"/>
          </w:tcPr>
          <w:p w14:paraId="78A2C595" w14:textId="502F766A" w:rsidR="00EB0C42" w:rsidRDefault="00DB3044" w:rsidP="00EB0C42">
            <w:pPr>
              <w:spacing w:line="276" w:lineRule="auto"/>
              <w:jc w:val="right"/>
            </w:pPr>
            <w:r>
              <w:rPr>
                <w:lang w:val="en-US"/>
              </w:rPr>
              <w:t>20.0</w:t>
            </w:r>
            <w:r w:rsidR="00B952EA">
              <w:rPr>
                <w:lang w:val="en-US"/>
              </w:rPr>
              <w:t>%</w:t>
            </w:r>
          </w:p>
        </w:tc>
        <w:tc>
          <w:tcPr>
            <w:tcW w:w="1067" w:type="dxa"/>
            <w:tcMar>
              <w:top w:w="28" w:type="dxa"/>
              <w:left w:w="28" w:type="dxa"/>
              <w:bottom w:w="28" w:type="dxa"/>
              <w:right w:w="28" w:type="dxa"/>
            </w:tcMar>
            <w:vAlign w:val="center"/>
          </w:tcPr>
          <w:p w14:paraId="1782E663" w14:textId="166C3689" w:rsidR="00EB0C42" w:rsidRDefault="00EB0C42" w:rsidP="00EB0C42">
            <w:pPr>
              <w:spacing w:line="276" w:lineRule="auto"/>
              <w:jc w:val="right"/>
            </w:pPr>
            <w:r w:rsidRPr="0013605C">
              <w:t>-</w:t>
            </w:r>
          </w:p>
        </w:tc>
        <w:tc>
          <w:tcPr>
            <w:tcW w:w="808" w:type="dxa"/>
            <w:tcMar>
              <w:top w:w="28" w:type="dxa"/>
              <w:left w:w="28" w:type="dxa"/>
              <w:bottom w:w="28" w:type="dxa"/>
              <w:right w:w="28" w:type="dxa"/>
            </w:tcMar>
            <w:vAlign w:val="center"/>
          </w:tcPr>
          <w:p w14:paraId="13CD14BF" w14:textId="44FEB589" w:rsidR="00EB0C42" w:rsidRDefault="00DB3044" w:rsidP="00EB0C42">
            <w:pPr>
              <w:spacing w:line="276" w:lineRule="auto"/>
              <w:jc w:val="right"/>
            </w:pPr>
            <w:r>
              <w:rPr>
                <w:lang w:val="en-US"/>
              </w:rPr>
              <w:t>21.6</w:t>
            </w:r>
            <w:r w:rsidR="00B952EA">
              <w:rPr>
                <w:lang w:val="en-US"/>
              </w:rPr>
              <w:t>%</w:t>
            </w:r>
          </w:p>
        </w:tc>
        <w:tc>
          <w:tcPr>
            <w:tcW w:w="1077" w:type="dxa"/>
            <w:tcMar>
              <w:top w:w="28" w:type="dxa"/>
              <w:left w:w="28" w:type="dxa"/>
              <w:bottom w:w="28" w:type="dxa"/>
              <w:right w:w="28" w:type="dxa"/>
            </w:tcMar>
            <w:vAlign w:val="center"/>
          </w:tcPr>
          <w:p w14:paraId="3DA1A061" w14:textId="2FE6FEBB" w:rsidR="00EB0C42" w:rsidRDefault="00EB0C42" w:rsidP="00EB0C42">
            <w:pPr>
              <w:spacing w:line="276" w:lineRule="auto"/>
              <w:jc w:val="right"/>
            </w:pPr>
            <w:r w:rsidRPr="0013605C">
              <w:t>-</w:t>
            </w:r>
          </w:p>
        </w:tc>
        <w:tc>
          <w:tcPr>
            <w:tcW w:w="799" w:type="dxa"/>
            <w:tcMar>
              <w:top w:w="28" w:type="dxa"/>
              <w:left w:w="28" w:type="dxa"/>
              <w:bottom w:w="28" w:type="dxa"/>
              <w:right w:w="28" w:type="dxa"/>
            </w:tcMar>
            <w:vAlign w:val="center"/>
          </w:tcPr>
          <w:p w14:paraId="7C927D87" w14:textId="2B872085" w:rsidR="00EB0C42" w:rsidRDefault="00DB3044" w:rsidP="00EB0C42">
            <w:pPr>
              <w:spacing w:line="276" w:lineRule="auto"/>
              <w:jc w:val="right"/>
            </w:pPr>
            <w:r>
              <w:rPr>
                <w:lang w:val="en-US"/>
              </w:rPr>
              <w:t>21.5</w:t>
            </w:r>
            <w:r w:rsidR="00B952EA">
              <w:rPr>
                <w:lang w:val="en-US"/>
              </w:rPr>
              <w:t>%</w:t>
            </w:r>
          </w:p>
        </w:tc>
        <w:tc>
          <w:tcPr>
            <w:tcW w:w="1077" w:type="dxa"/>
            <w:tcMar>
              <w:top w:w="28" w:type="dxa"/>
              <w:left w:w="28" w:type="dxa"/>
              <w:bottom w:w="28" w:type="dxa"/>
              <w:right w:w="28" w:type="dxa"/>
            </w:tcMar>
            <w:vAlign w:val="center"/>
          </w:tcPr>
          <w:p w14:paraId="1AE6B183" w14:textId="331F44B1" w:rsidR="00EB0C42" w:rsidRDefault="00EB0C42" w:rsidP="00EB0C42">
            <w:pPr>
              <w:spacing w:line="276" w:lineRule="auto"/>
              <w:jc w:val="right"/>
            </w:pPr>
            <w:r w:rsidRPr="0013605C">
              <w:t>-</w:t>
            </w:r>
          </w:p>
        </w:tc>
        <w:tc>
          <w:tcPr>
            <w:tcW w:w="799" w:type="dxa"/>
            <w:tcMar>
              <w:top w:w="28" w:type="dxa"/>
              <w:left w:w="28" w:type="dxa"/>
              <w:bottom w:w="28" w:type="dxa"/>
              <w:right w:w="28" w:type="dxa"/>
            </w:tcMar>
            <w:vAlign w:val="center"/>
          </w:tcPr>
          <w:p w14:paraId="1F349FAC" w14:textId="21F3A8C2" w:rsidR="00EB0C42" w:rsidRDefault="00DB3044" w:rsidP="00EB0C42">
            <w:pPr>
              <w:spacing w:line="276" w:lineRule="auto"/>
              <w:jc w:val="right"/>
            </w:pPr>
            <w:r>
              <w:rPr>
                <w:lang w:val="en-US"/>
              </w:rPr>
              <w:t>21.7</w:t>
            </w:r>
            <w:r w:rsidR="00B952EA">
              <w:rPr>
                <w:lang w:val="en-US"/>
              </w:rPr>
              <w:t>%</w:t>
            </w:r>
          </w:p>
        </w:tc>
      </w:tr>
    </w:tbl>
    <w:p w14:paraId="735B10EF" w14:textId="7015657F" w:rsidR="00155E4B" w:rsidRDefault="00171E17" w:rsidP="00B63CFD">
      <w:pPr>
        <w:pStyle w:val="af7"/>
      </w:pPr>
      <w:r w:rsidRPr="00BB1A0E">
        <w:t>【出典】KDB帳票 S</w:t>
      </w:r>
      <w:r w:rsidR="006A2E14">
        <w:t>21</w:t>
      </w:r>
      <w:r w:rsidRPr="00BB1A0E">
        <w:t>_</w:t>
      </w:r>
      <w:r w:rsidR="006A2E14">
        <w:t>001</w:t>
      </w:r>
      <w:r w:rsidRPr="00BB1A0E">
        <w:t xml:space="preserve">-地域の全体像の把握 </w:t>
      </w:r>
      <w:r w:rsidR="00646FA6">
        <w:rPr>
          <w:rFonts w:hint="eastAsia"/>
        </w:rPr>
        <w:t>令和1</w:t>
      </w:r>
      <w:r w:rsidRPr="00BB1A0E">
        <w:t>年度から</w:t>
      </w:r>
      <w:r w:rsidR="0009429D" w:rsidRPr="00814F83">
        <w:t>令和4年度</w:t>
      </w:r>
      <w:r w:rsidRPr="00BB1A0E">
        <w:t xml:space="preserve"> 累計</w:t>
      </w:r>
    </w:p>
    <w:p w14:paraId="2AE2B005" w14:textId="28878DE3" w:rsidR="0085607C" w:rsidRPr="00BB1A0E" w:rsidRDefault="00171E17" w:rsidP="00A17C44">
      <w:pPr>
        <w:ind w:right="400"/>
      </w:pPr>
      <w:r w:rsidRPr="00BB1A0E">
        <w:br w:type="page"/>
      </w:r>
    </w:p>
    <w:p w14:paraId="55878156" w14:textId="32F3932A" w:rsidR="0085607C" w:rsidRPr="00BB1A0E" w:rsidRDefault="00E9443D" w:rsidP="000B33D6">
      <w:pPr>
        <w:pStyle w:val="a0"/>
        <w:ind w:firstLine="200"/>
      </w:pPr>
      <w:r>
        <w:lastRenderedPageBreak/>
        <w:t>特定健診受診者</w:t>
      </w:r>
      <w:r w:rsidR="486FB0AE">
        <w:t>における</w:t>
      </w:r>
      <w:r w:rsidR="00171E17">
        <w:t>メタボ予備群</w:t>
      </w:r>
      <w:r w:rsidR="00470919">
        <w:rPr>
          <w:rFonts w:hint="eastAsia"/>
        </w:rPr>
        <w:t>該当者</w:t>
      </w:r>
      <w:r w:rsidR="00B709EC">
        <w:t>数</w:t>
      </w:r>
      <w:r w:rsidR="00FE06B8">
        <w:t>をみると</w:t>
      </w:r>
      <w:r w:rsidR="006A2E14">
        <w:t>（</w:t>
      </w:r>
      <w:r>
        <w:fldChar w:fldCharType="begin"/>
      </w:r>
      <w:r>
        <w:instrText xml:space="preserve"> REF _Ref124772982 \h  \* MERGEFORMAT </w:instrText>
      </w:r>
      <w:r>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2</w:t>
      </w:r>
      <w:r w:rsidR="005E2563" w:rsidRPr="00157598">
        <w:rPr>
          <w:rFonts w:hint="eastAsia"/>
        </w:rPr>
        <w:t>-</w:t>
      </w:r>
      <w:r w:rsidR="005E2563">
        <w:t>7</w:t>
      </w:r>
      <w:r>
        <w:fldChar w:fldCharType="end"/>
      </w:r>
      <w:r w:rsidR="006A2E14">
        <w:t>）</w:t>
      </w:r>
      <w:r w:rsidR="00FE06B8">
        <w:t>、</w:t>
      </w:r>
      <w:r w:rsidR="1F888BD2">
        <w:t>令和4年度における</w:t>
      </w:r>
      <w:r w:rsidR="00171E17">
        <w:t>メタボ予備群該当者</w:t>
      </w:r>
      <w:r w:rsidR="00B709EC">
        <w:t>数</w:t>
      </w:r>
      <w:r w:rsidR="00171E17">
        <w:t>は</w:t>
      </w:r>
      <w:r w:rsidR="34827C79">
        <w:t>40人</w:t>
      </w:r>
      <w:r w:rsidR="00171E17">
        <w:t>で</w:t>
      </w:r>
      <w:r w:rsidR="6CE03024">
        <w:t>、</w:t>
      </w:r>
      <w:r w:rsidR="6003A05B">
        <w:t>特定健診受診者における該当割合は10.7</w:t>
      </w:r>
      <w:r w:rsidR="00B952EA">
        <w:t>%</w:t>
      </w:r>
      <w:r w:rsidR="00AA34CE">
        <w:t>で</w:t>
      </w:r>
      <w:r w:rsidR="00AD2005">
        <w:t>、</w:t>
      </w:r>
      <w:r w:rsidR="62CB01BC" w:rsidRPr="008B1538">
        <w:rPr>
          <w:color w:val="000000"/>
        </w:rPr>
        <w:t>国・県より低い。</w:t>
      </w:r>
    </w:p>
    <w:p w14:paraId="4A79B20F" w14:textId="61470ED0" w:rsidR="0085607C" w:rsidRPr="00BB1A0E" w:rsidRDefault="00171E17" w:rsidP="000B33D6">
      <w:pPr>
        <w:pStyle w:val="a0"/>
        <w:ind w:firstLine="200"/>
      </w:pPr>
      <w:r w:rsidRPr="00BB1A0E">
        <w:t>前期</w:t>
      </w:r>
      <w:r>
        <w:t>計画</w:t>
      </w:r>
      <w:r w:rsidR="7DDF6DBC">
        <w:t>中</w:t>
      </w:r>
      <w:r w:rsidRPr="00BB1A0E">
        <w:t>の推移をみると、メタボ予備群該当者数は</w:t>
      </w:r>
      <w:r w:rsidR="2A41A751">
        <w:t>減少しており</w:t>
      </w:r>
      <w:r w:rsidR="004C2AA0">
        <w:rPr>
          <w:rFonts w:hint="eastAsia"/>
        </w:rPr>
        <w:t>、</w:t>
      </w:r>
      <w:r w:rsidR="004F1E2B" w:rsidRPr="004F1E2B">
        <w:rPr>
          <w:rFonts w:hint="eastAsia"/>
        </w:rPr>
        <w:t>特定健診受診者における該当</w:t>
      </w:r>
      <w:r w:rsidR="004C2AA0">
        <w:rPr>
          <w:rFonts w:hint="eastAsia"/>
        </w:rPr>
        <w:t>割合は</w:t>
      </w:r>
      <w:r w:rsidR="2A41A751">
        <w:t>低下している</w:t>
      </w:r>
      <w:r w:rsidRPr="00BB1A0E">
        <w:t>。</w:t>
      </w:r>
    </w:p>
    <w:p w14:paraId="4CBF6560" w14:textId="74DCD937" w:rsidR="0085607C" w:rsidRDefault="00171E17" w:rsidP="000B33D6">
      <w:pPr>
        <w:pStyle w:val="a0"/>
        <w:ind w:firstLine="200"/>
      </w:pPr>
      <w:r w:rsidRPr="00BB1A0E">
        <w:t>男女別にみると、メタボ予備群該当者数</w:t>
      </w:r>
      <w:r w:rsidR="1CB7DC4E">
        <w:t>は</w:t>
      </w:r>
      <w:r w:rsidR="008B1538">
        <w:t>いずれの年度においても男性の方が多く</w:t>
      </w:r>
      <w:r w:rsidR="1CB7DC4E">
        <w:t>、</w:t>
      </w:r>
      <w:r w:rsidR="004F1E2B" w:rsidRPr="004F1E2B">
        <w:rPr>
          <w:rFonts w:hint="eastAsia"/>
        </w:rPr>
        <w:t>特定健診受診者における該当</w:t>
      </w:r>
      <w:r>
        <w:t>割合は</w:t>
      </w:r>
      <w:r w:rsidR="008B1538">
        <w:t>いずれの年度においても男性の方が高い</w:t>
      </w:r>
      <w:r w:rsidRPr="00BB1A0E">
        <w:t>。</w:t>
      </w:r>
    </w:p>
    <w:p w14:paraId="58ECC2C8" w14:textId="77777777" w:rsidR="00155E4B" w:rsidRDefault="00155E4B" w:rsidP="00632761"/>
    <w:p w14:paraId="65A0E6E5" w14:textId="4AAD6551" w:rsidR="0085607C" w:rsidRDefault="00155E4B" w:rsidP="00381209">
      <w:pPr>
        <w:pStyle w:val="af2"/>
      </w:pPr>
      <w:bookmarkStart w:id="501" w:name="_Ref124772982"/>
      <w:bookmarkStart w:id="502" w:name="_Toc124936873"/>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7</w:t>
      </w:r>
      <w:r>
        <w:fldChar w:fldCharType="end"/>
      </w:r>
      <w:bookmarkEnd w:id="501"/>
      <w:r w:rsidRPr="00157598">
        <w:t>：</w:t>
      </w:r>
      <w:r w:rsidR="00171E17" w:rsidRPr="00BB1A0E">
        <w:t>特定健診受診者におけるメタボ予備群該当者</w:t>
      </w:r>
      <w:r w:rsidR="00FD1155">
        <w:rPr>
          <w:rFonts w:hint="eastAsia"/>
        </w:rPr>
        <w:t>数</w:t>
      </w:r>
      <w:bookmarkEnd w:id="502"/>
      <w:r w:rsidR="000245AA">
        <w:rPr>
          <w:rFonts w:hint="eastAsia"/>
        </w:rPr>
        <w:t>・割合</w:t>
      </w:r>
    </w:p>
    <w:p w14:paraId="68C6C2EB" w14:textId="60F19984" w:rsidR="0085607C" w:rsidRPr="00BB1A0E" w:rsidRDefault="00DE6E40" w:rsidP="00D24FBA">
      <w:pPr>
        <w:jc w:val="center"/>
      </w:pPr>
      <w:r>
        <w:rPr>
          <w:noProof/>
          <w:lang w:val="ja-JP"/>
        </w:rPr>
        <w:drawing>
          <wp:inline distT="0" distB="0" distL="0" distR="0" wp14:anchorId="21DD96E1" wp14:editId="52AF4163">
            <wp:extent cx="5940000" cy="2520000"/>
            <wp:effectExtent l="0" t="0" r="3810" b="0"/>
            <wp:docPr id="73" name="グラフ 73" descr="メタボリックシンドロームの状況_性別経年比較_予備軍"/>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メタボリックシンドロームの状況_性別経年比較_予備軍"/>
      </w:tblPr>
      <w:tblGrid>
        <w:gridCol w:w="620"/>
        <w:gridCol w:w="1038"/>
        <w:gridCol w:w="1095"/>
        <w:gridCol w:w="834"/>
        <w:gridCol w:w="1099"/>
        <w:gridCol w:w="833"/>
        <w:gridCol w:w="1097"/>
        <w:gridCol w:w="833"/>
        <w:gridCol w:w="1099"/>
        <w:gridCol w:w="827"/>
      </w:tblGrid>
      <w:tr w:rsidR="00377B8A" w:rsidRPr="002C6C00" w14:paraId="4571BCBA" w14:textId="77777777" w:rsidTr="00F33996">
        <w:trPr>
          <w:trHeight w:val="20"/>
        </w:trPr>
        <w:tc>
          <w:tcPr>
            <w:tcW w:w="884" w:type="pct"/>
            <w:gridSpan w:val="2"/>
            <w:vMerge w:val="restart"/>
            <w:shd w:val="clear" w:color="auto" w:fill="CCD6FF"/>
            <w:tcMar>
              <w:top w:w="28" w:type="dxa"/>
              <w:left w:w="28" w:type="dxa"/>
              <w:bottom w:w="28" w:type="dxa"/>
              <w:right w:w="28" w:type="dxa"/>
            </w:tcMar>
            <w:vAlign w:val="center"/>
          </w:tcPr>
          <w:p w14:paraId="29BC9832" w14:textId="77777777" w:rsidR="00377B8A" w:rsidRPr="00BC4C35" w:rsidRDefault="00377B8A" w:rsidP="00BC4C35">
            <w:pPr>
              <w:jc w:val="center"/>
              <w:rPr>
                <w:b/>
                <w:bCs/>
              </w:rPr>
            </w:pPr>
            <w:r w:rsidRPr="00BC4C35">
              <w:rPr>
                <w:b/>
                <w:bCs/>
              </w:rPr>
              <w:t>メタボ予備群</w:t>
            </w:r>
          </w:p>
          <w:p w14:paraId="2C30A882" w14:textId="50E98AB8" w:rsidR="00377B8A" w:rsidRPr="00BC4C35" w:rsidRDefault="00377B8A" w:rsidP="00BC4C35">
            <w:pPr>
              <w:jc w:val="center"/>
              <w:rPr>
                <w:b/>
                <w:bCs/>
              </w:rPr>
            </w:pPr>
            <w:r w:rsidRPr="00BC4C35">
              <w:rPr>
                <w:rFonts w:hint="eastAsia"/>
                <w:b/>
                <w:bCs/>
              </w:rPr>
              <w:t>該当者</w:t>
            </w:r>
          </w:p>
        </w:tc>
        <w:tc>
          <w:tcPr>
            <w:tcW w:w="1029" w:type="pct"/>
            <w:gridSpan w:val="2"/>
            <w:shd w:val="clear" w:color="auto" w:fill="CCD6FF"/>
            <w:tcMar>
              <w:top w:w="28" w:type="dxa"/>
              <w:left w:w="28" w:type="dxa"/>
              <w:bottom w:w="28" w:type="dxa"/>
              <w:right w:w="28" w:type="dxa"/>
            </w:tcMar>
            <w:vAlign w:val="center"/>
          </w:tcPr>
          <w:p w14:paraId="378E7386" w14:textId="3A33F445" w:rsidR="00377B8A" w:rsidRPr="00BC4C35" w:rsidRDefault="00377B8A" w:rsidP="00BC4C35">
            <w:pPr>
              <w:jc w:val="center"/>
              <w:rPr>
                <w:b/>
                <w:bCs/>
              </w:rPr>
            </w:pPr>
            <w:r w:rsidRPr="00BC4C35">
              <w:rPr>
                <w:b/>
                <w:bCs/>
              </w:rPr>
              <w:t>令和1年度</w:t>
            </w:r>
          </w:p>
        </w:tc>
        <w:tc>
          <w:tcPr>
            <w:tcW w:w="1030" w:type="pct"/>
            <w:gridSpan w:val="2"/>
            <w:shd w:val="clear" w:color="auto" w:fill="CCD6FF"/>
            <w:tcMar>
              <w:top w:w="28" w:type="dxa"/>
              <w:left w:w="28" w:type="dxa"/>
              <w:bottom w:w="28" w:type="dxa"/>
              <w:right w:w="28" w:type="dxa"/>
            </w:tcMar>
            <w:vAlign w:val="center"/>
          </w:tcPr>
          <w:p w14:paraId="6EF2A2EF" w14:textId="6CB93456" w:rsidR="00377B8A" w:rsidRPr="00BC4C35" w:rsidRDefault="00377B8A" w:rsidP="00BC4C35">
            <w:pPr>
              <w:jc w:val="center"/>
              <w:rPr>
                <w:b/>
                <w:bCs/>
              </w:rPr>
            </w:pPr>
            <w:r w:rsidRPr="00BC4C35">
              <w:rPr>
                <w:b/>
                <w:bCs/>
              </w:rPr>
              <w:t>令和2年度</w:t>
            </w:r>
          </w:p>
        </w:tc>
        <w:tc>
          <w:tcPr>
            <w:tcW w:w="1029" w:type="pct"/>
            <w:gridSpan w:val="2"/>
            <w:shd w:val="clear" w:color="auto" w:fill="CCD6FF"/>
            <w:tcMar>
              <w:top w:w="28" w:type="dxa"/>
              <w:left w:w="28" w:type="dxa"/>
              <w:bottom w:w="28" w:type="dxa"/>
              <w:right w:w="28" w:type="dxa"/>
            </w:tcMar>
            <w:vAlign w:val="center"/>
          </w:tcPr>
          <w:p w14:paraId="6D61A10F" w14:textId="3BBF4346" w:rsidR="00377B8A" w:rsidRPr="00BC4C35" w:rsidRDefault="00377B8A" w:rsidP="00BC4C35">
            <w:pPr>
              <w:jc w:val="center"/>
              <w:rPr>
                <w:b/>
                <w:bCs/>
              </w:rPr>
            </w:pPr>
            <w:r w:rsidRPr="00BC4C35">
              <w:rPr>
                <w:b/>
                <w:bCs/>
              </w:rPr>
              <w:t>令和3年度</w:t>
            </w:r>
          </w:p>
        </w:tc>
        <w:tc>
          <w:tcPr>
            <w:tcW w:w="1027" w:type="pct"/>
            <w:gridSpan w:val="2"/>
            <w:shd w:val="clear" w:color="auto" w:fill="CCD6FF"/>
            <w:tcMar>
              <w:top w:w="28" w:type="dxa"/>
              <w:left w:w="28" w:type="dxa"/>
              <w:bottom w:w="28" w:type="dxa"/>
              <w:right w:w="28" w:type="dxa"/>
            </w:tcMar>
            <w:vAlign w:val="center"/>
          </w:tcPr>
          <w:p w14:paraId="556CAE90" w14:textId="069392DD" w:rsidR="00377B8A" w:rsidRPr="00BC4C35" w:rsidRDefault="00377B8A" w:rsidP="00BC4C35">
            <w:pPr>
              <w:jc w:val="center"/>
              <w:rPr>
                <w:b/>
                <w:bCs/>
              </w:rPr>
            </w:pPr>
            <w:r w:rsidRPr="00BC4C35">
              <w:rPr>
                <w:b/>
                <w:bCs/>
              </w:rPr>
              <w:t>令和4年度</w:t>
            </w:r>
          </w:p>
        </w:tc>
      </w:tr>
      <w:tr w:rsidR="00377B8A" w:rsidRPr="002C6C00" w14:paraId="3F77218A" w14:textId="77777777" w:rsidTr="00F33996">
        <w:trPr>
          <w:trHeight w:val="20"/>
        </w:trPr>
        <w:tc>
          <w:tcPr>
            <w:tcW w:w="884" w:type="pct"/>
            <w:gridSpan w:val="2"/>
            <w:vMerge/>
            <w:tcBorders>
              <w:bottom w:val="single" w:sz="4" w:space="0" w:color="auto"/>
            </w:tcBorders>
            <w:shd w:val="clear" w:color="auto" w:fill="CCD6FF"/>
            <w:tcMar>
              <w:top w:w="28" w:type="dxa"/>
              <w:left w:w="28" w:type="dxa"/>
              <w:bottom w:w="28" w:type="dxa"/>
              <w:right w:w="28" w:type="dxa"/>
            </w:tcMar>
            <w:vAlign w:val="center"/>
          </w:tcPr>
          <w:p w14:paraId="5F0E8CD3" w14:textId="77777777" w:rsidR="00377B8A" w:rsidRPr="00BC4C35" w:rsidRDefault="00377B8A" w:rsidP="00BC4C35">
            <w:pPr>
              <w:jc w:val="center"/>
              <w:rPr>
                <w:b/>
                <w:bCs/>
              </w:rPr>
            </w:pPr>
          </w:p>
        </w:tc>
        <w:tc>
          <w:tcPr>
            <w:tcW w:w="584" w:type="pct"/>
            <w:shd w:val="clear" w:color="auto" w:fill="CCD6FF"/>
            <w:tcMar>
              <w:top w:w="28" w:type="dxa"/>
              <w:left w:w="28" w:type="dxa"/>
              <w:bottom w:w="28" w:type="dxa"/>
              <w:right w:w="28" w:type="dxa"/>
            </w:tcMar>
            <w:vAlign w:val="center"/>
          </w:tcPr>
          <w:p w14:paraId="4B706069" w14:textId="1089BC82" w:rsidR="00377B8A" w:rsidRPr="00BC4C35" w:rsidRDefault="00377B8A" w:rsidP="00F33996">
            <w:pPr>
              <w:jc w:val="center"/>
              <w:rPr>
                <w:b/>
                <w:bCs/>
                <w:sz w:val="14"/>
                <w:szCs w:val="14"/>
              </w:rPr>
            </w:pPr>
            <w:r w:rsidRPr="00BC4C35">
              <w:rPr>
                <w:b/>
                <w:bCs/>
                <w:sz w:val="14"/>
                <w:szCs w:val="14"/>
              </w:rPr>
              <w:t>該当者</w:t>
            </w:r>
            <w:r w:rsidRPr="00BC4C35">
              <w:rPr>
                <w:rFonts w:hint="eastAsia"/>
                <w:b/>
                <w:bCs/>
                <w:sz w:val="14"/>
                <w:szCs w:val="14"/>
              </w:rPr>
              <w:t>数</w:t>
            </w:r>
            <w:r w:rsidRPr="00BC4C35">
              <w:rPr>
                <w:b/>
                <w:bCs/>
                <w:sz w:val="14"/>
                <w:szCs w:val="14"/>
              </w:rPr>
              <w:t>（人）</w:t>
            </w:r>
          </w:p>
        </w:tc>
        <w:tc>
          <w:tcPr>
            <w:tcW w:w="445" w:type="pct"/>
            <w:shd w:val="clear" w:color="auto" w:fill="CCD6FF"/>
            <w:tcMar>
              <w:top w:w="28" w:type="dxa"/>
              <w:left w:w="28" w:type="dxa"/>
              <w:bottom w:w="28" w:type="dxa"/>
              <w:right w:w="28" w:type="dxa"/>
            </w:tcMar>
            <w:vAlign w:val="center"/>
          </w:tcPr>
          <w:p w14:paraId="312F777C" w14:textId="4D9635DE" w:rsidR="00377B8A" w:rsidRPr="00BC4C35" w:rsidRDefault="00377B8A" w:rsidP="00BC4C35">
            <w:pPr>
              <w:jc w:val="center"/>
              <w:rPr>
                <w:b/>
                <w:bCs/>
                <w:sz w:val="14"/>
                <w:szCs w:val="14"/>
              </w:rPr>
            </w:pPr>
            <w:r w:rsidRPr="00BC4C35">
              <w:rPr>
                <w:b/>
                <w:bCs/>
                <w:sz w:val="14"/>
                <w:szCs w:val="14"/>
              </w:rPr>
              <w:t>割合</w:t>
            </w:r>
          </w:p>
        </w:tc>
        <w:tc>
          <w:tcPr>
            <w:tcW w:w="586" w:type="pct"/>
            <w:shd w:val="clear" w:color="auto" w:fill="CCD6FF"/>
            <w:tcMar>
              <w:top w:w="28" w:type="dxa"/>
              <w:left w:w="28" w:type="dxa"/>
              <w:bottom w:w="28" w:type="dxa"/>
              <w:right w:w="28" w:type="dxa"/>
            </w:tcMar>
            <w:vAlign w:val="center"/>
          </w:tcPr>
          <w:p w14:paraId="050793A3" w14:textId="23FA54F2" w:rsidR="00377B8A" w:rsidRPr="00BC4C35" w:rsidRDefault="00377B8A" w:rsidP="00F33996">
            <w:pPr>
              <w:jc w:val="center"/>
              <w:rPr>
                <w:b/>
                <w:bCs/>
                <w:sz w:val="14"/>
                <w:szCs w:val="14"/>
              </w:rPr>
            </w:pPr>
            <w:r w:rsidRPr="00BC4C35">
              <w:rPr>
                <w:b/>
                <w:bCs/>
                <w:sz w:val="14"/>
                <w:szCs w:val="14"/>
              </w:rPr>
              <w:t>該当者</w:t>
            </w:r>
            <w:r w:rsidRPr="00BC4C35">
              <w:rPr>
                <w:rFonts w:hint="eastAsia"/>
                <w:b/>
                <w:bCs/>
                <w:sz w:val="14"/>
                <w:szCs w:val="14"/>
              </w:rPr>
              <w:t>数</w:t>
            </w:r>
            <w:r w:rsidRPr="00BC4C35">
              <w:rPr>
                <w:b/>
                <w:bCs/>
                <w:sz w:val="14"/>
                <w:szCs w:val="14"/>
              </w:rPr>
              <w:t>（人）</w:t>
            </w:r>
          </w:p>
        </w:tc>
        <w:tc>
          <w:tcPr>
            <w:tcW w:w="444" w:type="pct"/>
            <w:shd w:val="clear" w:color="auto" w:fill="CCD6FF"/>
            <w:tcMar>
              <w:top w:w="28" w:type="dxa"/>
              <w:left w:w="28" w:type="dxa"/>
              <w:bottom w:w="28" w:type="dxa"/>
              <w:right w:w="28" w:type="dxa"/>
            </w:tcMar>
            <w:vAlign w:val="center"/>
          </w:tcPr>
          <w:p w14:paraId="0EB7818D" w14:textId="3116F10C" w:rsidR="00377B8A" w:rsidRPr="00BC4C35" w:rsidRDefault="00377B8A" w:rsidP="00BC4C35">
            <w:pPr>
              <w:jc w:val="center"/>
              <w:rPr>
                <w:b/>
                <w:bCs/>
                <w:sz w:val="14"/>
                <w:szCs w:val="14"/>
              </w:rPr>
            </w:pPr>
            <w:r w:rsidRPr="00BC4C35">
              <w:rPr>
                <w:b/>
                <w:bCs/>
                <w:sz w:val="14"/>
                <w:szCs w:val="14"/>
              </w:rPr>
              <w:t>割合</w:t>
            </w:r>
          </w:p>
        </w:tc>
        <w:tc>
          <w:tcPr>
            <w:tcW w:w="585" w:type="pct"/>
            <w:shd w:val="clear" w:color="auto" w:fill="CCD6FF"/>
            <w:tcMar>
              <w:top w:w="28" w:type="dxa"/>
              <w:left w:w="28" w:type="dxa"/>
              <w:bottom w:w="28" w:type="dxa"/>
              <w:right w:w="28" w:type="dxa"/>
            </w:tcMar>
            <w:vAlign w:val="center"/>
          </w:tcPr>
          <w:p w14:paraId="30F1AD94" w14:textId="15451D09" w:rsidR="00377B8A" w:rsidRPr="00BC4C35" w:rsidRDefault="00377B8A" w:rsidP="00F33996">
            <w:pPr>
              <w:jc w:val="center"/>
              <w:rPr>
                <w:b/>
                <w:bCs/>
                <w:sz w:val="14"/>
                <w:szCs w:val="14"/>
              </w:rPr>
            </w:pPr>
            <w:r w:rsidRPr="00BC4C35">
              <w:rPr>
                <w:b/>
                <w:bCs/>
                <w:sz w:val="14"/>
                <w:szCs w:val="14"/>
              </w:rPr>
              <w:t>該当者</w:t>
            </w:r>
            <w:r w:rsidRPr="00BC4C35">
              <w:rPr>
                <w:rFonts w:hint="eastAsia"/>
                <w:b/>
                <w:bCs/>
                <w:sz w:val="14"/>
                <w:szCs w:val="14"/>
              </w:rPr>
              <w:t>数</w:t>
            </w:r>
            <w:r w:rsidRPr="00BC4C35">
              <w:rPr>
                <w:b/>
                <w:bCs/>
                <w:sz w:val="14"/>
                <w:szCs w:val="14"/>
              </w:rPr>
              <w:t>（人）</w:t>
            </w:r>
          </w:p>
        </w:tc>
        <w:tc>
          <w:tcPr>
            <w:tcW w:w="444" w:type="pct"/>
            <w:shd w:val="clear" w:color="auto" w:fill="CCD6FF"/>
            <w:tcMar>
              <w:top w:w="28" w:type="dxa"/>
              <w:left w:w="28" w:type="dxa"/>
              <w:bottom w:w="28" w:type="dxa"/>
              <w:right w:w="28" w:type="dxa"/>
            </w:tcMar>
            <w:vAlign w:val="center"/>
          </w:tcPr>
          <w:p w14:paraId="429CD8D0" w14:textId="616BF1B4" w:rsidR="00377B8A" w:rsidRPr="00BC4C35" w:rsidRDefault="00377B8A" w:rsidP="00BC4C35">
            <w:pPr>
              <w:jc w:val="center"/>
              <w:rPr>
                <w:b/>
                <w:bCs/>
                <w:sz w:val="14"/>
                <w:szCs w:val="14"/>
              </w:rPr>
            </w:pPr>
            <w:r w:rsidRPr="00BC4C35">
              <w:rPr>
                <w:b/>
                <w:bCs/>
                <w:sz w:val="14"/>
                <w:szCs w:val="14"/>
              </w:rPr>
              <w:t>割合</w:t>
            </w:r>
          </w:p>
        </w:tc>
        <w:tc>
          <w:tcPr>
            <w:tcW w:w="586" w:type="pct"/>
            <w:shd w:val="clear" w:color="auto" w:fill="CCD6FF"/>
            <w:tcMar>
              <w:top w:w="28" w:type="dxa"/>
              <w:left w:w="28" w:type="dxa"/>
              <w:bottom w:w="28" w:type="dxa"/>
              <w:right w:w="28" w:type="dxa"/>
            </w:tcMar>
            <w:vAlign w:val="center"/>
          </w:tcPr>
          <w:p w14:paraId="1636796F" w14:textId="19B16714" w:rsidR="00377B8A" w:rsidRPr="00BC4C35" w:rsidRDefault="00377B8A" w:rsidP="00F33996">
            <w:pPr>
              <w:jc w:val="center"/>
              <w:rPr>
                <w:b/>
                <w:bCs/>
                <w:sz w:val="14"/>
                <w:szCs w:val="14"/>
              </w:rPr>
            </w:pPr>
            <w:r w:rsidRPr="00BC4C35">
              <w:rPr>
                <w:b/>
                <w:bCs/>
                <w:sz w:val="14"/>
                <w:szCs w:val="14"/>
              </w:rPr>
              <w:t>該当者</w:t>
            </w:r>
            <w:r w:rsidRPr="00BC4C35">
              <w:rPr>
                <w:rFonts w:hint="eastAsia"/>
                <w:b/>
                <w:bCs/>
                <w:sz w:val="14"/>
                <w:szCs w:val="14"/>
              </w:rPr>
              <w:t>数</w:t>
            </w:r>
            <w:r w:rsidRPr="00BC4C35">
              <w:rPr>
                <w:b/>
                <w:bCs/>
                <w:sz w:val="14"/>
                <w:szCs w:val="14"/>
              </w:rPr>
              <w:t>（人）</w:t>
            </w:r>
          </w:p>
        </w:tc>
        <w:tc>
          <w:tcPr>
            <w:tcW w:w="441" w:type="pct"/>
            <w:shd w:val="clear" w:color="auto" w:fill="CCD6FF"/>
            <w:tcMar>
              <w:top w:w="28" w:type="dxa"/>
              <w:left w:w="28" w:type="dxa"/>
              <w:bottom w:w="28" w:type="dxa"/>
              <w:right w:w="28" w:type="dxa"/>
            </w:tcMar>
            <w:vAlign w:val="center"/>
          </w:tcPr>
          <w:p w14:paraId="42DD50F2" w14:textId="6301E145" w:rsidR="00377B8A" w:rsidRPr="00BC4C35" w:rsidRDefault="00377B8A" w:rsidP="00BC4C35">
            <w:pPr>
              <w:jc w:val="center"/>
              <w:rPr>
                <w:b/>
                <w:bCs/>
                <w:sz w:val="14"/>
                <w:szCs w:val="14"/>
              </w:rPr>
            </w:pPr>
            <w:r w:rsidRPr="00BC4C35">
              <w:rPr>
                <w:b/>
                <w:bCs/>
                <w:sz w:val="14"/>
                <w:szCs w:val="14"/>
              </w:rPr>
              <w:t>割合</w:t>
            </w:r>
          </w:p>
        </w:tc>
      </w:tr>
      <w:tr w:rsidR="00377B8A" w:rsidRPr="002C6C00" w14:paraId="574471B0" w14:textId="77777777" w:rsidTr="00F33996">
        <w:trPr>
          <w:trHeight w:val="20"/>
        </w:trPr>
        <w:tc>
          <w:tcPr>
            <w:tcW w:w="884"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7CD9D986" w14:textId="77777777" w:rsidR="00377B8A" w:rsidRPr="002C6C00" w:rsidRDefault="00377B8A" w:rsidP="00D24FBA">
            <w:r w:rsidRPr="002C6C00">
              <w:t>由良町</w:t>
            </w:r>
          </w:p>
        </w:tc>
        <w:tc>
          <w:tcPr>
            <w:tcW w:w="584" w:type="pct"/>
            <w:shd w:val="clear" w:color="auto" w:fill="auto"/>
            <w:tcMar>
              <w:top w:w="28" w:type="dxa"/>
              <w:left w:w="28" w:type="dxa"/>
              <w:bottom w:w="28" w:type="dxa"/>
              <w:right w:w="28" w:type="dxa"/>
            </w:tcMar>
            <w:vAlign w:val="center"/>
          </w:tcPr>
          <w:p w14:paraId="4BD4956F" w14:textId="6FED0FDF" w:rsidR="00377B8A" w:rsidRPr="005927E2" w:rsidRDefault="005927E2" w:rsidP="00BC4C35">
            <w:pPr>
              <w:jc w:val="right"/>
              <w:rPr>
                <w:lang w:val="en-US"/>
              </w:rPr>
            </w:pPr>
            <w:r>
              <w:rPr>
                <w:lang w:val="en-US"/>
              </w:rPr>
              <w:t>52</w:t>
            </w:r>
          </w:p>
        </w:tc>
        <w:tc>
          <w:tcPr>
            <w:tcW w:w="445" w:type="pct"/>
            <w:shd w:val="clear" w:color="auto" w:fill="auto"/>
            <w:tcMar>
              <w:top w:w="28" w:type="dxa"/>
              <w:left w:w="28" w:type="dxa"/>
              <w:bottom w:w="28" w:type="dxa"/>
              <w:right w:w="28" w:type="dxa"/>
            </w:tcMar>
            <w:vAlign w:val="center"/>
          </w:tcPr>
          <w:p w14:paraId="3575B032" w14:textId="3E8BEE6B" w:rsidR="00377B8A" w:rsidRPr="002C6C00" w:rsidRDefault="005927E2" w:rsidP="00BC4C35">
            <w:pPr>
              <w:jc w:val="right"/>
            </w:pPr>
            <w:r>
              <w:rPr>
                <w:lang w:val="en-US"/>
              </w:rPr>
              <w:t>12.1</w:t>
            </w:r>
            <w:r w:rsidR="00B952EA">
              <w:rPr>
                <w:lang w:val="en-US"/>
              </w:rPr>
              <w:t>%</w:t>
            </w:r>
          </w:p>
        </w:tc>
        <w:tc>
          <w:tcPr>
            <w:tcW w:w="586" w:type="pct"/>
            <w:shd w:val="clear" w:color="auto" w:fill="auto"/>
            <w:tcMar>
              <w:top w:w="28" w:type="dxa"/>
              <w:left w:w="28" w:type="dxa"/>
              <w:bottom w:w="28" w:type="dxa"/>
              <w:right w:w="28" w:type="dxa"/>
            </w:tcMar>
            <w:vAlign w:val="center"/>
          </w:tcPr>
          <w:p w14:paraId="7EF54514" w14:textId="1CD0C6DF" w:rsidR="00377B8A" w:rsidRPr="005927E2" w:rsidRDefault="005927E2" w:rsidP="00BC4C35">
            <w:pPr>
              <w:jc w:val="right"/>
              <w:rPr>
                <w:lang w:val="en-US"/>
              </w:rPr>
            </w:pPr>
            <w:r>
              <w:rPr>
                <w:lang w:val="en-US"/>
              </w:rPr>
              <w:t>41</w:t>
            </w:r>
          </w:p>
        </w:tc>
        <w:tc>
          <w:tcPr>
            <w:tcW w:w="444" w:type="pct"/>
            <w:shd w:val="clear" w:color="auto" w:fill="auto"/>
            <w:tcMar>
              <w:top w:w="28" w:type="dxa"/>
              <w:left w:w="28" w:type="dxa"/>
              <w:bottom w:w="28" w:type="dxa"/>
              <w:right w:w="28" w:type="dxa"/>
            </w:tcMar>
            <w:vAlign w:val="center"/>
          </w:tcPr>
          <w:p w14:paraId="22680515" w14:textId="39562058" w:rsidR="00377B8A" w:rsidRPr="002C6C00" w:rsidRDefault="005927E2" w:rsidP="00BC4C35">
            <w:pPr>
              <w:jc w:val="right"/>
            </w:pPr>
            <w:r>
              <w:rPr>
                <w:lang w:val="en-US"/>
              </w:rPr>
              <w:t>10.7</w:t>
            </w:r>
            <w:r w:rsidR="00B952EA">
              <w:rPr>
                <w:lang w:val="en-US"/>
              </w:rPr>
              <w:t>%</w:t>
            </w:r>
          </w:p>
        </w:tc>
        <w:tc>
          <w:tcPr>
            <w:tcW w:w="585" w:type="pct"/>
            <w:shd w:val="clear" w:color="auto" w:fill="auto"/>
            <w:tcMar>
              <w:top w:w="28" w:type="dxa"/>
              <w:left w:w="28" w:type="dxa"/>
              <w:bottom w:w="28" w:type="dxa"/>
              <w:right w:w="28" w:type="dxa"/>
            </w:tcMar>
            <w:vAlign w:val="center"/>
          </w:tcPr>
          <w:p w14:paraId="0B97B100" w14:textId="32195E19" w:rsidR="00377B8A" w:rsidRPr="005927E2" w:rsidRDefault="005927E2" w:rsidP="00BC4C35">
            <w:pPr>
              <w:jc w:val="right"/>
              <w:rPr>
                <w:lang w:val="en-US"/>
              </w:rPr>
            </w:pPr>
            <w:r>
              <w:rPr>
                <w:lang w:val="en-US"/>
              </w:rPr>
              <w:t>38</w:t>
            </w:r>
          </w:p>
        </w:tc>
        <w:tc>
          <w:tcPr>
            <w:tcW w:w="444" w:type="pct"/>
            <w:shd w:val="clear" w:color="auto" w:fill="auto"/>
            <w:tcMar>
              <w:top w:w="28" w:type="dxa"/>
              <w:left w:w="28" w:type="dxa"/>
              <w:bottom w:w="28" w:type="dxa"/>
              <w:right w:w="28" w:type="dxa"/>
            </w:tcMar>
            <w:vAlign w:val="center"/>
          </w:tcPr>
          <w:p w14:paraId="556E1395" w14:textId="49B50D33" w:rsidR="00377B8A" w:rsidRPr="002C6C00" w:rsidRDefault="005927E2" w:rsidP="00BC4C35">
            <w:pPr>
              <w:jc w:val="right"/>
            </w:pPr>
            <w:r>
              <w:rPr>
                <w:lang w:val="en-US"/>
              </w:rPr>
              <w:t>9.9</w:t>
            </w:r>
            <w:r w:rsidR="00B952EA">
              <w:rPr>
                <w:lang w:val="en-US"/>
              </w:rPr>
              <w:t>%</w:t>
            </w:r>
          </w:p>
        </w:tc>
        <w:tc>
          <w:tcPr>
            <w:tcW w:w="586" w:type="pct"/>
            <w:shd w:val="clear" w:color="auto" w:fill="auto"/>
            <w:tcMar>
              <w:top w:w="28" w:type="dxa"/>
              <w:left w:w="28" w:type="dxa"/>
              <w:bottom w:w="28" w:type="dxa"/>
              <w:right w:w="28" w:type="dxa"/>
            </w:tcMar>
            <w:vAlign w:val="center"/>
          </w:tcPr>
          <w:p w14:paraId="7AF21903" w14:textId="761232F3" w:rsidR="00377B8A" w:rsidRPr="005927E2" w:rsidRDefault="005927E2" w:rsidP="00BC4C35">
            <w:pPr>
              <w:jc w:val="right"/>
              <w:rPr>
                <w:lang w:val="en-US"/>
              </w:rPr>
            </w:pPr>
            <w:r>
              <w:rPr>
                <w:rFonts w:hint="eastAsia"/>
              </w:rPr>
              <w:t>40</w:t>
            </w:r>
          </w:p>
        </w:tc>
        <w:tc>
          <w:tcPr>
            <w:tcW w:w="441" w:type="pct"/>
            <w:shd w:val="clear" w:color="auto" w:fill="auto"/>
            <w:tcMar>
              <w:top w:w="28" w:type="dxa"/>
              <w:left w:w="28" w:type="dxa"/>
              <w:bottom w:w="28" w:type="dxa"/>
              <w:right w:w="28" w:type="dxa"/>
            </w:tcMar>
            <w:vAlign w:val="center"/>
          </w:tcPr>
          <w:p w14:paraId="34B678C8" w14:textId="3B344979" w:rsidR="00377B8A" w:rsidRPr="002C6C00" w:rsidRDefault="005927E2" w:rsidP="00BC4C35">
            <w:pPr>
              <w:jc w:val="right"/>
            </w:pPr>
            <w:r>
              <w:rPr>
                <w:lang w:val="en-US"/>
              </w:rPr>
              <w:t>10.7</w:t>
            </w:r>
            <w:r w:rsidR="00B952EA">
              <w:rPr>
                <w:lang w:val="en-US"/>
              </w:rPr>
              <w:t>%</w:t>
            </w:r>
          </w:p>
        </w:tc>
      </w:tr>
      <w:tr w:rsidR="00377B8A" w:rsidRPr="002C6C00" w14:paraId="21442B55" w14:textId="77777777" w:rsidTr="00F33996">
        <w:trPr>
          <w:trHeight w:val="20"/>
        </w:trPr>
        <w:tc>
          <w:tcPr>
            <w:tcW w:w="331"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77CA4F64" w14:textId="77777777" w:rsidR="00377B8A" w:rsidRPr="002C6C00" w:rsidRDefault="00377B8A" w:rsidP="00D24FBA"/>
        </w:tc>
        <w:tc>
          <w:tcPr>
            <w:tcW w:w="554" w:type="pct"/>
            <w:tcBorders>
              <w:top w:val="single" w:sz="4" w:space="0" w:color="auto"/>
            </w:tcBorders>
            <w:shd w:val="clear" w:color="auto" w:fill="auto"/>
            <w:tcMar>
              <w:top w:w="28" w:type="dxa"/>
              <w:left w:w="28" w:type="dxa"/>
              <w:bottom w:w="28" w:type="dxa"/>
              <w:right w:w="28" w:type="dxa"/>
            </w:tcMar>
            <w:vAlign w:val="center"/>
          </w:tcPr>
          <w:p w14:paraId="2754A318" w14:textId="77777777" w:rsidR="00377B8A" w:rsidRPr="002C6C00" w:rsidRDefault="00377B8A" w:rsidP="00D24FBA">
            <w:r w:rsidRPr="002C6C00">
              <w:t>男性</w:t>
            </w:r>
          </w:p>
        </w:tc>
        <w:tc>
          <w:tcPr>
            <w:tcW w:w="584" w:type="pct"/>
            <w:shd w:val="clear" w:color="auto" w:fill="auto"/>
            <w:tcMar>
              <w:top w:w="28" w:type="dxa"/>
              <w:left w:w="28" w:type="dxa"/>
              <w:bottom w:w="28" w:type="dxa"/>
              <w:right w:w="28" w:type="dxa"/>
            </w:tcMar>
            <w:vAlign w:val="center"/>
          </w:tcPr>
          <w:p w14:paraId="1BD9517E" w14:textId="7271156E" w:rsidR="00377B8A" w:rsidRPr="005927E2" w:rsidRDefault="005927E2" w:rsidP="00BC4C35">
            <w:pPr>
              <w:jc w:val="right"/>
              <w:rPr>
                <w:lang w:val="en-US"/>
              </w:rPr>
            </w:pPr>
            <w:r>
              <w:rPr>
                <w:lang w:val="en-US"/>
              </w:rPr>
              <w:t>38</w:t>
            </w:r>
          </w:p>
        </w:tc>
        <w:tc>
          <w:tcPr>
            <w:tcW w:w="445" w:type="pct"/>
            <w:shd w:val="clear" w:color="auto" w:fill="auto"/>
            <w:tcMar>
              <w:top w:w="28" w:type="dxa"/>
              <w:left w:w="28" w:type="dxa"/>
              <w:bottom w:w="28" w:type="dxa"/>
              <w:right w:w="28" w:type="dxa"/>
            </w:tcMar>
            <w:vAlign w:val="center"/>
          </w:tcPr>
          <w:p w14:paraId="7B17FDAD" w14:textId="1B3F282E" w:rsidR="00377B8A" w:rsidRPr="002C6C00" w:rsidRDefault="005927E2" w:rsidP="00BC4C35">
            <w:pPr>
              <w:jc w:val="right"/>
            </w:pPr>
            <w:r>
              <w:rPr>
                <w:lang w:val="en-US"/>
              </w:rPr>
              <w:t>18.7</w:t>
            </w:r>
            <w:r w:rsidR="00B952EA">
              <w:rPr>
                <w:lang w:val="en-US"/>
              </w:rPr>
              <w:t>%</w:t>
            </w:r>
          </w:p>
        </w:tc>
        <w:tc>
          <w:tcPr>
            <w:tcW w:w="586" w:type="pct"/>
            <w:shd w:val="clear" w:color="auto" w:fill="auto"/>
            <w:tcMar>
              <w:top w:w="28" w:type="dxa"/>
              <w:left w:w="28" w:type="dxa"/>
              <w:bottom w:w="28" w:type="dxa"/>
              <w:right w:w="28" w:type="dxa"/>
            </w:tcMar>
            <w:vAlign w:val="center"/>
          </w:tcPr>
          <w:p w14:paraId="626BCACF" w14:textId="2E26FA13" w:rsidR="00377B8A" w:rsidRPr="005927E2" w:rsidRDefault="005927E2" w:rsidP="00BC4C35">
            <w:pPr>
              <w:jc w:val="right"/>
              <w:rPr>
                <w:lang w:val="en-US"/>
              </w:rPr>
            </w:pPr>
            <w:r>
              <w:rPr>
                <w:lang w:val="en-US"/>
              </w:rPr>
              <w:t>31</w:t>
            </w:r>
          </w:p>
        </w:tc>
        <w:tc>
          <w:tcPr>
            <w:tcW w:w="444" w:type="pct"/>
            <w:shd w:val="clear" w:color="auto" w:fill="auto"/>
            <w:tcMar>
              <w:top w:w="28" w:type="dxa"/>
              <w:left w:w="28" w:type="dxa"/>
              <w:bottom w:w="28" w:type="dxa"/>
              <w:right w:w="28" w:type="dxa"/>
            </w:tcMar>
            <w:vAlign w:val="center"/>
          </w:tcPr>
          <w:p w14:paraId="5C5055DE" w14:textId="3A8F78B1" w:rsidR="00377B8A" w:rsidRPr="002C6C00" w:rsidRDefault="005927E2" w:rsidP="00BC4C35">
            <w:pPr>
              <w:jc w:val="right"/>
            </w:pPr>
            <w:r>
              <w:rPr>
                <w:lang w:val="en-US"/>
              </w:rPr>
              <w:t>17.5</w:t>
            </w:r>
            <w:r w:rsidR="00B952EA">
              <w:rPr>
                <w:lang w:val="en-US"/>
              </w:rPr>
              <w:t>%</w:t>
            </w:r>
          </w:p>
        </w:tc>
        <w:tc>
          <w:tcPr>
            <w:tcW w:w="585" w:type="pct"/>
            <w:shd w:val="clear" w:color="auto" w:fill="auto"/>
            <w:tcMar>
              <w:top w:w="28" w:type="dxa"/>
              <w:left w:w="28" w:type="dxa"/>
              <w:bottom w:w="28" w:type="dxa"/>
              <w:right w:w="28" w:type="dxa"/>
            </w:tcMar>
            <w:vAlign w:val="center"/>
          </w:tcPr>
          <w:p w14:paraId="10FB0A5B" w14:textId="7F4DA93D" w:rsidR="00377B8A" w:rsidRPr="005927E2" w:rsidRDefault="005927E2" w:rsidP="00BC4C35">
            <w:pPr>
              <w:jc w:val="right"/>
              <w:rPr>
                <w:lang w:val="en-US"/>
              </w:rPr>
            </w:pPr>
            <w:r>
              <w:rPr>
                <w:lang w:val="en-US"/>
              </w:rPr>
              <w:t>25</w:t>
            </w:r>
          </w:p>
        </w:tc>
        <w:tc>
          <w:tcPr>
            <w:tcW w:w="444" w:type="pct"/>
            <w:shd w:val="clear" w:color="auto" w:fill="auto"/>
            <w:tcMar>
              <w:top w:w="28" w:type="dxa"/>
              <w:left w:w="28" w:type="dxa"/>
              <w:bottom w:w="28" w:type="dxa"/>
              <w:right w:w="28" w:type="dxa"/>
            </w:tcMar>
            <w:vAlign w:val="center"/>
          </w:tcPr>
          <w:p w14:paraId="09C8FD55" w14:textId="3D731F0C" w:rsidR="00377B8A" w:rsidRPr="002C6C00" w:rsidRDefault="005927E2" w:rsidP="00BC4C35">
            <w:pPr>
              <w:jc w:val="right"/>
            </w:pPr>
            <w:r>
              <w:rPr>
                <w:lang w:val="en-US"/>
              </w:rPr>
              <w:t>13.8</w:t>
            </w:r>
            <w:r w:rsidR="00B952EA">
              <w:rPr>
                <w:lang w:val="en-US"/>
              </w:rPr>
              <w:t>%</w:t>
            </w:r>
          </w:p>
        </w:tc>
        <w:tc>
          <w:tcPr>
            <w:tcW w:w="586" w:type="pct"/>
            <w:shd w:val="clear" w:color="auto" w:fill="auto"/>
            <w:tcMar>
              <w:top w:w="28" w:type="dxa"/>
              <w:left w:w="28" w:type="dxa"/>
              <w:bottom w:w="28" w:type="dxa"/>
              <w:right w:w="28" w:type="dxa"/>
            </w:tcMar>
            <w:vAlign w:val="center"/>
          </w:tcPr>
          <w:p w14:paraId="7EAB6929" w14:textId="429A8916" w:rsidR="00377B8A" w:rsidRPr="005927E2" w:rsidRDefault="005927E2" w:rsidP="00BC4C35">
            <w:pPr>
              <w:jc w:val="right"/>
              <w:rPr>
                <w:lang w:val="en-US"/>
              </w:rPr>
            </w:pPr>
            <w:r>
              <w:rPr>
                <w:rFonts w:hint="eastAsia"/>
              </w:rPr>
              <w:t>29</w:t>
            </w:r>
          </w:p>
        </w:tc>
        <w:tc>
          <w:tcPr>
            <w:tcW w:w="441" w:type="pct"/>
            <w:shd w:val="clear" w:color="auto" w:fill="auto"/>
            <w:tcMar>
              <w:top w:w="28" w:type="dxa"/>
              <w:left w:w="28" w:type="dxa"/>
              <w:bottom w:w="28" w:type="dxa"/>
              <w:right w:w="28" w:type="dxa"/>
            </w:tcMar>
            <w:vAlign w:val="center"/>
          </w:tcPr>
          <w:p w14:paraId="10EE4E72" w14:textId="7793BAC0" w:rsidR="00377B8A" w:rsidRPr="002C6C00" w:rsidRDefault="005927E2" w:rsidP="00BC4C35">
            <w:pPr>
              <w:jc w:val="right"/>
            </w:pPr>
            <w:r>
              <w:rPr>
                <w:lang w:val="en-US"/>
              </w:rPr>
              <w:t>16.8</w:t>
            </w:r>
            <w:r w:rsidR="00B952EA">
              <w:rPr>
                <w:lang w:val="en-US"/>
              </w:rPr>
              <w:t>%</w:t>
            </w:r>
          </w:p>
        </w:tc>
      </w:tr>
      <w:tr w:rsidR="00377B8A" w:rsidRPr="002C6C00" w14:paraId="456C4457" w14:textId="77777777" w:rsidTr="00F33996">
        <w:trPr>
          <w:trHeight w:val="20"/>
        </w:trPr>
        <w:tc>
          <w:tcPr>
            <w:tcW w:w="331" w:type="pct"/>
            <w:vMerge/>
            <w:shd w:val="clear" w:color="auto" w:fill="auto"/>
            <w:tcMar>
              <w:top w:w="28" w:type="dxa"/>
              <w:left w:w="28" w:type="dxa"/>
              <w:bottom w:w="28" w:type="dxa"/>
              <w:right w:w="28" w:type="dxa"/>
            </w:tcMar>
            <w:vAlign w:val="center"/>
          </w:tcPr>
          <w:p w14:paraId="4F3F0D08" w14:textId="77777777" w:rsidR="00377B8A" w:rsidRPr="002C6C00" w:rsidRDefault="00377B8A" w:rsidP="00D24FBA"/>
        </w:tc>
        <w:tc>
          <w:tcPr>
            <w:tcW w:w="554" w:type="pct"/>
            <w:shd w:val="clear" w:color="auto" w:fill="auto"/>
            <w:tcMar>
              <w:top w:w="28" w:type="dxa"/>
              <w:left w:w="28" w:type="dxa"/>
              <w:bottom w:w="28" w:type="dxa"/>
              <w:right w:w="28" w:type="dxa"/>
            </w:tcMar>
            <w:vAlign w:val="center"/>
          </w:tcPr>
          <w:p w14:paraId="40E3CBBD" w14:textId="77777777" w:rsidR="00377B8A" w:rsidRPr="002C6C00" w:rsidRDefault="00377B8A" w:rsidP="00D24FBA">
            <w:r w:rsidRPr="002C6C00">
              <w:t>女性</w:t>
            </w:r>
          </w:p>
        </w:tc>
        <w:tc>
          <w:tcPr>
            <w:tcW w:w="584" w:type="pct"/>
            <w:shd w:val="clear" w:color="auto" w:fill="auto"/>
            <w:tcMar>
              <w:top w:w="28" w:type="dxa"/>
              <w:left w:w="28" w:type="dxa"/>
              <w:bottom w:w="28" w:type="dxa"/>
              <w:right w:w="28" w:type="dxa"/>
            </w:tcMar>
            <w:vAlign w:val="center"/>
          </w:tcPr>
          <w:p w14:paraId="056360A1" w14:textId="067404BC" w:rsidR="00377B8A" w:rsidRPr="005927E2" w:rsidRDefault="005927E2" w:rsidP="00BC4C35">
            <w:pPr>
              <w:jc w:val="right"/>
              <w:rPr>
                <w:lang w:val="en-US"/>
              </w:rPr>
            </w:pPr>
            <w:r>
              <w:rPr>
                <w:lang w:val="en-US"/>
              </w:rPr>
              <w:t>14</w:t>
            </w:r>
          </w:p>
        </w:tc>
        <w:tc>
          <w:tcPr>
            <w:tcW w:w="445" w:type="pct"/>
            <w:shd w:val="clear" w:color="auto" w:fill="auto"/>
            <w:tcMar>
              <w:top w:w="28" w:type="dxa"/>
              <w:left w:w="28" w:type="dxa"/>
              <w:bottom w:w="28" w:type="dxa"/>
              <w:right w:w="28" w:type="dxa"/>
            </w:tcMar>
            <w:vAlign w:val="center"/>
          </w:tcPr>
          <w:p w14:paraId="507EC605" w14:textId="67103032" w:rsidR="00377B8A" w:rsidRPr="002C6C00" w:rsidRDefault="005927E2" w:rsidP="00BC4C35">
            <w:pPr>
              <w:jc w:val="right"/>
            </w:pPr>
            <w:r>
              <w:rPr>
                <w:lang w:val="en-US"/>
              </w:rPr>
              <w:t>6.2</w:t>
            </w:r>
            <w:r w:rsidR="00B952EA">
              <w:rPr>
                <w:lang w:val="en-US"/>
              </w:rPr>
              <w:t>%</w:t>
            </w:r>
          </w:p>
        </w:tc>
        <w:tc>
          <w:tcPr>
            <w:tcW w:w="586" w:type="pct"/>
            <w:shd w:val="clear" w:color="auto" w:fill="auto"/>
            <w:tcMar>
              <w:top w:w="28" w:type="dxa"/>
              <w:left w:w="28" w:type="dxa"/>
              <w:bottom w:w="28" w:type="dxa"/>
              <w:right w:w="28" w:type="dxa"/>
            </w:tcMar>
            <w:vAlign w:val="center"/>
          </w:tcPr>
          <w:p w14:paraId="2A7F9D3D" w14:textId="328AD525" w:rsidR="00377B8A" w:rsidRPr="005927E2" w:rsidRDefault="005927E2" w:rsidP="00BC4C35">
            <w:pPr>
              <w:jc w:val="right"/>
              <w:rPr>
                <w:lang w:val="en-US"/>
              </w:rPr>
            </w:pPr>
            <w:r>
              <w:rPr>
                <w:lang w:val="en-US"/>
              </w:rPr>
              <w:t>10</w:t>
            </w:r>
          </w:p>
        </w:tc>
        <w:tc>
          <w:tcPr>
            <w:tcW w:w="444" w:type="pct"/>
            <w:shd w:val="clear" w:color="auto" w:fill="auto"/>
            <w:tcMar>
              <w:top w:w="28" w:type="dxa"/>
              <w:left w:w="28" w:type="dxa"/>
              <w:bottom w:w="28" w:type="dxa"/>
              <w:right w:w="28" w:type="dxa"/>
            </w:tcMar>
            <w:vAlign w:val="center"/>
          </w:tcPr>
          <w:p w14:paraId="7CBFE474" w14:textId="26E2D1D0" w:rsidR="00377B8A" w:rsidRPr="002C6C00" w:rsidRDefault="005927E2" w:rsidP="00BC4C35">
            <w:pPr>
              <w:jc w:val="right"/>
            </w:pPr>
            <w:r>
              <w:rPr>
                <w:lang w:val="en-US"/>
              </w:rPr>
              <w:t>4.9</w:t>
            </w:r>
            <w:r w:rsidR="00B952EA">
              <w:rPr>
                <w:lang w:val="en-US"/>
              </w:rPr>
              <w:t>%</w:t>
            </w:r>
          </w:p>
        </w:tc>
        <w:tc>
          <w:tcPr>
            <w:tcW w:w="585" w:type="pct"/>
            <w:shd w:val="clear" w:color="auto" w:fill="auto"/>
            <w:tcMar>
              <w:top w:w="28" w:type="dxa"/>
              <w:left w:w="28" w:type="dxa"/>
              <w:bottom w:w="28" w:type="dxa"/>
              <w:right w:w="28" w:type="dxa"/>
            </w:tcMar>
            <w:vAlign w:val="center"/>
          </w:tcPr>
          <w:p w14:paraId="68AC384A" w14:textId="528CB16A" w:rsidR="00377B8A" w:rsidRPr="005927E2" w:rsidRDefault="005927E2" w:rsidP="00BC4C35">
            <w:pPr>
              <w:jc w:val="right"/>
              <w:rPr>
                <w:lang w:val="en-US"/>
              </w:rPr>
            </w:pPr>
            <w:r>
              <w:rPr>
                <w:lang w:val="en-US"/>
              </w:rPr>
              <w:t>13</w:t>
            </w:r>
          </w:p>
        </w:tc>
        <w:tc>
          <w:tcPr>
            <w:tcW w:w="444" w:type="pct"/>
            <w:shd w:val="clear" w:color="auto" w:fill="auto"/>
            <w:tcMar>
              <w:top w:w="28" w:type="dxa"/>
              <w:left w:w="28" w:type="dxa"/>
              <w:bottom w:w="28" w:type="dxa"/>
              <w:right w:w="28" w:type="dxa"/>
            </w:tcMar>
            <w:vAlign w:val="center"/>
          </w:tcPr>
          <w:p w14:paraId="31F85C5B" w14:textId="697861EC" w:rsidR="00377B8A" w:rsidRPr="002C6C00" w:rsidRDefault="005927E2" w:rsidP="00BC4C35">
            <w:pPr>
              <w:jc w:val="right"/>
            </w:pPr>
            <w:r>
              <w:rPr>
                <w:lang w:val="en-US"/>
              </w:rPr>
              <w:t>6.4</w:t>
            </w:r>
            <w:r w:rsidR="00B952EA">
              <w:rPr>
                <w:lang w:val="en-US"/>
              </w:rPr>
              <w:t>%</w:t>
            </w:r>
          </w:p>
        </w:tc>
        <w:tc>
          <w:tcPr>
            <w:tcW w:w="586" w:type="pct"/>
            <w:shd w:val="clear" w:color="auto" w:fill="auto"/>
            <w:tcMar>
              <w:top w:w="28" w:type="dxa"/>
              <w:left w:w="28" w:type="dxa"/>
              <w:bottom w:w="28" w:type="dxa"/>
              <w:right w:w="28" w:type="dxa"/>
            </w:tcMar>
            <w:vAlign w:val="center"/>
          </w:tcPr>
          <w:p w14:paraId="676D5B42" w14:textId="6F395C97" w:rsidR="00377B8A" w:rsidRPr="005927E2" w:rsidRDefault="005927E2" w:rsidP="00BC4C35">
            <w:pPr>
              <w:jc w:val="right"/>
              <w:rPr>
                <w:lang w:val="en-US"/>
              </w:rPr>
            </w:pPr>
            <w:r>
              <w:rPr>
                <w:rFonts w:hint="eastAsia"/>
              </w:rPr>
              <w:t>11</w:t>
            </w:r>
          </w:p>
        </w:tc>
        <w:tc>
          <w:tcPr>
            <w:tcW w:w="441" w:type="pct"/>
            <w:shd w:val="clear" w:color="auto" w:fill="auto"/>
            <w:tcMar>
              <w:top w:w="28" w:type="dxa"/>
              <w:left w:w="28" w:type="dxa"/>
              <w:bottom w:w="28" w:type="dxa"/>
              <w:right w:w="28" w:type="dxa"/>
            </w:tcMar>
            <w:vAlign w:val="center"/>
          </w:tcPr>
          <w:p w14:paraId="1FFBD0FF" w14:textId="350599A4" w:rsidR="00377B8A" w:rsidRPr="002C6C00" w:rsidRDefault="005927E2" w:rsidP="00BC4C35">
            <w:pPr>
              <w:jc w:val="right"/>
            </w:pPr>
            <w:r>
              <w:rPr>
                <w:lang w:val="en-US"/>
              </w:rPr>
              <w:t>5.5</w:t>
            </w:r>
            <w:r w:rsidR="00B952EA">
              <w:rPr>
                <w:lang w:val="en-US"/>
              </w:rPr>
              <w:t>%</w:t>
            </w:r>
          </w:p>
        </w:tc>
      </w:tr>
      <w:tr w:rsidR="00377B8A" w:rsidRPr="002C6C00" w14:paraId="2F28569E" w14:textId="77777777" w:rsidTr="00F33996">
        <w:trPr>
          <w:trHeight w:val="20"/>
        </w:trPr>
        <w:tc>
          <w:tcPr>
            <w:tcW w:w="884" w:type="pct"/>
            <w:gridSpan w:val="2"/>
            <w:shd w:val="clear" w:color="auto" w:fill="auto"/>
            <w:tcMar>
              <w:top w:w="28" w:type="dxa"/>
              <w:left w:w="28" w:type="dxa"/>
              <w:bottom w:w="28" w:type="dxa"/>
              <w:right w:w="28" w:type="dxa"/>
            </w:tcMar>
            <w:vAlign w:val="center"/>
          </w:tcPr>
          <w:p w14:paraId="65868768" w14:textId="77777777" w:rsidR="00377B8A" w:rsidRPr="002C6C00" w:rsidRDefault="00377B8A" w:rsidP="00D24FBA">
            <w:r w:rsidRPr="002C6C00">
              <w:t>国</w:t>
            </w:r>
          </w:p>
        </w:tc>
        <w:tc>
          <w:tcPr>
            <w:tcW w:w="584" w:type="pct"/>
            <w:shd w:val="clear" w:color="auto" w:fill="auto"/>
            <w:tcMar>
              <w:top w:w="28" w:type="dxa"/>
              <w:left w:w="28" w:type="dxa"/>
              <w:bottom w:w="28" w:type="dxa"/>
              <w:right w:w="28" w:type="dxa"/>
            </w:tcMar>
            <w:vAlign w:val="center"/>
          </w:tcPr>
          <w:p w14:paraId="614A3582" w14:textId="77777777" w:rsidR="00377B8A" w:rsidRPr="002C6C00" w:rsidRDefault="00377B8A" w:rsidP="00BC4C35">
            <w:pPr>
              <w:jc w:val="right"/>
            </w:pPr>
            <w:r w:rsidRPr="002C6C00">
              <w:t>-</w:t>
            </w:r>
          </w:p>
        </w:tc>
        <w:tc>
          <w:tcPr>
            <w:tcW w:w="445" w:type="pct"/>
            <w:shd w:val="clear" w:color="auto" w:fill="auto"/>
            <w:tcMar>
              <w:top w:w="28" w:type="dxa"/>
              <w:left w:w="28" w:type="dxa"/>
              <w:bottom w:w="28" w:type="dxa"/>
              <w:right w:w="28" w:type="dxa"/>
            </w:tcMar>
            <w:vAlign w:val="center"/>
          </w:tcPr>
          <w:p w14:paraId="76F3A7BF" w14:textId="6DAE3207" w:rsidR="00377B8A" w:rsidRPr="002C6C00" w:rsidRDefault="005927E2" w:rsidP="00BC4C35">
            <w:pPr>
              <w:jc w:val="right"/>
            </w:pPr>
            <w:r>
              <w:rPr>
                <w:lang w:val="en-US"/>
              </w:rPr>
              <w:t>11.1</w:t>
            </w:r>
            <w:r w:rsidR="00B952EA">
              <w:rPr>
                <w:lang w:val="en-US"/>
              </w:rPr>
              <w:t>%</w:t>
            </w:r>
          </w:p>
        </w:tc>
        <w:tc>
          <w:tcPr>
            <w:tcW w:w="586" w:type="pct"/>
            <w:shd w:val="clear" w:color="auto" w:fill="auto"/>
            <w:tcMar>
              <w:top w:w="28" w:type="dxa"/>
              <w:left w:w="28" w:type="dxa"/>
              <w:bottom w:w="28" w:type="dxa"/>
              <w:right w:w="28" w:type="dxa"/>
            </w:tcMar>
            <w:vAlign w:val="center"/>
          </w:tcPr>
          <w:p w14:paraId="7C773D53" w14:textId="77777777" w:rsidR="00377B8A" w:rsidRPr="002C6C00" w:rsidRDefault="00377B8A" w:rsidP="00BC4C35">
            <w:pPr>
              <w:jc w:val="right"/>
            </w:pPr>
            <w:r w:rsidRPr="002C6C00">
              <w:t>-</w:t>
            </w:r>
          </w:p>
        </w:tc>
        <w:tc>
          <w:tcPr>
            <w:tcW w:w="444" w:type="pct"/>
            <w:shd w:val="clear" w:color="auto" w:fill="auto"/>
            <w:tcMar>
              <w:top w:w="28" w:type="dxa"/>
              <w:left w:w="28" w:type="dxa"/>
              <w:bottom w:w="28" w:type="dxa"/>
              <w:right w:w="28" w:type="dxa"/>
            </w:tcMar>
            <w:vAlign w:val="center"/>
          </w:tcPr>
          <w:p w14:paraId="05788B92" w14:textId="08BE718A" w:rsidR="00377B8A" w:rsidRPr="002C6C00" w:rsidRDefault="005927E2" w:rsidP="00BC4C35">
            <w:pPr>
              <w:jc w:val="right"/>
            </w:pPr>
            <w:r>
              <w:rPr>
                <w:lang w:val="en-US"/>
              </w:rPr>
              <w:t>11.3</w:t>
            </w:r>
            <w:r w:rsidR="00B952EA">
              <w:rPr>
                <w:lang w:val="en-US"/>
              </w:rPr>
              <w:t>%</w:t>
            </w:r>
          </w:p>
        </w:tc>
        <w:tc>
          <w:tcPr>
            <w:tcW w:w="585" w:type="pct"/>
            <w:shd w:val="clear" w:color="auto" w:fill="auto"/>
            <w:tcMar>
              <w:top w:w="28" w:type="dxa"/>
              <w:left w:w="28" w:type="dxa"/>
              <w:bottom w:w="28" w:type="dxa"/>
              <w:right w:w="28" w:type="dxa"/>
            </w:tcMar>
            <w:vAlign w:val="center"/>
          </w:tcPr>
          <w:p w14:paraId="7C8F2199" w14:textId="77777777" w:rsidR="00377B8A" w:rsidRPr="002C6C00" w:rsidRDefault="00377B8A" w:rsidP="00BC4C35">
            <w:pPr>
              <w:jc w:val="right"/>
            </w:pPr>
            <w:r w:rsidRPr="002C6C00">
              <w:t>-</w:t>
            </w:r>
          </w:p>
        </w:tc>
        <w:tc>
          <w:tcPr>
            <w:tcW w:w="444" w:type="pct"/>
            <w:shd w:val="clear" w:color="auto" w:fill="auto"/>
            <w:tcMar>
              <w:top w:w="28" w:type="dxa"/>
              <w:left w:w="28" w:type="dxa"/>
              <w:bottom w:w="28" w:type="dxa"/>
              <w:right w:w="28" w:type="dxa"/>
            </w:tcMar>
            <w:vAlign w:val="center"/>
          </w:tcPr>
          <w:p w14:paraId="1A08E850" w14:textId="2F259949" w:rsidR="00377B8A" w:rsidRPr="002C6C00" w:rsidRDefault="005927E2" w:rsidP="00BC4C35">
            <w:pPr>
              <w:jc w:val="right"/>
            </w:pPr>
            <w:r>
              <w:rPr>
                <w:lang w:val="en-US"/>
              </w:rPr>
              <w:t>11.2</w:t>
            </w:r>
            <w:r w:rsidR="00B952EA">
              <w:rPr>
                <w:lang w:val="en-US"/>
              </w:rPr>
              <w:t>%</w:t>
            </w:r>
          </w:p>
        </w:tc>
        <w:tc>
          <w:tcPr>
            <w:tcW w:w="586" w:type="pct"/>
            <w:shd w:val="clear" w:color="auto" w:fill="auto"/>
            <w:tcMar>
              <w:top w:w="28" w:type="dxa"/>
              <w:left w:w="28" w:type="dxa"/>
              <w:bottom w:w="28" w:type="dxa"/>
              <w:right w:w="28" w:type="dxa"/>
            </w:tcMar>
            <w:vAlign w:val="center"/>
          </w:tcPr>
          <w:p w14:paraId="62C5171B" w14:textId="06A20B0A" w:rsidR="00377B8A" w:rsidRPr="002C6C00" w:rsidRDefault="005927E2" w:rsidP="00BC4C35">
            <w:pPr>
              <w:jc w:val="right"/>
            </w:pPr>
            <w:r>
              <w:rPr>
                <w:rFonts w:hint="eastAsia"/>
              </w:rPr>
              <w:t>-</w:t>
            </w:r>
          </w:p>
        </w:tc>
        <w:tc>
          <w:tcPr>
            <w:tcW w:w="441" w:type="pct"/>
            <w:shd w:val="clear" w:color="auto" w:fill="auto"/>
            <w:tcMar>
              <w:top w:w="28" w:type="dxa"/>
              <w:left w:w="28" w:type="dxa"/>
              <w:bottom w:w="28" w:type="dxa"/>
              <w:right w:w="28" w:type="dxa"/>
            </w:tcMar>
            <w:vAlign w:val="center"/>
          </w:tcPr>
          <w:p w14:paraId="3E14630A" w14:textId="688E3A15" w:rsidR="00377B8A" w:rsidRPr="002C6C00" w:rsidRDefault="005927E2" w:rsidP="00BC4C35">
            <w:pPr>
              <w:jc w:val="right"/>
            </w:pPr>
            <w:r>
              <w:rPr>
                <w:lang w:val="en-US"/>
              </w:rPr>
              <w:t>11.1</w:t>
            </w:r>
            <w:r w:rsidR="00B952EA">
              <w:rPr>
                <w:lang w:val="en-US"/>
              </w:rPr>
              <w:t>%</w:t>
            </w:r>
          </w:p>
        </w:tc>
      </w:tr>
      <w:tr w:rsidR="00377B8A" w:rsidRPr="002C6C00" w14:paraId="51E88574" w14:textId="77777777" w:rsidTr="00F33996">
        <w:trPr>
          <w:trHeight w:val="20"/>
        </w:trPr>
        <w:tc>
          <w:tcPr>
            <w:tcW w:w="884" w:type="pct"/>
            <w:gridSpan w:val="2"/>
            <w:shd w:val="clear" w:color="auto" w:fill="auto"/>
            <w:tcMar>
              <w:top w:w="28" w:type="dxa"/>
              <w:left w:w="28" w:type="dxa"/>
              <w:bottom w:w="28" w:type="dxa"/>
              <w:right w:w="28" w:type="dxa"/>
            </w:tcMar>
            <w:vAlign w:val="center"/>
          </w:tcPr>
          <w:p w14:paraId="398FB906" w14:textId="77777777" w:rsidR="00377B8A" w:rsidRPr="002C6C00" w:rsidRDefault="00377B8A" w:rsidP="00D24FBA">
            <w:r w:rsidRPr="002C6C00">
              <w:t>県</w:t>
            </w:r>
          </w:p>
        </w:tc>
        <w:tc>
          <w:tcPr>
            <w:tcW w:w="584" w:type="pct"/>
            <w:shd w:val="clear" w:color="auto" w:fill="auto"/>
            <w:tcMar>
              <w:top w:w="28" w:type="dxa"/>
              <w:left w:w="28" w:type="dxa"/>
              <w:bottom w:w="28" w:type="dxa"/>
              <w:right w:w="28" w:type="dxa"/>
            </w:tcMar>
            <w:vAlign w:val="center"/>
          </w:tcPr>
          <w:p w14:paraId="1BC3ACBE" w14:textId="77777777" w:rsidR="00377B8A" w:rsidRPr="002C6C00" w:rsidRDefault="00377B8A" w:rsidP="00BC4C35">
            <w:pPr>
              <w:jc w:val="right"/>
            </w:pPr>
            <w:r w:rsidRPr="002C6C00">
              <w:t>-</w:t>
            </w:r>
          </w:p>
        </w:tc>
        <w:tc>
          <w:tcPr>
            <w:tcW w:w="445" w:type="pct"/>
            <w:shd w:val="clear" w:color="auto" w:fill="auto"/>
            <w:tcMar>
              <w:top w:w="28" w:type="dxa"/>
              <w:left w:w="28" w:type="dxa"/>
              <w:bottom w:w="28" w:type="dxa"/>
              <w:right w:w="28" w:type="dxa"/>
            </w:tcMar>
            <w:vAlign w:val="center"/>
          </w:tcPr>
          <w:p w14:paraId="3CC6BF5A" w14:textId="320EAEAF" w:rsidR="00377B8A" w:rsidRPr="002C6C00" w:rsidRDefault="005927E2" w:rsidP="00BC4C35">
            <w:pPr>
              <w:jc w:val="right"/>
            </w:pPr>
            <w:r>
              <w:rPr>
                <w:lang w:val="en-US"/>
              </w:rPr>
              <w:t>11.3</w:t>
            </w:r>
            <w:r w:rsidR="00B952EA">
              <w:rPr>
                <w:lang w:val="en-US"/>
              </w:rPr>
              <w:t>%</w:t>
            </w:r>
          </w:p>
        </w:tc>
        <w:tc>
          <w:tcPr>
            <w:tcW w:w="586" w:type="pct"/>
            <w:shd w:val="clear" w:color="auto" w:fill="auto"/>
            <w:tcMar>
              <w:top w:w="28" w:type="dxa"/>
              <w:left w:w="28" w:type="dxa"/>
              <w:bottom w:w="28" w:type="dxa"/>
              <w:right w:w="28" w:type="dxa"/>
            </w:tcMar>
            <w:vAlign w:val="center"/>
          </w:tcPr>
          <w:p w14:paraId="2FA7C0BB" w14:textId="77777777" w:rsidR="00377B8A" w:rsidRPr="002C6C00" w:rsidRDefault="00377B8A" w:rsidP="00BC4C35">
            <w:pPr>
              <w:jc w:val="right"/>
            </w:pPr>
            <w:r w:rsidRPr="002C6C00">
              <w:t>-</w:t>
            </w:r>
          </w:p>
        </w:tc>
        <w:tc>
          <w:tcPr>
            <w:tcW w:w="444" w:type="pct"/>
            <w:shd w:val="clear" w:color="auto" w:fill="auto"/>
            <w:tcMar>
              <w:top w:w="28" w:type="dxa"/>
              <w:left w:w="28" w:type="dxa"/>
              <w:bottom w:w="28" w:type="dxa"/>
              <w:right w:w="28" w:type="dxa"/>
            </w:tcMar>
            <w:vAlign w:val="center"/>
          </w:tcPr>
          <w:p w14:paraId="51998206" w14:textId="39E3E747" w:rsidR="00377B8A" w:rsidRPr="002C6C00" w:rsidRDefault="005927E2" w:rsidP="00BC4C35">
            <w:pPr>
              <w:jc w:val="right"/>
            </w:pPr>
            <w:r>
              <w:rPr>
                <w:lang w:val="en-US"/>
              </w:rPr>
              <w:t>11.4</w:t>
            </w:r>
            <w:r w:rsidR="00B952EA">
              <w:rPr>
                <w:lang w:val="en-US"/>
              </w:rPr>
              <w:t>%</w:t>
            </w:r>
          </w:p>
        </w:tc>
        <w:tc>
          <w:tcPr>
            <w:tcW w:w="585" w:type="pct"/>
            <w:shd w:val="clear" w:color="auto" w:fill="auto"/>
            <w:tcMar>
              <w:top w:w="28" w:type="dxa"/>
              <w:left w:w="28" w:type="dxa"/>
              <w:bottom w:w="28" w:type="dxa"/>
              <w:right w:w="28" w:type="dxa"/>
            </w:tcMar>
            <w:vAlign w:val="center"/>
          </w:tcPr>
          <w:p w14:paraId="091E13F3" w14:textId="77777777" w:rsidR="00377B8A" w:rsidRPr="002C6C00" w:rsidRDefault="00377B8A" w:rsidP="00BC4C35">
            <w:pPr>
              <w:jc w:val="right"/>
            </w:pPr>
            <w:r w:rsidRPr="002C6C00">
              <w:t>-</w:t>
            </w:r>
          </w:p>
        </w:tc>
        <w:tc>
          <w:tcPr>
            <w:tcW w:w="444" w:type="pct"/>
            <w:shd w:val="clear" w:color="auto" w:fill="auto"/>
            <w:tcMar>
              <w:top w:w="28" w:type="dxa"/>
              <w:left w:w="28" w:type="dxa"/>
              <w:bottom w:w="28" w:type="dxa"/>
              <w:right w:w="28" w:type="dxa"/>
            </w:tcMar>
            <w:vAlign w:val="center"/>
          </w:tcPr>
          <w:p w14:paraId="61EFF6BD" w14:textId="7BFC3470" w:rsidR="00377B8A" w:rsidRPr="002C6C00" w:rsidRDefault="005927E2" w:rsidP="00BC4C35">
            <w:pPr>
              <w:jc w:val="right"/>
            </w:pPr>
            <w:r>
              <w:rPr>
                <w:lang w:val="en-US"/>
              </w:rPr>
              <w:t>11.3</w:t>
            </w:r>
            <w:r w:rsidR="00B952EA">
              <w:rPr>
                <w:lang w:val="en-US"/>
              </w:rPr>
              <w:t>%</w:t>
            </w:r>
          </w:p>
        </w:tc>
        <w:tc>
          <w:tcPr>
            <w:tcW w:w="586" w:type="pct"/>
            <w:shd w:val="clear" w:color="auto" w:fill="auto"/>
            <w:tcMar>
              <w:top w:w="28" w:type="dxa"/>
              <w:left w:w="28" w:type="dxa"/>
              <w:bottom w:w="28" w:type="dxa"/>
              <w:right w:w="28" w:type="dxa"/>
            </w:tcMar>
            <w:vAlign w:val="center"/>
          </w:tcPr>
          <w:p w14:paraId="4DD9A9F8" w14:textId="118E2D9E" w:rsidR="00377B8A" w:rsidRPr="002C6C00" w:rsidRDefault="005927E2" w:rsidP="00BC4C35">
            <w:pPr>
              <w:jc w:val="right"/>
            </w:pPr>
            <w:r>
              <w:rPr>
                <w:rFonts w:hint="eastAsia"/>
              </w:rPr>
              <w:t>-</w:t>
            </w:r>
          </w:p>
        </w:tc>
        <w:tc>
          <w:tcPr>
            <w:tcW w:w="441" w:type="pct"/>
            <w:shd w:val="clear" w:color="auto" w:fill="auto"/>
            <w:tcMar>
              <w:top w:w="28" w:type="dxa"/>
              <w:left w:w="28" w:type="dxa"/>
              <w:bottom w:w="28" w:type="dxa"/>
              <w:right w:w="28" w:type="dxa"/>
            </w:tcMar>
            <w:vAlign w:val="center"/>
          </w:tcPr>
          <w:p w14:paraId="325A6BDB" w14:textId="3567979D" w:rsidR="00377B8A" w:rsidRPr="002C6C00" w:rsidRDefault="005927E2" w:rsidP="00BC4C35">
            <w:pPr>
              <w:jc w:val="right"/>
            </w:pPr>
            <w:r>
              <w:rPr>
                <w:lang w:val="en-US"/>
              </w:rPr>
              <w:t>11.2</w:t>
            </w:r>
            <w:r w:rsidR="00B952EA">
              <w:rPr>
                <w:lang w:val="en-US"/>
              </w:rPr>
              <w:t>%</w:t>
            </w:r>
          </w:p>
        </w:tc>
      </w:tr>
      <w:tr w:rsidR="00377B8A" w:rsidRPr="002C6C00" w14:paraId="14BD8CD3" w14:textId="77777777" w:rsidTr="00F33996">
        <w:trPr>
          <w:trHeight w:val="20"/>
        </w:trPr>
        <w:tc>
          <w:tcPr>
            <w:tcW w:w="884" w:type="pct"/>
            <w:gridSpan w:val="2"/>
            <w:shd w:val="clear" w:color="auto" w:fill="auto"/>
            <w:tcMar>
              <w:top w:w="28" w:type="dxa"/>
              <w:left w:w="28" w:type="dxa"/>
              <w:bottom w:w="28" w:type="dxa"/>
              <w:right w:w="28" w:type="dxa"/>
            </w:tcMar>
            <w:vAlign w:val="center"/>
          </w:tcPr>
          <w:p w14:paraId="60548543" w14:textId="77777777" w:rsidR="00377B8A" w:rsidRPr="002C6C00" w:rsidRDefault="00377B8A" w:rsidP="00D24FBA">
            <w:r w:rsidRPr="002C6C00">
              <w:t>同規模</w:t>
            </w:r>
          </w:p>
        </w:tc>
        <w:tc>
          <w:tcPr>
            <w:tcW w:w="584" w:type="pct"/>
            <w:shd w:val="clear" w:color="auto" w:fill="auto"/>
            <w:tcMar>
              <w:top w:w="28" w:type="dxa"/>
              <w:left w:w="28" w:type="dxa"/>
              <w:bottom w:w="28" w:type="dxa"/>
              <w:right w:w="28" w:type="dxa"/>
            </w:tcMar>
            <w:vAlign w:val="center"/>
          </w:tcPr>
          <w:p w14:paraId="6924CF9E" w14:textId="77777777" w:rsidR="00377B8A" w:rsidRPr="002C6C00" w:rsidRDefault="00377B8A" w:rsidP="00BC4C35">
            <w:pPr>
              <w:jc w:val="right"/>
            </w:pPr>
            <w:r w:rsidRPr="002C6C00">
              <w:t>-</w:t>
            </w:r>
          </w:p>
        </w:tc>
        <w:tc>
          <w:tcPr>
            <w:tcW w:w="445" w:type="pct"/>
            <w:shd w:val="clear" w:color="auto" w:fill="auto"/>
            <w:tcMar>
              <w:top w:w="28" w:type="dxa"/>
              <w:left w:w="28" w:type="dxa"/>
              <w:bottom w:w="28" w:type="dxa"/>
              <w:right w:w="28" w:type="dxa"/>
            </w:tcMar>
            <w:vAlign w:val="center"/>
          </w:tcPr>
          <w:p w14:paraId="443DBD9C" w14:textId="6F2DF547" w:rsidR="00377B8A" w:rsidRPr="002C6C00" w:rsidRDefault="005927E2" w:rsidP="00BC4C35">
            <w:pPr>
              <w:jc w:val="right"/>
            </w:pPr>
            <w:r>
              <w:rPr>
                <w:lang w:val="en-US"/>
              </w:rPr>
              <w:t>11.7</w:t>
            </w:r>
            <w:r w:rsidR="00B952EA">
              <w:rPr>
                <w:lang w:val="en-US"/>
              </w:rPr>
              <w:t>%</w:t>
            </w:r>
          </w:p>
        </w:tc>
        <w:tc>
          <w:tcPr>
            <w:tcW w:w="586" w:type="pct"/>
            <w:shd w:val="clear" w:color="auto" w:fill="auto"/>
            <w:tcMar>
              <w:top w:w="28" w:type="dxa"/>
              <w:left w:w="28" w:type="dxa"/>
              <w:bottom w:w="28" w:type="dxa"/>
              <w:right w:w="28" w:type="dxa"/>
            </w:tcMar>
            <w:vAlign w:val="center"/>
          </w:tcPr>
          <w:p w14:paraId="0F9FE204" w14:textId="77777777" w:rsidR="00377B8A" w:rsidRPr="002C6C00" w:rsidRDefault="00377B8A" w:rsidP="00BC4C35">
            <w:pPr>
              <w:jc w:val="right"/>
            </w:pPr>
            <w:r w:rsidRPr="002C6C00">
              <w:t>-</w:t>
            </w:r>
          </w:p>
        </w:tc>
        <w:tc>
          <w:tcPr>
            <w:tcW w:w="444" w:type="pct"/>
            <w:shd w:val="clear" w:color="auto" w:fill="auto"/>
            <w:tcMar>
              <w:top w:w="28" w:type="dxa"/>
              <w:left w:w="28" w:type="dxa"/>
              <w:bottom w:w="28" w:type="dxa"/>
              <w:right w:w="28" w:type="dxa"/>
            </w:tcMar>
            <w:vAlign w:val="center"/>
          </w:tcPr>
          <w:p w14:paraId="03AE6CDA" w14:textId="771191E7" w:rsidR="00377B8A" w:rsidRPr="002C6C00" w:rsidRDefault="005927E2" w:rsidP="00BC4C35">
            <w:pPr>
              <w:jc w:val="right"/>
            </w:pPr>
            <w:r>
              <w:rPr>
                <w:lang w:val="en-US"/>
              </w:rPr>
              <w:t>11.9</w:t>
            </w:r>
            <w:r w:rsidR="00B952EA">
              <w:rPr>
                <w:lang w:val="en-US"/>
              </w:rPr>
              <w:t>%</w:t>
            </w:r>
          </w:p>
        </w:tc>
        <w:tc>
          <w:tcPr>
            <w:tcW w:w="585" w:type="pct"/>
            <w:shd w:val="clear" w:color="auto" w:fill="auto"/>
            <w:tcMar>
              <w:top w:w="28" w:type="dxa"/>
              <w:left w:w="28" w:type="dxa"/>
              <w:bottom w:w="28" w:type="dxa"/>
              <w:right w:w="28" w:type="dxa"/>
            </w:tcMar>
            <w:vAlign w:val="center"/>
          </w:tcPr>
          <w:p w14:paraId="55929FEA" w14:textId="77777777" w:rsidR="00377B8A" w:rsidRPr="002C6C00" w:rsidRDefault="00377B8A" w:rsidP="00BC4C35">
            <w:pPr>
              <w:jc w:val="right"/>
            </w:pPr>
            <w:r w:rsidRPr="002C6C00">
              <w:t>-</w:t>
            </w:r>
          </w:p>
        </w:tc>
        <w:tc>
          <w:tcPr>
            <w:tcW w:w="444" w:type="pct"/>
            <w:shd w:val="clear" w:color="auto" w:fill="auto"/>
            <w:tcMar>
              <w:top w:w="28" w:type="dxa"/>
              <w:left w:w="28" w:type="dxa"/>
              <w:bottom w:w="28" w:type="dxa"/>
              <w:right w:w="28" w:type="dxa"/>
            </w:tcMar>
            <w:vAlign w:val="center"/>
          </w:tcPr>
          <w:p w14:paraId="750DC11A" w14:textId="303F5ADF" w:rsidR="00377B8A" w:rsidRPr="002C6C00" w:rsidRDefault="005927E2" w:rsidP="00BC4C35">
            <w:pPr>
              <w:jc w:val="right"/>
            </w:pPr>
            <w:r>
              <w:rPr>
                <w:lang w:val="en-US"/>
              </w:rPr>
              <w:t>11.5</w:t>
            </w:r>
            <w:r w:rsidR="00B952EA">
              <w:rPr>
                <w:lang w:val="en-US"/>
              </w:rPr>
              <w:t>%</w:t>
            </w:r>
          </w:p>
        </w:tc>
        <w:tc>
          <w:tcPr>
            <w:tcW w:w="586" w:type="pct"/>
            <w:shd w:val="clear" w:color="auto" w:fill="auto"/>
            <w:tcMar>
              <w:top w:w="28" w:type="dxa"/>
              <w:left w:w="28" w:type="dxa"/>
              <w:bottom w:w="28" w:type="dxa"/>
              <w:right w:w="28" w:type="dxa"/>
            </w:tcMar>
            <w:vAlign w:val="center"/>
          </w:tcPr>
          <w:p w14:paraId="2BB5EE45" w14:textId="1678B59B" w:rsidR="00377B8A" w:rsidRPr="002C6C00" w:rsidRDefault="005927E2" w:rsidP="00BC4C35">
            <w:pPr>
              <w:jc w:val="right"/>
            </w:pPr>
            <w:r>
              <w:rPr>
                <w:rFonts w:hint="eastAsia"/>
              </w:rPr>
              <w:t>-</w:t>
            </w:r>
          </w:p>
        </w:tc>
        <w:tc>
          <w:tcPr>
            <w:tcW w:w="441" w:type="pct"/>
            <w:shd w:val="clear" w:color="auto" w:fill="auto"/>
            <w:tcMar>
              <w:top w:w="28" w:type="dxa"/>
              <w:left w:w="28" w:type="dxa"/>
              <w:bottom w:w="28" w:type="dxa"/>
              <w:right w:w="28" w:type="dxa"/>
            </w:tcMar>
            <w:vAlign w:val="center"/>
          </w:tcPr>
          <w:p w14:paraId="7D828F3A" w14:textId="2267075B" w:rsidR="00377B8A" w:rsidRPr="002C6C00" w:rsidRDefault="005927E2" w:rsidP="00BC4C35">
            <w:pPr>
              <w:jc w:val="right"/>
            </w:pPr>
            <w:r>
              <w:rPr>
                <w:lang w:val="en-US"/>
              </w:rPr>
              <w:t>11.6</w:t>
            </w:r>
            <w:r w:rsidR="00B952EA">
              <w:rPr>
                <w:lang w:val="en-US"/>
              </w:rPr>
              <w:t>%</w:t>
            </w:r>
          </w:p>
        </w:tc>
      </w:tr>
    </w:tbl>
    <w:p w14:paraId="46D02BBB" w14:textId="7293608B" w:rsidR="0085607C" w:rsidRPr="00BB1A0E" w:rsidRDefault="00171E17" w:rsidP="00B63CFD">
      <w:pPr>
        <w:pStyle w:val="af7"/>
      </w:pPr>
      <w:r w:rsidRPr="00BB1A0E">
        <w:t>【出典】KDB帳票 S</w:t>
      </w:r>
      <w:r w:rsidR="006A2E14">
        <w:t>21</w:t>
      </w:r>
      <w:r w:rsidRPr="00BB1A0E">
        <w:t>_</w:t>
      </w:r>
      <w:r w:rsidR="006A2E14">
        <w:t>001</w:t>
      </w:r>
      <w:r w:rsidRPr="00BB1A0E">
        <w:t xml:space="preserve">-地域の全体像の把握 </w:t>
      </w:r>
      <w:r w:rsidR="00377B8A">
        <w:rPr>
          <w:rFonts w:hint="eastAsia"/>
        </w:rPr>
        <w:t>令和1</w:t>
      </w:r>
      <w:r w:rsidRPr="00BB1A0E">
        <w:t>年度から</w:t>
      </w:r>
      <w:r w:rsidR="000D513A" w:rsidRPr="00814F83">
        <w:t>令和4年度</w:t>
      </w:r>
      <w:r w:rsidRPr="00BB1A0E">
        <w:t xml:space="preserve"> 累計</w:t>
      </w:r>
    </w:p>
    <w:p w14:paraId="3B2A7DCD" w14:textId="77777777" w:rsidR="0085607C" w:rsidRPr="00BB1A0E" w:rsidRDefault="0085607C" w:rsidP="00A17C44">
      <w:pPr>
        <w:ind w:right="400"/>
      </w:pPr>
    </w:p>
    <w:p w14:paraId="6828E548" w14:textId="31D23560" w:rsidR="0085607C" w:rsidRDefault="00171E17" w:rsidP="00381209">
      <w:pPr>
        <w:pStyle w:val="af2"/>
      </w:pPr>
      <w:r w:rsidRPr="00BB1A0E">
        <w:t>参考：メタボリックシンドローム判定値の定義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1567"/>
        <w:gridCol w:w="1568"/>
        <w:gridCol w:w="6240"/>
      </w:tblGrid>
      <w:tr w:rsidR="00CC0D68" w:rsidRPr="002C6C00" w14:paraId="4BBACB02" w14:textId="77777777" w:rsidTr="00632761">
        <w:trPr>
          <w:trHeight w:val="228"/>
        </w:trPr>
        <w:tc>
          <w:tcPr>
            <w:tcW w:w="836" w:type="pct"/>
            <w:tcBorders>
              <w:bottom w:val="single" w:sz="4" w:space="0" w:color="auto"/>
            </w:tcBorders>
            <w:shd w:val="clear" w:color="auto" w:fill="EFEFEF"/>
            <w:tcMar>
              <w:top w:w="28" w:type="dxa"/>
              <w:left w:w="28" w:type="dxa"/>
              <w:bottom w:w="28" w:type="dxa"/>
              <w:right w:w="28" w:type="dxa"/>
            </w:tcMar>
            <w:vAlign w:val="center"/>
          </w:tcPr>
          <w:p w14:paraId="59FEFD31" w14:textId="626E01E2" w:rsidR="00CC0D68" w:rsidRPr="002C6C00" w:rsidRDefault="005F0FBC" w:rsidP="0075458A">
            <w:pPr>
              <w:widowControl w:val="0"/>
              <w:spacing w:line="240" w:lineRule="auto"/>
              <w:rPr>
                <w:b/>
                <w:sz w:val="14"/>
                <w:szCs w:val="14"/>
              </w:rPr>
            </w:pPr>
            <w:r>
              <w:rPr>
                <w:rFonts w:hint="eastAsia"/>
                <w:b/>
                <w:sz w:val="14"/>
                <w:szCs w:val="14"/>
              </w:rPr>
              <w:t>メタボ</w:t>
            </w:r>
            <w:r w:rsidR="00CC0D68" w:rsidRPr="002C6C00">
              <w:rPr>
                <w:b/>
                <w:sz w:val="14"/>
                <w:szCs w:val="14"/>
              </w:rPr>
              <w:t>該当者</w:t>
            </w:r>
          </w:p>
        </w:tc>
        <w:tc>
          <w:tcPr>
            <w:tcW w:w="836" w:type="pct"/>
            <w:vMerge w:val="restart"/>
            <w:tcBorders>
              <w:bottom w:val="single" w:sz="4" w:space="0" w:color="auto"/>
            </w:tcBorders>
            <w:tcMar>
              <w:top w:w="28" w:type="dxa"/>
              <w:left w:w="28" w:type="dxa"/>
              <w:bottom w:w="28" w:type="dxa"/>
              <w:right w:w="28" w:type="dxa"/>
            </w:tcMar>
            <w:vAlign w:val="center"/>
          </w:tcPr>
          <w:p w14:paraId="26443624" w14:textId="77777777" w:rsidR="00CC0D68" w:rsidRPr="002C6C00" w:rsidRDefault="00CC0D68" w:rsidP="00A17C44">
            <w:pPr>
              <w:widowControl w:val="0"/>
              <w:spacing w:line="240" w:lineRule="auto"/>
              <w:rPr>
                <w:sz w:val="14"/>
                <w:szCs w:val="14"/>
              </w:rPr>
            </w:pPr>
            <w:r w:rsidRPr="002C6C00">
              <w:rPr>
                <w:sz w:val="14"/>
                <w:szCs w:val="14"/>
              </w:rPr>
              <w:t xml:space="preserve">腹囲 </w:t>
            </w:r>
          </w:p>
          <w:p w14:paraId="21DDC7CA" w14:textId="59089DDE" w:rsidR="00CC0D68" w:rsidRPr="002C6C00" w:rsidRDefault="006A2E14" w:rsidP="00A17C44">
            <w:pPr>
              <w:widowControl w:val="0"/>
              <w:spacing w:line="240" w:lineRule="auto"/>
              <w:rPr>
                <w:sz w:val="14"/>
                <w:szCs w:val="14"/>
              </w:rPr>
            </w:pPr>
            <w:r w:rsidRPr="002C6C00">
              <w:rPr>
                <w:sz w:val="14"/>
                <w:szCs w:val="14"/>
              </w:rPr>
              <w:t>85</w:t>
            </w:r>
            <w:r w:rsidR="00CC0D68" w:rsidRPr="002C6C00">
              <w:rPr>
                <w:sz w:val="14"/>
                <w:szCs w:val="14"/>
              </w:rPr>
              <w:t>㎝</w:t>
            </w:r>
            <w:r w:rsidRPr="002C6C00">
              <w:rPr>
                <w:sz w:val="14"/>
                <w:szCs w:val="14"/>
              </w:rPr>
              <w:t>（</w:t>
            </w:r>
            <w:r w:rsidR="00CC0D68" w:rsidRPr="002C6C00">
              <w:rPr>
                <w:sz w:val="14"/>
                <w:szCs w:val="14"/>
              </w:rPr>
              <w:t>男性</w:t>
            </w:r>
            <w:r w:rsidRPr="002C6C00">
              <w:rPr>
                <w:sz w:val="14"/>
                <w:szCs w:val="14"/>
              </w:rPr>
              <w:t>）</w:t>
            </w:r>
          </w:p>
          <w:p w14:paraId="54465983" w14:textId="3E92A372" w:rsidR="00CC0D68" w:rsidRPr="002C6C00" w:rsidRDefault="006A2E14" w:rsidP="00A17C44">
            <w:pPr>
              <w:widowControl w:val="0"/>
              <w:spacing w:line="240" w:lineRule="auto"/>
              <w:rPr>
                <w:sz w:val="14"/>
                <w:szCs w:val="14"/>
              </w:rPr>
            </w:pPr>
            <w:r w:rsidRPr="002C6C00">
              <w:rPr>
                <w:sz w:val="14"/>
                <w:szCs w:val="14"/>
              </w:rPr>
              <w:t>90</w:t>
            </w:r>
            <w:r w:rsidR="00CC0D68" w:rsidRPr="002C6C00">
              <w:rPr>
                <w:sz w:val="14"/>
                <w:szCs w:val="14"/>
              </w:rPr>
              <w:t>㎝</w:t>
            </w:r>
            <w:r w:rsidRPr="002C6C00">
              <w:rPr>
                <w:sz w:val="14"/>
                <w:szCs w:val="14"/>
              </w:rPr>
              <w:t>（</w:t>
            </w:r>
            <w:r w:rsidR="00CC0D68" w:rsidRPr="002C6C00">
              <w:rPr>
                <w:sz w:val="14"/>
                <w:szCs w:val="14"/>
              </w:rPr>
              <w:t>女性</w:t>
            </w:r>
            <w:r w:rsidRPr="002C6C00">
              <w:rPr>
                <w:sz w:val="14"/>
                <w:szCs w:val="14"/>
              </w:rPr>
              <w:t>）</w:t>
            </w:r>
            <w:r w:rsidR="00CC0D68" w:rsidRPr="002C6C00">
              <w:rPr>
                <w:sz w:val="14"/>
                <w:szCs w:val="14"/>
              </w:rPr>
              <w:t>以上</w:t>
            </w:r>
          </w:p>
        </w:tc>
        <w:tc>
          <w:tcPr>
            <w:tcW w:w="3328" w:type="pct"/>
            <w:tcBorders>
              <w:bottom w:val="single" w:sz="4" w:space="0" w:color="auto"/>
            </w:tcBorders>
            <w:tcMar>
              <w:top w:w="28" w:type="dxa"/>
              <w:left w:w="28" w:type="dxa"/>
              <w:bottom w:w="28" w:type="dxa"/>
              <w:right w:w="28" w:type="dxa"/>
            </w:tcMar>
            <w:vAlign w:val="center"/>
          </w:tcPr>
          <w:p w14:paraId="29E4DB38" w14:textId="4407D4F7" w:rsidR="00CC0D68" w:rsidRPr="002C6C00" w:rsidRDefault="00CC0D68" w:rsidP="00A17C44">
            <w:pPr>
              <w:widowControl w:val="0"/>
              <w:spacing w:line="240" w:lineRule="auto"/>
              <w:rPr>
                <w:sz w:val="14"/>
                <w:szCs w:val="14"/>
              </w:rPr>
            </w:pPr>
            <w:r w:rsidRPr="002C6C00">
              <w:rPr>
                <w:sz w:val="14"/>
                <w:szCs w:val="14"/>
              </w:rPr>
              <w:t>以下の追加リスク</w:t>
            </w:r>
            <w:r w:rsidRPr="002C6C00">
              <w:rPr>
                <w:rFonts w:hint="eastAsia"/>
                <w:sz w:val="14"/>
                <w:szCs w:val="14"/>
              </w:rPr>
              <w:t>のうち</w:t>
            </w:r>
            <w:r w:rsidR="006A2E14" w:rsidRPr="002C6C00">
              <w:rPr>
                <w:sz w:val="14"/>
                <w:szCs w:val="14"/>
              </w:rPr>
              <w:t>2</w:t>
            </w:r>
            <w:r w:rsidR="00C54FFD">
              <w:rPr>
                <w:rFonts w:hint="eastAsia"/>
                <w:sz w:val="14"/>
                <w:szCs w:val="14"/>
              </w:rPr>
              <w:t>つ</w:t>
            </w:r>
            <w:r w:rsidRPr="002C6C00">
              <w:rPr>
                <w:sz w:val="14"/>
                <w:szCs w:val="14"/>
              </w:rPr>
              <w:t>以上該当</w:t>
            </w:r>
          </w:p>
        </w:tc>
      </w:tr>
      <w:tr w:rsidR="00CC0D68" w:rsidRPr="002C6C00" w14:paraId="018B555F" w14:textId="77777777" w:rsidTr="00632761">
        <w:trPr>
          <w:trHeight w:val="228"/>
        </w:trPr>
        <w:tc>
          <w:tcPr>
            <w:tcW w:w="836" w:type="pct"/>
            <w:tcBorders>
              <w:bottom w:val="double" w:sz="4" w:space="0" w:color="auto"/>
            </w:tcBorders>
            <w:shd w:val="clear" w:color="auto" w:fill="EFEFEF"/>
            <w:tcMar>
              <w:top w:w="28" w:type="dxa"/>
              <w:left w:w="28" w:type="dxa"/>
              <w:bottom w:w="28" w:type="dxa"/>
              <w:right w:w="28" w:type="dxa"/>
            </w:tcMar>
            <w:vAlign w:val="center"/>
          </w:tcPr>
          <w:p w14:paraId="580AF97F" w14:textId="058E4336" w:rsidR="00CC0D68" w:rsidRPr="002C6C00" w:rsidRDefault="005F0FBC" w:rsidP="0075458A">
            <w:pPr>
              <w:widowControl w:val="0"/>
              <w:spacing w:line="240" w:lineRule="auto"/>
              <w:rPr>
                <w:b/>
                <w:sz w:val="14"/>
                <w:szCs w:val="14"/>
              </w:rPr>
            </w:pPr>
            <w:r>
              <w:rPr>
                <w:rFonts w:hint="eastAsia"/>
                <w:b/>
                <w:sz w:val="14"/>
                <w:szCs w:val="14"/>
              </w:rPr>
              <w:t>メタボ</w:t>
            </w:r>
            <w:r w:rsidR="00CC0D68" w:rsidRPr="002C6C00">
              <w:rPr>
                <w:b/>
                <w:sz w:val="14"/>
                <w:szCs w:val="14"/>
              </w:rPr>
              <w:t>予備群</w:t>
            </w:r>
            <w:r>
              <w:rPr>
                <w:rFonts w:hint="eastAsia"/>
                <w:b/>
                <w:sz w:val="14"/>
                <w:szCs w:val="14"/>
              </w:rPr>
              <w:t>該当者</w:t>
            </w:r>
          </w:p>
        </w:tc>
        <w:tc>
          <w:tcPr>
            <w:tcW w:w="836" w:type="pct"/>
            <w:vMerge/>
            <w:tcBorders>
              <w:bottom w:val="double" w:sz="4" w:space="0" w:color="auto"/>
            </w:tcBorders>
            <w:tcMar>
              <w:top w:w="28" w:type="dxa"/>
              <w:left w:w="28" w:type="dxa"/>
              <w:bottom w:w="28" w:type="dxa"/>
              <w:right w:w="28" w:type="dxa"/>
            </w:tcMar>
            <w:vAlign w:val="center"/>
          </w:tcPr>
          <w:p w14:paraId="38125AF3" w14:textId="77777777" w:rsidR="00CC0D68" w:rsidRPr="002C6C00" w:rsidRDefault="00CC0D68" w:rsidP="00A17C44">
            <w:pPr>
              <w:widowControl w:val="0"/>
              <w:spacing w:line="240" w:lineRule="auto"/>
              <w:rPr>
                <w:sz w:val="14"/>
                <w:szCs w:val="14"/>
              </w:rPr>
            </w:pPr>
          </w:p>
        </w:tc>
        <w:tc>
          <w:tcPr>
            <w:tcW w:w="3328" w:type="pct"/>
            <w:tcBorders>
              <w:bottom w:val="double" w:sz="4" w:space="0" w:color="auto"/>
            </w:tcBorders>
            <w:tcMar>
              <w:top w:w="28" w:type="dxa"/>
              <w:left w:w="28" w:type="dxa"/>
              <w:bottom w:w="28" w:type="dxa"/>
              <w:right w:w="28" w:type="dxa"/>
            </w:tcMar>
            <w:vAlign w:val="center"/>
          </w:tcPr>
          <w:p w14:paraId="3337DFA4" w14:textId="00FB4EBA" w:rsidR="00CC0D68" w:rsidRPr="002C6C00" w:rsidRDefault="00CC0D68" w:rsidP="00A17C44">
            <w:pPr>
              <w:widowControl w:val="0"/>
              <w:spacing w:line="240" w:lineRule="auto"/>
              <w:rPr>
                <w:sz w:val="14"/>
                <w:szCs w:val="14"/>
              </w:rPr>
            </w:pPr>
            <w:r w:rsidRPr="002C6C00">
              <w:rPr>
                <w:sz w:val="14"/>
                <w:szCs w:val="14"/>
              </w:rPr>
              <w:t>以下の追加リスク</w:t>
            </w:r>
            <w:r w:rsidRPr="002C6C00">
              <w:rPr>
                <w:rFonts w:hint="eastAsia"/>
                <w:sz w:val="14"/>
                <w:szCs w:val="14"/>
              </w:rPr>
              <w:t>のうち</w:t>
            </w:r>
            <w:r w:rsidR="006A2E14" w:rsidRPr="002C6C00">
              <w:rPr>
                <w:sz w:val="14"/>
                <w:szCs w:val="14"/>
              </w:rPr>
              <w:t>1</w:t>
            </w:r>
            <w:r w:rsidR="00C54FFD">
              <w:rPr>
                <w:rFonts w:hint="eastAsia"/>
                <w:sz w:val="14"/>
                <w:szCs w:val="14"/>
              </w:rPr>
              <w:t>つ</w:t>
            </w:r>
            <w:r w:rsidRPr="002C6C00">
              <w:rPr>
                <w:sz w:val="14"/>
                <w:szCs w:val="14"/>
              </w:rPr>
              <w:t>該当</w:t>
            </w:r>
          </w:p>
        </w:tc>
      </w:tr>
      <w:tr w:rsidR="00AF7C60" w:rsidRPr="002C6C00" w14:paraId="712E3B0E" w14:textId="77777777" w:rsidTr="00632761">
        <w:trPr>
          <w:trHeight w:val="20"/>
        </w:trPr>
        <w:tc>
          <w:tcPr>
            <w:tcW w:w="836" w:type="pct"/>
            <w:vMerge w:val="restart"/>
            <w:tcBorders>
              <w:top w:val="double" w:sz="4" w:space="0" w:color="auto"/>
            </w:tcBorders>
            <w:shd w:val="clear" w:color="auto" w:fill="EFEFEF"/>
            <w:tcMar>
              <w:top w:w="28" w:type="dxa"/>
              <w:left w:w="28" w:type="dxa"/>
              <w:bottom w:w="28" w:type="dxa"/>
              <w:right w:w="28" w:type="dxa"/>
            </w:tcMar>
            <w:vAlign w:val="center"/>
          </w:tcPr>
          <w:p w14:paraId="5956D93A" w14:textId="77777777" w:rsidR="00AF7C60" w:rsidRPr="002C6C00" w:rsidRDefault="00AF7C60" w:rsidP="0075458A">
            <w:pPr>
              <w:widowControl w:val="0"/>
              <w:spacing w:line="240" w:lineRule="auto"/>
              <w:rPr>
                <w:b/>
                <w:sz w:val="14"/>
                <w:szCs w:val="14"/>
              </w:rPr>
            </w:pPr>
            <w:r w:rsidRPr="002C6C00">
              <w:rPr>
                <w:b/>
                <w:sz w:val="14"/>
                <w:szCs w:val="14"/>
              </w:rPr>
              <w:t>追加リスク</w:t>
            </w:r>
          </w:p>
        </w:tc>
        <w:tc>
          <w:tcPr>
            <w:tcW w:w="836" w:type="pct"/>
            <w:tcBorders>
              <w:top w:val="double" w:sz="4" w:space="0" w:color="auto"/>
            </w:tcBorders>
            <w:tcMar>
              <w:top w:w="28" w:type="dxa"/>
              <w:left w:w="28" w:type="dxa"/>
              <w:bottom w:w="28" w:type="dxa"/>
              <w:right w:w="28" w:type="dxa"/>
            </w:tcMar>
            <w:vAlign w:val="center"/>
          </w:tcPr>
          <w:p w14:paraId="73D87D5B" w14:textId="0920A658" w:rsidR="00AF7C60" w:rsidRPr="002C6C00" w:rsidRDefault="009A2513" w:rsidP="00A17C44">
            <w:pPr>
              <w:widowControl w:val="0"/>
              <w:spacing w:line="240" w:lineRule="auto"/>
              <w:rPr>
                <w:sz w:val="14"/>
                <w:szCs w:val="14"/>
              </w:rPr>
            </w:pPr>
            <w:r w:rsidRPr="002C6C00">
              <w:rPr>
                <w:sz w:val="14"/>
                <w:szCs w:val="14"/>
              </w:rPr>
              <w:t>血糖</w:t>
            </w:r>
          </w:p>
        </w:tc>
        <w:tc>
          <w:tcPr>
            <w:tcW w:w="3328" w:type="pct"/>
            <w:tcBorders>
              <w:top w:val="double" w:sz="4" w:space="0" w:color="auto"/>
            </w:tcBorders>
            <w:tcMar>
              <w:top w:w="28" w:type="dxa"/>
              <w:left w:w="28" w:type="dxa"/>
              <w:bottom w:w="28" w:type="dxa"/>
              <w:right w:w="28" w:type="dxa"/>
            </w:tcMar>
            <w:vAlign w:val="center"/>
          </w:tcPr>
          <w:p w14:paraId="534DF7F4" w14:textId="2DEF981C" w:rsidR="00AF7C60" w:rsidRPr="002C6C00" w:rsidRDefault="009A2513" w:rsidP="00A17C44">
            <w:pPr>
              <w:widowControl w:val="0"/>
              <w:spacing w:line="240" w:lineRule="auto"/>
              <w:rPr>
                <w:sz w:val="14"/>
                <w:szCs w:val="14"/>
              </w:rPr>
            </w:pPr>
            <w:r w:rsidRPr="002C6C00">
              <w:rPr>
                <w:sz w:val="14"/>
                <w:szCs w:val="14"/>
              </w:rPr>
              <w:t>空腹時血糖1</w:t>
            </w:r>
            <w:r w:rsidR="00165CFA">
              <w:rPr>
                <w:sz w:val="14"/>
                <w:szCs w:val="14"/>
              </w:rPr>
              <w:t>1</w:t>
            </w:r>
            <w:r w:rsidRPr="002C6C00">
              <w:rPr>
                <w:sz w:val="14"/>
                <w:szCs w:val="14"/>
              </w:rPr>
              <w:t>0mg/dL以上</w:t>
            </w:r>
            <w:r w:rsidR="000627AC" w:rsidRPr="000627AC">
              <w:rPr>
                <w:rFonts w:hint="eastAsia"/>
                <w:sz w:val="14"/>
                <w:szCs w:val="14"/>
              </w:rPr>
              <w:t>（空腹時血糖の結果値が存在しない場合、</w:t>
            </w:r>
            <w:r w:rsidR="000627AC" w:rsidRPr="000627AC">
              <w:rPr>
                <w:sz w:val="14"/>
                <w:szCs w:val="14"/>
              </w:rPr>
              <w:t>HbA1c 6.0</w:t>
            </w:r>
            <w:r w:rsidR="00B952EA">
              <w:rPr>
                <w:sz w:val="14"/>
                <w:szCs w:val="14"/>
              </w:rPr>
              <w:t>%</w:t>
            </w:r>
            <w:r w:rsidR="000627AC" w:rsidRPr="000627AC">
              <w:rPr>
                <w:sz w:val="14"/>
                <w:szCs w:val="14"/>
              </w:rPr>
              <w:t>以上）</w:t>
            </w:r>
          </w:p>
        </w:tc>
      </w:tr>
      <w:tr w:rsidR="00AF7C60" w:rsidRPr="002C6C00" w14:paraId="5E74832B" w14:textId="77777777" w:rsidTr="00632761">
        <w:trPr>
          <w:trHeight w:val="20"/>
        </w:trPr>
        <w:tc>
          <w:tcPr>
            <w:tcW w:w="836" w:type="pct"/>
            <w:vMerge/>
            <w:shd w:val="clear" w:color="auto" w:fill="EFEFEF"/>
            <w:tcMar>
              <w:top w:w="28" w:type="dxa"/>
              <w:left w:w="28" w:type="dxa"/>
              <w:bottom w:w="28" w:type="dxa"/>
              <w:right w:w="28" w:type="dxa"/>
            </w:tcMar>
            <w:vAlign w:val="center"/>
          </w:tcPr>
          <w:p w14:paraId="159C8C1D" w14:textId="77777777" w:rsidR="00AF7C60" w:rsidRPr="002C6C00" w:rsidRDefault="00AF7C60" w:rsidP="00A17C44">
            <w:pPr>
              <w:widowControl w:val="0"/>
              <w:spacing w:line="240" w:lineRule="auto"/>
              <w:rPr>
                <w:sz w:val="14"/>
                <w:szCs w:val="14"/>
              </w:rPr>
            </w:pPr>
          </w:p>
        </w:tc>
        <w:tc>
          <w:tcPr>
            <w:tcW w:w="836" w:type="pct"/>
            <w:tcMar>
              <w:top w:w="28" w:type="dxa"/>
              <w:left w:w="28" w:type="dxa"/>
              <w:bottom w:w="28" w:type="dxa"/>
              <w:right w:w="28" w:type="dxa"/>
            </w:tcMar>
            <w:vAlign w:val="center"/>
          </w:tcPr>
          <w:p w14:paraId="31B7EA1C" w14:textId="4D25AD4E" w:rsidR="00AF7C60" w:rsidRPr="002C6C00" w:rsidRDefault="009A2513" w:rsidP="00A17C44">
            <w:pPr>
              <w:widowControl w:val="0"/>
              <w:spacing w:line="240" w:lineRule="auto"/>
              <w:rPr>
                <w:sz w:val="14"/>
                <w:szCs w:val="14"/>
              </w:rPr>
            </w:pPr>
            <w:r w:rsidRPr="002C6C00">
              <w:rPr>
                <w:sz w:val="14"/>
                <w:szCs w:val="14"/>
              </w:rPr>
              <w:t>血圧</w:t>
            </w:r>
          </w:p>
        </w:tc>
        <w:tc>
          <w:tcPr>
            <w:tcW w:w="3328" w:type="pct"/>
            <w:tcMar>
              <w:top w:w="28" w:type="dxa"/>
              <w:left w:w="28" w:type="dxa"/>
              <w:bottom w:w="28" w:type="dxa"/>
              <w:right w:w="28" w:type="dxa"/>
            </w:tcMar>
            <w:vAlign w:val="center"/>
          </w:tcPr>
          <w:p w14:paraId="779D0923" w14:textId="1662C889" w:rsidR="00AF7C60" w:rsidRPr="002C6C00" w:rsidRDefault="009A2513" w:rsidP="00A17C44">
            <w:pPr>
              <w:widowControl w:val="0"/>
              <w:spacing w:line="240" w:lineRule="auto"/>
              <w:rPr>
                <w:sz w:val="14"/>
                <w:szCs w:val="14"/>
              </w:rPr>
            </w:pPr>
            <w:r w:rsidRPr="002C6C00">
              <w:rPr>
                <w:sz w:val="14"/>
                <w:szCs w:val="14"/>
              </w:rPr>
              <w:t>収縮期血圧13</w:t>
            </w:r>
            <w:r w:rsidR="00075E47">
              <w:rPr>
                <w:sz w:val="14"/>
                <w:szCs w:val="14"/>
              </w:rPr>
              <w:t>0</w:t>
            </w:r>
            <w:r w:rsidRPr="002C6C00">
              <w:rPr>
                <w:sz w:val="14"/>
                <w:szCs w:val="14"/>
              </w:rPr>
              <w:t>mmHg以上</w:t>
            </w:r>
            <w:r w:rsidR="002312BA">
              <w:rPr>
                <w:rFonts w:hint="eastAsia"/>
                <w:sz w:val="14"/>
                <w:szCs w:val="14"/>
              </w:rPr>
              <w:t>、</w:t>
            </w:r>
            <w:r w:rsidRPr="002C6C00">
              <w:rPr>
                <w:sz w:val="14"/>
                <w:szCs w:val="14"/>
              </w:rPr>
              <w:t>または拡張期血圧85mmHg以上</w:t>
            </w:r>
          </w:p>
        </w:tc>
      </w:tr>
      <w:tr w:rsidR="00AF7C60" w:rsidRPr="002C6C00" w14:paraId="5A6B7511" w14:textId="77777777" w:rsidTr="00632761">
        <w:trPr>
          <w:trHeight w:val="20"/>
        </w:trPr>
        <w:tc>
          <w:tcPr>
            <w:tcW w:w="836" w:type="pct"/>
            <w:vMerge/>
            <w:shd w:val="clear" w:color="auto" w:fill="EFEFEF"/>
            <w:tcMar>
              <w:top w:w="28" w:type="dxa"/>
              <w:left w:w="28" w:type="dxa"/>
              <w:bottom w:w="28" w:type="dxa"/>
              <w:right w:w="28" w:type="dxa"/>
            </w:tcMar>
            <w:vAlign w:val="center"/>
          </w:tcPr>
          <w:p w14:paraId="36D8E169" w14:textId="77777777" w:rsidR="00AF7C60" w:rsidRPr="002C6C00" w:rsidRDefault="00AF7C60" w:rsidP="00A17C44">
            <w:pPr>
              <w:widowControl w:val="0"/>
              <w:spacing w:line="240" w:lineRule="auto"/>
              <w:rPr>
                <w:sz w:val="14"/>
                <w:szCs w:val="14"/>
              </w:rPr>
            </w:pPr>
          </w:p>
        </w:tc>
        <w:tc>
          <w:tcPr>
            <w:tcW w:w="836" w:type="pct"/>
            <w:tcMar>
              <w:top w:w="28" w:type="dxa"/>
              <w:left w:w="28" w:type="dxa"/>
              <w:bottom w:w="28" w:type="dxa"/>
              <w:right w:w="28" w:type="dxa"/>
            </w:tcMar>
            <w:vAlign w:val="center"/>
          </w:tcPr>
          <w:p w14:paraId="394C5C5A" w14:textId="77777777" w:rsidR="00AF7C60" w:rsidRPr="002C6C00" w:rsidRDefault="00AF7C60" w:rsidP="00A17C44">
            <w:pPr>
              <w:widowControl w:val="0"/>
              <w:spacing w:line="240" w:lineRule="auto"/>
              <w:rPr>
                <w:sz w:val="14"/>
                <w:szCs w:val="14"/>
              </w:rPr>
            </w:pPr>
            <w:r w:rsidRPr="002C6C00">
              <w:rPr>
                <w:sz w:val="14"/>
                <w:szCs w:val="14"/>
              </w:rPr>
              <w:t>脂質</w:t>
            </w:r>
          </w:p>
        </w:tc>
        <w:tc>
          <w:tcPr>
            <w:tcW w:w="3328" w:type="pct"/>
            <w:tcMar>
              <w:top w:w="28" w:type="dxa"/>
              <w:left w:w="28" w:type="dxa"/>
              <w:bottom w:w="28" w:type="dxa"/>
              <w:right w:w="28" w:type="dxa"/>
            </w:tcMar>
            <w:vAlign w:val="center"/>
          </w:tcPr>
          <w:p w14:paraId="417FAF0E" w14:textId="34A7E68E" w:rsidR="00AF7C60" w:rsidRPr="002C6C00" w:rsidRDefault="00AF7C60" w:rsidP="00A17C44">
            <w:pPr>
              <w:widowControl w:val="0"/>
              <w:spacing w:line="240" w:lineRule="auto"/>
              <w:rPr>
                <w:sz w:val="14"/>
                <w:szCs w:val="14"/>
              </w:rPr>
            </w:pPr>
            <w:r w:rsidRPr="002C6C00">
              <w:rPr>
                <w:sz w:val="14"/>
                <w:szCs w:val="14"/>
              </w:rPr>
              <w:t>中性脂肪</w:t>
            </w:r>
            <w:r w:rsidR="006A2E14" w:rsidRPr="002C6C00">
              <w:rPr>
                <w:sz w:val="14"/>
                <w:szCs w:val="14"/>
              </w:rPr>
              <w:t>150</w:t>
            </w:r>
            <w:r w:rsidRPr="002C6C00">
              <w:rPr>
                <w:sz w:val="14"/>
                <w:szCs w:val="14"/>
              </w:rPr>
              <w:t>mg/dL以上</w:t>
            </w:r>
            <w:r w:rsidR="002312BA">
              <w:rPr>
                <w:rFonts w:hint="eastAsia"/>
                <w:sz w:val="14"/>
                <w:szCs w:val="14"/>
              </w:rPr>
              <w:t>、</w:t>
            </w:r>
            <w:r w:rsidRPr="002C6C00">
              <w:rPr>
                <w:sz w:val="14"/>
                <w:szCs w:val="14"/>
              </w:rPr>
              <w:t>またはHDLコレステロール</w:t>
            </w:r>
            <w:r w:rsidR="006A2E14" w:rsidRPr="002C6C00">
              <w:rPr>
                <w:sz w:val="14"/>
                <w:szCs w:val="14"/>
              </w:rPr>
              <w:t>40</w:t>
            </w:r>
            <w:r w:rsidRPr="002C6C00">
              <w:rPr>
                <w:sz w:val="14"/>
                <w:szCs w:val="14"/>
              </w:rPr>
              <w:t>mg/dL未満</w:t>
            </w:r>
          </w:p>
        </w:tc>
      </w:tr>
    </w:tbl>
    <w:p w14:paraId="4DE3AEFD" w14:textId="01CFA5B0" w:rsidR="008B08FB" w:rsidRDefault="00AF7C60" w:rsidP="00B63CFD">
      <w:pPr>
        <w:pStyle w:val="af7"/>
      </w:pPr>
      <w:r w:rsidRPr="00BB1A0E">
        <w:t>【出典】厚生労働省</w:t>
      </w:r>
      <w:r w:rsidR="00D112C9">
        <w:rPr>
          <w:rFonts w:hint="eastAsia"/>
        </w:rPr>
        <w:t xml:space="preserve"> </w:t>
      </w:r>
      <w:r w:rsidRPr="00BB1A0E">
        <w:t>メタボリックシンドロームの診断基準</w:t>
      </w:r>
    </w:p>
    <w:p w14:paraId="521A0369" w14:textId="634AF69C" w:rsidR="0085607C" w:rsidRPr="00BB1A0E" w:rsidRDefault="00AF7C60" w:rsidP="001E1AA7">
      <w:r>
        <w:br w:type="page"/>
      </w:r>
    </w:p>
    <w:p w14:paraId="4B01B500" w14:textId="7100DC7E" w:rsidR="0085607C" w:rsidRPr="00BB1A0E" w:rsidRDefault="09034CDF" w:rsidP="00B72CF0">
      <w:pPr>
        <w:pStyle w:val="3"/>
      </w:pPr>
      <w:bookmarkStart w:id="503" w:name="_Toc156824559"/>
      <w:r>
        <w:lastRenderedPageBreak/>
        <w:t>国の示す目標</w:t>
      </w:r>
      <w:bookmarkEnd w:id="503"/>
    </w:p>
    <w:p w14:paraId="1B89A362" w14:textId="591E89BE" w:rsidR="0085607C" w:rsidRPr="00BB1A0E" w:rsidRDefault="09034CDF" w:rsidP="000B33D6">
      <w:pPr>
        <w:pStyle w:val="a0"/>
        <w:ind w:firstLine="200"/>
      </w:pPr>
      <w:r>
        <w:t>第</w:t>
      </w:r>
      <w:r w:rsidR="006A2E14">
        <w:t>4</w:t>
      </w:r>
      <w:r>
        <w:t>期計画においては</w:t>
      </w:r>
      <w:r w:rsidR="00865B08">
        <w:fldChar w:fldCharType="begin"/>
      </w:r>
      <w:r w:rsidR="00865B08">
        <w:instrText xml:space="preserve"> REF _Ref138938345 \h </w:instrText>
      </w:r>
      <w:r w:rsidR="00865B08">
        <w:fldChar w:fldCharType="separate"/>
      </w:r>
      <w:r w:rsidR="005E2563" w:rsidRPr="00157598">
        <w:t>図表</w:t>
      </w:r>
      <w:r w:rsidR="005E2563">
        <w:rPr>
          <w:noProof/>
        </w:rPr>
        <w:t>10</w:t>
      </w:r>
      <w:r w:rsidR="005E2563" w:rsidRPr="00157598">
        <w:rPr>
          <w:rFonts w:hint="eastAsia"/>
        </w:rPr>
        <w:t>-</w:t>
      </w:r>
      <w:r w:rsidR="005E2563">
        <w:rPr>
          <w:noProof/>
        </w:rPr>
        <w:t>2</w:t>
      </w:r>
      <w:r w:rsidR="005E2563" w:rsidRPr="00157598">
        <w:rPr>
          <w:rFonts w:hint="eastAsia"/>
        </w:rPr>
        <w:t>-</w:t>
      </w:r>
      <w:r w:rsidR="005E2563">
        <w:rPr>
          <w:noProof/>
        </w:rPr>
        <w:t>3</w:t>
      </w:r>
      <w:r w:rsidR="005E2563" w:rsidRPr="00157598">
        <w:rPr>
          <w:rFonts w:hint="eastAsia"/>
        </w:rPr>
        <w:t>-</w:t>
      </w:r>
      <w:r w:rsidR="005E2563">
        <w:rPr>
          <w:noProof/>
        </w:rPr>
        <w:t>1</w:t>
      </w:r>
      <w:r w:rsidR="00865B08">
        <w:fldChar w:fldCharType="end"/>
      </w:r>
      <w:r w:rsidR="00865B08">
        <w:rPr>
          <w:rFonts w:hint="eastAsia"/>
        </w:rPr>
        <w:t>のとおりであり、</w:t>
      </w:r>
      <w:r>
        <w:t>令和</w:t>
      </w:r>
      <w:r w:rsidR="006A2E14">
        <w:t>11</w:t>
      </w:r>
      <w:r>
        <w:t>年度までに特定</w:t>
      </w:r>
      <w:r w:rsidR="4F709057">
        <w:t>健診</w:t>
      </w:r>
      <w:r>
        <w:t>の全国平均受診率</w:t>
      </w:r>
      <w:r w:rsidR="006A2E14">
        <w:t>70</w:t>
      </w:r>
      <w:r w:rsidR="00B952EA">
        <w:t>%</w:t>
      </w:r>
      <w:r>
        <w:t>以上、特定保健指導の全国平均実施率</w:t>
      </w:r>
      <w:r w:rsidR="006A2E14">
        <w:t>45</w:t>
      </w:r>
      <w:r w:rsidR="00B952EA">
        <w:t>%</w:t>
      </w:r>
      <w:r>
        <w:t>以上を達成することが設定されている。目標値は、第</w:t>
      </w:r>
      <w:r w:rsidR="006A2E14">
        <w:t>3</w:t>
      </w:r>
      <w:r>
        <w:t>期計画目標の目標値から</w:t>
      </w:r>
      <w:r w:rsidR="007E3D73">
        <w:rPr>
          <w:rFonts w:hint="eastAsia"/>
        </w:rPr>
        <w:t>変更</w:t>
      </w:r>
      <w:r w:rsidR="00452167">
        <w:rPr>
          <w:rFonts w:hint="eastAsia"/>
        </w:rPr>
        <w:t>されて</w:t>
      </w:r>
      <w:r>
        <w:t>いない。市町村国保における目標値も第</w:t>
      </w:r>
      <w:r w:rsidR="006A2E14">
        <w:t>3</w:t>
      </w:r>
      <w:r>
        <w:t>期から</w:t>
      </w:r>
      <w:r w:rsidR="00534404">
        <w:rPr>
          <w:rFonts w:hint="eastAsia"/>
        </w:rPr>
        <w:t>の変更はなく</w:t>
      </w:r>
      <w:r w:rsidR="00171E17" w:rsidRPr="00BB1A0E">
        <w:t>、</w:t>
      </w:r>
      <w:r w:rsidR="00534404">
        <w:rPr>
          <w:rFonts w:hint="eastAsia"/>
        </w:rPr>
        <w:t>特定健診</w:t>
      </w:r>
      <w:r>
        <w:t>受診率</w:t>
      </w:r>
      <w:r w:rsidR="00C55C34">
        <w:rPr>
          <w:rFonts w:hint="eastAsia"/>
        </w:rPr>
        <w:t>及び</w:t>
      </w:r>
      <w:r w:rsidR="00534404">
        <w:rPr>
          <w:rFonts w:hint="eastAsia"/>
        </w:rPr>
        <w:t>特定保健指導</w:t>
      </w:r>
      <w:r>
        <w:t>実施率のいずれも</w:t>
      </w:r>
      <w:r w:rsidR="006A2E14">
        <w:t>60</w:t>
      </w:r>
      <w:r w:rsidR="00B952EA">
        <w:t>%</w:t>
      </w:r>
      <w:r>
        <w:t>以上と設定されている。</w:t>
      </w:r>
    </w:p>
    <w:p w14:paraId="60F40237" w14:textId="2F03339C" w:rsidR="0085607C" w:rsidRDefault="00171E17" w:rsidP="000B33D6">
      <w:pPr>
        <w:pStyle w:val="a0"/>
        <w:ind w:firstLine="200"/>
      </w:pPr>
      <w:r>
        <w:t>また、メタボ該当者</w:t>
      </w:r>
      <w:r w:rsidR="005D1B6E">
        <w:rPr>
          <w:rFonts w:hint="eastAsia"/>
        </w:rPr>
        <w:t>及び</w:t>
      </w:r>
      <w:r w:rsidR="006C44E5">
        <w:rPr>
          <w:rFonts w:hint="eastAsia"/>
        </w:rPr>
        <w:t>メタボ</w:t>
      </w:r>
      <w:r>
        <w:t>予備群の減少率についても、第</w:t>
      </w:r>
      <w:r w:rsidR="006A2E14">
        <w:t>3</w:t>
      </w:r>
      <w:r>
        <w:t>期に引き続き、平成</w:t>
      </w:r>
      <w:r w:rsidR="006A2E14">
        <w:t>20</w:t>
      </w:r>
      <w:r>
        <w:t>年度比</w:t>
      </w:r>
      <w:r w:rsidR="006A2E14">
        <w:t>25</w:t>
      </w:r>
      <w:r w:rsidR="00B952EA">
        <w:t>%</w:t>
      </w:r>
      <w:r>
        <w:t>以上減と設定されている。</w:t>
      </w:r>
    </w:p>
    <w:p w14:paraId="56B70688" w14:textId="77777777" w:rsidR="00155E4B" w:rsidRDefault="00155E4B" w:rsidP="00632761"/>
    <w:p w14:paraId="0C05F0EB" w14:textId="10920D95" w:rsidR="0085607C" w:rsidRPr="00BB1A0E" w:rsidRDefault="00155E4B" w:rsidP="00381209">
      <w:pPr>
        <w:pStyle w:val="af2"/>
      </w:pPr>
      <w:bookmarkStart w:id="504" w:name="_Ref138938345"/>
      <w:bookmarkStart w:id="505" w:name="_Toc124936874"/>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3</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504"/>
      <w:r w:rsidRPr="00157598">
        <w:t>：</w:t>
      </w:r>
      <w:r w:rsidR="00171E17" w:rsidRPr="00BB1A0E">
        <w:t>第</w:t>
      </w:r>
      <w:r w:rsidR="006A2E14">
        <w:t>4</w:t>
      </w:r>
      <w:r w:rsidR="00171E17" w:rsidRPr="00BB1A0E">
        <w:t>期計画における国が設定した</w:t>
      </w:r>
      <w:bookmarkEnd w:id="505"/>
      <w:r w:rsidR="5FCBA1FD">
        <w:t>目標値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4957"/>
        <w:gridCol w:w="2209"/>
        <w:gridCol w:w="2209"/>
      </w:tblGrid>
      <w:tr w:rsidR="0085607C" w:rsidRPr="008B08FB" w14:paraId="5A7D3B5A" w14:textId="77777777" w:rsidTr="00E102DF">
        <w:trPr>
          <w:trHeight w:val="199"/>
        </w:trPr>
        <w:tc>
          <w:tcPr>
            <w:tcW w:w="2644" w:type="pct"/>
            <w:shd w:val="clear" w:color="auto" w:fill="CCD6FF"/>
            <w:tcMar>
              <w:top w:w="28" w:type="dxa"/>
              <w:left w:w="28" w:type="dxa"/>
              <w:bottom w:w="28" w:type="dxa"/>
              <w:right w:w="28" w:type="dxa"/>
            </w:tcMar>
            <w:vAlign w:val="center"/>
          </w:tcPr>
          <w:p w14:paraId="5AF8214A" w14:textId="77777777" w:rsidR="0085607C" w:rsidRPr="008B08FB" w:rsidRDefault="0085607C" w:rsidP="00632761"/>
        </w:tc>
        <w:tc>
          <w:tcPr>
            <w:tcW w:w="1178" w:type="pct"/>
            <w:shd w:val="clear" w:color="auto" w:fill="CCD6FF"/>
            <w:tcMar>
              <w:top w:w="28" w:type="dxa"/>
              <w:left w:w="28" w:type="dxa"/>
              <w:bottom w:w="28" w:type="dxa"/>
              <w:right w:w="28" w:type="dxa"/>
            </w:tcMar>
            <w:vAlign w:val="center"/>
          </w:tcPr>
          <w:p w14:paraId="7C21FD61" w14:textId="68732B91" w:rsidR="0085607C" w:rsidRPr="00632761" w:rsidRDefault="00171E17" w:rsidP="00632761">
            <w:pPr>
              <w:jc w:val="center"/>
              <w:rPr>
                <w:b/>
                <w:bCs/>
              </w:rPr>
            </w:pPr>
            <w:r w:rsidRPr="00632761">
              <w:rPr>
                <w:b/>
                <w:bCs/>
              </w:rPr>
              <w:t>全国</w:t>
            </w:r>
            <w:r w:rsidR="006A2E14" w:rsidRPr="00632761">
              <w:rPr>
                <w:b/>
                <w:bCs/>
              </w:rPr>
              <w:t>（</w:t>
            </w:r>
            <w:r w:rsidRPr="00632761">
              <w:rPr>
                <w:b/>
                <w:bCs/>
              </w:rPr>
              <w:t>令和</w:t>
            </w:r>
            <w:r w:rsidR="006A2E14" w:rsidRPr="00632761">
              <w:rPr>
                <w:b/>
                <w:bCs/>
              </w:rPr>
              <w:t>11</w:t>
            </w:r>
            <w:r w:rsidRPr="00632761">
              <w:rPr>
                <w:b/>
                <w:bCs/>
              </w:rPr>
              <w:t>年度</w:t>
            </w:r>
            <w:r w:rsidR="006A2E14" w:rsidRPr="00632761">
              <w:rPr>
                <w:b/>
                <w:bCs/>
              </w:rPr>
              <w:t>）</w:t>
            </w:r>
          </w:p>
        </w:tc>
        <w:tc>
          <w:tcPr>
            <w:tcW w:w="1178" w:type="pct"/>
            <w:shd w:val="clear" w:color="auto" w:fill="CCD6FF"/>
            <w:tcMar>
              <w:top w:w="28" w:type="dxa"/>
              <w:left w:w="28" w:type="dxa"/>
              <w:bottom w:w="28" w:type="dxa"/>
              <w:right w:w="28" w:type="dxa"/>
            </w:tcMar>
            <w:vAlign w:val="center"/>
          </w:tcPr>
          <w:p w14:paraId="3F0268DA" w14:textId="3863AEA6" w:rsidR="0085607C" w:rsidRPr="00632761" w:rsidRDefault="00171E17" w:rsidP="00632761">
            <w:pPr>
              <w:jc w:val="center"/>
              <w:rPr>
                <w:b/>
                <w:bCs/>
              </w:rPr>
            </w:pPr>
            <w:r w:rsidRPr="00632761">
              <w:rPr>
                <w:b/>
                <w:bCs/>
              </w:rPr>
              <w:t>市町村国保</w:t>
            </w:r>
            <w:r w:rsidR="006A2E14" w:rsidRPr="00632761">
              <w:rPr>
                <w:b/>
                <w:bCs/>
              </w:rPr>
              <w:t>（</w:t>
            </w:r>
            <w:r w:rsidRPr="00632761">
              <w:rPr>
                <w:b/>
                <w:bCs/>
              </w:rPr>
              <w:t>令和</w:t>
            </w:r>
            <w:r w:rsidR="006A2E14" w:rsidRPr="00632761">
              <w:rPr>
                <w:b/>
                <w:bCs/>
              </w:rPr>
              <w:t>11</w:t>
            </w:r>
            <w:r w:rsidRPr="00632761">
              <w:rPr>
                <w:b/>
                <w:bCs/>
              </w:rPr>
              <w:t>年度</w:t>
            </w:r>
            <w:r w:rsidR="006A2E14" w:rsidRPr="00632761">
              <w:rPr>
                <w:b/>
                <w:bCs/>
              </w:rPr>
              <w:t>）</w:t>
            </w:r>
          </w:p>
        </w:tc>
      </w:tr>
      <w:tr w:rsidR="0085607C" w:rsidRPr="008B08FB" w14:paraId="4BF846F6" w14:textId="77777777" w:rsidTr="00E102DF">
        <w:trPr>
          <w:trHeight w:val="231"/>
        </w:trPr>
        <w:tc>
          <w:tcPr>
            <w:tcW w:w="2644" w:type="pct"/>
            <w:shd w:val="clear" w:color="auto" w:fill="auto"/>
            <w:tcMar>
              <w:top w:w="28" w:type="dxa"/>
              <w:left w:w="28" w:type="dxa"/>
              <w:bottom w:w="28" w:type="dxa"/>
              <w:right w:w="28" w:type="dxa"/>
            </w:tcMar>
            <w:vAlign w:val="center"/>
          </w:tcPr>
          <w:p w14:paraId="115AC277" w14:textId="5E252A14" w:rsidR="0085607C" w:rsidRPr="008B08FB" w:rsidRDefault="09034CDF" w:rsidP="00632761">
            <w:r w:rsidRPr="008B08FB">
              <w:t>特定健診受診率</w:t>
            </w:r>
          </w:p>
        </w:tc>
        <w:tc>
          <w:tcPr>
            <w:tcW w:w="1178" w:type="pct"/>
            <w:shd w:val="clear" w:color="auto" w:fill="auto"/>
            <w:tcMar>
              <w:top w:w="28" w:type="dxa"/>
              <w:left w:w="28" w:type="dxa"/>
              <w:bottom w:w="28" w:type="dxa"/>
              <w:right w:w="28" w:type="dxa"/>
            </w:tcMar>
            <w:vAlign w:val="center"/>
          </w:tcPr>
          <w:p w14:paraId="61E30FBE" w14:textId="2A437972" w:rsidR="0085607C" w:rsidRPr="008B08FB" w:rsidRDefault="006A2E14" w:rsidP="00632761">
            <w:pPr>
              <w:jc w:val="center"/>
            </w:pPr>
            <w:r w:rsidRPr="008B08FB">
              <w:t>70</w:t>
            </w:r>
            <w:r w:rsidR="00B952EA">
              <w:t>%</w:t>
            </w:r>
            <w:r w:rsidR="00171E17" w:rsidRPr="008B08FB">
              <w:t>以上</w:t>
            </w:r>
          </w:p>
        </w:tc>
        <w:tc>
          <w:tcPr>
            <w:tcW w:w="1178" w:type="pct"/>
            <w:shd w:val="clear" w:color="auto" w:fill="auto"/>
            <w:tcMar>
              <w:top w:w="28" w:type="dxa"/>
              <w:left w:w="28" w:type="dxa"/>
              <w:bottom w:w="28" w:type="dxa"/>
              <w:right w:w="28" w:type="dxa"/>
            </w:tcMar>
            <w:vAlign w:val="center"/>
          </w:tcPr>
          <w:p w14:paraId="5EDFD4EC" w14:textId="2A891CC4" w:rsidR="0085607C" w:rsidRPr="008B08FB" w:rsidRDefault="006A2E14" w:rsidP="00632761">
            <w:pPr>
              <w:jc w:val="center"/>
            </w:pPr>
            <w:r w:rsidRPr="008B08FB">
              <w:t>60</w:t>
            </w:r>
            <w:r w:rsidR="00B952EA">
              <w:t>%</w:t>
            </w:r>
            <w:r w:rsidR="00171E17" w:rsidRPr="008B08FB">
              <w:t>以上</w:t>
            </w:r>
          </w:p>
        </w:tc>
      </w:tr>
      <w:tr w:rsidR="0085607C" w:rsidRPr="008B08FB" w14:paraId="7954F6CB" w14:textId="77777777" w:rsidTr="00E102DF">
        <w:trPr>
          <w:trHeight w:val="231"/>
        </w:trPr>
        <w:tc>
          <w:tcPr>
            <w:tcW w:w="2644" w:type="pct"/>
            <w:shd w:val="clear" w:color="auto" w:fill="auto"/>
            <w:tcMar>
              <w:top w:w="28" w:type="dxa"/>
              <w:left w:w="28" w:type="dxa"/>
              <w:bottom w:w="28" w:type="dxa"/>
              <w:right w:w="28" w:type="dxa"/>
            </w:tcMar>
            <w:vAlign w:val="center"/>
          </w:tcPr>
          <w:p w14:paraId="0EC7346C" w14:textId="77777777" w:rsidR="0085607C" w:rsidRPr="008B08FB" w:rsidRDefault="00171E17" w:rsidP="00632761">
            <w:r w:rsidRPr="008B08FB">
              <w:t>特定保健指導の実施率</w:t>
            </w:r>
          </w:p>
        </w:tc>
        <w:tc>
          <w:tcPr>
            <w:tcW w:w="1178" w:type="pct"/>
            <w:shd w:val="clear" w:color="auto" w:fill="auto"/>
            <w:tcMar>
              <w:top w:w="28" w:type="dxa"/>
              <w:left w:w="28" w:type="dxa"/>
              <w:bottom w:w="28" w:type="dxa"/>
              <w:right w:w="28" w:type="dxa"/>
            </w:tcMar>
            <w:vAlign w:val="center"/>
          </w:tcPr>
          <w:p w14:paraId="0B32B9AD" w14:textId="3C4EA0CC" w:rsidR="0085607C" w:rsidRPr="008B08FB" w:rsidRDefault="006A2E14" w:rsidP="00632761">
            <w:pPr>
              <w:jc w:val="center"/>
            </w:pPr>
            <w:r w:rsidRPr="008B08FB">
              <w:t>45</w:t>
            </w:r>
            <w:r w:rsidR="00B952EA">
              <w:t>%</w:t>
            </w:r>
            <w:r w:rsidR="00171E17" w:rsidRPr="008B08FB">
              <w:t>以上</w:t>
            </w:r>
          </w:p>
        </w:tc>
        <w:tc>
          <w:tcPr>
            <w:tcW w:w="1178" w:type="pct"/>
            <w:shd w:val="clear" w:color="auto" w:fill="auto"/>
            <w:tcMar>
              <w:top w:w="28" w:type="dxa"/>
              <w:left w:w="28" w:type="dxa"/>
              <w:bottom w:w="28" w:type="dxa"/>
              <w:right w:w="28" w:type="dxa"/>
            </w:tcMar>
            <w:vAlign w:val="center"/>
          </w:tcPr>
          <w:p w14:paraId="3409DC4B" w14:textId="2F75D4D1" w:rsidR="0085607C" w:rsidRPr="008B08FB" w:rsidRDefault="006A2E14" w:rsidP="00632761">
            <w:pPr>
              <w:jc w:val="center"/>
            </w:pPr>
            <w:r w:rsidRPr="008B08FB">
              <w:t>60</w:t>
            </w:r>
            <w:r w:rsidR="00B952EA">
              <w:t>%</w:t>
            </w:r>
            <w:r w:rsidR="00171E17" w:rsidRPr="008B08FB">
              <w:t>以上</w:t>
            </w:r>
          </w:p>
        </w:tc>
      </w:tr>
      <w:tr w:rsidR="0085607C" w:rsidRPr="008B08FB" w14:paraId="1583D985" w14:textId="77777777" w:rsidTr="00E102DF">
        <w:trPr>
          <w:trHeight w:val="24"/>
        </w:trPr>
        <w:tc>
          <w:tcPr>
            <w:tcW w:w="2644" w:type="pct"/>
            <w:shd w:val="clear" w:color="auto" w:fill="auto"/>
            <w:tcMar>
              <w:top w:w="28" w:type="dxa"/>
              <w:left w:w="28" w:type="dxa"/>
              <w:bottom w:w="28" w:type="dxa"/>
              <w:right w:w="28" w:type="dxa"/>
            </w:tcMar>
            <w:vAlign w:val="center"/>
          </w:tcPr>
          <w:p w14:paraId="4B8CC9E0" w14:textId="07AAE991" w:rsidR="0085607C" w:rsidRPr="008B08FB" w:rsidRDefault="00171E17" w:rsidP="00632761">
            <w:r w:rsidRPr="008B08FB">
              <w:t>メタボ</w:t>
            </w:r>
            <w:r w:rsidR="00532C87">
              <w:rPr>
                <w:rFonts w:hint="eastAsia"/>
              </w:rPr>
              <w:t>該</w:t>
            </w:r>
            <w:r w:rsidRPr="008B08FB">
              <w:t>当者</w:t>
            </w:r>
            <w:r w:rsidR="00F21211">
              <w:rPr>
                <w:rFonts w:hint="eastAsia"/>
              </w:rPr>
              <w:t>・メタボ</w:t>
            </w:r>
            <w:r w:rsidRPr="008B08FB">
              <w:t>予備群</w:t>
            </w:r>
            <w:r w:rsidR="00F21211">
              <w:rPr>
                <w:rFonts w:hint="eastAsia"/>
              </w:rPr>
              <w:t>該当者</w:t>
            </w:r>
            <w:r w:rsidRPr="008B08FB">
              <w:t>の減少率</w:t>
            </w:r>
            <w:r w:rsidR="006A2E14" w:rsidRPr="008B08FB">
              <w:t>（</w:t>
            </w:r>
            <w:r w:rsidRPr="008B08FB">
              <w:t>平成</w:t>
            </w:r>
            <w:r w:rsidR="006A2E14" w:rsidRPr="008B08FB">
              <w:t>20</w:t>
            </w:r>
            <w:r w:rsidRPr="008B08FB">
              <w:t>年度比</w:t>
            </w:r>
            <w:r w:rsidR="006A2E14" w:rsidRPr="008B08FB">
              <w:t>）</w:t>
            </w:r>
          </w:p>
        </w:tc>
        <w:tc>
          <w:tcPr>
            <w:tcW w:w="2356" w:type="pct"/>
            <w:gridSpan w:val="2"/>
            <w:shd w:val="clear" w:color="auto" w:fill="auto"/>
            <w:tcMar>
              <w:top w:w="28" w:type="dxa"/>
              <w:left w:w="28" w:type="dxa"/>
              <w:bottom w:w="28" w:type="dxa"/>
              <w:right w:w="28" w:type="dxa"/>
            </w:tcMar>
            <w:vAlign w:val="center"/>
          </w:tcPr>
          <w:p w14:paraId="7329613A" w14:textId="729726CA" w:rsidR="0085607C" w:rsidRPr="008B08FB" w:rsidRDefault="006A2E14" w:rsidP="00632761">
            <w:pPr>
              <w:jc w:val="center"/>
            </w:pPr>
            <w:r w:rsidRPr="008B08FB">
              <w:t>25</w:t>
            </w:r>
            <w:r w:rsidR="00B952EA">
              <w:t>%</w:t>
            </w:r>
            <w:r w:rsidR="00171E17" w:rsidRPr="008B08FB">
              <w:t>以上減</w:t>
            </w:r>
          </w:p>
        </w:tc>
      </w:tr>
    </w:tbl>
    <w:p w14:paraId="52C0EA6F" w14:textId="6BADFB1B" w:rsidR="00FD368B" w:rsidRPr="00BB1A0E" w:rsidRDefault="00FD368B" w:rsidP="00B63CFD">
      <w:pPr>
        <w:pStyle w:val="af7"/>
      </w:pPr>
      <w:r w:rsidRPr="00BB1A0E">
        <w:t>【出典】厚生労働省</w:t>
      </w:r>
      <w:r w:rsidR="00D112C9">
        <w:rPr>
          <w:rFonts w:hint="eastAsia"/>
        </w:rPr>
        <w:t xml:space="preserve"> </w:t>
      </w:r>
      <w:r w:rsidR="00115800">
        <w:rPr>
          <w:rFonts w:hint="eastAsia"/>
        </w:rPr>
        <w:t>第</w:t>
      </w:r>
      <w:r w:rsidR="009A0035">
        <w:rPr>
          <w:rFonts w:hint="eastAsia"/>
        </w:rPr>
        <w:t>4</w:t>
      </w:r>
      <w:r w:rsidR="00115800">
        <w:rPr>
          <w:rFonts w:hint="eastAsia"/>
        </w:rPr>
        <w:t>期特定健康診査等実施計画期間における保険者種別の目標値について</w:t>
      </w:r>
    </w:p>
    <w:p w14:paraId="7E3C8912" w14:textId="77777777" w:rsidR="0085607C" w:rsidRPr="00BB1A0E" w:rsidRDefault="0085607C" w:rsidP="00632761">
      <w:pPr>
        <w:rPr>
          <w:lang w:eastAsia="ja"/>
        </w:rPr>
      </w:pPr>
    </w:p>
    <w:p w14:paraId="73637BDC" w14:textId="1B230CA9" w:rsidR="0085607C" w:rsidRPr="00BB1A0E" w:rsidRDefault="6DFF84BB" w:rsidP="00B72CF0">
      <w:pPr>
        <w:pStyle w:val="3"/>
      </w:pPr>
      <w:bookmarkStart w:id="506" w:name="_Toc156824560"/>
      <w:r>
        <w:t>由良町</w:t>
      </w:r>
      <w:r w:rsidR="09034CDF">
        <w:t>の目標</w:t>
      </w:r>
      <w:bookmarkEnd w:id="506"/>
    </w:p>
    <w:p w14:paraId="4A939EBB" w14:textId="18F1E2D0" w:rsidR="00155E4B" w:rsidRDefault="000642BB" w:rsidP="000B33D6">
      <w:pPr>
        <w:pStyle w:val="a0"/>
        <w:ind w:firstLine="200"/>
      </w:pPr>
      <w:r>
        <w:rPr>
          <w:rFonts w:hint="eastAsia"/>
        </w:rPr>
        <w:t>特定健診</w:t>
      </w:r>
      <w:r w:rsidRPr="00BB1A0E">
        <w:t>受診率及び</w:t>
      </w:r>
      <w:r>
        <w:rPr>
          <w:rFonts w:hint="eastAsia"/>
        </w:rPr>
        <w:t>特定保健指導</w:t>
      </w:r>
      <w:r w:rsidRPr="00BB1A0E">
        <w:t>実施率の目標値</w:t>
      </w:r>
      <w:r w:rsidR="007A2E01">
        <w:rPr>
          <w:rFonts w:hint="eastAsia"/>
        </w:rPr>
        <w:t>は</w:t>
      </w:r>
      <w:r w:rsidR="0062063B" w:rsidRPr="00814F83">
        <w:fldChar w:fldCharType="begin"/>
      </w:r>
      <w:r w:rsidR="0062063B" w:rsidRPr="00814F83">
        <w:instrText xml:space="preserve"> </w:instrText>
      </w:r>
      <w:r w:rsidR="0062063B" w:rsidRPr="00814F83">
        <w:rPr>
          <w:rFonts w:hint="eastAsia"/>
        </w:rPr>
        <w:instrText>REF _Ref124773176 \h</w:instrText>
      </w:r>
      <w:r w:rsidR="0062063B" w:rsidRPr="00814F83">
        <w:instrText xml:space="preserve"> </w:instrText>
      </w:r>
      <w:r w:rsidR="00814F83">
        <w:instrText xml:space="preserve"> \* MERGEFORMAT </w:instrText>
      </w:r>
      <w:r w:rsidR="0062063B" w:rsidRPr="00814F83">
        <w:fldChar w:fldCharType="separate"/>
      </w:r>
      <w:r w:rsidR="005E2563" w:rsidRPr="00157598">
        <w:t>図表</w:t>
      </w:r>
      <w:r w:rsidR="005E2563">
        <w:t>10</w:t>
      </w:r>
      <w:r w:rsidR="005E2563" w:rsidRPr="00157598">
        <w:rPr>
          <w:rFonts w:hint="eastAsia"/>
        </w:rPr>
        <w:t>-</w:t>
      </w:r>
      <w:r w:rsidR="005E2563">
        <w:t>2</w:t>
      </w:r>
      <w:r w:rsidR="005E2563" w:rsidRPr="00157598">
        <w:rPr>
          <w:rFonts w:hint="eastAsia"/>
        </w:rPr>
        <w:t>-</w:t>
      </w:r>
      <w:r w:rsidR="005E2563">
        <w:t>4</w:t>
      </w:r>
      <w:r w:rsidR="005E2563" w:rsidRPr="00157598">
        <w:rPr>
          <w:rFonts w:hint="eastAsia"/>
        </w:rPr>
        <w:t>-</w:t>
      </w:r>
      <w:r w:rsidR="005E2563">
        <w:t>1</w:t>
      </w:r>
      <w:r w:rsidR="0062063B" w:rsidRPr="00814F83">
        <w:fldChar w:fldCharType="end"/>
      </w:r>
      <w:r w:rsidR="007A2E01">
        <w:rPr>
          <w:rFonts w:hint="eastAsia"/>
        </w:rPr>
        <w:t>のとおりであり</w:t>
      </w:r>
      <w:r>
        <w:rPr>
          <w:rFonts w:hint="eastAsia"/>
        </w:rPr>
        <w:t>、</w:t>
      </w:r>
      <w:r w:rsidR="00171E17" w:rsidRPr="00BB1A0E">
        <w:t>令和</w:t>
      </w:r>
      <w:r w:rsidR="006A2E14">
        <w:t>11</w:t>
      </w:r>
      <w:r w:rsidR="00171E17" w:rsidRPr="00BB1A0E">
        <w:t>年度までに特定健診受診率を</w:t>
      </w:r>
      <w:r w:rsidR="00F3045C">
        <w:rPr>
          <w:rFonts w:hint="eastAsia"/>
        </w:rPr>
        <w:t>60.0</w:t>
      </w:r>
      <w:r w:rsidR="00B952EA">
        <w:rPr>
          <w:rFonts w:hint="eastAsia"/>
        </w:rPr>
        <w:t>%</w:t>
      </w:r>
      <w:r w:rsidR="00171E17" w:rsidRPr="00BB1A0E">
        <w:t>、特定保健指導実施率を</w:t>
      </w:r>
      <w:r w:rsidR="005804C8">
        <w:rPr>
          <w:rFonts w:hint="eastAsia"/>
        </w:rPr>
        <w:t>60.0</w:t>
      </w:r>
      <w:r w:rsidR="00B952EA">
        <w:rPr>
          <w:rFonts w:hint="eastAsia"/>
        </w:rPr>
        <w:t>%</w:t>
      </w:r>
      <w:r w:rsidR="00783AAE">
        <w:rPr>
          <w:rFonts w:hint="eastAsia"/>
        </w:rPr>
        <w:t>まで</w:t>
      </w:r>
      <w:r w:rsidR="00171E17" w:rsidRPr="00BB1A0E">
        <w:t>引き上げる</w:t>
      </w:r>
      <w:r w:rsidR="007A2E01">
        <w:rPr>
          <w:rFonts w:hint="eastAsia"/>
        </w:rPr>
        <w:t>ように</w:t>
      </w:r>
      <w:r w:rsidR="00171E17" w:rsidRPr="00BB1A0E">
        <w:t>設定する。</w:t>
      </w:r>
    </w:p>
    <w:p w14:paraId="09133E1A" w14:textId="03AE633A" w:rsidR="00AB43F5" w:rsidRDefault="00AB43F5" w:rsidP="000B33D6">
      <w:pPr>
        <w:pStyle w:val="a0"/>
        <w:ind w:firstLine="200"/>
      </w:pPr>
      <w:r w:rsidRPr="00AB43F5">
        <w:rPr>
          <w:rFonts w:hint="eastAsia"/>
        </w:rPr>
        <w:t>特定健診</w:t>
      </w:r>
      <w:r w:rsidR="002744B5">
        <w:rPr>
          <w:rFonts w:hint="eastAsia"/>
        </w:rPr>
        <w:t>対象者</w:t>
      </w:r>
      <w:r w:rsidRPr="00AB43F5">
        <w:rPr>
          <w:rFonts w:hint="eastAsia"/>
        </w:rPr>
        <w:t>及び特定保健指導</w:t>
      </w:r>
      <w:r w:rsidR="002744B5">
        <w:rPr>
          <w:rFonts w:hint="eastAsia"/>
        </w:rPr>
        <w:t>実施者</w:t>
      </w:r>
      <w:r w:rsidRPr="00AB43F5">
        <w:rPr>
          <w:rFonts w:hint="eastAsia"/>
        </w:rPr>
        <w:t>の見込み数</w:t>
      </w:r>
      <w:r>
        <w:rPr>
          <w:rFonts w:hint="eastAsia"/>
        </w:rPr>
        <w:t>については、</w:t>
      </w:r>
      <w:r w:rsidR="0062063B" w:rsidRPr="00814F83">
        <w:fldChar w:fldCharType="begin"/>
      </w:r>
      <w:r w:rsidR="0062063B" w:rsidRPr="00814F83">
        <w:instrText xml:space="preserve"> </w:instrText>
      </w:r>
      <w:r w:rsidR="0062063B" w:rsidRPr="00814F83">
        <w:rPr>
          <w:rFonts w:hint="eastAsia"/>
        </w:rPr>
        <w:instrText>REF _Ref124772983 \h</w:instrText>
      </w:r>
      <w:r w:rsidR="0062063B" w:rsidRPr="00814F83">
        <w:instrText xml:space="preserve"> </w:instrText>
      </w:r>
      <w:r w:rsidR="00814F83">
        <w:instrText xml:space="preserve"> \* MERGEFORMAT </w:instrText>
      </w:r>
      <w:r w:rsidR="0062063B" w:rsidRPr="00814F83">
        <w:fldChar w:fldCharType="separate"/>
      </w:r>
      <w:r w:rsidR="005E2563">
        <w:t>図表10-2-4-2</w:t>
      </w:r>
      <w:r w:rsidR="0062063B" w:rsidRPr="00814F83">
        <w:fldChar w:fldCharType="end"/>
      </w:r>
      <w:r>
        <w:rPr>
          <w:rFonts w:hint="eastAsia"/>
        </w:rPr>
        <w:t>のとおりである。</w:t>
      </w:r>
    </w:p>
    <w:p w14:paraId="1C3D56DC" w14:textId="77777777" w:rsidR="00155E4B" w:rsidRDefault="00155E4B" w:rsidP="00632761"/>
    <w:p w14:paraId="7839F11D" w14:textId="36A29A82" w:rsidR="0085607C" w:rsidRPr="00BB1A0E" w:rsidRDefault="00155E4B" w:rsidP="00381209">
      <w:pPr>
        <w:pStyle w:val="af2"/>
      </w:pPr>
      <w:bookmarkStart w:id="507" w:name="_Ref124773176"/>
      <w:bookmarkStart w:id="508" w:name="_Toc124936875"/>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2</w:t>
      </w:r>
      <w:r>
        <w:fldChar w:fldCharType="end"/>
      </w:r>
      <w:r w:rsidRPr="00157598">
        <w:rPr>
          <w:rFonts w:hint="eastAsia"/>
        </w:rPr>
        <w:t>-</w:t>
      </w:r>
      <w:r>
        <w:fldChar w:fldCharType="begin"/>
      </w:r>
      <w:r>
        <w:instrText>STYLEREF  \s "見出し 3"</w:instrText>
      </w:r>
      <w:r>
        <w:fldChar w:fldCharType="separate"/>
      </w:r>
      <w:r w:rsidR="005E2563">
        <w:rPr>
          <w:noProof/>
        </w:rPr>
        <w:t>4</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bookmarkEnd w:id="507"/>
      <w:r w:rsidRPr="00157598">
        <w:t>：</w:t>
      </w:r>
      <w:r w:rsidR="00BE7479">
        <w:rPr>
          <w:rFonts w:hint="eastAsia"/>
        </w:rPr>
        <w:t>特定健診</w:t>
      </w:r>
      <w:r w:rsidR="00171E17" w:rsidRPr="00BB1A0E">
        <w:t>受診率</w:t>
      </w:r>
      <w:r w:rsidR="00AA60FA">
        <w:rPr>
          <w:rFonts w:hint="eastAsia"/>
        </w:rPr>
        <w:t>・</w:t>
      </w:r>
      <w:r w:rsidR="00BE7479">
        <w:rPr>
          <w:rFonts w:hint="eastAsia"/>
        </w:rPr>
        <w:t>特定保健指導</w:t>
      </w:r>
      <w:r w:rsidR="00171E17" w:rsidRPr="00BB1A0E">
        <w:t>実施率の目標値</w:t>
      </w:r>
      <w:bookmarkEnd w:id="5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Caption w:val="特定健診受診者及び保健指導対象者の推計_経年_目標値"/>
      </w:tblPr>
      <w:tblGrid>
        <w:gridCol w:w="2679"/>
        <w:gridCol w:w="1116"/>
        <w:gridCol w:w="1116"/>
        <w:gridCol w:w="1116"/>
        <w:gridCol w:w="1116"/>
        <w:gridCol w:w="1116"/>
        <w:gridCol w:w="1116"/>
      </w:tblGrid>
      <w:tr w:rsidR="0085607C" w:rsidRPr="008B08FB" w14:paraId="2E4FD2E8" w14:textId="77777777" w:rsidTr="00632761">
        <w:trPr>
          <w:trHeight w:val="20"/>
        </w:trPr>
        <w:tc>
          <w:tcPr>
            <w:tcW w:w="1428" w:type="pct"/>
            <w:shd w:val="clear" w:color="auto" w:fill="CCD6FF"/>
            <w:tcMar>
              <w:top w:w="28" w:type="dxa"/>
              <w:left w:w="28" w:type="dxa"/>
              <w:bottom w:w="28" w:type="dxa"/>
              <w:right w:w="28" w:type="dxa"/>
            </w:tcMar>
            <w:vAlign w:val="center"/>
          </w:tcPr>
          <w:p w14:paraId="61E3D267" w14:textId="77777777" w:rsidR="0085607C" w:rsidRPr="00632761" w:rsidRDefault="0085607C" w:rsidP="00632761">
            <w:pPr>
              <w:jc w:val="center"/>
              <w:rPr>
                <w:b/>
                <w:bCs/>
              </w:rPr>
            </w:pPr>
          </w:p>
        </w:tc>
        <w:tc>
          <w:tcPr>
            <w:tcW w:w="595" w:type="pct"/>
            <w:shd w:val="clear" w:color="auto" w:fill="CCD6FF"/>
            <w:tcMar>
              <w:top w:w="28" w:type="dxa"/>
              <w:left w:w="28" w:type="dxa"/>
              <w:bottom w:w="28" w:type="dxa"/>
              <w:right w:w="28" w:type="dxa"/>
            </w:tcMar>
            <w:vAlign w:val="center"/>
          </w:tcPr>
          <w:p w14:paraId="7C0BB6C5" w14:textId="3AC3C838" w:rsidR="0085607C" w:rsidRPr="00632761" w:rsidRDefault="00171E17" w:rsidP="00632761">
            <w:pPr>
              <w:jc w:val="center"/>
              <w:rPr>
                <w:b/>
                <w:bCs/>
              </w:rPr>
            </w:pPr>
            <w:r w:rsidRPr="00632761">
              <w:rPr>
                <w:b/>
                <w:bCs/>
              </w:rPr>
              <w:t>令和</w:t>
            </w:r>
            <w:r w:rsidR="006A2E14" w:rsidRPr="00632761">
              <w:rPr>
                <w:b/>
                <w:bCs/>
              </w:rPr>
              <w:t>6</w:t>
            </w:r>
            <w:r w:rsidRPr="00632761">
              <w:rPr>
                <w:b/>
                <w:bCs/>
              </w:rPr>
              <w:t>年度</w:t>
            </w:r>
          </w:p>
        </w:tc>
        <w:tc>
          <w:tcPr>
            <w:tcW w:w="595" w:type="pct"/>
            <w:shd w:val="clear" w:color="auto" w:fill="CCD6FF"/>
            <w:tcMar>
              <w:top w:w="28" w:type="dxa"/>
              <w:left w:w="28" w:type="dxa"/>
              <w:bottom w:w="28" w:type="dxa"/>
              <w:right w:w="28" w:type="dxa"/>
            </w:tcMar>
            <w:vAlign w:val="center"/>
          </w:tcPr>
          <w:p w14:paraId="686F9F59" w14:textId="4AE3E9DE" w:rsidR="0085607C" w:rsidRPr="00632761" w:rsidRDefault="00171E17" w:rsidP="00632761">
            <w:pPr>
              <w:jc w:val="center"/>
              <w:rPr>
                <w:b/>
                <w:bCs/>
              </w:rPr>
            </w:pPr>
            <w:r w:rsidRPr="00632761">
              <w:rPr>
                <w:b/>
                <w:bCs/>
              </w:rPr>
              <w:t>令和</w:t>
            </w:r>
            <w:r w:rsidR="006A2E14" w:rsidRPr="00632761">
              <w:rPr>
                <w:b/>
                <w:bCs/>
              </w:rPr>
              <w:t>7</w:t>
            </w:r>
            <w:r w:rsidRPr="00632761">
              <w:rPr>
                <w:b/>
                <w:bCs/>
              </w:rPr>
              <w:t>年度</w:t>
            </w:r>
          </w:p>
        </w:tc>
        <w:tc>
          <w:tcPr>
            <w:tcW w:w="595" w:type="pct"/>
            <w:shd w:val="clear" w:color="auto" w:fill="CCD6FF"/>
            <w:tcMar>
              <w:top w:w="28" w:type="dxa"/>
              <w:left w:w="28" w:type="dxa"/>
              <w:bottom w:w="28" w:type="dxa"/>
              <w:right w:w="28" w:type="dxa"/>
            </w:tcMar>
            <w:vAlign w:val="center"/>
          </w:tcPr>
          <w:p w14:paraId="1D40F5DF" w14:textId="65372965" w:rsidR="0085607C" w:rsidRPr="00632761" w:rsidRDefault="00171E17" w:rsidP="00632761">
            <w:pPr>
              <w:jc w:val="center"/>
              <w:rPr>
                <w:b/>
                <w:bCs/>
              </w:rPr>
            </w:pPr>
            <w:r w:rsidRPr="00632761">
              <w:rPr>
                <w:b/>
                <w:bCs/>
              </w:rPr>
              <w:t>令和</w:t>
            </w:r>
            <w:r w:rsidR="006A2E14" w:rsidRPr="00632761">
              <w:rPr>
                <w:b/>
                <w:bCs/>
              </w:rPr>
              <w:t>8</w:t>
            </w:r>
            <w:r w:rsidRPr="00632761">
              <w:rPr>
                <w:b/>
                <w:bCs/>
              </w:rPr>
              <w:t>年度</w:t>
            </w:r>
          </w:p>
        </w:tc>
        <w:tc>
          <w:tcPr>
            <w:tcW w:w="595" w:type="pct"/>
            <w:shd w:val="clear" w:color="auto" w:fill="CCD6FF"/>
            <w:tcMar>
              <w:top w:w="28" w:type="dxa"/>
              <w:left w:w="28" w:type="dxa"/>
              <w:bottom w:w="28" w:type="dxa"/>
              <w:right w:w="28" w:type="dxa"/>
            </w:tcMar>
            <w:vAlign w:val="center"/>
          </w:tcPr>
          <w:p w14:paraId="60252C00" w14:textId="083ECDA6" w:rsidR="0085607C" w:rsidRPr="00632761" w:rsidRDefault="00171E17" w:rsidP="00632761">
            <w:pPr>
              <w:jc w:val="center"/>
              <w:rPr>
                <w:b/>
                <w:bCs/>
              </w:rPr>
            </w:pPr>
            <w:r w:rsidRPr="00632761">
              <w:rPr>
                <w:b/>
                <w:bCs/>
              </w:rPr>
              <w:t>令和</w:t>
            </w:r>
            <w:r w:rsidR="006A2E14" w:rsidRPr="00632761">
              <w:rPr>
                <w:b/>
                <w:bCs/>
              </w:rPr>
              <w:t>9</w:t>
            </w:r>
            <w:r w:rsidRPr="00632761">
              <w:rPr>
                <w:b/>
                <w:bCs/>
              </w:rPr>
              <w:t>年度</w:t>
            </w:r>
          </w:p>
        </w:tc>
        <w:tc>
          <w:tcPr>
            <w:tcW w:w="595" w:type="pct"/>
            <w:shd w:val="clear" w:color="auto" w:fill="CCD6FF"/>
            <w:tcMar>
              <w:top w:w="28" w:type="dxa"/>
              <w:left w:w="28" w:type="dxa"/>
              <w:bottom w:w="28" w:type="dxa"/>
              <w:right w:w="28" w:type="dxa"/>
            </w:tcMar>
            <w:vAlign w:val="center"/>
          </w:tcPr>
          <w:p w14:paraId="0D15DA7D" w14:textId="64A7DF21" w:rsidR="0085607C" w:rsidRPr="00632761" w:rsidRDefault="00171E17" w:rsidP="00632761">
            <w:pPr>
              <w:jc w:val="center"/>
              <w:rPr>
                <w:b/>
                <w:bCs/>
              </w:rPr>
            </w:pPr>
            <w:r w:rsidRPr="00632761">
              <w:rPr>
                <w:b/>
                <w:bCs/>
              </w:rPr>
              <w:t>令和</w:t>
            </w:r>
            <w:r w:rsidR="006A2E14" w:rsidRPr="00632761">
              <w:rPr>
                <w:b/>
                <w:bCs/>
              </w:rPr>
              <w:t>10</w:t>
            </w:r>
            <w:r w:rsidRPr="00632761">
              <w:rPr>
                <w:b/>
                <w:bCs/>
              </w:rPr>
              <w:t>年度</w:t>
            </w:r>
          </w:p>
        </w:tc>
        <w:tc>
          <w:tcPr>
            <w:tcW w:w="595" w:type="pct"/>
            <w:shd w:val="clear" w:color="auto" w:fill="CCD6FF"/>
            <w:tcMar>
              <w:top w:w="28" w:type="dxa"/>
              <w:left w:w="28" w:type="dxa"/>
              <w:bottom w:w="28" w:type="dxa"/>
              <w:right w:w="28" w:type="dxa"/>
            </w:tcMar>
            <w:vAlign w:val="center"/>
          </w:tcPr>
          <w:p w14:paraId="1A6BA2C3" w14:textId="288862D2" w:rsidR="0085607C" w:rsidRPr="00632761" w:rsidRDefault="00171E17" w:rsidP="00632761">
            <w:pPr>
              <w:jc w:val="center"/>
              <w:rPr>
                <w:b/>
                <w:bCs/>
              </w:rPr>
            </w:pPr>
            <w:r w:rsidRPr="00632761">
              <w:rPr>
                <w:b/>
                <w:bCs/>
              </w:rPr>
              <w:t>令和</w:t>
            </w:r>
            <w:r w:rsidR="006A2E14" w:rsidRPr="00632761">
              <w:rPr>
                <w:b/>
                <w:bCs/>
              </w:rPr>
              <w:t>11</w:t>
            </w:r>
            <w:r w:rsidRPr="00632761">
              <w:rPr>
                <w:b/>
                <w:bCs/>
              </w:rPr>
              <w:t>年度</w:t>
            </w:r>
          </w:p>
        </w:tc>
      </w:tr>
      <w:tr w:rsidR="0085607C" w:rsidRPr="008B08FB" w14:paraId="09259CB9" w14:textId="77777777" w:rsidTr="00632761">
        <w:trPr>
          <w:trHeight w:val="20"/>
        </w:trPr>
        <w:tc>
          <w:tcPr>
            <w:tcW w:w="1428" w:type="pct"/>
            <w:shd w:val="clear" w:color="auto" w:fill="auto"/>
            <w:tcMar>
              <w:top w:w="28" w:type="dxa"/>
              <w:left w:w="28" w:type="dxa"/>
              <w:bottom w:w="28" w:type="dxa"/>
              <w:right w:w="28" w:type="dxa"/>
            </w:tcMar>
            <w:vAlign w:val="center"/>
          </w:tcPr>
          <w:p w14:paraId="475ACD5F" w14:textId="77777777" w:rsidR="0085607C" w:rsidRPr="008B08FB" w:rsidRDefault="00171E17" w:rsidP="00632761">
            <w:r w:rsidRPr="008B08FB">
              <w:t>特定健診受診率</w:t>
            </w:r>
          </w:p>
        </w:tc>
        <w:tc>
          <w:tcPr>
            <w:tcW w:w="595" w:type="pct"/>
            <w:shd w:val="clear" w:color="auto" w:fill="auto"/>
            <w:tcMar>
              <w:top w:w="28" w:type="dxa"/>
              <w:left w:w="28" w:type="dxa"/>
              <w:bottom w:w="28" w:type="dxa"/>
              <w:right w:w="28" w:type="dxa"/>
            </w:tcMar>
            <w:vAlign w:val="center"/>
          </w:tcPr>
          <w:p w14:paraId="01858D1B" w14:textId="50240A9D" w:rsidR="0085607C" w:rsidRPr="008B08FB" w:rsidRDefault="00137196" w:rsidP="00632761">
            <w:pPr>
              <w:jc w:val="right"/>
            </w:pPr>
            <w:r>
              <w:rPr>
                <w:lang w:val="en-US"/>
              </w:rPr>
              <w:t>35.0</w:t>
            </w:r>
            <w:r w:rsidR="00B952EA">
              <w:rPr>
                <w:lang w:val="en-US"/>
              </w:rPr>
              <w:t>%</w:t>
            </w:r>
          </w:p>
        </w:tc>
        <w:tc>
          <w:tcPr>
            <w:tcW w:w="595" w:type="pct"/>
            <w:shd w:val="clear" w:color="auto" w:fill="auto"/>
            <w:tcMar>
              <w:top w:w="28" w:type="dxa"/>
              <w:left w:w="28" w:type="dxa"/>
              <w:bottom w:w="28" w:type="dxa"/>
              <w:right w:w="28" w:type="dxa"/>
            </w:tcMar>
            <w:vAlign w:val="center"/>
          </w:tcPr>
          <w:p w14:paraId="7B83053E" w14:textId="5DEB1F2C" w:rsidR="0085607C" w:rsidRPr="008B08FB" w:rsidRDefault="00137196" w:rsidP="00632761">
            <w:pPr>
              <w:jc w:val="right"/>
            </w:pPr>
            <w:r>
              <w:rPr>
                <w:lang w:val="en-US"/>
              </w:rPr>
              <w:t>40.0</w:t>
            </w:r>
            <w:r w:rsidR="00B952EA">
              <w:rPr>
                <w:lang w:val="en-US"/>
              </w:rPr>
              <w:t>%</w:t>
            </w:r>
          </w:p>
        </w:tc>
        <w:tc>
          <w:tcPr>
            <w:tcW w:w="595" w:type="pct"/>
            <w:shd w:val="clear" w:color="auto" w:fill="auto"/>
            <w:tcMar>
              <w:top w:w="28" w:type="dxa"/>
              <w:left w:w="28" w:type="dxa"/>
              <w:bottom w:w="28" w:type="dxa"/>
              <w:right w:w="28" w:type="dxa"/>
            </w:tcMar>
            <w:vAlign w:val="center"/>
          </w:tcPr>
          <w:p w14:paraId="6C6D23D1" w14:textId="4980A8D0" w:rsidR="0085607C" w:rsidRPr="008B08FB" w:rsidRDefault="00137196" w:rsidP="00632761">
            <w:pPr>
              <w:jc w:val="right"/>
            </w:pPr>
            <w:r>
              <w:rPr>
                <w:lang w:val="en-US"/>
              </w:rPr>
              <w:t>45.0</w:t>
            </w:r>
            <w:r w:rsidR="00B952EA">
              <w:rPr>
                <w:lang w:val="en-US"/>
              </w:rPr>
              <w:t>%</w:t>
            </w:r>
          </w:p>
        </w:tc>
        <w:tc>
          <w:tcPr>
            <w:tcW w:w="595" w:type="pct"/>
            <w:shd w:val="clear" w:color="auto" w:fill="auto"/>
            <w:tcMar>
              <w:top w:w="28" w:type="dxa"/>
              <w:left w:w="28" w:type="dxa"/>
              <w:bottom w:w="28" w:type="dxa"/>
              <w:right w:w="28" w:type="dxa"/>
            </w:tcMar>
            <w:vAlign w:val="center"/>
          </w:tcPr>
          <w:p w14:paraId="3203FDE4" w14:textId="0F597DC5" w:rsidR="0085607C" w:rsidRPr="008B08FB" w:rsidRDefault="00137196" w:rsidP="00632761">
            <w:pPr>
              <w:jc w:val="right"/>
            </w:pPr>
            <w:r>
              <w:rPr>
                <w:lang w:val="en-US"/>
              </w:rPr>
              <w:t>50.0</w:t>
            </w:r>
            <w:r w:rsidR="00B952EA">
              <w:rPr>
                <w:lang w:val="en-US"/>
              </w:rPr>
              <w:t>%</w:t>
            </w:r>
          </w:p>
        </w:tc>
        <w:tc>
          <w:tcPr>
            <w:tcW w:w="595" w:type="pct"/>
            <w:shd w:val="clear" w:color="auto" w:fill="auto"/>
            <w:tcMar>
              <w:top w:w="28" w:type="dxa"/>
              <w:left w:w="28" w:type="dxa"/>
              <w:bottom w:w="28" w:type="dxa"/>
              <w:right w:w="28" w:type="dxa"/>
            </w:tcMar>
            <w:vAlign w:val="center"/>
          </w:tcPr>
          <w:p w14:paraId="5E2FDC22" w14:textId="22109305" w:rsidR="0085607C" w:rsidRPr="008B08FB" w:rsidRDefault="00137196" w:rsidP="00632761">
            <w:pPr>
              <w:jc w:val="right"/>
            </w:pPr>
            <w:r>
              <w:rPr>
                <w:lang w:val="en-US"/>
              </w:rPr>
              <w:t>55.0</w:t>
            </w:r>
            <w:r w:rsidR="00B952EA">
              <w:rPr>
                <w:lang w:val="en-US"/>
              </w:rPr>
              <w:t>%</w:t>
            </w:r>
          </w:p>
        </w:tc>
        <w:tc>
          <w:tcPr>
            <w:tcW w:w="595" w:type="pct"/>
            <w:shd w:val="clear" w:color="auto" w:fill="auto"/>
            <w:tcMar>
              <w:top w:w="28" w:type="dxa"/>
              <w:left w:w="28" w:type="dxa"/>
              <w:bottom w:w="28" w:type="dxa"/>
              <w:right w:w="28" w:type="dxa"/>
            </w:tcMar>
            <w:vAlign w:val="center"/>
          </w:tcPr>
          <w:p w14:paraId="6D1CE90E" w14:textId="19A51DBE" w:rsidR="0085607C" w:rsidRPr="008B08FB" w:rsidRDefault="00137196" w:rsidP="00632761">
            <w:pPr>
              <w:jc w:val="right"/>
            </w:pPr>
            <w:r>
              <w:rPr>
                <w:lang w:val="en-US"/>
              </w:rPr>
              <w:t>60.0</w:t>
            </w:r>
            <w:r w:rsidR="00B952EA">
              <w:rPr>
                <w:lang w:val="en-US"/>
              </w:rPr>
              <w:t>%</w:t>
            </w:r>
          </w:p>
        </w:tc>
      </w:tr>
      <w:tr w:rsidR="0085607C" w:rsidRPr="008B08FB" w14:paraId="43BBFEF2" w14:textId="77777777" w:rsidTr="00632761">
        <w:trPr>
          <w:trHeight w:val="20"/>
        </w:trPr>
        <w:tc>
          <w:tcPr>
            <w:tcW w:w="1428" w:type="pct"/>
            <w:shd w:val="clear" w:color="auto" w:fill="auto"/>
            <w:tcMar>
              <w:top w:w="28" w:type="dxa"/>
              <w:left w:w="28" w:type="dxa"/>
              <w:bottom w:w="28" w:type="dxa"/>
              <w:right w:w="28" w:type="dxa"/>
            </w:tcMar>
            <w:vAlign w:val="center"/>
          </w:tcPr>
          <w:p w14:paraId="02FA2892" w14:textId="77777777" w:rsidR="0085607C" w:rsidRPr="008B08FB" w:rsidRDefault="00171E17" w:rsidP="00632761">
            <w:r w:rsidRPr="008B08FB">
              <w:t>特定保健指導実施率</w:t>
            </w:r>
          </w:p>
        </w:tc>
        <w:tc>
          <w:tcPr>
            <w:tcW w:w="595" w:type="pct"/>
            <w:shd w:val="clear" w:color="auto" w:fill="auto"/>
            <w:tcMar>
              <w:top w:w="28" w:type="dxa"/>
              <w:left w:w="28" w:type="dxa"/>
              <w:bottom w:w="28" w:type="dxa"/>
              <w:right w:w="28" w:type="dxa"/>
            </w:tcMar>
            <w:vAlign w:val="center"/>
          </w:tcPr>
          <w:p w14:paraId="51F327D4" w14:textId="461C0DF5" w:rsidR="0085607C" w:rsidRPr="008B08FB" w:rsidRDefault="00137196" w:rsidP="00632761">
            <w:pPr>
              <w:jc w:val="right"/>
            </w:pPr>
            <w:r>
              <w:rPr>
                <w:lang w:val="en-US"/>
              </w:rPr>
              <w:t>35.0</w:t>
            </w:r>
            <w:r w:rsidR="00B952EA">
              <w:rPr>
                <w:lang w:val="en-US"/>
              </w:rPr>
              <w:t>%</w:t>
            </w:r>
          </w:p>
        </w:tc>
        <w:tc>
          <w:tcPr>
            <w:tcW w:w="595" w:type="pct"/>
            <w:shd w:val="clear" w:color="auto" w:fill="auto"/>
            <w:tcMar>
              <w:top w:w="28" w:type="dxa"/>
              <w:left w:w="28" w:type="dxa"/>
              <w:bottom w:w="28" w:type="dxa"/>
              <w:right w:w="28" w:type="dxa"/>
            </w:tcMar>
            <w:vAlign w:val="center"/>
          </w:tcPr>
          <w:p w14:paraId="784BD219" w14:textId="4EC89723" w:rsidR="0085607C" w:rsidRPr="008B08FB" w:rsidRDefault="00137196" w:rsidP="00632761">
            <w:pPr>
              <w:jc w:val="right"/>
            </w:pPr>
            <w:r>
              <w:rPr>
                <w:lang w:val="en-US"/>
              </w:rPr>
              <w:t>40.0</w:t>
            </w:r>
            <w:r w:rsidR="00B952EA">
              <w:rPr>
                <w:lang w:val="en-US"/>
              </w:rPr>
              <w:t>%</w:t>
            </w:r>
          </w:p>
        </w:tc>
        <w:tc>
          <w:tcPr>
            <w:tcW w:w="595" w:type="pct"/>
            <w:shd w:val="clear" w:color="auto" w:fill="auto"/>
            <w:tcMar>
              <w:top w:w="28" w:type="dxa"/>
              <w:left w:w="28" w:type="dxa"/>
              <w:bottom w:w="28" w:type="dxa"/>
              <w:right w:w="28" w:type="dxa"/>
            </w:tcMar>
            <w:vAlign w:val="center"/>
          </w:tcPr>
          <w:p w14:paraId="0FC7F103" w14:textId="3CA01BDC" w:rsidR="0085607C" w:rsidRPr="008B08FB" w:rsidRDefault="00137196" w:rsidP="00632761">
            <w:pPr>
              <w:jc w:val="right"/>
            </w:pPr>
            <w:r>
              <w:rPr>
                <w:lang w:val="en-US"/>
              </w:rPr>
              <w:t>45.0</w:t>
            </w:r>
            <w:r w:rsidR="00B952EA">
              <w:rPr>
                <w:lang w:val="en-US"/>
              </w:rPr>
              <w:t>%</w:t>
            </w:r>
          </w:p>
        </w:tc>
        <w:tc>
          <w:tcPr>
            <w:tcW w:w="595" w:type="pct"/>
            <w:shd w:val="clear" w:color="auto" w:fill="auto"/>
            <w:tcMar>
              <w:top w:w="28" w:type="dxa"/>
              <w:left w:w="28" w:type="dxa"/>
              <w:bottom w:w="28" w:type="dxa"/>
              <w:right w:w="28" w:type="dxa"/>
            </w:tcMar>
            <w:vAlign w:val="center"/>
          </w:tcPr>
          <w:p w14:paraId="0475B12C" w14:textId="3C67A2A8" w:rsidR="0085607C" w:rsidRPr="008B08FB" w:rsidRDefault="00137196" w:rsidP="00632761">
            <w:pPr>
              <w:jc w:val="right"/>
            </w:pPr>
            <w:r>
              <w:rPr>
                <w:lang w:val="en-US"/>
              </w:rPr>
              <w:t>50.0</w:t>
            </w:r>
            <w:r w:rsidR="00B952EA">
              <w:rPr>
                <w:lang w:val="en-US"/>
              </w:rPr>
              <w:t>%</w:t>
            </w:r>
          </w:p>
        </w:tc>
        <w:tc>
          <w:tcPr>
            <w:tcW w:w="595" w:type="pct"/>
            <w:shd w:val="clear" w:color="auto" w:fill="auto"/>
            <w:tcMar>
              <w:top w:w="28" w:type="dxa"/>
              <w:left w:w="28" w:type="dxa"/>
              <w:bottom w:w="28" w:type="dxa"/>
              <w:right w:w="28" w:type="dxa"/>
            </w:tcMar>
            <w:vAlign w:val="center"/>
          </w:tcPr>
          <w:p w14:paraId="321A977D" w14:textId="6754054A" w:rsidR="0085607C" w:rsidRPr="008B08FB" w:rsidRDefault="00137196" w:rsidP="00632761">
            <w:pPr>
              <w:jc w:val="right"/>
            </w:pPr>
            <w:r>
              <w:rPr>
                <w:lang w:val="en-US"/>
              </w:rPr>
              <w:t>55.0</w:t>
            </w:r>
            <w:r w:rsidR="00B952EA">
              <w:rPr>
                <w:lang w:val="en-US"/>
              </w:rPr>
              <w:t>%</w:t>
            </w:r>
          </w:p>
        </w:tc>
        <w:tc>
          <w:tcPr>
            <w:tcW w:w="595" w:type="pct"/>
            <w:shd w:val="clear" w:color="auto" w:fill="auto"/>
            <w:tcMar>
              <w:top w:w="28" w:type="dxa"/>
              <w:left w:w="28" w:type="dxa"/>
              <w:bottom w:w="28" w:type="dxa"/>
              <w:right w:w="28" w:type="dxa"/>
            </w:tcMar>
            <w:vAlign w:val="center"/>
          </w:tcPr>
          <w:p w14:paraId="41325A38" w14:textId="68457849" w:rsidR="0085607C" w:rsidRPr="008B08FB" w:rsidRDefault="00137196" w:rsidP="00632761">
            <w:pPr>
              <w:jc w:val="right"/>
            </w:pPr>
            <w:r>
              <w:rPr>
                <w:lang w:val="en-US"/>
              </w:rPr>
              <w:t>60.0</w:t>
            </w:r>
            <w:r w:rsidR="00B952EA">
              <w:rPr>
                <w:lang w:val="en-US"/>
              </w:rPr>
              <w:t>%</w:t>
            </w:r>
          </w:p>
        </w:tc>
      </w:tr>
    </w:tbl>
    <w:p w14:paraId="1E305345" w14:textId="77777777" w:rsidR="0085607C" w:rsidRDefault="0085607C"/>
    <w:p w14:paraId="3EF7513D" w14:textId="1D3C4F36" w:rsidR="0085607C" w:rsidRPr="00BB1A0E" w:rsidRDefault="657FF778" w:rsidP="00381209">
      <w:pPr>
        <w:pStyle w:val="af2"/>
      </w:pPr>
      <w:bookmarkStart w:id="509" w:name="_Ref124772983"/>
      <w:bookmarkStart w:id="510" w:name="_Toc124936876"/>
      <w:r>
        <w:t>図表</w:t>
      </w:r>
      <w:r w:rsidR="00155E4B">
        <w:fldChar w:fldCharType="begin"/>
      </w:r>
      <w:r w:rsidR="00155E4B">
        <w:instrText>STYLEREF  \s "見出し 1"</w:instrText>
      </w:r>
      <w:r w:rsidR="00155E4B">
        <w:fldChar w:fldCharType="separate"/>
      </w:r>
      <w:r w:rsidR="005E2563">
        <w:rPr>
          <w:noProof/>
        </w:rPr>
        <w:t>10</w:t>
      </w:r>
      <w:r w:rsidR="00155E4B">
        <w:fldChar w:fldCharType="end"/>
      </w:r>
      <w:r w:rsidR="67E625D8">
        <w:t>-</w:t>
      </w:r>
      <w:r w:rsidR="00155E4B">
        <w:fldChar w:fldCharType="begin"/>
      </w:r>
      <w:r w:rsidR="00155E4B">
        <w:instrText>STYLEREF  \s "見出し 2"</w:instrText>
      </w:r>
      <w:r w:rsidR="00155E4B">
        <w:fldChar w:fldCharType="separate"/>
      </w:r>
      <w:r w:rsidR="005E2563">
        <w:rPr>
          <w:noProof/>
        </w:rPr>
        <w:t>2</w:t>
      </w:r>
      <w:r w:rsidR="00155E4B">
        <w:fldChar w:fldCharType="end"/>
      </w:r>
      <w:r>
        <w:t>-</w:t>
      </w:r>
      <w:r w:rsidR="00155E4B">
        <w:fldChar w:fldCharType="begin"/>
      </w:r>
      <w:r w:rsidR="00155E4B">
        <w:instrText>STYLEREF  \s "見出し 3"</w:instrText>
      </w:r>
      <w:r w:rsidR="00155E4B">
        <w:fldChar w:fldCharType="separate"/>
      </w:r>
      <w:r w:rsidR="005E2563">
        <w:rPr>
          <w:noProof/>
        </w:rPr>
        <w:t>4</w:t>
      </w:r>
      <w:r w:rsidR="00155E4B">
        <w:fldChar w:fldCharType="end"/>
      </w:r>
      <w:r>
        <w:t>-</w:t>
      </w:r>
      <w:r w:rsidR="00155E4B">
        <w:fldChar w:fldCharType="begin"/>
      </w:r>
      <w:r w:rsidR="00155E4B">
        <w:instrText>SEQ 図表 \* ARABIC \s 3</w:instrText>
      </w:r>
      <w:r w:rsidR="00155E4B">
        <w:fldChar w:fldCharType="separate"/>
      </w:r>
      <w:r w:rsidR="005E2563">
        <w:rPr>
          <w:noProof/>
        </w:rPr>
        <w:t>2</w:t>
      </w:r>
      <w:r w:rsidR="00155E4B">
        <w:fldChar w:fldCharType="end"/>
      </w:r>
      <w:bookmarkEnd w:id="509"/>
      <w:r>
        <w:t>：</w:t>
      </w:r>
      <w:r w:rsidR="09034CDF">
        <w:t>特定健診</w:t>
      </w:r>
      <w:r w:rsidR="00AC2821">
        <w:rPr>
          <w:rFonts w:hint="eastAsia"/>
        </w:rPr>
        <w:t>対象者</w:t>
      </w:r>
      <w:r w:rsidR="00AA60FA">
        <w:rPr>
          <w:rFonts w:hint="eastAsia"/>
        </w:rPr>
        <w:t>・</w:t>
      </w:r>
      <w:r w:rsidR="09034CDF">
        <w:t>特定保健指導実施者の見込み数</w:t>
      </w:r>
      <w:bookmarkEnd w:id="5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者及び保健指導対象者の推計_経年_特定健診受診者数_推計_保健指導実施者数_推計"/>
      </w:tblPr>
      <w:tblGrid>
        <w:gridCol w:w="638"/>
        <w:gridCol w:w="915"/>
        <w:gridCol w:w="1134"/>
        <w:gridCol w:w="1114"/>
        <w:gridCol w:w="1116"/>
        <w:gridCol w:w="1114"/>
        <w:gridCol w:w="1116"/>
        <w:gridCol w:w="1114"/>
        <w:gridCol w:w="1114"/>
      </w:tblGrid>
      <w:tr w:rsidR="0085607C" w:rsidRPr="008B08FB" w14:paraId="5DFFF39E" w14:textId="77777777" w:rsidTr="00632761">
        <w:trPr>
          <w:trHeight w:val="20"/>
        </w:trPr>
        <w:tc>
          <w:tcPr>
            <w:tcW w:w="1434" w:type="pct"/>
            <w:gridSpan w:val="3"/>
            <w:shd w:val="clear" w:color="auto" w:fill="CCD6FF"/>
            <w:tcMar>
              <w:top w:w="28" w:type="dxa"/>
              <w:left w:w="28" w:type="dxa"/>
              <w:bottom w:w="28" w:type="dxa"/>
              <w:right w:w="28" w:type="dxa"/>
            </w:tcMar>
            <w:vAlign w:val="center"/>
          </w:tcPr>
          <w:p w14:paraId="30F45C77" w14:textId="77777777" w:rsidR="0085607C" w:rsidRPr="00632761" w:rsidRDefault="0085607C" w:rsidP="00632761">
            <w:pPr>
              <w:jc w:val="center"/>
              <w:rPr>
                <w:b/>
                <w:bCs/>
              </w:rPr>
            </w:pPr>
          </w:p>
        </w:tc>
        <w:tc>
          <w:tcPr>
            <w:tcW w:w="594" w:type="pct"/>
            <w:shd w:val="clear" w:color="auto" w:fill="CCD6FF"/>
            <w:tcMar>
              <w:top w:w="28" w:type="dxa"/>
              <w:left w:w="28" w:type="dxa"/>
              <w:bottom w:w="28" w:type="dxa"/>
              <w:right w:w="28" w:type="dxa"/>
            </w:tcMar>
            <w:vAlign w:val="center"/>
          </w:tcPr>
          <w:p w14:paraId="298C09C3" w14:textId="7E067A43" w:rsidR="0085607C" w:rsidRPr="00632761" w:rsidRDefault="00171E17" w:rsidP="00632761">
            <w:pPr>
              <w:jc w:val="center"/>
              <w:rPr>
                <w:b/>
                <w:bCs/>
              </w:rPr>
            </w:pPr>
            <w:r w:rsidRPr="00632761">
              <w:rPr>
                <w:b/>
                <w:bCs/>
              </w:rPr>
              <w:t>令和</w:t>
            </w:r>
            <w:r w:rsidR="006A2E14" w:rsidRPr="00632761">
              <w:rPr>
                <w:b/>
                <w:bCs/>
              </w:rPr>
              <w:t>6</w:t>
            </w:r>
            <w:r w:rsidRPr="00632761">
              <w:rPr>
                <w:b/>
                <w:bCs/>
              </w:rPr>
              <w:t>年度</w:t>
            </w:r>
          </w:p>
        </w:tc>
        <w:tc>
          <w:tcPr>
            <w:tcW w:w="595" w:type="pct"/>
            <w:shd w:val="clear" w:color="auto" w:fill="CCD6FF"/>
            <w:tcMar>
              <w:top w:w="28" w:type="dxa"/>
              <w:left w:w="28" w:type="dxa"/>
              <w:bottom w:w="28" w:type="dxa"/>
              <w:right w:w="28" w:type="dxa"/>
            </w:tcMar>
            <w:vAlign w:val="center"/>
          </w:tcPr>
          <w:p w14:paraId="7C5F5115" w14:textId="395FC5B1" w:rsidR="0085607C" w:rsidRPr="00632761" w:rsidRDefault="00171E17" w:rsidP="00632761">
            <w:pPr>
              <w:jc w:val="center"/>
              <w:rPr>
                <w:b/>
                <w:bCs/>
              </w:rPr>
            </w:pPr>
            <w:r w:rsidRPr="00632761">
              <w:rPr>
                <w:b/>
                <w:bCs/>
              </w:rPr>
              <w:t>令和</w:t>
            </w:r>
            <w:r w:rsidR="006A2E14" w:rsidRPr="00632761">
              <w:rPr>
                <w:b/>
                <w:bCs/>
              </w:rPr>
              <w:t>7</w:t>
            </w:r>
            <w:r w:rsidRPr="00632761">
              <w:rPr>
                <w:b/>
                <w:bCs/>
              </w:rPr>
              <w:t>年度</w:t>
            </w:r>
          </w:p>
        </w:tc>
        <w:tc>
          <w:tcPr>
            <w:tcW w:w="594" w:type="pct"/>
            <w:shd w:val="clear" w:color="auto" w:fill="CCD6FF"/>
            <w:tcMar>
              <w:top w:w="28" w:type="dxa"/>
              <w:left w:w="28" w:type="dxa"/>
              <w:bottom w:w="28" w:type="dxa"/>
              <w:right w:w="28" w:type="dxa"/>
            </w:tcMar>
            <w:vAlign w:val="center"/>
          </w:tcPr>
          <w:p w14:paraId="6FB68B43" w14:textId="6838E2AF" w:rsidR="0085607C" w:rsidRPr="00632761" w:rsidRDefault="00171E17" w:rsidP="00632761">
            <w:pPr>
              <w:jc w:val="center"/>
              <w:rPr>
                <w:b/>
                <w:bCs/>
              </w:rPr>
            </w:pPr>
            <w:r w:rsidRPr="00632761">
              <w:rPr>
                <w:b/>
                <w:bCs/>
              </w:rPr>
              <w:t>令和</w:t>
            </w:r>
            <w:r w:rsidR="006A2E14" w:rsidRPr="00632761">
              <w:rPr>
                <w:b/>
                <w:bCs/>
              </w:rPr>
              <w:t>8</w:t>
            </w:r>
            <w:r w:rsidRPr="00632761">
              <w:rPr>
                <w:b/>
                <w:bCs/>
              </w:rPr>
              <w:t>年度</w:t>
            </w:r>
          </w:p>
        </w:tc>
        <w:tc>
          <w:tcPr>
            <w:tcW w:w="595" w:type="pct"/>
            <w:shd w:val="clear" w:color="auto" w:fill="CCD6FF"/>
            <w:tcMar>
              <w:top w:w="28" w:type="dxa"/>
              <w:left w:w="28" w:type="dxa"/>
              <w:bottom w:w="28" w:type="dxa"/>
              <w:right w:w="28" w:type="dxa"/>
            </w:tcMar>
            <w:vAlign w:val="center"/>
          </w:tcPr>
          <w:p w14:paraId="49097443" w14:textId="53FDB554" w:rsidR="0085607C" w:rsidRPr="00632761" w:rsidRDefault="00171E17" w:rsidP="00632761">
            <w:pPr>
              <w:jc w:val="center"/>
              <w:rPr>
                <w:b/>
                <w:bCs/>
              </w:rPr>
            </w:pPr>
            <w:r w:rsidRPr="00632761">
              <w:rPr>
                <w:b/>
                <w:bCs/>
              </w:rPr>
              <w:t>令和</w:t>
            </w:r>
            <w:r w:rsidR="006A2E14" w:rsidRPr="00632761">
              <w:rPr>
                <w:b/>
                <w:bCs/>
              </w:rPr>
              <w:t>9</w:t>
            </w:r>
            <w:r w:rsidRPr="00632761">
              <w:rPr>
                <w:b/>
                <w:bCs/>
              </w:rPr>
              <w:t>年度</w:t>
            </w:r>
          </w:p>
        </w:tc>
        <w:tc>
          <w:tcPr>
            <w:tcW w:w="594" w:type="pct"/>
            <w:shd w:val="clear" w:color="auto" w:fill="CCD6FF"/>
            <w:tcMar>
              <w:top w:w="28" w:type="dxa"/>
              <w:left w:w="28" w:type="dxa"/>
              <w:bottom w:w="28" w:type="dxa"/>
              <w:right w:w="28" w:type="dxa"/>
            </w:tcMar>
            <w:vAlign w:val="center"/>
          </w:tcPr>
          <w:p w14:paraId="0ABE0FFA" w14:textId="6ACA1B70" w:rsidR="0085607C" w:rsidRPr="00632761" w:rsidRDefault="00171E17" w:rsidP="00632761">
            <w:pPr>
              <w:jc w:val="center"/>
              <w:rPr>
                <w:b/>
                <w:bCs/>
              </w:rPr>
            </w:pPr>
            <w:r w:rsidRPr="00632761">
              <w:rPr>
                <w:b/>
                <w:bCs/>
              </w:rPr>
              <w:t>令和</w:t>
            </w:r>
            <w:r w:rsidR="006A2E14" w:rsidRPr="00632761">
              <w:rPr>
                <w:b/>
                <w:bCs/>
              </w:rPr>
              <w:t>10</w:t>
            </w:r>
            <w:r w:rsidRPr="00632761">
              <w:rPr>
                <w:b/>
                <w:bCs/>
              </w:rPr>
              <w:t>年度</w:t>
            </w:r>
          </w:p>
        </w:tc>
        <w:tc>
          <w:tcPr>
            <w:tcW w:w="595" w:type="pct"/>
            <w:shd w:val="clear" w:color="auto" w:fill="CCD6FF"/>
            <w:tcMar>
              <w:top w:w="28" w:type="dxa"/>
              <w:left w:w="28" w:type="dxa"/>
              <w:bottom w:w="28" w:type="dxa"/>
              <w:right w:w="28" w:type="dxa"/>
            </w:tcMar>
            <w:vAlign w:val="center"/>
          </w:tcPr>
          <w:p w14:paraId="387790EF" w14:textId="717744A2" w:rsidR="0085607C" w:rsidRPr="00632761" w:rsidRDefault="00171E17" w:rsidP="00632761">
            <w:pPr>
              <w:jc w:val="center"/>
              <w:rPr>
                <w:b/>
                <w:bCs/>
              </w:rPr>
            </w:pPr>
            <w:r w:rsidRPr="00632761">
              <w:rPr>
                <w:b/>
                <w:bCs/>
              </w:rPr>
              <w:t>令和</w:t>
            </w:r>
            <w:r w:rsidR="006A2E14" w:rsidRPr="00632761">
              <w:rPr>
                <w:b/>
                <w:bCs/>
              </w:rPr>
              <w:t>11</w:t>
            </w:r>
            <w:r w:rsidRPr="00632761">
              <w:rPr>
                <w:b/>
                <w:bCs/>
              </w:rPr>
              <w:t>年度</w:t>
            </w:r>
          </w:p>
        </w:tc>
      </w:tr>
      <w:tr w:rsidR="0085607C" w:rsidRPr="008B08FB" w14:paraId="15D61AD0" w14:textId="77777777" w:rsidTr="00632761">
        <w:trPr>
          <w:trHeight w:val="20"/>
        </w:trPr>
        <w:tc>
          <w:tcPr>
            <w:tcW w:w="341" w:type="pct"/>
            <w:vMerge w:val="restart"/>
            <w:shd w:val="clear" w:color="auto" w:fill="auto"/>
            <w:tcMar>
              <w:top w:w="28" w:type="dxa"/>
              <w:left w:w="28" w:type="dxa"/>
              <w:bottom w:w="28" w:type="dxa"/>
              <w:right w:w="28" w:type="dxa"/>
            </w:tcMar>
            <w:vAlign w:val="center"/>
          </w:tcPr>
          <w:p w14:paraId="4FDFC83F" w14:textId="77777777" w:rsidR="008B08FB" w:rsidRDefault="09034CDF" w:rsidP="00632761">
            <w:r w:rsidRPr="008B08FB">
              <w:t>特定</w:t>
            </w:r>
          </w:p>
          <w:p w14:paraId="3F31E996" w14:textId="0CAFD089" w:rsidR="0085607C" w:rsidRPr="008B08FB" w:rsidRDefault="09034CDF" w:rsidP="00632761">
            <w:r w:rsidRPr="008B08FB">
              <w:t>健診</w:t>
            </w:r>
          </w:p>
        </w:tc>
        <w:tc>
          <w:tcPr>
            <w:tcW w:w="1093" w:type="pct"/>
            <w:gridSpan w:val="2"/>
            <w:shd w:val="clear" w:color="auto" w:fill="auto"/>
            <w:tcMar>
              <w:top w:w="28" w:type="dxa"/>
              <w:left w:w="28" w:type="dxa"/>
              <w:bottom w:w="28" w:type="dxa"/>
              <w:right w:w="28" w:type="dxa"/>
            </w:tcMar>
            <w:vAlign w:val="center"/>
          </w:tcPr>
          <w:p w14:paraId="78DAFCA0" w14:textId="43DDEA34" w:rsidR="0085607C" w:rsidRPr="008B08FB" w:rsidRDefault="00171E17" w:rsidP="00632761">
            <w:r w:rsidRPr="008B08FB">
              <w:t>対象者数</w:t>
            </w:r>
            <w:r w:rsidR="006A2E14" w:rsidRPr="008B08FB">
              <w:t>（</w:t>
            </w:r>
            <w:r w:rsidRPr="008B08FB">
              <w:t>人</w:t>
            </w:r>
            <w:r w:rsidR="006A2E14" w:rsidRPr="008B08FB">
              <w:t>）</w:t>
            </w:r>
          </w:p>
        </w:tc>
        <w:tc>
          <w:tcPr>
            <w:tcW w:w="594" w:type="pct"/>
            <w:shd w:val="clear" w:color="auto" w:fill="auto"/>
            <w:tcMar>
              <w:top w:w="28" w:type="dxa"/>
              <w:left w:w="28" w:type="dxa"/>
              <w:bottom w:w="28" w:type="dxa"/>
              <w:right w:w="28" w:type="dxa"/>
            </w:tcMar>
            <w:vAlign w:val="center"/>
          </w:tcPr>
          <w:p w14:paraId="041A7DDD" w14:textId="40B20392" w:rsidR="0085607C" w:rsidRPr="00137196" w:rsidRDefault="00137196" w:rsidP="00632761">
            <w:pPr>
              <w:jc w:val="right"/>
              <w:rPr>
                <w:lang w:val="en-US"/>
              </w:rPr>
            </w:pPr>
            <w:r>
              <w:rPr>
                <w:rFonts w:hint="eastAsia"/>
              </w:rPr>
              <w:t>1,102</w:t>
            </w:r>
          </w:p>
        </w:tc>
        <w:tc>
          <w:tcPr>
            <w:tcW w:w="595" w:type="pct"/>
            <w:shd w:val="clear" w:color="auto" w:fill="auto"/>
            <w:tcMar>
              <w:top w:w="28" w:type="dxa"/>
              <w:left w:w="28" w:type="dxa"/>
              <w:bottom w:w="28" w:type="dxa"/>
              <w:right w:w="28" w:type="dxa"/>
            </w:tcMar>
            <w:vAlign w:val="center"/>
          </w:tcPr>
          <w:p w14:paraId="075B44F4" w14:textId="125B0250" w:rsidR="0085607C" w:rsidRPr="00137196" w:rsidRDefault="00137196" w:rsidP="00632761">
            <w:pPr>
              <w:jc w:val="right"/>
              <w:rPr>
                <w:lang w:val="en-US"/>
              </w:rPr>
            </w:pPr>
            <w:r>
              <w:rPr>
                <w:rFonts w:hint="eastAsia"/>
              </w:rPr>
              <w:t>1,066</w:t>
            </w:r>
          </w:p>
        </w:tc>
        <w:tc>
          <w:tcPr>
            <w:tcW w:w="594" w:type="pct"/>
            <w:shd w:val="clear" w:color="auto" w:fill="auto"/>
            <w:tcMar>
              <w:top w:w="28" w:type="dxa"/>
              <w:left w:w="28" w:type="dxa"/>
              <w:bottom w:w="28" w:type="dxa"/>
              <w:right w:w="28" w:type="dxa"/>
            </w:tcMar>
            <w:vAlign w:val="center"/>
          </w:tcPr>
          <w:p w14:paraId="53710AEC" w14:textId="346A4A57" w:rsidR="0085607C" w:rsidRPr="00137196" w:rsidRDefault="00137196" w:rsidP="00632761">
            <w:pPr>
              <w:jc w:val="right"/>
              <w:rPr>
                <w:lang w:val="en-US"/>
              </w:rPr>
            </w:pPr>
            <w:r>
              <w:rPr>
                <w:rFonts w:hint="eastAsia"/>
              </w:rPr>
              <w:t>1,030</w:t>
            </w:r>
          </w:p>
        </w:tc>
        <w:tc>
          <w:tcPr>
            <w:tcW w:w="595" w:type="pct"/>
            <w:shd w:val="clear" w:color="auto" w:fill="auto"/>
            <w:tcMar>
              <w:top w:w="28" w:type="dxa"/>
              <w:left w:w="28" w:type="dxa"/>
              <w:bottom w:w="28" w:type="dxa"/>
              <w:right w:w="28" w:type="dxa"/>
            </w:tcMar>
            <w:vAlign w:val="center"/>
          </w:tcPr>
          <w:p w14:paraId="32BCE81C" w14:textId="21C072EA" w:rsidR="0085607C" w:rsidRPr="00137196" w:rsidRDefault="00137196" w:rsidP="00632761">
            <w:pPr>
              <w:jc w:val="right"/>
              <w:rPr>
                <w:lang w:val="en-US"/>
              </w:rPr>
            </w:pPr>
            <w:r>
              <w:rPr>
                <w:rFonts w:hint="eastAsia"/>
              </w:rPr>
              <w:t>995</w:t>
            </w:r>
          </w:p>
        </w:tc>
        <w:tc>
          <w:tcPr>
            <w:tcW w:w="594" w:type="pct"/>
            <w:shd w:val="clear" w:color="auto" w:fill="auto"/>
            <w:tcMar>
              <w:top w:w="28" w:type="dxa"/>
              <w:left w:w="28" w:type="dxa"/>
              <w:bottom w:w="28" w:type="dxa"/>
              <w:right w:w="28" w:type="dxa"/>
            </w:tcMar>
            <w:vAlign w:val="center"/>
          </w:tcPr>
          <w:p w14:paraId="142154FD" w14:textId="38D46EAE" w:rsidR="0085607C" w:rsidRPr="00137196" w:rsidRDefault="00137196" w:rsidP="00632761">
            <w:pPr>
              <w:jc w:val="right"/>
              <w:rPr>
                <w:lang w:val="en-US"/>
              </w:rPr>
            </w:pPr>
            <w:r>
              <w:rPr>
                <w:rFonts w:hint="eastAsia"/>
              </w:rPr>
              <w:t>959</w:t>
            </w:r>
          </w:p>
        </w:tc>
        <w:tc>
          <w:tcPr>
            <w:tcW w:w="595" w:type="pct"/>
            <w:shd w:val="clear" w:color="auto" w:fill="auto"/>
            <w:tcMar>
              <w:top w:w="28" w:type="dxa"/>
              <w:left w:w="28" w:type="dxa"/>
              <w:bottom w:w="28" w:type="dxa"/>
              <w:right w:w="28" w:type="dxa"/>
            </w:tcMar>
            <w:vAlign w:val="center"/>
          </w:tcPr>
          <w:p w14:paraId="5DC62714" w14:textId="43F14BF3" w:rsidR="0085607C" w:rsidRPr="00137196" w:rsidRDefault="00137196" w:rsidP="00632761">
            <w:pPr>
              <w:jc w:val="right"/>
              <w:rPr>
                <w:lang w:val="en-US"/>
              </w:rPr>
            </w:pPr>
            <w:r>
              <w:rPr>
                <w:rFonts w:hint="eastAsia"/>
              </w:rPr>
              <w:t>923</w:t>
            </w:r>
          </w:p>
        </w:tc>
      </w:tr>
      <w:tr w:rsidR="0085607C" w:rsidRPr="008B08FB" w14:paraId="3ED6E017" w14:textId="77777777" w:rsidTr="00632761">
        <w:trPr>
          <w:trHeight w:val="20"/>
        </w:trPr>
        <w:tc>
          <w:tcPr>
            <w:tcW w:w="341" w:type="pct"/>
            <w:vMerge/>
            <w:tcMar>
              <w:top w:w="28" w:type="dxa"/>
              <w:left w:w="28" w:type="dxa"/>
              <w:bottom w:w="28" w:type="dxa"/>
              <w:right w:w="28" w:type="dxa"/>
            </w:tcMar>
            <w:vAlign w:val="center"/>
          </w:tcPr>
          <w:p w14:paraId="51CF4A4B" w14:textId="77777777" w:rsidR="0085607C" w:rsidRPr="008B08FB" w:rsidRDefault="0085607C" w:rsidP="00632761"/>
        </w:tc>
        <w:tc>
          <w:tcPr>
            <w:tcW w:w="1093" w:type="pct"/>
            <w:gridSpan w:val="2"/>
            <w:shd w:val="clear" w:color="auto" w:fill="auto"/>
            <w:tcMar>
              <w:top w:w="28" w:type="dxa"/>
              <w:left w:w="28" w:type="dxa"/>
              <w:bottom w:w="28" w:type="dxa"/>
              <w:right w:w="28" w:type="dxa"/>
            </w:tcMar>
            <w:vAlign w:val="center"/>
          </w:tcPr>
          <w:p w14:paraId="186209F2" w14:textId="36D6E76B" w:rsidR="0085607C" w:rsidRPr="008B08FB" w:rsidRDefault="00171E17" w:rsidP="00632761">
            <w:r w:rsidRPr="008B08FB">
              <w:t>受診者数</w:t>
            </w:r>
            <w:r w:rsidR="006A2E14" w:rsidRPr="008B08FB">
              <w:t>（</w:t>
            </w:r>
            <w:r w:rsidRPr="008B08FB">
              <w:t>人</w:t>
            </w:r>
            <w:r w:rsidR="006A2E14" w:rsidRPr="008B08FB">
              <w:t>）</w:t>
            </w:r>
          </w:p>
        </w:tc>
        <w:tc>
          <w:tcPr>
            <w:tcW w:w="594" w:type="pct"/>
            <w:shd w:val="clear" w:color="auto" w:fill="auto"/>
            <w:tcMar>
              <w:top w:w="28" w:type="dxa"/>
              <w:left w:w="28" w:type="dxa"/>
              <w:bottom w:w="28" w:type="dxa"/>
              <w:right w:w="28" w:type="dxa"/>
            </w:tcMar>
            <w:vAlign w:val="center"/>
          </w:tcPr>
          <w:p w14:paraId="04245592" w14:textId="3C60B8E7" w:rsidR="0085607C" w:rsidRPr="00137196" w:rsidRDefault="00137196" w:rsidP="00632761">
            <w:pPr>
              <w:jc w:val="right"/>
              <w:rPr>
                <w:lang w:val="en-US"/>
              </w:rPr>
            </w:pPr>
            <w:r>
              <w:rPr>
                <w:rFonts w:hint="eastAsia"/>
              </w:rPr>
              <w:t>386</w:t>
            </w:r>
          </w:p>
        </w:tc>
        <w:tc>
          <w:tcPr>
            <w:tcW w:w="595" w:type="pct"/>
            <w:shd w:val="clear" w:color="auto" w:fill="auto"/>
            <w:tcMar>
              <w:top w:w="28" w:type="dxa"/>
              <w:left w:w="28" w:type="dxa"/>
              <w:bottom w:w="28" w:type="dxa"/>
              <w:right w:w="28" w:type="dxa"/>
            </w:tcMar>
            <w:vAlign w:val="center"/>
          </w:tcPr>
          <w:p w14:paraId="00F36E8D" w14:textId="1B4E4005" w:rsidR="0085607C" w:rsidRPr="00137196" w:rsidRDefault="00137196" w:rsidP="00632761">
            <w:pPr>
              <w:jc w:val="right"/>
              <w:rPr>
                <w:lang w:val="en-US"/>
              </w:rPr>
            </w:pPr>
            <w:r>
              <w:rPr>
                <w:rFonts w:hint="eastAsia"/>
              </w:rPr>
              <w:t>426</w:t>
            </w:r>
          </w:p>
        </w:tc>
        <w:tc>
          <w:tcPr>
            <w:tcW w:w="594" w:type="pct"/>
            <w:shd w:val="clear" w:color="auto" w:fill="auto"/>
            <w:tcMar>
              <w:top w:w="28" w:type="dxa"/>
              <w:left w:w="28" w:type="dxa"/>
              <w:bottom w:w="28" w:type="dxa"/>
              <w:right w:w="28" w:type="dxa"/>
            </w:tcMar>
            <w:vAlign w:val="center"/>
          </w:tcPr>
          <w:p w14:paraId="15E4C6A8" w14:textId="635B5A50" w:rsidR="0085607C" w:rsidRPr="00137196" w:rsidRDefault="00137196" w:rsidP="00632761">
            <w:pPr>
              <w:jc w:val="right"/>
              <w:rPr>
                <w:lang w:val="en-US"/>
              </w:rPr>
            </w:pPr>
            <w:r>
              <w:rPr>
                <w:rFonts w:hint="eastAsia"/>
              </w:rPr>
              <w:t>464</w:t>
            </w:r>
          </w:p>
        </w:tc>
        <w:tc>
          <w:tcPr>
            <w:tcW w:w="595" w:type="pct"/>
            <w:shd w:val="clear" w:color="auto" w:fill="auto"/>
            <w:tcMar>
              <w:top w:w="28" w:type="dxa"/>
              <w:left w:w="28" w:type="dxa"/>
              <w:bottom w:w="28" w:type="dxa"/>
              <w:right w:w="28" w:type="dxa"/>
            </w:tcMar>
            <w:vAlign w:val="center"/>
          </w:tcPr>
          <w:p w14:paraId="04A5CDB0" w14:textId="40D3AD2C" w:rsidR="0085607C" w:rsidRPr="00137196" w:rsidRDefault="00137196" w:rsidP="00632761">
            <w:pPr>
              <w:jc w:val="right"/>
              <w:rPr>
                <w:lang w:val="en-US"/>
              </w:rPr>
            </w:pPr>
            <w:r>
              <w:rPr>
                <w:rFonts w:hint="eastAsia"/>
              </w:rPr>
              <w:t>498</w:t>
            </w:r>
          </w:p>
        </w:tc>
        <w:tc>
          <w:tcPr>
            <w:tcW w:w="594" w:type="pct"/>
            <w:shd w:val="clear" w:color="auto" w:fill="auto"/>
            <w:tcMar>
              <w:top w:w="28" w:type="dxa"/>
              <w:left w:w="28" w:type="dxa"/>
              <w:bottom w:w="28" w:type="dxa"/>
              <w:right w:w="28" w:type="dxa"/>
            </w:tcMar>
            <w:vAlign w:val="center"/>
          </w:tcPr>
          <w:p w14:paraId="67D08FD2" w14:textId="1284229F" w:rsidR="0085607C" w:rsidRPr="00137196" w:rsidRDefault="00137196" w:rsidP="00632761">
            <w:pPr>
              <w:jc w:val="right"/>
              <w:rPr>
                <w:lang w:val="en-US"/>
              </w:rPr>
            </w:pPr>
            <w:r>
              <w:rPr>
                <w:rFonts w:hint="eastAsia"/>
              </w:rPr>
              <w:t>527</w:t>
            </w:r>
          </w:p>
        </w:tc>
        <w:tc>
          <w:tcPr>
            <w:tcW w:w="595" w:type="pct"/>
            <w:shd w:val="clear" w:color="auto" w:fill="auto"/>
            <w:tcMar>
              <w:top w:w="28" w:type="dxa"/>
              <w:left w:w="28" w:type="dxa"/>
              <w:bottom w:w="28" w:type="dxa"/>
              <w:right w:w="28" w:type="dxa"/>
            </w:tcMar>
            <w:vAlign w:val="center"/>
          </w:tcPr>
          <w:p w14:paraId="472A5A4C" w14:textId="5B40102C" w:rsidR="0085607C" w:rsidRPr="00137196" w:rsidRDefault="00137196" w:rsidP="00632761">
            <w:pPr>
              <w:jc w:val="right"/>
              <w:rPr>
                <w:lang w:val="en-US"/>
              </w:rPr>
            </w:pPr>
            <w:r>
              <w:rPr>
                <w:rFonts w:hint="eastAsia"/>
              </w:rPr>
              <w:t>554</w:t>
            </w:r>
          </w:p>
        </w:tc>
      </w:tr>
      <w:tr w:rsidR="0085607C" w:rsidRPr="008B08FB" w14:paraId="56F7D698" w14:textId="77777777" w:rsidTr="00632761">
        <w:trPr>
          <w:trHeight w:val="20"/>
        </w:trPr>
        <w:tc>
          <w:tcPr>
            <w:tcW w:w="341" w:type="pct"/>
            <w:vMerge w:val="restart"/>
            <w:shd w:val="clear" w:color="auto" w:fill="auto"/>
            <w:tcMar>
              <w:top w:w="28" w:type="dxa"/>
              <w:left w:w="28" w:type="dxa"/>
              <w:bottom w:w="28" w:type="dxa"/>
              <w:right w:w="28" w:type="dxa"/>
            </w:tcMar>
            <w:vAlign w:val="center"/>
          </w:tcPr>
          <w:p w14:paraId="699918B6" w14:textId="77777777" w:rsidR="008B08FB" w:rsidRDefault="00171E17" w:rsidP="00632761">
            <w:r w:rsidRPr="008B08FB">
              <w:t>特定</w:t>
            </w:r>
          </w:p>
          <w:p w14:paraId="470DEF5F" w14:textId="77777777" w:rsidR="008B08FB" w:rsidRDefault="00171E17" w:rsidP="00632761">
            <w:r w:rsidRPr="008B08FB">
              <w:t>保健</w:t>
            </w:r>
          </w:p>
          <w:p w14:paraId="545F9AF6" w14:textId="3155E3B9" w:rsidR="0085607C" w:rsidRPr="008B08FB" w:rsidRDefault="00171E17" w:rsidP="00632761">
            <w:r w:rsidRPr="008B08FB">
              <w:t>指導</w:t>
            </w:r>
          </w:p>
        </w:tc>
        <w:tc>
          <w:tcPr>
            <w:tcW w:w="488" w:type="pct"/>
            <w:vMerge w:val="restart"/>
            <w:shd w:val="clear" w:color="auto" w:fill="auto"/>
            <w:tcMar>
              <w:top w:w="28" w:type="dxa"/>
              <w:left w:w="28" w:type="dxa"/>
              <w:bottom w:w="28" w:type="dxa"/>
              <w:right w:w="28" w:type="dxa"/>
            </w:tcMar>
            <w:vAlign w:val="center"/>
          </w:tcPr>
          <w:p w14:paraId="72C8A994" w14:textId="77777777" w:rsidR="0085607C" w:rsidRPr="008B08FB" w:rsidRDefault="00171E17" w:rsidP="00632761">
            <w:r w:rsidRPr="008B08FB">
              <w:t>対象者数</w:t>
            </w:r>
          </w:p>
          <w:p w14:paraId="171E8748" w14:textId="4B8D326A" w:rsidR="0085607C" w:rsidRPr="008B08FB" w:rsidRDefault="006A2E14" w:rsidP="00632761">
            <w:r w:rsidRPr="008B08FB">
              <w:t>（</w:t>
            </w:r>
            <w:r w:rsidR="00171E17" w:rsidRPr="008B08FB">
              <w:t>人</w:t>
            </w:r>
            <w:r w:rsidRPr="008B08FB">
              <w:t>）</w:t>
            </w:r>
          </w:p>
        </w:tc>
        <w:tc>
          <w:tcPr>
            <w:tcW w:w="605" w:type="pct"/>
            <w:shd w:val="clear" w:color="auto" w:fill="auto"/>
            <w:tcMar>
              <w:top w:w="28" w:type="dxa"/>
              <w:left w:w="28" w:type="dxa"/>
              <w:bottom w:w="28" w:type="dxa"/>
              <w:right w:w="28" w:type="dxa"/>
            </w:tcMar>
            <w:vAlign w:val="center"/>
          </w:tcPr>
          <w:p w14:paraId="09389A05" w14:textId="77777777" w:rsidR="0085607C" w:rsidRPr="008B08FB" w:rsidRDefault="00171E17" w:rsidP="00632761">
            <w:r w:rsidRPr="008B08FB">
              <w:t>合計</w:t>
            </w:r>
          </w:p>
        </w:tc>
        <w:tc>
          <w:tcPr>
            <w:tcW w:w="594" w:type="pct"/>
            <w:shd w:val="clear" w:color="auto" w:fill="auto"/>
            <w:tcMar>
              <w:top w:w="28" w:type="dxa"/>
              <w:left w:w="28" w:type="dxa"/>
              <w:bottom w:w="28" w:type="dxa"/>
              <w:right w:w="28" w:type="dxa"/>
            </w:tcMar>
            <w:vAlign w:val="center"/>
          </w:tcPr>
          <w:p w14:paraId="5B796285" w14:textId="3649FFE0" w:rsidR="0085607C" w:rsidRPr="00137196" w:rsidRDefault="00137196" w:rsidP="00632761">
            <w:pPr>
              <w:jc w:val="right"/>
              <w:rPr>
                <w:lang w:val="en-US"/>
              </w:rPr>
            </w:pPr>
            <w:r>
              <w:rPr>
                <w:rFonts w:hint="eastAsia"/>
              </w:rPr>
              <w:t>41</w:t>
            </w:r>
          </w:p>
        </w:tc>
        <w:tc>
          <w:tcPr>
            <w:tcW w:w="595" w:type="pct"/>
            <w:shd w:val="clear" w:color="auto" w:fill="auto"/>
            <w:tcMar>
              <w:top w:w="28" w:type="dxa"/>
              <w:left w:w="28" w:type="dxa"/>
              <w:bottom w:w="28" w:type="dxa"/>
              <w:right w:w="28" w:type="dxa"/>
            </w:tcMar>
            <w:vAlign w:val="center"/>
          </w:tcPr>
          <w:p w14:paraId="5AC564B4" w14:textId="6021F1CF" w:rsidR="0085607C" w:rsidRPr="00137196" w:rsidRDefault="00137196" w:rsidP="00632761">
            <w:pPr>
              <w:jc w:val="right"/>
              <w:rPr>
                <w:lang w:val="en-US"/>
              </w:rPr>
            </w:pPr>
            <w:r>
              <w:rPr>
                <w:rFonts w:hint="eastAsia"/>
              </w:rPr>
              <w:t>46</w:t>
            </w:r>
          </w:p>
        </w:tc>
        <w:tc>
          <w:tcPr>
            <w:tcW w:w="594" w:type="pct"/>
            <w:shd w:val="clear" w:color="auto" w:fill="auto"/>
            <w:tcMar>
              <w:top w:w="28" w:type="dxa"/>
              <w:left w:w="28" w:type="dxa"/>
              <w:bottom w:w="28" w:type="dxa"/>
              <w:right w:w="28" w:type="dxa"/>
            </w:tcMar>
            <w:vAlign w:val="center"/>
          </w:tcPr>
          <w:p w14:paraId="61B525CE" w14:textId="562A079D" w:rsidR="0085607C" w:rsidRPr="00137196" w:rsidRDefault="00137196" w:rsidP="00632761">
            <w:pPr>
              <w:jc w:val="right"/>
              <w:rPr>
                <w:lang w:val="en-US"/>
              </w:rPr>
            </w:pPr>
            <w:r>
              <w:rPr>
                <w:rFonts w:hint="eastAsia"/>
              </w:rPr>
              <w:t>50</w:t>
            </w:r>
          </w:p>
        </w:tc>
        <w:tc>
          <w:tcPr>
            <w:tcW w:w="595" w:type="pct"/>
            <w:shd w:val="clear" w:color="auto" w:fill="auto"/>
            <w:tcMar>
              <w:top w:w="28" w:type="dxa"/>
              <w:left w:w="28" w:type="dxa"/>
              <w:bottom w:w="28" w:type="dxa"/>
              <w:right w:w="28" w:type="dxa"/>
            </w:tcMar>
            <w:vAlign w:val="center"/>
          </w:tcPr>
          <w:p w14:paraId="7D78368F" w14:textId="4650F0B8" w:rsidR="0085607C" w:rsidRPr="00137196" w:rsidRDefault="00137196" w:rsidP="00632761">
            <w:pPr>
              <w:jc w:val="right"/>
              <w:rPr>
                <w:lang w:val="en-US"/>
              </w:rPr>
            </w:pPr>
            <w:r>
              <w:rPr>
                <w:rFonts w:hint="eastAsia"/>
              </w:rPr>
              <w:t>53</w:t>
            </w:r>
          </w:p>
        </w:tc>
        <w:tc>
          <w:tcPr>
            <w:tcW w:w="594" w:type="pct"/>
            <w:shd w:val="clear" w:color="auto" w:fill="auto"/>
            <w:tcMar>
              <w:top w:w="28" w:type="dxa"/>
              <w:left w:w="28" w:type="dxa"/>
              <w:bottom w:w="28" w:type="dxa"/>
              <w:right w:w="28" w:type="dxa"/>
            </w:tcMar>
            <w:vAlign w:val="center"/>
          </w:tcPr>
          <w:p w14:paraId="07D20D47" w14:textId="7D44D224" w:rsidR="0085607C" w:rsidRPr="00137196" w:rsidRDefault="00137196" w:rsidP="00632761">
            <w:pPr>
              <w:jc w:val="right"/>
              <w:rPr>
                <w:lang w:val="en-US"/>
              </w:rPr>
            </w:pPr>
            <w:r>
              <w:rPr>
                <w:rFonts w:hint="eastAsia"/>
              </w:rPr>
              <w:t>57</w:t>
            </w:r>
          </w:p>
        </w:tc>
        <w:tc>
          <w:tcPr>
            <w:tcW w:w="595" w:type="pct"/>
            <w:shd w:val="clear" w:color="auto" w:fill="auto"/>
            <w:tcMar>
              <w:top w:w="28" w:type="dxa"/>
              <w:left w:w="28" w:type="dxa"/>
              <w:bottom w:w="28" w:type="dxa"/>
              <w:right w:w="28" w:type="dxa"/>
            </w:tcMar>
            <w:vAlign w:val="center"/>
          </w:tcPr>
          <w:p w14:paraId="2054240D" w14:textId="05BFD8EC" w:rsidR="0085607C" w:rsidRPr="00137196" w:rsidRDefault="00137196" w:rsidP="00632761">
            <w:pPr>
              <w:jc w:val="right"/>
              <w:rPr>
                <w:lang w:val="en-US"/>
              </w:rPr>
            </w:pPr>
            <w:r>
              <w:rPr>
                <w:rFonts w:hint="eastAsia"/>
              </w:rPr>
              <w:t>59</w:t>
            </w:r>
          </w:p>
        </w:tc>
      </w:tr>
      <w:tr w:rsidR="0085607C" w:rsidRPr="008B08FB" w14:paraId="3A49D815" w14:textId="77777777" w:rsidTr="00632761">
        <w:trPr>
          <w:trHeight w:val="20"/>
        </w:trPr>
        <w:tc>
          <w:tcPr>
            <w:tcW w:w="341" w:type="pct"/>
            <w:vMerge/>
            <w:tcMar>
              <w:top w:w="28" w:type="dxa"/>
              <w:left w:w="28" w:type="dxa"/>
              <w:bottom w:w="28" w:type="dxa"/>
              <w:right w:w="28" w:type="dxa"/>
            </w:tcMar>
            <w:vAlign w:val="center"/>
          </w:tcPr>
          <w:p w14:paraId="7CF0772E" w14:textId="77777777" w:rsidR="0085607C" w:rsidRPr="008B08FB" w:rsidRDefault="0085607C" w:rsidP="00632761"/>
        </w:tc>
        <w:tc>
          <w:tcPr>
            <w:tcW w:w="488" w:type="pct"/>
            <w:vMerge/>
            <w:tcMar>
              <w:top w:w="28" w:type="dxa"/>
              <w:left w:w="28" w:type="dxa"/>
              <w:bottom w:w="28" w:type="dxa"/>
              <w:right w:w="28" w:type="dxa"/>
            </w:tcMar>
            <w:vAlign w:val="center"/>
          </w:tcPr>
          <w:p w14:paraId="30192A7B" w14:textId="77777777" w:rsidR="0085607C" w:rsidRPr="008B08FB" w:rsidRDefault="0085607C" w:rsidP="00632761"/>
        </w:tc>
        <w:tc>
          <w:tcPr>
            <w:tcW w:w="605" w:type="pct"/>
            <w:shd w:val="clear" w:color="auto" w:fill="auto"/>
            <w:tcMar>
              <w:top w:w="28" w:type="dxa"/>
              <w:left w:w="28" w:type="dxa"/>
              <w:bottom w:w="28" w:type="dxa"/>
              <w:right w:w="28" w:type="dxa"/>
            </w:tcMar>
            <w:vAlign w:val="center"/>
          </w:tcPr>
          <w:p w14:paraId="507F7372" w14:textId="77777777" w:rsidR="0085607C" w:rsidRPr="008B08FB" w:rsidRDefault="00171E17" w:rsidP="00632761">
            <w:r w:rsidRPr="008B08FB">
              <w:t>積極的支援</w:t>
            </w:r>
          </w:p>
        </w:tc>
        <w:tc>
          <w:tcPr>
            <w:tcW w:w="594" w:type="pct"/>
            <w:shd w:val="clear" w:color="auto" w:fill="auto"/>
            <w:tcMar>
              <w:top w:w="28" w:type="dxa"/>
              <w:left w:w="28" w:type="dxa"/>
              <w:bottom w:w="28" w:type="dxa"/>
              <w:right w:w="28" w:type="dxa"/>
            </w:tcMar>
            <w:vAlign w:val="center"/>
          </w:tcPr>
          <w:p w14:paraId="447CB02F" w14:textId="6BA2945D" w:rsidR="0085607C" w:rsidRPr="00137196" w:rsidRDefault="00137196" w:rsidP="00632761">
            <w:pPr>
              <w:jc w:val="right"/>
              <w:rPr>
                <w:lang w:val="en-US"/>
              </w:rPr>
            </w:pPr>
            <w:r>
              <w:rPr>
                <w:rFonts w:hint="eastAsia"/>
              </w:rPr>
              <w:t>8</w:t>
            </w:r>
          </w:p>
        </w:tc>
        <w:tc>
          <w:tcPr>
            <w:tcW w:w="595" w:type="pct"/>
            <w:shd w:val="clear" w:color="auto" w:fill="auto"/>
            <w:tcMar>
              <w:top w:w="28" w:type="dxa"/>
              <w:left w:w="28" w:type="dxa"/>
              <w:bottom w:w="28" w:type="dxa"/>
              <w:right w:w="28" w:type="dxa"/>
            </w:tcMar>
            <w:vAlign w:val="center"/>
          </w:tcPr>
          <w:p w14:paraId="7E7FD7C2" w14:textId="69966046" w:rsidR="0085607C" w:rsidRPr="00137196" w:rsidRDefault="00137196" w:rsidP="00632761">
            <w:pPr>
              <w:jc w:val="right"/>
              <w:rPr>
                <w:lang w:val="en-US"/>
              </w:rPr>
            </w:pPr>
            <w:r>
              <w:rPr>
                <w:rFonts w:hint="eastAsia"/>
              </w:rPr>
              <w:t>9</w:t>
            </w:r>
          </w:p>
        </w:tc>
        <w:tc>
          <w:tcPr>
            <w:tcW w:w="594" w:type="pct"/>
            <w:shd w:val="clear" w:color="auto" w:fill="auto"/>
            <w:tcMar>
              <w:top w:w="28" w:type="dxa"/>
              <w:left w:w="28" w:type="dxa"/>
              <w:bottom w:w="28" w:type="dxa"/>
              <w:right w:w="28" w:type="dxa"/>
            </w:tcMar>
            <w:vAlign w:val="center"/>
          </w:tcPr>
          <w:p w14:paraId="098521C5" w14:textId="77362F2C" w:rsidR="0085607C" w:rsidRPr="00137196" w:rsidRDefault="00137196" w:rsidP="00632761">
            <w:pPr>
              <w:jc w:val="right"/>
              <w:rPr>
                <w:lang w:val="en-US"/>
              </w:rPr>
            </w:pPr>
            <w:r>
              <w:rPr>
                <w:rFonts w:hint="eastAsia"/>
              </w:rPr>
              <w:t>10</w:t>
            </w:r>
          </w:p>
        </w:tc>
        <w:tc>
          <w:tcPr>
            <w:tcW w:w="595" w:type="pct"/>
            <w:shd w:val="clear" w:color="auto" w:fill="auto"/>
            <w:tcMar>
              <w:top w:w="28" w:type="dxa"/>
              <w:left w:w="28" w:type="dxa"/>
              <w:bottom w:w="28" w:type="dxa"/>
              <w:right w:w="28" w:type="dxa"/>
            </w:tcMar>
            <w:vAlign w:val="center"/>
          </w:tcPr>
          <w:p w14:paraId="536D3272" w14:textId="04790831" w:rsidR="0085607C" w:rsidRPr="00137196" w:rsidRDefault="00137196" w:rsidP="00632761">
            <w:pPr>
              <w:jc w:val="right"/>
              <w:rPr>
                <w:lang w:val="en-US"/>
              </w:rPr>
            </w:pPr>
            <w:r>
              <w:rPr>
                <w:rFonts w:hint="eastAsia"/>
              </w:rPr>
              <w:t>11</w:t>
            </w:r>
          </w:p>
        </w:tc>
        <w:tc>
          <w:tcPr>
            <w:tcW w:w="594" w:type="pct"/>
            <w:shd w:val="clear" w:color="auto" w:fill="auto"/>
            <w:tcMar>
              <w:top w:w="28" w:type="dxa"/>
              <w:left w:w="28" w:type="dxa"/>
              <w:bottom w:w="28" w:type="dxa"/>
              <w:right w:w="28" w:type="dxa"/>
            </w:tcMar>
            <w:vAlign w:val="center"/>
          </w:tcPr>
          <w:p w14:paraId="1F351BE1" w14:textId="412A39E1" w:rsidR="0085607C" w:rsidRPr="00137196" w:rsidRDefault="00137196" w:rsidP="00632761">
            <w:pPr>
              <w:jc w:val="right"/>
              <w:rPr>
                <w:lang w:val="en-US"/>
              </w:rPr>
            </w:pPr>
            <w:r>
              <w:rPr>
                <w:rFonts w:hint="eastAsia"/>
              </w:rPr>
              <w:t>11</w:t>
            </w:r>
          </w:p>
        </w:tc>
        <w:tc>
          <w:tcPr>
            <w:tcW w:w="595" w:type="pct"/>
            <w:shd w:val="clear" w:color="auto" w:fill="auto"/>
            <w:tcMar>
              <w:top w:w="28" w:type="dxa"/>
              <w:left w:w="28" w:type="dxa"/>
              <w:bottom w:w="28" w:type="dxa"/>
              <w:right w:w="28" w:type="dxa"/>
            </w:tcMar>
            <w:vAlign w:val="center"/>
          </w:tcPr>
          <w:p w14:paraId="537B3FC2" w14:textId="40E3B80B" w:rsidR="0085607C" w:rsidRPr="00137196" w:rsidRDefault="00137196" w:rsidP="00632761">
            <w:pPr>
              <w:jc w:val="right"/>
              <w:rPr>
                <w:lang w:val="en-US"/>
              </w:rPr>
            </w:pPr>
            <w:r>
              <w:rPr>
                <w:rFonts w:hint="eastAsia"/>
              </w:rPr>
              <w:t>12</w:t>
            </w:r>
          </w:p>
        </w:tc>
      </w:tr>
      <w:tr w:rsidR="0085607C" w:rsidRPr="008B08FB" w14:paraId="3E42E3C7" w14:textId="77777777" w:rsidTr="00632761">
        <w:trPr>
          <w:trHeight w:val="20"/>
        </w:trPr>
        <w:tc>
          <w:tcPr>
            <w:tcW w:w="341" w:type="pct"/>
            <w:vMerge/>
            <w:tcMar>
              <w:top w:w="28" w:type="dxa"/>
              <w:left w:w="28" w:type="dxa"/>
              <w:bottom w:w="28" w:type="dxa"/>
              <w:right w:w="28" w:type="dxa"/>
            </w:tcMar>
            <w:vAlign w:val="center"/>
          </w:tcPr>
          <w:p w14:paraId="3DF378F8" w14:textId="77777777" w:rsidR="0085607C" w:rsidRPr="008B08FB" w:rsidRDefault="0085607C" w:rsidP="00632761"/>
        </w:tc>
        <w:tc>
          <w:tcPr>
            <w:tcW w:w="488" w:type="pct"/>
            <w:vMerge/>
            <w:tcMar>
              <w:top w:w="28" w:type="dxa"/>
              <w:left w:w="28" w:type="dxa"/>
              <w:bottom w:w="28" w:type="dxa"/>
              <w:right w:w="28" w:type="dxa"/>
            </w:tcMar>
            <w:vAlign w:val="center"/>
          </w:tcPr>
          <w:p w14:paraId="407485AE" w14:textId="77777777" w:rsidR="0085607C" w:rsidRPr="008B08FB" w:rsidRDefault="0085607C" w:rsidP="00632761"/>
        </w:tc>
        <w:tc>
          <w:tcPr>
            <w:tcW w:w="605" w:type="pct"/>
            <w:shd w:val="clear" w:color="auto" w:fill="auto"/>
            <w:tcMar>
              <w:top w:w="28" w:type="dxa"/>
              <w:left w:w="28" w:type="dxa"/>
              <w:bottom w:w="28" w:type="dxa"/>
              <w:right w:w="28" w:type="dxa"/>
            </w:tcMar>
            <w:vAlign w:val="center"/>
          </w:tcPr>
          <w:p w14:paraId="513937E8" w14:textId="77777777" w:rsidR="0085607C" w:rsidRPr="008B08FB" w:rsidRDefault="00171E17" w:rsidP="00632761">
            <w:r w:rsidRPr="008B08FB">
              <w:t>動機付け支援</w:t>
            </w:r>
          </w:p>
        </w:tc>
        <w:tc>
          <w:tcPr>
            <w:tcW w:w="594" w:type="pct"/>
            <w:shd w:val="clear" w:color="auto" w:fill="auto"/>
            <w:tcMar>
              <w:top w:w="28" w:type="dxa"/>
              <w:left w:w="28" w:type="dxa"/>
              <w:bottom w:w="28" w:type="dxa"/>
              <w:right w:w="28" w:type="dxa"/>
            </w:tcMar>
            <w:vAlign w:val="center"/>
          </w:tcPr>
          <w:p w14:paraId="1B229500" w14:textId="6EC38BDD" w:rsidR="0085607C" w:rsidRPr="00137196" w:rsidRDefault="00137196" w:rsidP="00632761">
            <w:pPr>
              <w:jc w:val="right"/>
              <w:rPr>
                <w:lang w:val="en-US"/>
              </w:rPr>
            </w:pPr>
            <w:r>
              <w:rPr>
                <w:rFonts w:hint="eastAsia"/>
              </w:rPr>
              <w:t>33</w:t>
            </w:r>
          </w:p>
        </w:tc>
        <w:tc>
          <w:tcPr>
            <w:tcW w:w="595" w:type="pct"/>
            <w:shd w:val="clear" w:color="auto" w:fill="auto"/>
            <w:tcMar>
              <w:top w:w="28" w:type="dxa"/>
              <w:left w:w="28" w:type="dxa"/>
              <w:bottom w:w="28" w:type="dxa"/>
              <w:right w:w="28" w:type="dxa"/>
            </w:tcMar>
            <w:vAlign w:val="center"/>
          </w:tcPr>
          <w:p w14:paraId="18BAF30D" w14:textId="58AD4D82" w:rsidR="0085607C" w:rsidRPr="00137196" w:rsidRDefault="00137196" w:rsidP="00632761">
            <w:pPr>
              <w:jc w:val="right"/>
              <w:rPr>
                <w:lang w:val="en-US"/>
              </w:rPr>
            </w:pPr>
            <w:r>
              <w:rPr>
                <w:rFonts w:hint="eastAsia"/>
              </w:rPr>
              <w:t>37</w:t>
            </w:r>
          </w:p>
        </w:tc>
        <w:tc>
          <w:tcPr>
            <w:tcW w:w="594" w:type="pct"/>
            <w:shd w:val="clear" w:color="auto" w:fill="auto"/>
            <w:tcMar>
              <w:top w:w="28" w:type="dxa"/>
              <w:left w:w="28" w:type="dxa"/>
              <w:bottom w:w="28" w:type="dxa"/>
              <w:right w:w="28" w:type="dxa"/>
            </w:tcMar>
            <w:vAlign w:val="center"/>
          </w:tcPr>
          <w:p w14:paraId="570AE93A" w14:textId="482E4A26" w:rsidR="0085607C" w:rsidRPr="00137196" w:rsidRDefault="00137196" w:rsidP="00632761">
            <w:pPr>
              <w:jc w:val="right"/>
              <w:rPr>
                <w:lang w:val="en-US"/>
              </w:rPr>
            </w:pPr>
            <w:r>
              <w:rPr>
                <w:rFonts w:hint="eastAsia"/>
              </w:rPr>
              <w:t>40</w:t>
            </w:r>
          </w:p>
        </w:tc>
        <w:tc>
          <w:tcPr>
            <w:tcW w:w="595" w:type="pct"/>
            <w:shd w:val="clear" w:color="auto" w:fill="auto"/>
            <w:tcMar>
              <w:top w:w="28" w:type="dxa"/>
              <w:left w:w="28" w:type="dxa"/>
              <w:bottom w:w="28" w:type="dxa"/>
              <w:right w:w="28" w:type="dxa"/>
            </w:tcMar>
            <w:vAlign w:val="center"/>
          </w:tcPr>
          <w:p w14:paraId="58A2360D" w14:textId="40198924" w:rsidR="0085607C" w:rsidRPr="00137196" w:rsidRDefault="00137196" w:rsidP="00632761">
            <w:pPr>
              <w:jc w:val="right"/>
              <w:rPr>
                <w:lang w:val="en-US"/>
              </w:rPr>
            </w:pPr>
            <w:r>
              <w:rPr>
                <w:rFonts w:hint="eastAsia"/>
              </w:rPr>
              <w:t>42</w:t>
            </w:r>
          </w:p>
        </w:tc>
        <w:tc>
          <w:tcPr>
            <w:tcW w:w="594" w:type="pct"/>
            <w:shd w:val="clear" w:color="auto" w:fill="auto"/>
            <w:tcMar>
              <w:top w:w="28" w:type="dxa"/>
              <w:left w:w="28" w:type="dxa"/>
              <w:bottom w:w="28" w:type="dxa"/>
              <w:right w:w="28" w:type="dxa"/>
            </w:tcMar>
            <w:vAlign w:val="center"/>
          </w:tcPr>
          <w:p w14:paraId="620084B6" w14:textId="09C350BB" w:rsidR="0085607C" w:rsidRPr="00137196" w:rsidRDefault="00137196" w:rsidP="00632761">
            <w:pPr>
              <w:jc w:val="right"/>
              <w:rPr>
                <w:lang w:val="en-US"/>
              </w:rPr>
            </w:pPr>
            <w:r>
              <w:rPr>
                <w:rFonts w:hint="eastAsia"/>
              </w:rPr>
              <w:t>46</w:t>
            </w:r>
          </w:p>
        </w:tc>
        <w:tc>
          <w:tcPr>
            <w:tcW w:w="595" w:type="pct"/>
            <w:shd w:val="clear" w:color="auto" w:fill="auto"/>
            <w:tcMar>
              <w:top w:w="28" w:type="dxa"/>
              <w:left w:w="28" w:type="dxa"/>
              <w:bottom w:w="28" w:type="dxa"/>
              <w:right w:w="28" w:type="dxa"/>
            </w:tcMar>
            <w:vAlign w:val="center"/>
          </w:tcPr>
          <w:p w14:paraId="48F01AD9" w14:textId="0FE47D09" w:rsidR="0085607C" w:rsidRPr="00137196" w:rsidRDefault="00137196" w:rsidP="00632761">
            <w:pPr>
              <w:jc w:val="right"/>
              <w:rPr>
                <w:lang w:val="en-US"/>
              </w:rPr>
            </w:pPr>
            <w:r>
              <w:rPr>
                <w:rFonts w:hint="eastAsia"/>
              </w:rPr>
              <w:t>47</w:t>
            </w:r>
          </w:p>
        </w:tc>
      </w:tr>
      <w:tr w:rsidR="0085607C" w:rsidRPr="008B08FB" w14:paraId="43BCF2D9" w14:textId="77777777" w:rsidTr="00632761">
        <w:trPr>
          <w:trHeight w:val="20"/>
        </w:trPr>
        <w:tc>
          <w:tcPr>
            <w:tcW w:w="341" w:type="pct"/>
            <w:vMerge/>
            <w:tcMar>
              <w:top w:w="28" w:type="dxa"/>
              <w:left w:w="28" w:type="dxa"/>
              <w:bottom w:w="28" w:type="dxa"/>
              <w:right w:w="28" w:type="dxa"/>
            </w:tcMar>
            <w:vAlign w:val="center"/>
          </w:tcPr>
          <w:p w14:paraId="2729272E" w14:textId="77777777" w:rsidR="0085607C" w:rsidRPr="008B08FB" w:rsidRDefault="0085607C" w:rsidP="00632761"/>
        </w:tc>
        <w:tc>
          <w:tcPr>
            <w:tcW w:w="488" w:type="pct"/>
            <w:vMerge w:val="restart"/>
            <w:shd w:val="clear" w:color="auto" w:fill="auto"/>
            <w:tcMar>
              <w:top w:w="28" w:type="dxa"/>
              <w:left w:w="28" w:type="dxa"/>
              <w:bottom w:w="28" w:type="dxa"/>
              <w:right w:w="28" w:type="dxa"/>
            </w:tcMar>
            <w:vAlign w:val="center"/>
          </w:tcPr>
          <w:p w14:paraId="70D0DA0A" w14:textId="77777777" w:rsidR="0085607C" w:rsidRPr="008B08FB" w:rsidRDefault="00171E17" w:rsidP="00632761">
            <w:r w:rsidRPr="008B08FB">
              <w:t>実施者数</w:t>
            </w:r>
          </w:p>
          <w:p w14:paraId="174992AB" w14:textId="15C5BB2E" w:rsidR="0085607C" w:rsidRPr="008B08FB" w:rsidRDefault="006A2E14" w:rsidP="00632761">
            <w:r w:rsidRPr="008B08FB">
              <w:t>（</w:t>
            </w:r>
            <w:r w:rsidR="00171E17" w:rsidRPr="008B08FB">
              <w:t>人</w:t>
            </w:r>
            <w:r w:rsidRPr="008B08FB">
              <w:t>）</w:t>
            </w:r>
          </w:p>
        </w:tc>
        <w:tc>
          <w:tcPr>
            <w:tcW w:w="605" w:type="pct"/>
            <w:shd w:val="clear" w:color="auto" w:fill="auto"/>
            <w:tcMar>
              <w:top w:w="28" w:type="dxa"/>
              <w:left w:w="28" w:type="dxa"/>
              <w:bottom w:w="28" w:type="dxa"/>
              <w:right w:w="28" w:type="dxa"/>
            </w:tcMar>
            <w:vAlign w:val="center"/>
          </w:tcPr>
          <w:p w14:paraId="7C8C6649" w14:textId="77777777" w:rsidR="0085607C" w:rsidRPr="008B08FB" w:rsidRDefault="00171E17" w:rsidP="00632761">
            <w:r w:rsidRPr="008B08FB">
              <w:t>合計</w:t>
            </w:r>
          </w:p>
        </w:tc>
        <w:tc>
          <w:tcPr>
            <w:tcW w:w="594" w:type="pct"/>
            <w:shd w:val="clear" w:color="auto" w:fill="auto"/>
            <w:tcMar>
              <w:top w:w="28" w:type="dxa"/>
              <w:left w:w="28" w:type="dxa"/>
              <w:bottom w:w="28" w:type="dxa"/>
              <w:right w:w="28" w:type="dxa"/>
            </w:tcMar>
            <w:vAlign w:val="center"/>
          </w:tcPr>
          <w:p w14:paraId="313CF941" w14:textId="757572A1" w:rsidR="0085607C" w:rsidRPr="00137196" w:rsidRDefault="00137196" w:rsidP="00632761">
            <w:pPr>
              <w:jc w:val="right"/>
              <w:rPr>
                <w:lang w:val="en-US"/>
              </w:rPr>
            </w:pPr>
            <w:r>
              <w:rPr>
                <w:rFonts w:hint="eastAsia"/>
              </w:rPr>
              <w:t>15</w:t>
            </w:r>
          </w:p>
        </w:tc>
        <w:tc>
          <w:tcPr>
            <w:tcW w:w="595" w:type="pct"/>
            <w:shd w:val="clear" w:color="auto" w:fill="auto"/>
            <w:tcMar>
              <w:top w:w="28" w:type="dxa"/>
              <w:left w:w="28" w:type="dxa"/>
              <w:bottom w:w="28" w:type="dxa"/>
              <w:right w:w="28" w:type="dxa"/>
            </w:tcMar>
            <w:vAlign w:val="center"/>
          </w:tcPr>
          <w:p w14:paraId="0B32FA79" w14:textId="761AE19A" w:rsidR="0085607C" w:rsidRPr="00137196" w:rsidRDefault="00137196" w:rsidP="00632761">
            <w:pPr>
              <w:jc w:val="right"/>
              <w:rPr>
                <w:lang w:val="en-US"/>
              </w:rPr>
            </w:pPr>
            <w:r>
              <w:rPr>
                <w:rFonts w:hint="eastAsia"/>
              </w:rPr>
              <w:t>19</w:t>
            </w:r>
          </w:p>
        </w:tc>
        <w:tc>
          <w:tcPr>
            <w:tcW w:w="594" w:type="pct"/>
            <w:shd w:val="clear" w:color="auto" w:fill="auto"/>
            <w:tcMar>
              <w:top w:w="28" w:type="dxa"/>
              <w:left w:w="28" w:type="dxa"/>
              <w:bottom w:w="28" w:type="dxa"/>
              <w:right w:w="28" w:type="dxa"/>
            </w:tcMar>
            <w:vAlign w:val="center"/>
          </w:tcPr>
          <w:p w14:paraId="3DBFAEDA" w14:textId="407DBD3E" w:rsidR="0085607C" w:rsidRPr="00137196" w:rsidRDefault="00137196" w:rsidP="00632761">
            <w:pPr>
              <w:jc w:val="right"/>
              <w:rPr>
                <w:lang w:val="en-US"/>
              </w:rPr>
            </w:pPr>
            <w:r>
              <w:rPr>
                <w:rFonts w:hint="eastAsia"/>
              </w:rPr>
              <w:t>23</w:t>
            </w:r>
          </w:p>
        </w:tc>
        <w:tc>
          <w:tcPr>
            <w:tcW w:w="595" w:type="pct"/>
            <w:shd w:val="clear" w:color="auto" w:fill="auto"/>
            <w:tcMar>
              <w:top w:w="28" w:type="dxa"/>
              <w:left w:w="28" w:type="dxa"/>
              <w:bottom w:w="28" w:type="dxa"/>
              <w:right w:w="28" w:type="dxa"/>
            </w:tcMar>
            <w:vAlign w:val="center"/>
          </w:tcPr>
          <w:p w14:paraId="7DA3B230" w14:textId="381ECD8E" w:rsidR="0085607C" w:rsidRPr="00137196" w:rsidRDefault="00137196" w:rsidP="00632761">
            <w:pPr>
              <w:jc w:val="right"/>
              <w:rPr>
                <w:lang w:val="en-US"/>
              </w:rPr>
            </w:pPr>
            <w:r>
              <w:rPr>
                <w:rFonts w:hint="eastAsia"/>
              </w:rPr>
              <w:t>27</w:t>
            </w:r>
          </w:p>
        </w:tc>
        <w:tc>
          <w:tcPr>
            <w:tcW w:w="594" w:type="pct"/>
            <w:shd w:val="clear" w:color="auto" w:fill="auto"/>
            <w:tcMar>
              <w:top w:w="28" w:type="dxa"/>
              <w:left w:w="28" w:type="dxa"/>
              <w:bottom w:w="28" w:type="dxa"/>
              <w:right w:w="28" w:type="dxa"/>
            </w:tcMar>
            <w:vAlign w:val="center"/>
          </w:tcPr>
          <w:p w14:paraId="0BF7E935" w14:textId="49136C35" w:rsidR="0085607C" w:rsidRPr="00137196" w:rsidRDefault="00137196" w:rsidP="00632761">
            <w:pPr>
              <w:jc w:val="right"/>
              <w:rPr>
                <w:lang w:val="en-US"/>
              </w:rPr>
            </w:pPr>
            <w:r>
              <w:rPr>
                <w:rFonts w:hint="eastAsia"/>
              </w:rPr>
              <w:t>31</w:t>
            </w:r>
          </w:p>
        </w:tc>
        <w:tc>
          <w:tcPr>
            <w:tcW w:w="595" w:type="pct"/>
            <w:shd w:val="clear" w:color="auto" w:fill="auto"/>
            <w:tcMar>
              <w:top w:w="28" w:type="dxa"/>
              <w:left w:w="28" w:type="dxa"/>
              <w:bottom w:w="28" w:type="dxa"/>
              <w:right w:w="28" w:type="dxa"/>
            </w:tcMar>
            <w:vAlign w:val="center"/>
          </w:tcPr>
          <w:p w14:paraId="40BA3CD8" w14:textId="53880C35" w:rsidR="0085607C" w:rsidRPr="00137196" w:rsidRDefault="00137196" w:rsidP="00632761">
            <w:pPr>
              <w:jc w:val="right"/>
              <w:rPr>
                <w:lang w:val="en-US"/>
              </w:rPr>
            </w:pPr>
            <w:r>
              <w:rPr>
                <w:rFonts w:hint="eastAsia"/>
              </w:rPr>
              <w:t>35</w:t>
            </w:r>
          </w:p>
        </w:tc>
      </w:tr>
      <w:tr w:rsidR="0085607C" w:rsidRPr="008B08FB" w14:paraId="5714840E" w14:textId="77777777" w:rsidTr="00632761">
        <w:trPr>
          <w:trHeight w:val="20"/>
        </w:trPr>
        <w:tc>
          <w:tcPr>
            <w:tcW w:w="341" w:type="pct"/>
            <w:vMerge/>
            <w:tcMar>
              <w:top w:w="28" w:type="dxa"/>
              <w:left w:w="28" w:type="dxa"/>
              <w:bottom w:w="28" w:type="dxa"/>
              <w:right w:w="28" w:type="dxa"/>
            </w:tcMar>
            <w:vAlign w:val="center"/>
          </w:tcPr>
          <w:p w14:paraId="42BD5A81" w14:textId="77777777" w:rsidR="0085607C" w:rsidRPr="008B08FB" w:rsidRDefault="0085607C" w:rsidP="00632761"/>
        </w:tc>
        <w:tc>
          <w:tcPr>
            <w:tcW w:w="488" w:type="pct"/>
            <w:vMerge/>
            <w:tcMar>
              <w:top w:w="28" w:type="dxa"/>
              <w:left w:w="28" w:type="dxa"/>
              <w:bottom w:w="28" w:type="dxa"/>
              <w:right w:w="28" w:type="dxa"/>
            </w:tcMar>
            <w:vAlign w:val="center"/>
          </w:tcPr>
          <w:p w14:paraId="7545E160" w14:textId="77777777" w:rsidR="0085607C" w:rsidRPr="008B08FB" w:rsidRDefault="0085607C" w:rsidP="00632761"/>
        </w:tc>
        <w:tc>
          <w:tcPr>
            <w:tcW w:w="605" w:type="pct"/>
            <w:shd w:val="clear" w:color="auto" w:fill="auto"/>
            <w:tcMar>
              <w:top w:w="28" w:type="dxa"/>
              <w:left w:w="28" w:type="dxa"/>
              <w:bottom w:w="28" w:type="dxa"/>
              <w:right w:w="28" w:type="dxa"/>
            </w:tcMar>
            <w:vAlign w:val="center"/>
          </w:tcPr>
          <w:p w14:paraId="14E409E7" w14:textId="77777777" w:rsidR="0085607C" w:rsidRPr="008B08FB" w:rsidRDefault="00171E17" w:rsidP="00632761">
            <w:r w:rsidRPr="008B08FB">
              <w:t>積極的支援</w:t>
            </w:r>
          </w:p>
        </w:tc>
        <w:tc>
          <w:tcPr>
            <w:tcW w:w="594" w:type="pct"/>
            <w:shd w:val="clear" w:color="auto" w:fill="auto"/>
            <w:tcMar>
              <w:top w:w="28" w:type="dxa"/>
              <w:left w:w="28" w:type="dxa"/>
              <w:bottom w:w="28" w:type="dxa"/>
              <w:right w:w="28" w:type="dxa"/>
            </w:tcMar>
            <w:vAlign w:val="center"/>
          </w:tcPr>
          <w:p w14:paraId="0B5C974C" w14:textId="04815D78" w:rsidR="0085607C" w:rsidRPr="00137196" w:rsidRDefault="00137196" w:rsidP="00632761">
            <w:pPr>
              <w:jc w:val="right"/>
              <w:rPr>
                <w:lang w:val="en-US"/>
              </w:rPr>
            </w:pPr>
            <w:r>
              <w:rPr>
                <w:rFonts w:hint="eastAsia"/>
              </w:rPr>
              <w:t>3</w:t>
            </w:r>
          </w:p>
        </w:tc>
        <w:tc>
          <w:tcPr>
            <w:tcW w:w="595" w:type="pct"/>
            <w:shd w:val="clear" w:color="auto" w:fill="auto"/>
            <w:tcMar>
              <w:top w:w="28" w:type="dxa"/>
              <w:left w:w="28" w:type="dxa"/>
              <w:bottom w:w="28" w:type="dxa"/>
              <w:right w:w="28" w:type="dxa"/>
            </w:tcMar>
            <w:vAlign w:val="center"/>
          </w:tcPr>
          <w:p w14:paraId="7A24F0CF" w14:textId="7213B494" w:rsidR="0085607C" w:rsidRPr="00137196" w:rsidRDefault="00137196" w:rsidP="00632761">
            <w:pPr>
              <w:jc w:val="right"/>
              <w:rPr>
                <w:lang w:val="en-US"/>
              </w:rPr>
            </w:pPr>
            <w:r>
              <w:rPr>
                <w:rFonts w:hint="eastAsia"/>
              </w:rPr>
              <w:t>4</w:t>
            </w:r>
          </w:p>
        </w:tc>
        <w:tc>
          <w:tcPr>
            <w:tcW w:w="594" w:type="pct"/>
            <w:shd w:val="clear" w:color="auto" w:fill="auto"/>
            <w:tcMar>
              <w:top w:w="28" w:type="dxa"/>
              <w:left w:w="28" w:type="dxa"/>
              <w:bottom w:w="28" w:type="dxa"/>
              <w:right w:w="28" w:type="dxa"/>
            </w:tcMar>
            <w:vAlign w:val="center"/>
          </w:tcPr>
          <w:p w14:paraId="763729DC" w14:textId="1703FFDD" w:rsidR="0085607C" w:rsidRPr="00137196" w:rsidRDefault="00137196" w:rsidP="00632761">
            <w:pPr>
              <w:jc w:val="right"/>
              <w:rPr>
                <w:lang w:val="en-US"/>
              </w:rPr>
            </w:pPr>
            <w:r>
              <w:rPr>
                <w:rFonts w:hint="eastAsia"/>
              </w:rPr>
              <w:t>5</w:t>
            </w:r>
          </w:p>
        </w:tc>
        <w:tc>
          <w:tcPr>
            <w:tcW w:w="595" w:type="pct"/>
            <w:shd w:val="clear" w:color="auto" w:fill="auto"/>
            <w:tcMar>
              <w:top w:w="28" w:type="dxa"/>
              <w:left w:w="28" w:type="dxa"/>
              <w:bottom w:w="28" w:type="dxa"/>
              <w:right w:w="28" w:type="dxa"/>
            </w:tcMar>
            <w:vAlign w:val="center"/>
          </w:tcPr>
          <w:p w14:paraId="3D4DD615" w14:textId="0FEA5B1E" w:rsidR="0085607C" w:rsidRPr="00137196" w:rsidRDefault="00137196" w:rsidP="00632761">
            <w:pPr>
              <w:jc w:val="right"/>
              <w:rPr>
                <w:lang w:val="en-US"/>
              </w:rPr>
            </w:pPr>
            <w:r>
              <w:rPr>
                <w:rFonts w:hint="eastAsia"/>
              </w:rPr>
              <w:t>6</w:t>
            </w:r>
          </w:p>
        </w:tc>
        <w:tc>
          <w:tcPr>
            <w:tcW w:w="594" w:type="pct"/>
            <w:shd w:val="clear" w:color="auto" w:fill="auto"/>
            <w:tcMar>
              <w:top w:w="28" w:type="dxa"/>
              <w:left w:w="28" w:type="dxa"/>
              <w:bottom w:w="28" w:type="dxa"/>
              <w:right w:w="28" w:type="dxa"/>
            </w:tcMar>
            <w:vAlign w:val="center"/>
          </w:tcPr>
          <w:p w14:paraId="6E1AB287" w14:textId="663ED9D2" w:rsidR="0085607C" w:rsidRPr="00137196" w:rsidRDefault="00137196" w:rsidP="00632761">
            <w:pPr>
              <w:jc w:val="right"/>
              <w:rPr>
                <w:lang w:val="en-US"/>
              </w:rPr>
            </w:pPr>
            <w:r>
              <w:rPr>
                <w:rFonts w:hint="eastAsia"/>
              </w:rPr>
              <w:t>6</w:t>
            </w:r>
          </w:p>
        </w:tc>
        <w:tc>
          <w:tcPr>
            <w:tcW w:w="595" w:type="pct"/>
            <w:shd w:val="clear" w:color="auto" w:fill="auto"/>
            <w:tcMar>
              <w:top w:w="28" w:type="dxa"/>
              <w:left w:w="28" w:type="dxa"/>
              <w:bottom w:w="28" w:type="dxa"/>
              <w:right w:w="28" w:type="dxa"/>
            </w:tcMar>
            <w:vAlign w:val="center"/>
          </w:tcPr>
          <w:p w14:paraId="113FC926" w14:textId="27DB7580" w:rsidR="0085607C" w:rsidRPr="00137196" w:rsidRDefault="00137196" w:rsidP="00632761">
            <w:pPr>
              <w:jc w:val="right"/>
              <w:rPr>
                <w:lang w:val="en-US"/>
              </w:rPr>
            </w:pPr>
            <w:r>
              <w:rPr>
                <w:rFonts w:hint="eastAsia"/>
              </w:rPr>
              <w:t>7</w:t>
            </w:r>
          </w:p>
        </w:tc>
      </w:tr>
      <w:tr w:rsidR="0085607C" w:rsidRPr="008B08FB" w14:paraId="34A4D47B" w14:textId="77777777" w:rsidTr="00632761">
        <w:trPr>
          <w:trHeight w:val="20"/>
        </w:trPr>
        <w:tc>
          <w:tcPr>
            <w:tcW w:w="341" w:type="pct"/>
            <w:vMerge/>
            <w:tcMar>
              <w:top w:w="28" w:type="dxa"/>
              <w:left w:w="28" w:type="dxa"/>
              <w:bottom w:w="28" w:type="dxa"/>
              <w:right w:w="28" w:type="dxa"/>
            </w:tcMar>
            <w:vAlign w:val="center"/>
          </w:tcPr>
          <w:p w14:paraId="491AF157" w14:textId="77777777" w:rsidR="0085607C" w:rsidRPr="008B08FB" w:rsidRDefault="0085607C" w:rsidP="00632761"/>
        </w:tc>
        <w:tc>
          <w:tcPr>
            <w:tcW w:w="488" w:type="pct"/>
            <w:vMerge/>
            <w:tcMar>
              <w:top w:w="28" w:type="dxa"/>
              <w:left w:w="28" w:type="dxa"/>
              <w:bottom w:w="28" w:type="dxa"/>
              <w:right w:w="28" w:type="dxa"/>
            </w:tcMar>
            <w:vAlign w:val="center"/>
          </w:tcPr>
          <w:p w14:paraId="29A971CB" w14:textId="77777777" w:rsidR="0085607C" w:rsidRPr="008B08FB" w:rsidRDefault="0085607C" w:rsidP="00632761"/>
        </w:tc>
        <w:tc>
          <w:tcPr>
            <w:tcW w:w="605" w:type="pct"/>
            <w:shd w:val="clear" w:color="auto" w:fill="auto"/>
            <w:tcMar>
              <w:top w:w="28" w:type="dxa"/>
              <w:left w:w="28" w:type="dxa"/>
              <w:bottom w:w="28" w:type="dxa"/>
              <w:right w:w="28" w:type="dxa"/>
            </w:tcMar>
            <w:vAlign w:val="center"/>
          </w:tcPr>
          <w:p w14:paraId="647F54C2" w14:textId="77777777" w:rsidR="0085607C" w:rsidRPr="008B08FB" w:rsidRDefault="00171E17" w:rsidP="00632761">
            <w:r w:rsidRPr="008B08FB">
              <w:t>動機付け支援</w:t>
            </w:r>
          </w:p>
        </w:tc>
        <w:tc>
          <w:tcPr>
            <w:tcW w:w="594" w:type="pct"/>
            <w:shd w:val="clear" w:color="auto" w:fill="auto"/>
            <w:tcMar>
              <w:top w:w="28" w:type="dxa"/>
              <w:left w:w="28" w:type="dxa"/>
              <w:bottom w:w="28" w:type="dxa"/>
              <w:right w:w="28" w:type="dxa"/>
            </w:tcMar>
            <w:vAlign w:val="center"/>
          </w:tcPr>
          <w:p w14:paraId="03E3726B" w14:textId="4FC840DE" w:rsidR="0085607C" w:rsidRPr="00137196" w:rsidRDefault="00137196" w:rsidP="00632761">
            <w:pPr>
              <w:jc w:val="right"/>
              <w:rPr>
                <w:lang w:val="en-US"/>
              </w:rPr>
            </w:pPr>
            <w:r>
              <w:rPr>
                <w:rFonts w:hint="eastAsia"/>
              </w:rPr>
              <w:t>12</w:t>
            </w:r>
          </w:p>
        </w:tc>
        <w:tc>
          <w:tcPr>
            <w:tcW w:w="595" w:type="pct"/>
            <w:shd w:val="clear" w:color="auto" w:fill="auto"/>
            <w:tcMar>
              <w:top w:w="28" w:type="dxa"/>
              <w:left w:w="28" w:type="dxa"/>
              <w:bottom w:w="28" w:type="dxa"/>
              <w:right w:w="28" w:type="dxa"/>
            </w:tcMar>
            <w:vAlign w:val="center"/>
          </w:tcPr>
          <w:p w14:paraId="47A9217A" w14:textId="0F24EF35" w:rsidR="0085607C" w:rsidRPr="00137196" w:rsidRDefault="00137196" w:rsidP="00632761">
            <w:pPr>
              <w:jc w:val="right"/>
              <w:rPr>
                <w:lang w:val="en-US"/>
              </w:rPr>
            </w:pPr>
            <w:r>
              <w:rPr>
                <w:rFonts w:hint="eastAsia"/>
              </w:rPr>
              <w:t>15</w:t>
            </w:r>
          </w:p>
        </w:tc>
        <w:tc>
          <w:tcPr>
            <w:tcW w:w="594" w:type="pct"/>
            <w:shd w:val="clear" w:color="auto" w:fill="auto"/>
            <w:tcMar>
              <w:top w:w="28" w:type="dxa"/>
              <w:left w:w="28" w:type="dxa"/>
              <w:bottom w:w="28" w:type="dxa"/>
              <w:right w:w="28" w:type="dxa"/>
            </w:tcMar>
            <w:vAlign w:val="center"/>
          </w:tcPr>
          <w:p w14:paraId="3E761E69" w14:textId="7A1A221F" w:rsidR="0085607C" w:rsidRPr="00137196" w:rsidRDefault="00137196" w:rsidP="00632761">
            <w:pPr>
              <w:jc w:val="right"/>
              <w:rPr>
                <w:lang w:val="en-US"/>
              </w:rPr>
            </w:pPr>
            <w:r>
              <w:rPr>
                <w:rFonts w:hint="eastAsia"/>
              </w:rPr>
              <w:t>18</w:t>
            </w:r>
          </w:p>
        </w:tc>
        <w:tc>
          <w:tcPr>
            <w:tcW w:w="595" w:type="pct"/>
            <w:shd w:val="clear" w:color="auto" w:fill="auto"/>
            <w:tcMar>
              <w:top w:w="28" w:type="dxa"/>
              <w:left w:w="28" w:type="dxa"/>
              <w:bottom w:w="28" w:type="dxa"/>
              <w:right w:w="28" w:type="dxa"/>
            </w:tcMar>
            <w:vAlign w:val="center"/>
          </w:tcPr>
          <w:p w14:paraId="54797ADC" w14:textId="15F21200" w:rsidR="0085607C" w:rsidRPr="00137196" w:rsidRDefault="00137196" w:rsidP="00632761">
            <w:pPr>
              <w:jc w:val="right"/>
              <w:rPr>
                <w:lang w:val="en-US"/>
              </w:rPr>
            </w:pPr>
            <w:r>
              <w:rPr>
                <w:rFonts w:hint="eastAsia"/>
              </w:rPr>
              <w:t>21</w:t>
            </w:r>
          </w:p>
        </w:tc>
        <w:tc>
          <w:tcPr>
            <w:tcW w:w="594" w:type="pct"/>
            <w:shd w:val="clear" w:color="auto" w:fill="auto"/>
            <w:tcMar>
              <w:top w:w="28" w:type="dxa"/>
              <w:left w:w="28" w:type="dxa"/>
              <w:bottom w:w="28" w:type="dxa"/>
              <w:right w:w="28" w:type="dxa"/>
            </w:tcMar>
            <w:vAlign w:val="center"/>
          </w:tcPr>
          <w:p w14:paraId="536B2628" w14:textId="30AE2E3F" w:rsidR="0085607C" w:rsidRPr="00137196" w:rsidRDefault="00137196" w:rsidP="00632761">
            <w:pPr>
              <w:jc w:val="right"/>
              <w:rPr>
                <w:lang w:val="en-US"/>
              </w:rPr>
            </w:pPr>
            <w:r>
              <w:rPr>
                <w:rFonts w:hint="eastAsia"/>
              </w:rPr>
              <w:t>25</w:t>
            </w:r>
          </w:p>
        </w:tc>
        <w:tc>
          <w:tcPr>
            <w:tcW w:w="595" w:type="pct"/>
            <w:shd w:val="clear" w:color="auto" w:fill="auto"/>
            <w:tcMar>
              <w:top w:w="28" w:type="dxa"/>
              <w:left w:w="28" w:type="dxa"/>
              <w:bottom w:w="28" w:type="dxa"/>
              <w:right w:w="28" w:type="dxa"/>
            </w:tcMar>
            <w:vAlign w:val="center"/>
          </w:tcPr>
          <w:p w14:paraId="50A3BD5F" w14:textId="60219458" w:rsidR="0085607C" w:rsidRPr="00137196" w:rsidRDefault="00137196" w:rsidP="00632761">
            <w:pPr>
              <w:jc w:val="right"/>
              <w:rPr>
                <w:lang w:val="en-US"/>
              </w:rPr>
            </w:pPr>
            <w:r>
              <w:rPr>
                <w:rFonts w:hint="eastAsia"/>
              </w:rPr>
              <w:t>28</w:t>
            </w:r>
          </w:p>
        </w:tc>
      </w:tr>
    </w:tbl>
    <w:p w14:paraId="69AA4E53" w14:textId="77777777" w:rsidR="00860312" w:rsidRDefault="00171E17" w:rsidP="004C039D">
      <w:pPr>
        <w:pStyle w:val="af5"/>
      </w:pPr>
      <w:r w:rsidRPr="00BB1A0E">
        <w:t>※</w:t>
      </w:r>
      <w:r w:rsidR="00860312">
        <w:rPr>
          <w:rFonts w:hint="eastAsia"/>
        </w:rPr>
        <w:t>各</w:t>
      </w:r>
      <w:r w:rsidRPr="00BB1A0E">
        <w:t>見込み数の算出方法</w:t>
      </w:r>
    </w:p>
    <w:p w14:paraId="1B01F613" w14:textId="03928D3B" w:rsidR="00C72A20" w:rsidRDefault="09034CDF" w:rsidP="000C536A">
      <w:pPr>
        <w:pStyle w:val="af5"/>
        <w:ind w:leftChars="233" w:firstLineChars="0" w:firstLine="0"/>
      </w:pPr>
      <w:r>
        <w:t>特定健診対象者数：</w:t>
      </w:r>
      <w:r w:rsidR="006A2E14">
        <w:t>40</w:t>
      </w:r>
      <w:r w:rsidR="005000BD" w:rsidRPr="00814F83">
        <w:rPr>
          <w:rFonts w:hint="eastAsia"/>
        </w:rPr>
        <w:t>-</w:t>
      </w:r>
      <w:r w:rsidR="006A2E14">
        <w:t>6</w:t>
      </w:r>
      <w:r w:rsidR="00AE2299">
        <w:rPr>
          <w:rFonts w:hint="eastAsia"/>
        </w:rPr>
        <w:t>4</w:t>
      </w:r>
      <w:r w:rsidRPr="00814F83">
        <w:t>歳</w:t>
      </w:r>
      <w:r>
        <w:t>、</w:t>
      </w:r>
      <w:r w:rsidR="006A2E14">
        <w:t>65</w:t>
      </w:r>
      <w:r w:rsidR="005000BD" w:rsidRPr="00814F83">
        <w:rPr>
          <w:rFonts w:hint="eastAsia"/>
        </w:rPr>
        <w:t>-</w:t>
      </w:r>
      <w:r w:rsidR="006A2E14">
        <w:t>74</w:t>
      </w:r>
      <w:r w:rsidRPr="00814F83">
        <w:t>歳</w:t>
      </w:r>
      <w:r>
        <w:t>の推計人口に</w:t>
      </w:r>
      <w:r w:rsidR="004A3145">
        <w:rPr>
          <w:rFonts w:hint="eastAsia"/>
        </w:rPr>
        <w:t>令和</w:t>
      </w:r>
      <w:r w:rsidR="00911A72">
        <w:rPr>
          <w:rFonts w:hint="eastAsia"/>
        </w:rPr>
        <w:t>4年度の</w:t>
      </w:r>
      <w:r>
        <w:t>各層の国保加入率を乗じて算出</w:t>
      </w:r>
    </w:p>
    <w:p w14:paraId="260FC815" w14:textId="05EA457B" w:rsidR="00D47B03" w:rsidRDefault="00D47B03" w:rsidP="000C536A">
      <w:pPr>
        <w:pStyle w:val="af5"/>
        <w:ind w:leftChars="233" w:firstLineChars="0" w:firstLine="0"/>
      </w:pPr>
      <w:r>
        <w:rPr>
          <w:rFonts w:hint="eastAsia"/>
        </w:rPr>
        <w:t>特定健診受診者数</w:t>
      </w:r>
      <w:r w:rsidR="00DC0DA0">
        <w:rPr>
          <w:rFonts w:hint="eastAsia"/>
        </w:rPr>
        <w:t>：</w:t>
      </w:r>
      <w:r w:rsidR="00C44CFF">
        <w:rPr>
          <w:rFonts w:hint="eastAsia"/>
        </w:rPr>
        <w:t>特定健診対象者数に</w:t>
      </w:r>
      <w:r w:rsidR="00C500EB">
        <w:rPr>
          <w:rFonts w:hint="eastAsia"/>
        </w:rPr>
        <w:t>特定健診</w:t>
      </w:r>
      <w:r w:rsidR="00875864">
        <w:rPr>
          <w:rFonts w:hint="eastAsia"/>
        </w:rPr>
        <w:t>受診率</w:t>
      </w:r>
      <w:r w:rsidR="00C500EB">
        <w:rPr>
          <w:rFonts w:hint="eastAsia"/>
        </w:rPr>
        <w:t>の目標値</w:t>
      </w:r>
      <w:r w:rsidR="00875864">
        <w:rPr>
          <w:rFonts w:hint="eastAsia"/>
        </w:rPr>
        <w:t>を乗じて算出</w:t>
      </w:r>
    </w:p>
    <w:p w14:paraId="04DEFAE9" w14:textId="4D4EAA77" w:rsidR="00B6443D" w:rsidRDefault="00875864" w:rsidP="000C536A">
      <w:pPr>
        <w:pStyle w:val="af5"/>
        <w:ind w:leftChars="233" w:firstLineChars="0" w:firstLine="0"/>
      </w:pPr>
      <w:r>
        <w:rPr>
          <w:rFonts w:hint="eastAsia"/>
        </w:rPr>
        <w:t>特定保健指導対象者</w:t>
      </w:r>
      <w:r w:rsidR="005E04D2">
        <w:rPr>
          <w:rFonts w:hint="eastAsia"/>
        </w:rPr>
        <w:t>数</w:t>
      </w:r>
      <w:r>
        <w:rPr>
          <w:rFonts w:hint="eastAsia"/>
        </w:rPr>
        <w:t>：</w:t>
      </w:r>
      <w:r w:rsidR="00CD507D" w:rsidRPr="00CD507D">
        <w:rPr>
          <w:rFonts w:hint="eastAsia"/>
        </w:rPr>
        <w:t>合計値は</w:t>
      </w:r>
      <w:r w:rsidR="00B6443D">
        <w:rPr>
          <w:rFonts w:hint="eastAsia"/>
        </w:rPr>
        <w:t>、</w:t>
      </w:r>
      <w:r w:rsidR="00CD507D" w:rsidRPr="00CD507D">
        <w:rPr>
          <w:rFonts w:hint="eastAsia"/>
        </w:rPr>
        <w:t>特定健診受診者数</w:t>
      </w:r>
      <w:r w:rsidR="00CD507D">
        <w:rPr>
          <w:rFonts w:hint="eastAsia"/>
        </w:rPr>
        <w:t>に</w:t>
      </w:r>
      <w:r w:rsidR="00B6443D">
        <w:rPr>
          <w:rFonts w:hint="eastAsia"/>
        </w:rPr>
        <w:t>令和4年度</w:t>
      </w:r>
      <w:r w:rsidR="00CD507D" w:rsidRPr="00CD507D">
        <w:rPr>
          <w:rFonts w:hint="eastAsia"/>
        </w:rPr>
        <w:t>の特定保健指導該当者割合</w:t>
      </w:r>
      <w:r w:rsidR="005E04D2">
        <w:rPr>
          <w:rFonts w:hint="eastAsia"/>
        </w:rPr>
        <w:t>を乗じて</w:t>
      </w:r>
      <w:r w:rsidR="00CD507D" w:rsidRPr="00CD507D">
        <w:rPr>
          <w:rFonts w:hint="eastAsia"/>
        </w:rPr>
        <w:t>算出</w:t>
      </w:r>
    </w:p>
    <w:p w14:paraId="7AE0A956" w14:textId="4D0B8C73" w:rsidR="00875864" w:rsidRDefault="00CD507D" w:rsidP="000C536A">
      <w:pPr>
        <w:pStyle w:val="af5"/>
        <w:ind w:leftChars="233" w:firstLineChars="0" w:firstLine="0"/>
      </w:pPr>
      <w:r w:rsidRPr="00CD507D">
        <w:rPr>
          <w:rFonts w:hint="eastAsia"/>
        </w:rPr>
        <w:t>支援区分別対象者数は、合計値に</w:t>
      </w:r>
      <w:r w:rsidR="005E04D2">
        <w:rPr>
          <w:rFonts w:hint="eastAsia"/>
        </w:rPr>
        <w:t>令和4年度</w:t>
      </w:r>
      <w:r w:rsidRPr="00CD507D">
        <w:rPr>
          <w:rFonts w:hint="eastAsia"/>
        </w:rPr>
        <w:t>の対象者割合を乗じて算出</w:t>
      </w:r>
    </w:p>
    <w:p w14:paraId="73CF641F" w14:textId="2BB55310" w:rsidR="00B6443D" w:rsidRDefault="005E04D2" w:rsidP="000C536A">
      <w:pPr>
        <w:pStyle w:val="af5"/>
        <w:ind w:leftChars="233" w:firstLineChars="0" w:firstLine="0"/>
      </w:pPr>
      <w:r>
        <w:rPr>
          <w:rFonts w:hint="eastAsia"/>
        </w:rPr>
        <w:t>特定保健指導実施者数</w:t>
      </w:r>
      <w:r w:rsidR="00C500EB">
        <w:rPr>
          <w:rFonts w:hint="eastAsia"/>
        </w:rPr>
        <w:t>：特定保健指導対象者数に</w:t>
      </w:r>
      <w:r w:rsidR="00006665">
        <w:rPr>
          <w:rFonts w:hint="eastAsia"/>
        </w:rPr>
        <w:t>特定保健指導実施率の目標値を乗じて算出</w:t>
      </w:r>
    </w:p>
    <w:p w14:paraId="4C2AE1B4" w14:textId="44981F9F" w:rsidR="0085607C" w:rsidRPr="00BB1A0E" w:rsidRDefault="00171E17" w:rsidP="001E1AA7">
      <w:r>
        <w:br w:type="page"/>
      </w:r>
    </w:p>
    <w:p w14:paraId="2421A18A" w14:textId="15EB90B1" w:rsidR="0085607C" w:rsidRPr="00BB1A0E" w:rsidRDefault="09034CDF" w:rsidP="00D5003E">
      <w:pPr>
        <w:pStyle w:val="2"/>
      </w:pPr>
      <w:bookmarkStart w:id="511" w:name="_Toc156824561"/>
      <w:r>
        <w:lastRenderedPageBreak/>
        <w:t>特定</w:t>
      </w:r>
      <w:r w:rsidR="0038686A">
        <w:rPr>
          <w:rFonts w:hint="eastAsia"/>
        </w:rPr>
        <w:t>健診</w:t>
      </w:r>
      <w:r>
        <w:t>・特定保健指導の実施方法</w:t>
      </w:r>
      <w:bookmarkEnd w:id="511"/>
      <w:r>
        <w:t xml:space="preserve">　</w:t>
      </w:r>
    </w:p>
    <w:p w14:paraId="393EFB3B" w14:textId="0F42E95F" w:rsidR="0085607C" w:rsidRPr="00BB1A0E" w:rsidRDefault="6C23551F" w:rsidP="00B72CF0">
      <w:pPr>
        <w:pStyle w:val="3"/>
      </w:pPr>
      <w:bookmarkStart w:id="512" w:name="_Toc156824562"/>
      <w:r>
        <w:t>特定健診</w:t>
      </w:r>
      <w:bookmarkEnd w:id="512"/>
    </w:p>
    <w:p w14:paraId="4038E6F1" w14:textId="283159F9" w:rsidR="0085607C" w:rsidRPr="00C22177" w:rsidRDefault="09034CDF" w:rsidP="00846B78">
      <w:pPr>
        <w:pStyle w:val="4"/>
      </w:pPr>
      <w:r w:rsidRPr="00C22177">
        <w:t>実施目的・対象者</w:t>
      </w:r>
    </w:p>
    <w:p w14:paraId="62008397" w14:textId="074E85F9" w:rsidR="0085607C" w:rsidRPr="00BB1A0E" w:rsidRDefault="09034CDF" w:rsidP="000B33D6">
      <w:pPr>
        <w:pStyle w:val="a0"/>
        <w:ind w:firstLine="200"/>
      </w:pPr>
      <w:r>
        <w:t>「特定</w:t>
      </w:r>
      <w:r w:rsidR="00850F46">
        <w:rPr>
          <w:rFonts w:hint="eastAsia"/>
        </w:rPr>
        <w:t>健康診査</w:t>
      </w:r>
      <w:r>
        <w:t>及び特定保健指導の適切かつ有効な実施を図るための基本的な指針」</w:t>
      </w:r>
      <w:r w:rsidR="006A2E14">
        <w:t>（</w:t>
      </w:r>
      <w:r>
        <w:t>以下、基本指針</w:t>
      </w:r>
      <w:r w:rsidR="006A2E14">
        <w:t>）</w:t>
      </w:r>
      <w:r>
        <w:t>にあるとおり、特定健診は、糖尿病等の生活習慣病の発症や重症化を予防することを目的として、メタボリックシンドロームに着目し、生活習慣を改善するための特定保健指導を必要とする者を的確に抽出するために行う。</w:t>
      </w:r>
    </w:p>
    <w:p w14:paraId="48C5221B" w14:textId="6244C827" w:rsidR="0085607C" w:rsidRPr="00BB1A0E" w:rsidRDefault="00171E17" w:rsidP="000B33D6">
      <w:pPr>
        <w:pStyle w:val="a0"/>
        <w:ind w:firstLine="200"/>
      </w:pPr>
      <w:r w:rsidRPr="00BB1A0E">
        <w:t>対象者は、</w:t>
      </w:r>
      <w:r w:rsidR="00F7317E">
        <w:t>由良町</w:t>
      </w:r>
      <w:r w:rsidRPr="00BB1A0E">
        <w:t>国民健康保険加入者で、当該年度に</w:t>
      </w:r>
      <w:r w:rsidR="00BB7EDD">
        <w:rPr>
          <w:rFonts w:hint="eastAsia"/>
        </w:rPr>
        <w:t>3</w:t>
      </w:r>
      <w:r w:rsidR="006A2E14">
        <w:t>0</w:t>
      </w:r>
      <w:r w:rsidRPr="00BB1A0E">
        <w:t>歳</w:t>
      </w:r>
      <w:r w:rsidR="005000BD" w:rsidRPr="00814F83">
        <w:t>から</w:t>
      </w:r>
      <w:r w:rsidR="006A2E14">
        <w:t>74</w:t>
      </w:r>
      <w:r w:rsidRPr="00BB1A0E">
        <w:t>歳となる</w:t>
      </w:r>
      <w:r w:rsidR="00FD63C4">
        <w:rPr>
          <w:rFonts w:hint="eastAsia"/>
        </w:rPr>
        <w:t>人</w:t>
      </w:r>
      <w:r w:rsidRPr="00BB1A0E">
        <w:t>に実施する。</w:t>
      </w:r>
    </w:p>
    <w:p w14:paraId="4DBA2F03" w14:textId="54194B33" w:rsidR="0085607C" w:rsidRPr="00BB1A0E" w:rsidRDefault="09034CDF" w:rsidP="00846B78">
      <w:pPr>
        <w:pStyle w:val="4"/>
      </w:pPr>
      <w:r>
        <w:t>実施期間・実施場所</w:t>
      </w:r>
    </w:p>
    <w:p w14:paraId="7AAA71AF" w14:textId="58410EA7" w:rsidR="0085607C" w:rsidRPr="00BB7EDD" w:rsidRDefault="09034CDF" w:rsidP="000B33D6">
      <w:pPr>
        <w:pStyle w:val="a0"/>
        <w:ind w:firstLine="200"/>
      </w:pPr>
      <w:r>
        <w:t>集団健診は</w:t>
      </w:r>
      <w:r w:rsidRPr="00BB7EDD">
        <w:t>、</w:t>
      </w:r>
      <w:r w:rsidR="00BB7EDD" w:rsidRPr="00BB7EDD">
        <w:rPr>
          <w:rFonts w:hint="eastAsia"/>
        </w:rPr>
        <w:t>5</w:t>
      </w:r>
      <w:r w:rsidRPr="00BB7EDD">
        <w:t>月から</w:t>
      </w:r>
      <w:r w:rsidR="00BB7EDD" w:rsidRPr="00BB7EDD">
        <w:rPr>
          <w:rFonts w:hint="eastAsia"/>
        </w:rPr>
        <w:t>11</w:t>
      </w:r>
      <w:r w:rsidRPr="00BB7EDD">
        <w:t>月にかけて実施する。実施場所は、特定健診を受ける</w:t>
      </w:r>
      <w:r w:rsidR="00AA3237" w:rsidRPr="00BB7EDD">
        <w:rPr>
          <w:rFonts w:hint="eastAsia"/>
        </w:rPr>
        <w:t>人</w:t>
      </w:r>
      <w:r w:rsidRPr="00BB7EDD">
        <w:t>の利便性を考慮し、選定する。</w:t>
      </w:r>
    </w:p>
    <w:p w14:paraId="3E2E9CE7" w14:textId="4223C753" w:rsidR="0085607C" w:rsidRPr="00BB1A0E" w:rsidRDefault="09034CDF" w:rsidP="000B33D6">
      <w:pPr>
        <w:pStyle w:val="a0"/>
        <w:ind w:firstLine="200"/>
      </w:pPr>
      <w:r w:rsidRPr="00BB7EDD">
        <w:t>集団健診</w:t>
      </w:r>
      <w:r w:rsidR="00BB7EDD" w:rsidRPr="00BB7EDD">
        <w:rPr>
          <w:rFonts w:hint="eastAsia"/>
        </w:rPr>
        <w:t>の</w:t>
      </w:r>
      <w:r w:rsidRPr="00BB7EDD">
        <w:t>具体的な会場については、特定健診実施時期にあわせて周知する。</w:t>
      </w:r>
    </w:p>
    <w:p w14:paraId="1D462B41" w14:textId="1BF7B580" w:rsidR="0085607C" w:rsidRPr="00C22177" w:rsidRDefault="09034CDF" w:rsidP="00846B78">
      <w:pPr>
        <w:pStyle w:val="4"/>
      </w:pPr>
      <w:r w:rsidRPr="00C22177">
        <w:t>実施項目</w:t>
      </w:r>
    </w:p>
    <w:p w14:paraId="27F60E38" w14:textId="366637D9" w:rsidR="0085607C" w:rsidRPr="00BB1A0E" w:rsidRDefault="00171E17" w:rsidP="000B33D6">
      <w:pPr>
        <w:pStyle w:val="a0"/>
        <w:ind w:firstLine="200"/>
      </w:pPr>
      <w:r w:rsidRPr="00BB1A0E">
        <w:t>「高齢者の医療の確保に関する法律」に基づく「特定健康診査及び特定保健指導の実施に関する基準」で定められた項目に従い、</w:t>
      </w:r>
      <w:r w:rsidR="00FB4458">
        <w:rPr>
          <w:rFonts w:hint="eastAsia"/>
        </w:rPr>
        <w:t>特定</w:t>
      </w:r>
      <w:r w:rsidRPr="00BB1A0E">
        <w:t>健診受診者全員に</w:t>
      </w:r>
      <w:r w:rsidR="00F7317E">
        <w:fldChar w:fldCharType="begin"/>
      </w:r>
      <w:r w:rsidR="00F7317E">
        <w:instrText xml:space="preserve"> REF _Ref123737225 \h </w:instrText>
      </w:r>
      <w:r w:rsidR="00262306">
        <w:instrText xml:space="preserve"> \* MERGEFORMAT </w:instrText>
      </w:r>
      <w:r w:rsidR="00F7317E">
        <w:fldChar w:fldCharType="separate"/>
      </w:r>
      <w:r w:rsidR="005E2563">
        <w:t>図表10-3-1-1</w:t>
      </w:r>
      <w:r w:rsidR="00F7317E">
        <w:fldChar w:fldCharType="end"/>
      </w:r>
      <w:r w:rsidRPr="00BB1A0E">
        <w:t>の「基本的な健診項目」を実施する。また、一定の基準のもと医師が必要と判断した場合には、「詳細な健診項目」を実施する。</w:t>
      </w:r>
    </w:p>
    <w:p w14:paraId="1D64C8F5" w14:textId="77777777" w:rsidR="00AA48B6" w:rsidRDefault="00AA48B6" w:rsidP="00662062"/>
    <w:p w14:paraId="5F0EAEFB" w14:textId="3CE92C3E" w:rsidR="0085607C" w:rsidRPr="00BB1A0E" w:rsidRDefault="69D60C05" w:rsidP="00381209">
      <w:pPr>
        <w:pStyle w:val="af2"/>
      </w:pPr>
      <w:bookmarkStart w:id="513" w:name="_Ref123737225"/>
      <w:bookmarkStart w:id="514" w:name="_Toc124936877"/>
      <w:r>
        <w:t>図表</w:t>
      </w:r>
      <w:r w:rsidR="00835D83">
        <w:fldChar w:fldCharType="begin"/>
      </w:r>
      <w:r w:rsidR="00835D83">
        <w:instrText>STYLEREF  \s "見出し 1"</w:instrText>
      </w:r>
      <w:r w:rsidR="00835D83">
        <w:fldChar w:fldCharType="separate"/>
      </w:r>
      <w:r w:rsidR="005E2563">
        <w:rPr>
          <w:noProof/>
        </w:rPr>
        <w:t>10</w:t>
      </w:r>
      <w:r w:rsidR="00835D83">
        <w:fldChar w:fldCharType="end"/>
      </w:r>
      <w:r w:rsidR="67E625D8">
        <w:t>-</w:t>
      </w:r>
      <w:r w:rsidR="00835D83">
        <w:fldChar w:fldCharType="begin"/>
      </w:r>
      <w:r w:rsidR="00835D83">
        <w:instrText>STYLEREF  \s "見出し 2"</w:instrText>
      </w:r>
      <w:r w:rsidR="00835D83">
        <w:fldChar w:fldCharType="separate"/>
      </w:r>
      <w:r w:rsidR="005E2563">
        <w:rPr>
          <w:noProof/>
        </w:rPr>
        <w:t>3</w:t>
      </w:r>
      <w:r w:rsidR="00835D83">
        <w:fldChar w:fldCharType="end"/>
      </w:r>
      <w:r>
        <w:t>-</w:t>
      </w:r>
      <w:r w:rsidR="00835D83">
        <w:fldChar w:fldCharType="begin"/>
      </w:r>
      <w:r w:rsidR="00835D83">
        <w:instrText>STYLEREF  \s "見出し 3"</w:instrText>
      </w:r>
      <w:r w:rsidR="00835D83">
        <w:fldChar w:fldCharType="separate"/>
      </w:r>
      <w:r w:rsidR="005E2563">
        <w:rPr>
          <w:noProof/>
        </w:rPr>
        <w:t>1</w:t>
      </w:r>
      <w:r w:rsidR="00835D83">
        <w:fldChar w:fldCharType="end"/>
      </w:r>
      <w:r>
        <w:t>-</w:t>
      </w:r>
      <w:r w:rsidR="00835D83">
        <w:fldChar w:fldCharType="begin"/>
      </w:r>
      <w:r w:rsidR="00835D83">
        <w:instrText>SEQ 図表 \* ARABIC \s 3</w:instrText>
      </w:r>
      <w:r w:rsidR="00835D83">
        <w:fldChar w:fldCharType="separate"/>
      </w:r>
      <w:r w:rsidR="005E2563">
        <w:rPr>
          <w:noProof/>
        </w:rPr>
        <w:t>1</w:t>
      </w:r>
      <w:r w:rsidR="00835D83">
        <w:fldChar w:fldCharType="end"/>
      </w:r>
      <w:bookmarkEnd w:id="513"/>
      <w:r>
        <w:t>：</w:t>
      </w:r>
      <w:r w:rsidR="09034CDF">
        <w:t>特定健診の健診項目</w:t>
      </w:r>
      <w:bookmarkEnd w:id="5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1989"/>
        <w:gridCol w:w="7386"/>
      </w:tblGrid>
      <w:tr w:rsidR="0085607C" w:rsidRPr="00BB1A0E" w14:paraId="2AD986A2" w14:textId="77777777" w:rsidTr="00632761">
        <w:trPr>
          <w:trHeight w:val="20"/>
        </w:trPr>
        <w:tc>
          <w:tcPr>
            <w:tcW w:w="1061" w:type="pct"/>
            <w:shd w:val="clear" w:color="auto" w:fill="CCD6FF"/>
            <w:tcMar>
              <w:top w:w="28" w:type="dxa"/>
              <w:left w:w="28" w:type="dxa"/>
              <w:bottom w:w="28" w:type="dxa"/>
              <w:right w:w="28" w:type="dxa"/>
            </w:tcMar>
            <w:vAlign w:val="center"/>
          </w:tcPr>
          <w:p w14:paraId="515BAA40" w14:textId="77777777" w:rsidR="0085607C" w:rsidRPr="00632761" w:rsidRDefault="0085607C" w:rsidP="00632761">
            <w:pPr>
              <w:jc w:val="center"/>
              <w:rPr>
                <w:b/>
                <w:bCs/>
              </w:rPr>
            </w:pPr>
          </w:p>
        </w:tc>
        <w:tc>
          <w:tcPr>
            <w:tcW w:w="3939" w:type="pct"/>
            <w:shd w:val="clear" w:color="auto" w:fill="CCD6FF"/>
            <w:tcMar>
              <w:top w:w="28" w:type="dxa"/>
              <w:left w:w="28" w:type="dxa"/>
              <w:bottom w:w="28" w:type="dxa"/>
              <w:right w:w="28" w:type="dxa"/>
            </w:tcMar>
            <w:vAlign w:val="center"/>
          </w:tcPr>
          <w:p w14:paraId="449F35A3" w14:textId="33435C53" w:rsidR="0085607C" w:rsidRPr="00632761" w:rsidRDefault="00171E17" w:rsidP="00632761">
            <w:pPr>
              <w:jc w:val="center"/>
              <w:rPr>
                <w:b/>
                <w:bCs/>
              </w:rPr>
            </w:pPr>
            <w:r w:rsidRPr="00632761">
              <w:rPr>
                <w:b/>
                <w:bCs/>
              </w:rPr>
              <w:t>項目</w:t>
            </w:r>
          </w:p>
        </w:tc>
      </w:tr>
      <w:tr w:rsidR="0085607C" w:rsidRPr="00BB1A0E" w14:paraId="145DB6FE" w14:textId="77777777" w:rsidTr="00632761">
        <w:trPr>
          <w:trHeight w:val="20"/>
        </w:trPr>
        <w:tc>
          <w:tcPr>
            <w:tcW w:w="1061" w:type="pct"/>
            <w:shd w:val="clear" w:color="auto" w:fill="auto"/>
            <w:tcMar>
              <w:top w:w="28" w:type="dxa"/>
              <w:left w:w="28" w:type="dxa"/>
              <w:bottom w:w="28" w:type="dxa"/>
              <w:right w:w="28" w:type="dxa"/>
            </w:tcMar>
            <w:vAlign w:val="center"/>
          </w:tcPr>
          <w:p w14:paraId="760EB536" w14:textId="77777777" w:rsidR="0085607C" w:rsidRPr="00632761" w:rsidRDefault="00171E17" w:rsidP="00632761">
            <w:pPr>
              <w:rPr>
                <w:szCs w:val="16"/>
              </w:rPr>
            </w:pPr>
            <w:r w:rsidRPr="00632761">
              <w:rPr>
                <w:szCs w:val="16"/>
              </w:rPr>
              <w:t>基本的な健診項目</w:t>
            </w:r>
          </w:p>
        </w:tc>
        <w:tc>
          <w:tcPr>
            <w:tcW w:w="3939" w:type="pct"/>
            <w:shd w:val="clear" w:color="auto" w:fill="auto"/>
            <w:tcMar>
              <w:top w:w="28" w:type="dxa"/>
              <w:left w:w="28" w:type="dxa"/>
              <w:bottom w:w="28" w:type="dxa"/>
              <w:right w:w="28" w:type="dxa"/>
            </w:tcMar>
            <w:vAlign w:val="center"/>
          </w:tcPr>
          <w:p w14:paraId="2D4AD9F2" w14:textId="0A369FB1" w:rsidR="0085607C" w:rsidRPr="00632761" w:rsidRDefault="004708E1" w:rsidP="00632761">
            <w:pPr>
              <w:rPr>
                <w:szCs w:val="16"/>
              </w:rPr>
            </w:pPr>
            <w:r w:rsidRPr="00632761">
              <w:rPr>
                <w:rFonts w:hint="eastAsia"/>
                <w:szCs w:val="16"/>
              </w:rPr>
              <w:t>・</w:t>
            </w:r>
            <w:r w:rsidR="00171E17" w:rsidRPr="00632761">
              <w:rPr>
                <w:szCs w:val="16"/>
              </w:rPr>
              <w:t>診察</w:t>
            </w:r>
            <w:r w:rsidR="006A2E14" w:rsidRPr="00632761">
              <w:rPr>
                <w:szCs w:val="16"/>
              </w:rPr>
              <w:t>（</w:t>
            </w:r>
            <w:r w:rsidR="00171E17" w:rsidRPr="00632761">
              <w:rPr>
                <w:szCs w:val="16"/>
              </w:rPr>
              <w:t>既往</w:t>
            </w:r>
            <w:r w:rsidR="00EB13CE" w:rsidRPr="00632761">
              <w:rPr>
                <w:rFonts w:hint="eastAsia"/>
                <w:szCs w:val="16"/>
              </w:rPr>
              <w:t>歴</w:t>
            </w:r>
            <w:r w:rsidR="00652432" w:rsidRPr="00632761">
              <w:rPr>
                <w:rFonts w:hint="eastAsia"/>
                <w:szCs w:val="16"/>
              </w:rPr>
              <w:t>（</w:t>
            </w:r>
            <w:r w:rsidR="00171E17" w:rsidRPr="00632761">
              <w:rPr>
                <w:szCs w:val="16"/>
              </w:rPr>
              <w:t>服薬歴、喫煙歴</w:t>
            </w:r>
            <w:r w:rsidR="001C6401" w:rsidRPr="00632761">
              <w:rPr>
                <w:rFonts w:hint="eastAsia"/>
                <w:szCs w:val="16"/>
              </w:rPr>
              <w:t>を</w:t>
            </w:r>
            <w:r w:rsidR="00A52184" w:rsidRPr="00632761">
              <w:rPr>
                <w:rFonts w:hint="eastAsia"/>
                <w:szCs w:val="16"/>
              </w:rPr>
              <w:t>含む</w:t>
            </w:r>
            <w:r w:rsidR="00FB6BAE" w:rsidRPr="00632761">
              <w:rPr>
                <w:rFonts w:hint="eastAsia"/>
                <w:szCs w:val="16"/>
              </w:rPr>
              <w:t>）</w:t>
            </w:r>
            <w:r w:rsidR="00171E17" w:rsidRPr="00632761">
              <w:rPr>
                <w:szCs w:val="16"/>
              </w:rPr>
              <w:t>、自他覚症状</w:t>
            </w:r>
            <w:r w:rsidR="006A2E14" w:rsidRPr="00632761">
              <w:rPr>
                <w:szCs w:val="16"/>
              </w:rPr>
              <w:t>）</w:t>
            </w:r>
          </w:p>
          <w:p w14:paraId="2B97E02C" w14:textId="63EEC9F9" w:rsidR="0085607C" w:rsidRPr="00632761" w:rsidRDefault="004708E1" w:rsidP="00632761">
            <w:pPr>
              <w:rPr>
                <w:szCs w:val="16"/>
              </w:rPr>
            </w:pPr>
            <w:r w:rsidRPr="00632761">
              <w:rPr>
                <w:rFonts w:hint="eastAsia"/>
                <w:szCs w:val="16"/>
              </w:rPr>
              <w:t>・</w:t>
            </w:r>
            <w:r w:rsidR="00171E17" w:rsidRPr="00632761">
              <w:rPr>
                <w:szCs w:val="16"/>
              </w:rPr>
              <w:t>身体計測</w:t>
            </w:r>
            <w:r w:rsidR="006A2E14" w:rsidRPr="00632761">
              <w:rPr>
                <w:szCs w:val="16"/>
              </w:rPr>
              <w:t>（</w:t>
            </w:r>
            <w:r w:rsidR="00171E17" w:rsidRPr="00632761">
              <w:rPr>
                <w:szCs w:val="16"/>
              </w:rPr>
              <w:t>身長</w:t>
            </w:r>
            <w:r w:rsidR="001C6401" w:rsidRPr="00632761">
              <w:rPr>
                <w:rFonts w:hint="eastAsia"/>
                <w:szCs w:val="16"/>
              </w:rPr>
              <w:t>、</w:t>
            </w:r>
            <w:r w:rsidR="00171E17" w:rsidRPr="00632761">
              <w:rPr>
                <w:szCs w:val="16"/>
              </w:rPr>
              <w:t>体重</w:t>
            </w:r>
            <w:r w:rsidR="001C6401" w:rsidRPr="00632761">
              <w:rPr>
                <w:rFonts w:hint="eastAsia"/>
                <w:szCs w:val="16"/>
              </w:rPr>
              <w:t>、</w:t>
            </w:r>
            <w:r w:rsidR="00171E17" w:rsidRPr="00632761">
              <w:rPr>
                <w:szCs w:val="16"/>
              </w:rPr>
              <w:t>腹囲</w:t>
            </w:r>
            <w:r w:rsidR="001C6401" w:rsidRPr="00632761">
              <w:rPr>
                <w:rFonts w:hint="eastAsia"/>
                <w:szCs w:val="16"/>
              </w:rPr>
              <w:t>、</w:t>
            </w:r>
            <w:r w:rsidR="00171E17" w:rsidRPr="00632761">
              <w:rPr>
                <w:szCs w:val="16"/>
              </w:rPr>
              <w:t>BMI</w:t>
            </w:r>
            <w:r w:rsidR="006A2E14" w:rsidRPr="00632761">
              <w:rPr>
                <w:szCs w:val="16"/>
              </w:rPr>
              <w:t>）</w:t>
            </w:r>
          </w:p>
          <w:p w14:paraId="7C7FC7DB" w14:textId="69B74412" w:rsidR="0085607C" w:rsidRPr="00632761" w:rsidRDefault="004708E1" w:rsidP="00632761">
            <w:pPr>
              <w:rPr>
                <w:szCs w:val="16"/>
              </w:rPr>
            </w:pPr>
            <w:r w:rsidRPr="00632761">
              <w:rPr>
                <w:rFonts w:hint="eastAsia"/>
                <w:szCs w:val="16"/>
              </w:rPr>
              <w:t>・</w:t>
            </w:r>
            <w:r w:rsidR="00171E17" w:rsidRPr="00632761">
              <w:rPr>
                <w:szCs w:val="16"/>
              </w:rPr>
              <w:t>血圧</w:t>
            </w:r>
          </w:p>
          <w:p w14:paraId="4B669659" w14:textId="77777777" w:rsidR="00F946A7" w:rsidRDefault="004708E1" w:rsidP="00632761">
            <w:pPr>
              <w:rPr>
                <w:szCs w:val="16"/>
              </w:rPr>
            </w:pPr>
            <w:r w:rsidRPr="00632761">
              <w:rPr>
                <w:rFonts w:hint="eastAsia"/>
                <w:szCs w:val="16"/>
              </w:rPr>
              <w:t>・</w:t>
            </w:r>
            <w:r w:rsidR="00171E17" w:rsidRPr="00632761">
              <w:rPr>
                <w:szCs w:val="16"/>
              </w:rPr>
              <w:t>血中脂質検査</w:t>
            </w:r>
            <w:r w:rsidR="006A2E14" w:rsidRPr="00632761">
              <w:rPr>
                <w:szCs w:val="16"/>
              </w:rPr>
              <w:t>（</w:t>
            </w:r>
            <w:r w:rsidR="00742644">
              <w:rPr>
                <w:rFonts w:hint="eastAsia"/>
                <w:szCs w:val="16"/>
              </w:rPr>
              <w:t>空腹時</w:t>
            </w:r>
            <w:r w:rsidR="00171E17" w:rsidRPr="00632761">
              <w:rPr>
                <w:szCs w:val="16"/>
              </w:rPr>
              <w:t>中性脂肪</w:t>
            </w:r>
            <w:r w:rsidR="007F7428">
              <w:rPr>
                <w:rFonts w:hint="eastAsia"/>
                <w:szCs w:val="16"/>
              </w:rPr>
              <w:t>（やむを得ない場合</w:t>
            </w:r>
            <w:r w:rsidR="00BC42D2">
              <w:rPr>
                <w:rFonts w:hint="eastAsia"/>
                <w:szCs w:val="16"/>
              </w:rPr>
              <w:t>に</w:t>
            </w:r>
            <w:r w:rsidR="007F7428">
              <w:rPr>
                <w:rFonts w:hint="eastAsia"/>
                <w:szCs w:val="16"/>
              </w:rPr>
              <w:t>は随時中性脂肪）、</w:t>
            </w:r>
            <w:r w:rsidR="00171E17" w:rsidRPr="00632761">
              <w:rPr>
                <w:szCs w:val="16"/>
              </w:rPr>
              <w:t>HDLコレステロール、</w:t>
            </w:r>
          </w:p>
          <w:p w14:paraId="4D230E86" w14:textId="254E6432" w:rsidR="0085607C" w:rsidRPr="00632761" w:rsidRDefault="00171E17" w:rsidP="00F946A7">
            <w:pPr>
              <w:ind w:firstLineChars="100" w:firstLine="160"/>
              <w:rPr>
                <w:szCs w:val="16"/>
              </w:rPr>
            </w:pPr>
            <w:r w:rsidRPr="00632761">
              <w:rPr>
                <w:szCs w:val="16"/>
              </w:rPr>
              <w:t>LDLコレステロール</w:t>
            </w:r>
            <w:r w:rsidR="00997A0B" w:rsidRPr="00632761">
              <w:rPr>
                <w:rFonts w:hint="eastAsia"/>
                <w:szCs w:val="16"/>
              </w:rPr>
              <w:t>（</w:t>
            </w:r>
            <w:r w:rsidRPr="00632761">
              <w:rPr>
                <w:szCs w:val="16"/>
              </w:rPr>
              <w:t>Non-HDLコレステロール</w:t>
            </w:r>
            <w:r w:rsidR="006A2E14" w:rsidRPr="00632761">
              <w:rPr>
                <w:szCs w:val="16"/>
              </w:rPr>
              <w:t>）</w:t>
            </w:r>
            <w:r w:rsidR="00852BBA" w:rsidRPr="00632761">
              <w:rPr>
                <w:szCs w:val="16"/>
              </w:rPr>
              <w:t>）</w:t>
            </w:r>
          </w:p>
          <w:p w14:paraId="54F10F28" w14:textId="63D609F4" w:rsidR="0085607C" w:rsidRPr="00632761" w:rsidRDefault="004708E1" w:rsidP="00632761">
            <w:pPr>
              <w:rPr>
                <w:szCs w:val="16"/>
              </w:rPr>
            </w:pPr>
            <w:r w:rsidRPr="00632761">
              <w:rPr>
                <w:rFonts w:hint="eastAsia"/>
                <w:szCs w:val="16"/>
              </w:rPr>
              <w:t>・</w:t>
            </w:r>
            <w:r w:rsidR="00171E17" w:rsidRPr="00632761">
              <w:rPr>
                <w:szCs w:val="16"/>
              </w:rPr>
              <w:t>肝機能検査</w:t>
            </w:r>
            <w:r w:rsidR="006A2E14" w:rsidRPr="00632761">
              <w:rPr>
                <w:szCs w:val="16"/>
              </w:rPr>
              <w:t>（</w:t>
            </w:r>
            <w:r w:rsidR="00171E17" w:rsidRPr="00632761">
              <w:rPr>
                <w:szCs w:val="16"/>
              </w:rPr>
              <w:t>AST</w:t>
            </w:r>
            <w:r w:rsidR="006A2E14" w:rsidRPr="00632761">
              <w:rPr>
                <w:szCs w:val="16"/>
              </w:rPr>
              <w:t>（</w:t>
            </w:r>
            <w:r w:rsidR="00171E17" w:rsidRPr="00632761">
              <w:rPr>
                <w:szCs w:val="16"/>
              </w:rPr>
              <w:t>GOT</w:t>
            </w:r>
            <w:r w:rsidR="006A2E14" w:rsidRPr="00632761">
              <w:rPr>
                <w:szCs w:val="16"/>
              </w:rPr>
              <w:t>）</w:t>
            </w:r>
            <w:r w:rsidR="00171E17" w:rsidRPr="00632761">
              <w:rPr>
                <w:szCs w:val="16"/>
              </w:rPr>
              <w:t>、ALT</w:t>
            </w:r>
            <w:r w:rsidR="006A2E14" w:rsidRPr="00632761">
              <w:rPr>
                <w:szCs w:val="16"/>
              </w:rPr>
              <w:t>（</w:t>
            </w:r>
            <w:r w:rsidR="00171E17" w:rsidRPr="00632761">
              <w:rPr>
                <w:szCs w:val="16"/>
              </w:rPr>
              <w:t>GPT</w:t>
            </w:r>
            <w:r w:rsidR="006A2E14" w:rsidRPr="00632761">
              <w:rPr>
                <w:szCs w:val="16"/>
              </w:rPr>
              <w:t>）</w:t>
            </w:r>
            <w:r w:rsidR="00171E17" w:rsidRPr="00632761">
              <w:rPr>
                <w:szCs w:val="16"/>
              </w:rPr>
              <w:t>、γ-GT</w:t>
            </w:r>
            <w:r w:rsidR="006A2E14" w:rsidRPr="00632761">
              <w:rPr>
                <w:szCs w:val="16"/>
              </w:rPr>
              <w:t>（</w:t>
            </w:r>
            <w:r w:rsidR="00171E17" w:rsidRPr="00632761">
              <w:rPr>
                <w:szCs w:val="16"/>
              </w:rPr>
              <w:t>γ-GTP</w:t>
            </w:r>
            <w:r w:rsidR="006A2E14" w:rsidRPr="00632761">
              <w:rPr>
                <w:szCs w:val="16"/>
              </w:rPr>
              <w:t>））</w:t>
            </w:r>
          </w:p>
          <w:p w14:paraId="3EDF61A0" w14:textId="3A71F8E8" w:rsidR="0085607C" w:rsidRPr="00632761" w:rsidRDefault="004708E1" w:rsidP="00632761">
            <w:pPr>
              <w:rPr>
                <w:szCs w:val="16"/>
              </w:rPr>
            </w:pPr>
            <w:r w:rsidRPr="00632761">
              <w:rPr>
                <w:rFonts w:hint="eastAsia"/>
                <w:szCs w:val="16"/>
              </w:rPr>
              <w:t>・</w:t>
            </w:r>
            <w:r w:rsidR="00171E17" w:rsidRPr="00632761">
              <w:rPr>
                <w:szCs w:val="16"/>
              </w:rPr>
              <w:t>血糖検査</w:t>
            </w:r>
            <w:r w:rsidR="006A2E14" w:rsidRPr="00632761">
              <w:rPr>
                <w:szCs w:val="16"/>
              </w:rPr>
              <w:t>（</w:t>
            </w:r>
            <w:r w:rsidR="00171E17" w:rsidRPr="00632761">
              <w:rPr>
                <w:szCs w:val="16"/>
              </w:rPr>
              <w:t>HbA</w:t>
            </w:r>
            <w:r w:rsidR="006A2E14" w:rsidRPr="00632761">
              <w:rPr>
                <w:szCs w:val="16"/>
              </w:rPr>
              <w:t>1</w:t>
            </w:r>
            <w:r w:rsidR="00171E17" w:rsidRPr="00632761">
              <w:rPr>
                <w:szCs w:val="16"/>
              </w:rPr>
              <w:t>c</w:t>
            </w:r>
            <w:r w:rsidR="007267BD" w:rsidRPr="00632761">
              <w:rPr>
                <w:rFonts w:hint="eastAsia"/>
                <w:szCs w:val="16"/>
              </w:rPr>
              <w:t>、</w:t>
            </w:r>
            <w:r w:rsidR="00171E17" w:rsidRPr="00632761">
              <w:rPr>
                <w:szCs w:val="16"/>
              </w:rPr>
              <w:t>空腹時血糖</w:t>
            </w:r>
            <w:r w:rsidR="003E2190" w:rsidRPr="00632761">
              <w:rPr>
                <w:rFonts w:hint="eastAsia"/>
                <w:szCs w:val="16"/>
              </w:rPr>
              <w:t>、</w:t>
            </w:r>
            <w:r w:rsidR="00BC42D2">
              <w:rPr>
                <w:rFonts w:hint="eastAsia"/>
                <w:szCs w:val="16"/>
              </w:rPr>
              <w:t>やむを得ない場合には</w:t>
            </w:r>
            <w:r w:rsidR="004F5651" w:rsidRPr="00632761">
              <w:rPr>
                <w:rFonts w:hint="eastAsia"/>
                <w:szCs w:val="16"/>
              </w:rPr>
              <w:t>随時</w:t>
            </w:r>
            <w:r w:rsidR="00171E17" w:rsidRPr="00632761">
              <w:rPr>
                <w:szCs w:val="16"/>
              </w:rPr>
              <w:t>血糖</w:t>
            </w:r>
            <w:r w:rsidR="006A2E14" w:rsidRPr="00632761">
              <w:rPr>
                <w:szCs w:val="16"/>
              </w:rPr>
              <w:t>）</w:t>
            </w:r>
          </w:p>
          <w:p w14:paraId="1AB106C7" w14:textId="02080523" w:rsidR="0085607C" w:rsidRPr="00632761" w:rsidRDefault="004708E1" w:rsidP="00632761">
            <w:pPr>
              <w:rPr>
                <w:szCs w:val="16"/>
              </w:rPr>
            </w:pPr>
            <w:r w:rsidRPr="00632761">
              <w:rPr>
                <w:rFonts w:hint="eastAsia"/>
                <w:szCs w:val="16"/>
              </w:rPr>
              <w:t>・</w:t>
            </w:r>
            <w:r w:rsidR="00171E17" w:rsidRPr="00632761">
              <w:rPr>
                <w:szCs w:val="16"/>
              </w:rPr>
              <w:t>尿検査</w:t>
            </w:r>
            <w:r w:rsidR="006A2E14" w:rsidRPr="00632761">
              <w:rPr>
                <w:szCs w:val="16"/>
              </w:rPr>
              <w:t>（</w:t>
            </w:r>
            <w:r w:rsidR="00171E17" w:rsidRPr="00632761">
              <w:rPr>
                <w:szCs w:val="16"/>
              </w:rPr>
              <w:t>尿糖</w:t>
            </w:r>
            <w:r w:rsidR="001C6401" w:rsidRPr="00632761">
              <w:rPr>
                <w:rFonts w:hint="eastAsia"/>
                <w:szCs w:val="16"/>
              </w:rPr>
              <w:t>、</w:t>
            </w:r>
            <w:r w:rsidR="00171E17" w:rsidRPr="00632761">
              <w:rPr>
                <w:szCs w:val="16"/>
              </w:rPr>
              <w:t>尿蛋白</w:t>
            </w:r>
            <w:r w:rsidR="006A2E14" w:rsidRPr="00632761">
              <w:rPr>
                <w:szCs w:val="16"/>
              </w:rPr>
              <w:t>）</w:t>
            </w:r>
          </w:p>
        </w:tc>
      </w:tr>
      <w:tr w:rsidR="0085607C" w:rsidRPr="00BB1A0E" w14:paraId="47255704" w14:textId="77777777" w:rsidTr="00632761">
        <w:trPr>
          <w:trHeight w:val="20"/>
        </w:trPr>
        <w:tc>
          <w:tcPr>
            <w:tcW w:w="1061" w:type="pct"/>
            <w:shd w:val="clear" w:color="auto" w:fill="auto"/>
            <w:tcMar>
              <w:top w:w="28" w:type="dxa"/>
              <w:left w:w="28" w:type="dxa"/>
              <w:bottom w:w="28" w:type="dxa"/>
              <w:right w:w="28" w:type="dxa"/>
            </w:tcMar>
            <w:vAlign w:val="center"/>
          </w:tcPr>
          <w:p w14:paraId="6A41F8AD" w14:textId="77777777" w:rsidR="0085607C" w:rsidRPr="00632761" w:rsidRDefault="00171E17" w:rsidP="00632761">
            <w:pPr>
              <w:rPr>
                <w:szCs w:val="16"/>
              </w:rPr>
            </w:pPr>
            <w:r w:rsidRPr="00632761">
              <w:rPr>
                <w:szCs w:val="16"/>
              </w:rPr>
              <w:t>詳細な健診項目</w:t>
            </w:r>
          </w:p>
        </w:tc>
        <w:tc>
          <w:tcPr>
            <w:tcW w:w="3939" w:type="pct"/>
            <w:shd w:val="clear" w:color="auto" w:fill="auto"/>
            <w:tcMar>
              <w:top w:w="28" w:type="dxa"/>
              <w:left w:w="28" w:type="dxa"/>
              <w:bottom w:w="28" w:type="dxa"/>
              <w:right w:w="28" w:type="dxa"/>
            </w:tcMar>
            <w:vAlign w:val="center"/>
          </w:tcPr>
          <w:p w14:paraId="7FEDECD8" w14:textId="2A245879" w:rsidR="0085607C" w:rsidRPr="00632761" w:rsidRDefault="004708E1" w:rsidP="00632761">
            <w:pPr>
              <w:rPr>
                <w:szCs w:val="16"/>
              </w:rPr>
            </w:pPr>
            <w:r w:rsidRPr="00632761">
              <w:rPr>
                <w:rFonts w:hint="eastAsia"/>
                <w:szCs w:val="16"/>
              </w:rPr>
              <w:t>・</w:t>
            </w:r>
            <w:r w:rsidR="00171E17" w:rsidRPr="00632761">
              <w:rPr>
                <w:szCs w:val="16"/>
              </w:rPr>
              <w:t>心電図</w:t>
            </w:r>
            <w:r w:rsidR="00636A26">
              <w:rPr>
                <w:rFonts w:hint="eastAsia"/>
                <w:szCs w:val="16"/>
              </w:rPr>
              <w:t>検査</w:t>
            </w:r>
          </w:p>
          <w:p w14:paraId="65A41F2A" w14:textId="0052BB23" w:rsidR="0085607C" w:rsidRPr="00632761" w:rsidRDefault="004708E1" w:rsidP="00632761">
            <w:pPr>
              <w:rPr>
                <w:szCs w:val="16"/>
              </w:rPr>
            </w:pPr>
            <w:r w:rsidRPr="00632761">
              <w:rPr>
                <w:rFonts w:hint="eastAsia"/>
                <w:szCs w:val="16"/>
              </w:rPr>
              <w:t>・</w:t>
            </w:r>
            <w:r w:rsidR="00171E17" w:rsidRPr="00632761">
              <w:rPr>
                <w:szCs w:val="16"/>
              </w:rPr>
              <w:t>眼底検査</w:t>
            </w:r>
          </w:p>
          <w:p w14:paraId="644C8278" w14:textId="59C1BD50" w:rsidR="0085607C" w:rsidRPr="00632761" w:rsidRDefault="004708E1" w:rsidP="00632761">
            <w:pPr>
              <w:rPr>
                <w:szCs w:val="16"/>
              </w:rPr>
            </w:pPr>
            <w:r w:rsidRPr="00632761">
              <w:rPr>
                <w:rFonts w:hint="eastAsia"/>
                <w:szCs w:val="16"/>
              </w:rPr>
              <w:t>・</w:t>
            </w:r>
            <w:r w:rsidR="00171E17" w:rsidRPr="00632761">
              <w:rPr>
                <w:szCs w:val="16"/>
              </w:rPr>
              <w:t>貧血検査</w:t>
            </w:r>
          </w:p>
          <w:p w14:paraId="66362B3B" w14:textId="73E50DD8" w:rsidR="0085607C" w:rsidRPr="00632761" w:rsidRDefault="004708E1" w:rsidP="00632761">
            <w:pPr>
              <w:rPr>
                <w:szCs w:val="16"/>
              </w:rPr>
            </w:pPr>
            <w:r w:rsidRPr="00632761">
              <w:rPr>
                <w:rFonts w:hint="eastAsia"/>
                <w:szCs w:val="16"/>
              </w:rPr>
              <w:t>・</w:t>
            </w:r>
            <w:r w:rsidR="00171E17" w:rsidRPr="00632761">
              <w:rPr>
                <w:szCs w:val="16"/>
              </w:rPr>
              <w:t>血清クレアチニン検査</w:t>
            </w:r>
          </w:p>
        </w:tc>
      </w:tr>
    </w:tbl>
    <w:p w14:paraId="26114B08" w14:textId="4D4F493C" w:rsidR="00DD6BE9" w:rsidRPr="00BB1A0E" w:rsidRDefault="00DD6BE9" w:rsidP="00B63CFD">
      <w:pPr>
        <w:pStyle w:val="af7"/>
      </w:pPr>
      <w:r w:rsidRPr="00BB1A0E">
        <w:t>【出典】厚生労働省</w:t>
      </w:r>
      <w:r w:rsidR="00D112C9">
        <w:rPr>
          <w:rFonts w:hint="eastAsia"/>
        </w:rPr>
        <w:t xml:space="preserve"> </w:t>
      </w:r>
      <w:r w:rsidRPr="00BB1A0E">
        <w:t>標準的な健診・保健指導プログラム</w:t>
      </w:r>
      <w:r>
        <w:t>（</w:t>
      </w:r>
      <w:r w:rsidR="00636A26">
        <w:rPr>
          <w:rFonts w:hint="eastAsia"/>
        </w:rPr>
        <w:t>令和6</w:t>
      </w:r>
      <w:r w:rsidRPr="00BB1A0E">
        <w:t>年度版</w:t>
      </w:r>
      <w:r>
        <w:t>）</w:t>
      </w:r>
    </w:p>
    <w:p w14:paraId="455F7BFF" w14:textId="4D0E8966" w:rsidR="0085607C" w:rsidRPr="00BB1A0E" w:rsidRDefault="09034CDF" w:rsidP="00846B78">
      <w:pPr>
        <w:pStyle w:val="4"/>
      </w:pPr>
      <w:r>
        <w:t>実施体制</w:t>
      </w:r>
    </w:p>
    <w:p w14:paraId="7B24AF4A" w14:textId="560A4C06" w:rsidR="0085607C" w:rsidRPr="00BB1A0E" w:rsidRDefault="00171E17" w:rsidP="000B33D6">
      <w:pPr>
        <w:pStyle w:val="a0"/>
        <w:ind w:firstLine="200"/>
      </w:pPr>
      <w:r w:rsidRPr="00BB1A0E">
        <w:t>健診の委託に際しては、利用者の利便性を考慮するとともに、健診の質の担保のために適切な精度管理維持が求められるため、国の委託基準</w:t>
      </w:r>
      <w:r w:rsidR="006A2E14">
        <w:t>（</w:t>
      </w:r>
      <w:r w:rsidRPr="00BB1A0E">
        <w:t>「特定健康診査及び特定保健指導の実施に関する基準第</w:t>
      </w:r>
      <w:r w:rsidR="006A2E14">
        <w:t>16</w:t>
      </w:r>
      <w:r w:rsidR="00A04FFE">
        <w:rPr>
          <w:rFonts w:hint="eastAsia"/>
        </w:rPr>
        <w:t>条</w:t>
      </w:r>
      <w:r w:rsidRPr="00BB1A0E">
        <w:t>第</w:t>
      </w:r>
      <w:r w:rsidR="006A2E14">
        <w:t>1</w:t>
      </w:r>
      <w:r w:rsidRPr="00BB1A0E">
        <w:t>項の</w:t>
      </w:r>
      <w:r w:rsidR="00EB08AC">
        <w:rPr>
          <w:rFonts w:hint="eastAsia"/>
        </w:rPr>
        <w:t>規</w:t>
      </w:r>
      <w:r w:rsidRPr="00BB1A0E">
        <w:t>定に基づき厚生労働大臣が定める者」</w:t>
      </w:r>
      <w:r w:rsidR="006A2E14">
        <w:t>）</w:t>
      </w:r>
      <w:r w:rsidRPr="00BB1A0E">
        <w:t>を満たす健診機関を選定する。詳細は契約書</w:t>
      </w:r>
      <w:r w:rsidR="00D90E8E">
        <w:rPr>
          <w:rFonts w:hint="eastAsia"/>
        </w:rPr>
        <w:t>及び</w:t>
      </w:r>
      <w:r w:rsidRPr="00BB1A0E">
        <w:t>仕様書で定める。</w:t>
      </w:r>
    </w:p>
    <w:p w14:paraId="496598ED" w14:textId="7BA073D5" w:rsidR="0085607C" w:rsidRPr="00BB1A0E" w:rsidRDefault="09034CDF" w:rsidP="00846B78">
      <w:pPr>
        <w:pStyle w:val="4"/>
      </w:pPr>
      <w:r>
        <w:t>健診結果の通知方法</w:t>
      </w:r>
    </w:p>
    <w:p w14:paraId="59A89D6E" w14:textId="1B377F91" w:rsidR="0085607C" w:rsidRPr="00BB1A0E" w:rsidRDefault="00171E17" w:rsidP="000B33D6">
      <w:pPr>
        <w:pStyle w:val="a0"/>
        <w:ind w:firstLine="200"/>
      </w:pPr>
      <w:r w:rsidRPr="00BB1A0E">
        <w:t>集団</w:t>
      </w:r>
      <w:r w:rsidR="00FB4458">
        <w:rPr>
          <w:rFonts w:hint="eastAsia"/>
        </w:rPr>
        <w:t>の特定</w:t>
      </w:r>
      <w:r w:rsidRPr="00BB1A0E">
        <w:t>健診受診者については、健診結果説明会を開催し、対象者に結果通知表を手渡しする。健診結果説明会に出席が困難な対象者については、結果通知表を郵送する。</w:t>
      </w:r>
    </w:p>
    <w:p w14:paraId="542CA50D" w14:textId="0587B640" w:rsidR="007276F2" w:rsidRDefault="00171E17" w:rsidP="00D20CA6">
      <w:pPr>
        <w:pStyle w:val="a0"/>
        <w:ind w:firstLine="200"/>
      </w:pPr>
      <w:r w:rsidRPr="00BB1A0E">
        <w:t>個別</w:t>
      </w:r>
      <w:r w:rsidR="00FB4458">
        <w:rPr>
          <w:rFonts w:hint="eastAsia"/>
        </w:rPr>
        <w:t>の特定</w:t>
      </w:r>
      <w:r w:rsidRPr="00BB1A0E">
        <w:t>健診受診者については、実施医療機関が対象者に結果通知表を郵送する。</w:t>
      </w:r>
    </w:p>
    <w:p w14:paraId="5375D360" w14:textId="2E927C9F" w:rsidR="0085607C" w:rsidRPr="00BB1A0E" w:rsidRDefault="09034CDF" w:rsidP="00846B78">
      <w:pPr>
        <w:pStyle w:val="4"/>
      </w:pPr>
      <w:r>
        <w:lastRenderedPageBreak/>
        <w:t>事業者健診等の健診データ収集方法</w:t>
      </w:r>
    </w:p>
    <w:p w14:paraId="6A3AFD90" w14:textId="41F8F7FF" w:rsidR="0085607C" w:rsidRPr="00BB1A0E" w:rsidRDefault="00F7317E" w:rsidP="000B33D6">
      <w:pPr>
        <w:pStyle w:val="a0"/>
        <w:ind w:firstLine="200"/>
      </w:pPr>
      <w:r>
        <w:t>由良町</w:t>
      </w:r>
      <w:r w:rsidR="00171E17" w:rsidRPr="00BB1A0E">
        <w:t>国民健康保険被保険者が「労働安全衛生法」に基づく健康診断や人間ドックを受診した場合は、本人から健診結果データを提供してもらい、特定健診受診率に反映する。</w:t>
      </w:r>
    </w:p>
    <w:p w14:paraId="741E6888" w14:textId="074EB706" w:rsidR="0085607C" w:rsidRDefault="00171E17" w:rsidP="000B33D6">
      <w:pPr>
        <w:pStyle w:val="a0"/>
        <w:ind w:firstLine="200"/>
      </w:pPr>
      <w:r w:rsidRPr="00BB1A0E">
        <w:t>また、定期的に医療機関で検査をしている者などが、特定健診と同等の検査項目を検査済の場合、本人同意のもと、医療機関からデータ提供を受け、特定健診受診率に反映する。</w:t>
      </w:r>
    </w:p>
    <w:p w14:paraId="2478DFD5" w14:textId="4C2FBA48" w:rsidR="00835D83" w:rsidRDefault="00835D83">
      <w:r>
        <w:br w:type="page"/>
      </w:r>
    </w:p>
    <w:p w14:paraId="4D9D26D6" w14:textId="58FFF93F" w:rsidR="0085607C" w:rsidRPr="00BB1A0E" w:rsidRDefault="09034CDF" w:rsidP="00B72CF0">
      <w:pPr>
        <w:pStyle w:val="3"/>
      </w:pPr>
      <w:bookmarkStart w:id="515" w:name="_Toc156824563"/>
      <w:r>
        <w:lastRenderedPageBreak/>
        <w:t>特定保健指導</w:t>
      </w:r>
      <w:bookmarkEnd w:id="515"/>
    </w:p>
    <w:p w14:paraId="20E7BC48" w14:textId="5171F03C" w:rsidR="0085607C" w:rsidRPr="00BB1A0E" w:rsidRDefault="09034CDF" w:rsidP="00846B78">
      <w:pPr>
        <w:pStyle w:val="4"/>
      </w:pPr>
      <w:r>
        <w:t>実施目的・対象者階層化の基準</w:t>
      </w:r>
    </w:p>
    <w:p w14:paraId="752ED624" w14:textId="0DDFBA5B" w:rsidR="0085607C" w:rsidRPr="00262306" w:rsidRDefault="00171E17" w:rsidP="000B33D6">
      <w:pPr>
        <w:pStyle w:val="a0"/>
        <w:ind w:firstLine="200"/>
      </w:pPr>
      <w:r w:rsidRPr="00BB1A0E">
        <w:t>基本指針にある</w:t>
      </w:r>
      <w:r w:rsidR="00290EFD">
        <w:rPr>
          <w:rFonts w:hint="eastAsia"/>
        </w:rPr>
        <w:t>とお</w:t>
      </w:r>
      <w:r w:rsidRPr="00BB1A0E">
        <w:t>り、特定保健指導は、内臓脂肪型肥満に着目し、生活習慣を改善するための保健指導を行うことにより、対象者が自らの生活習慣における課題を認識して行動変容と自己管理を行うとともに健康的な生活</w:t>
      </w:r>
      <w:r w:rsidR="00581CE2">
        <w:rPr>
          <w:rFonts w:hint="eastAsia"/>
        </w:rPr>
        <w:t>の</w:t>
      </w:r>
      <w:r w:rsidRPr="00BB1A0E">
        <w:t>維持ができるようになることを通じて、糖尿病等の生活習慣病を予防することを目的とするものである</w:t>
      </w:r>
      <w:r w:rsidRPr="00262306">
        <w:t>。</w:t>
      </w:r>
    </w:p>
    <w:p w14:paraId="1CEEED80" w14:textId="5A7D5EB3" w:rsidR="0085607C" w:rsidRDefault="09034CDF" w:rsidP="00667686">
      <w:pPr>
        <w:pStyle w:val="a0"/>
        <w:ind w:firstLine="200"/>
      </w:pPr>
      <w:r>
        <w:t>特定保健指導は、特定健診結果を腹囲、リスクの高さ、喫煙歴、年齢により階層化し、積極的支援対象者及び動機付け支援対象者に実施する。なお、特定健診の質問票において服薬中であることが判別できた者については、既に主治医の指導を受けていることから特定保健指導対象外とする。</w:t>
      </w:r>
      <w:r w:rsidR="007778E8" w:rsidRPr="007778E8">
        <w:rPr>
          <w:rFonts w:hint="eastAsia"/>
        </w:rPr>
        <w:t>また、</w:t>
      </w:r>
      <w:r w:rsidR="007778E8" w:rsidRPr="007778E8">
        <w:t>2年連続して積極的支援対象者に該当した対象者のうち、1年目に比べ2年目の状態が改善している場合、2年目は、動機付け支援相当の支援を実施した場合であっても、特定保健指導を実施したこととなる。</w:t>
      </w:r>
    </w:p>
    <w:p w14:paraId="29BC1EC5" w14:textId="77777777" w:rsidR="00667686" w:rsidRDefault="00667686" w:rsidP="00662062"/>
    <w:p w14:paraId="151A0279" w14:textId="6186DB25" w:rsidR="0085607C" w:rsidRPr="00BB1A0E" w:rsidRDefault="00835D83" w:rsidP="00381209">
      <w:pPr>
        <w:pStyle w:val="af2"/>
      </w:pPr>
      <w:bookmarkStart w:id="516" w:name="_Toc124936878"/>
      <w:r w:rsidRPr="00157598">
        <w:t>図表</w:t>
      </w:r>
      <w:r>
        <w:fldChar w:fldCharType="begin"/>
      </w:r>
      <w:r>
        <w:instrText>STYLEREF  \s "見出し 1"</w:instrText>
      </w:r>
      <w:r>
        <w:fldChar w:fldCharType="separate"/>
      </w:r>
      <w:r w:rsidR="005E2563">
        <w:rPr>
          <w:noProof/>
        </w:rPr>
        <w:t>10</w:t>
      </w:r>
      <w:r>
        <w:fldChar w:fldCharType="end"/>
      </w:r>
      <w:r w:rsidR="00D578CF" w:rsidRPr="00157598">
        <w:rPr>
          <w:rFonts w:hint="eastAsia"/>
        </w:rPr>
        <w:t>-</w:t>
      </w:r>
      <w:r>
        <w:fldChar w:fldCharType="begin"/>
      </w:r>
      <w:r>
        <w:instrText>STYLEREF  \s "見出し 2"</w:instrText>
      </w:r>
      <w:r>
        <w:fldChar w:fldCharType="separate"/>
      </w:r>
      <w:r w:rsidR="005E2563">
        <w:rPr>
          <w:noProof/>
        </w:rPr>
        <w:t>3</w:t>
      </w:r>
      <w:r>
        <w:fldChar w:fldCharType="end"/>
      </w:r>
      <w:r w:rsidRPr="00157598">
        <w:rPr>
          <w:rFonts w:hint="eastAsia"/>
        </w:rPr>
        <w:t>-</w:t>
      </w:r>
      <w:r>
        <w:fldChar w:fldCharType="begin"/>
      </w:r>
      <w:r>
        <w:instrText>STYLEREF  \s "見出し 3"</w:instrText>
      </w:r>
      <w:r>
        <w:fldChar w:fldCharType="separate"/>
      </w:r>
      <w:r w:rsidR="005E2563">
        <w:rPr>
          <w:noProof/>
        </w:rPr>
        <w:t>2</w:t>
      </w:r>
      <w:r>
        <w:fldChar w:fldCharType="end"/>
      </w:r>
      <w:r w:rsidRPr="00157598">
        <w:rPr>
          <w:rFonts w:hint="eastAsia"/>
        </w:rPr>
        <w:t>-</w:t>
      </w:r>
      <w:r>
        <w:fldChar w:fldCharType="begin"/>
      </w:r>
      <w:r>
        <w:instrText>SEQ 図表 \* ARABIC \s 3</w:instrText>
      </w:r>
      <w:r>
        <w:fldChar w:fldCharType="separate"/>
      </w:r>
      <w:r w:rsidR="005E2563">
        <w:rPr>
          <w:noProof/>
        </w:rPr>
        <w:t>1</w:t>
      </w:r>
      <w:r>
        <w:fldChar w:fldCharType="end"/>
      </w:r>
      <w:r w:rsidRPr="00157598">
        <w:t>：</w:t>
      </w:r>
      <w:r w:rsidR="00171E17" w:rsidRPr="00BB1A0E">
        <w:t>特定保健指導階層化の基準</w:t>
      </w:r>
      <w:bookmarkEnd w:id="5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1875"/>
        <w:gridCol w:w="1877"/>
        <w:gridCol w:w="1877"/>
        <w:gridCol w:w="1875"/>
        <w:gridCol w:w="1871"/>
      </w:tblGrid>
      <w:tr w:rsidR="0085607C" w:rsidRPr="004708E1" w14:paraId="52970918" w14:textId="77777777" w:rsidTr="000C536A">
        <w:trPr>
          <w:trHeight w:val="20"/>
          <w:jc w:val="center"/>
        </w:trPr>
        <w:tc>
          <w:tcPr>
            <w:tcW w:w="1000" w:type="pct"/>
            <w:vMerge w:val="restart"/>
            <w:shd w:val="clear" w:color="auto" w:fill="CCD6FF"/>
            <w:tcMar>
              <w:top w:w="28" w:type="dxa"/>
              <w:left w:w="28" w:type="dxa"/>
              <w:bottom w:w="28" w:type="dxa"/>
              <w:right w:w="28" w:type="dxa"/>
            </w:tcMar>
            <w:vAlign w:val="center"/>
          </w:tcPr>
          <w:p w14:paraId="21DD8D90" w14:textId="77777777" w:rsidR="0085607C" w:rsidRPr="001025A8" w:rsidRDefault="00171E17" w:rsidP="001025A8">
            <w:pPr>
              <w:jc w:val="center"/>
              <w:rPr>
                <w:b/>
                <w:bCs/>
              </w:rPr>
            </w:pPr>
            <w:r w:rsidRPr="001025A8">
              <w:rPr>
                <w:b/>
                <w:bCs/>
              </w:rPr>
              <w:t>腹囲</w:t>
            </w:r>
          </w:p>
        </w:tc>
        <w:tc>
          <w:tcPr>
            <w:tcW w:w="1001" w:type="pct"/>
            <w:shd w:val="clear" w:color="auto" w:fill="CCD6FF"/>
            <w:tcMar>
              <w:top w:w="28" w:type="dxa"/>
              <w:left w:w="28" w:type="dxa"/>
              <w:bottom w:w="28" w:type="dxa"/>
              <w:right w:w="28" w:type="dxa"/>
            </w:tcMar>
            <w:vAlign w:val="center"/>
          </w:tcPr>
          <w:p w14:paraId="4B8C8A3B" w14:textId="77777777" w:rsidR="0085607C" w:rsidRPr="001025A8" w:rsidRDefault="00171E17" w:rsidP="001025A8">
            <w:pPr>
              <w:jc w:val="center"/>
              <w:rPr>
                <w:b/>
                <w:bCs/>
              </w:rPr>
            </w:pPr>
            <w:r w:rsidRPr="001025A8">
              <w:rPr>
                <w:b/>
                <w:bCs/>
              </w:rPr>
              <w:t>追加リスク</w:t>
            </w:r>
          </w:p>
        </w:tc>
        <w:tc>
          <w:tcPr>
            <w:tcW w:w="1001" w:type="pct"/>
            <w:vMerge w:val="restart"/>
            <w:shd w:val="clear" w:color="auto" w:fill="CCD6FF"/>
            <w:tcMar>
              <w:top w:w="28" w:type="dxa"/>
              <w:left w:w="28" w:type="dxa"/>
              <w:bottom w:w="28" w:type="dxa"/>
              <w:right w:w="28" w:type="dxa"/>
            </w:tcMar>
            <w:vAlign w:val="center"/>
          </w:tcPr>
          <w:p w14:paraId="699FC6C2" w14:textId="77777777" w:rsidR="0085607C" w:rsidRPr="001025A8" w:rsidRDefault="00171E17" w:rsidP="001025A8">
            <w:pPr>
              <w:jc w:val="center"/>
              <w:rPr>
                <w:b/>
                <w:bCs/>
              </w:rPr>
            </w:pPr>
            <w:r w:rsidRPr="001025A8">
              <w:rPr>
                <w:b/>
                <w:bCs/>
              </w:rPr>
              <w:t>喫煙歴</w:t>
            </w:r>
          </w:p>
        </w:tc>
        <w:tc>
          <w:tcPr>
            <w:tcW w:w="1998" w:type="pct"/>
            <w:gridSpan w:val="2"/>
            <w:shd w:val="clear" w:color="auto" w:fill="CCD6FF"/>
            <w:tcMar>
              <w:top w:w="28" w:type="dxa"/>
              <w:left w:w="28" w:type="dxa"/>
              <w:bottom w:w="28" w:type="dxa"/>
              <w:right w:w="28" w:type="dxa"/>
            </w:tcMar>
            <w:vAlign w:val="center"/>
          </w:tcPr>
          <w:p w14:paraId="3198EBB3" w14:textId="77777777" w:rsidR="0085607C" w:rsidRPr="001025A8" w:rsidRDefault="00171E17" w:rsidP="001025A8">
            <w:pPr>
              <w:jc w:val="center"/>
              <w:rPr>
                <w:b/>
                <w:bCs/>
              </w:rPr>
            </w:pPr>
            <w:r w:rsidRPr="001025A8">
              <w:rPr>
                <w:b/>
                <w:bCs/>
              </w:rPr>
              <w:t>対象年齢</w:t>
            </w:r>
          </w:p>
        </w:tc>
      </w:tr>
      <w:tr w:rsidR="0085607C" w:rsidRPr="004708E1" w14:paraId="2CD4351A" w14:textId="77777777" w:rsidTr="000C536A">
        <w:trPr>
          <w:trHeight w:val="20"/>
          <w:jc w:val="center"/>
        </w:trPr>
        <w:tc>
          <w:tcPr>
            <w:tcW w:w="1000" w:type="pct"/>
            <w:vMerge/>
            <w:shd w:val="clear" w:color="auto" w:fill="CCD6FF"/>
            <w:tcMar>
              <w:top w:w="28" w:type="dxa"/>
              <w:left w:w="28" w:type="dxa"/>
              <w:bottom w:w="28" w:type="dxa"/>
              <w:right w:w="28" w:type="dxa"/>
            </w:tcMar>
            <w:vAlign w:val="center"/>
          </w:tcPr>
          <w:p w14:paraId="0744BA1C" w14:textId="77777777" w:rsidR="0085607C" w:rsidRPr="001025A8" w:rsidRDefault="0085607C" w:rsidP="001025A8">
            <w:pPr>
              <w:jc w:val="center"/>
              <w:rPr>
                <w:b/>
                <w:bCs/>
              </w:rPr>
            </w:pPr>
          </w:p>
        </w:tc>
        <w:tc>
          <w:tcPr>
            <w:tcW w:w="1001" w:type="pct"/>
            <w:shd w:val="clear" w:color="auto" w:fill="CCD6FF"/>
            <w:tcMar>
              <w:top w:w="28" w:type="dxa"/>
              <w:left w:w="28" w:type="dxa"/>
              <w:bottom w:w="28" w:type="dxa"/>
              <w:right w:w="28" w:type="dxa"/>
            </w:tcMar>
            <w:vAlign w:val="center"/>
          </w:tcPr>
          <w:p w14:paraId="72A47639" w14:textId="7914FC13" w:rsidR="0085607C" w:rsidRPr="001025A8" w:rsidRDefault="006A2E14" w:rsidP="001025A8">
            <w:pPr>
              <w:jc w:val="center"/>
              <w:rPr>
                <w:b/>
                <w:bCs/>
              </w:rPr>
            </w:pPr>
            <w:r w:rsidRPr="001025A8">
              <w:rPr>
                <w:b/>
                <w:bCs/>
              </w:rPr>
              <w:t>（</w:t>
            </w:r>
            <w:r w:rsidR="00171E17" w:rsidRPr="001025A8">
              <w:rPr>
                <w:b/>
                <w:bCs/>
              </w:rPr>
              <w:t>血糖</w:t>
            </w:r>
            <w:r w:rsidR="00DF2C4D" w:rsidRPr="001025A8">
              <w:rPr>
                <w:rFonts w:hint="eastAsia"/>
                <w:b/>
                <w:bCs/>
              </w:rPr>
              <w:t>・</w:t>
            </w:r>
            <w:r w:rsidR="00B80E54" w:rsidRPr="001025A8">
              <w:rPr>
                <w:rFonts w:hint="eastAsia"/>
                <w:b/>
                <w:bCs/>
              </w:rPr>
              <w:t>血圧</w:t>
            </w:r>
            <w:r w:rsidR="00DF2C4D" w:rsidRPr="001025A8">
              <w:rPr>
                <w:rFonts w:hint="eastAsia"/>
                <w:b/>
                <w:bCs/>
              </w:rPr>
              <w:t>・</w:t>
            </w:r>
            <w:r w:rsidR="00171E17" w:rsidRPr="001025A8">
              <w:rPr>
                <w:b/>
                <w:bCs/>
              </w:rPr>
              <w:t>脂質</w:t>
            </w:r>
            <w:r w:rsidRPr="001025A8">
              <w:rPr>
                <w:b/>
                <w:bCs/>
              </w:rPr>
              <w:t>）</w:t>
            </w:r>
          </w:p>
        </w:tc>
        <w:tc>
          <w:tcPr>
            <w:tcW w:w="1001" w:type="pct"/>
            <w:vMerge/>
            <w:shd w:val="clear" w:color="auto" w:fill="CCD6FF"/>
            <w:tcMar>
              <w:top w:w="28" w:type="dxa"/>
              <w:left w:w="28" w:type="dxa"/>
              <w:bottom w:w="28" w:type="dxa"/>
              <w:right w:w="28" w:type="dxa"/>
            </w:tcMar>
            <w:vAlign w:val="center"/>
          </w:tcPr>
          <w:p w14:paraId="2A584F6F" w14:textId="77777777" w:rsidR="0085607C" w:rsidRPr="001025A8" w:rsidRDefault="0085607C" w:rsidP="001025A8">
            <w:pPr>
              <w:jc w:val="center"/>
              <w:rPr>
                <w:b/>
                <w:bCs/>
              </w:rPr>
            </w:pPr>
          </w:p>
        </w:tc>
        <w:tc>
          <w:tcPr>
            <w:tcW w:w="999" w:type="pct"/>
            <w:shd w:val="clear" w:color="auto" w:fill="CCD6FF"/>
            <w:tcMar>
              <w:top w:w="28" w:type="dxa"/>
              <w:left w:w="28" w:type="dxa"/>
              <w:bottom w:w="28" w:type="dxa"/>
              <w:right w:w="28" w:type="dxa"/>
            </w:tcMar>
            <w:vAlign w:val="center"/>
          </w:tcPr>
          <w:p w14:paraId="18EC305D" w14:textId="38190D24" w:rsidR="0085607C" w:rsidRPr="001025A8" w:rsidRDefault="006A2E14" w:rsidP="001025A8">
            <w:pPr>
              <w:jc w:val="center"/>
              <w:rPr>
                <w:b/>
                <w:bCs/>
              </w:rPr>
            </w:pPr>
            <w:r w:rsidRPr="001025A8">
              <w:rPr>
                <w:b/>
                <w:bCs/>
              </w:rPr>
              <w:t>40</w:t>
            </w:r>
            <w:r w:rsidR="00171E17" w:rsidRPr="001025A8">
              <w:rPr>
                <w:b/>
                <w:bCs/>
              </w:rPr>
              <w:t>-</w:t>
            </w:r>
            <w:r w:rsidRPr="001025A8">
              <w:rPr>
                <w:b/>
                <w:bCs/>
              </w:rPr>
              <w:t>64</w:t>
            </w:r>
            <w:r w:rsidR="00171E17" w:rsidRPr="001025A8">
              <w:rPr>
                <w:b/>
                <w:bCs/>
              </w:rPr>
              <w:t>歳</w:t>
            </w:r>
          </w:p>
        </w:tc>
        <w:tc>
          <w:tcPr>
            <w:tcW w:w="999" w:type="pct"/>
            <w:shd w:val="clear" w:color="auto" w:fill="CCD6FF"/>
            <w:tcMar>
              <w:top w:w="28" w:type="dxa"/>
              <w:left w:w="28" w:type="dxa"/>
              <w:bottom w:w="28" w:type="dxa"/>
              <w:right w:w="28" w:type="dxa"/>
            </w:tcMar>
            <w:vAlign w:val="center"/>
          </w:tcPr>
          <w:p w14:paraId="38082DDC" w14:textId="22B31B9C" w:rsidR="0085607C" w:rsidRPr="001025A8" w:rsidRDefault="006A2E14" w:rsidP="001025A8">
            <w:pPr>
              <w:jc w:val="center"/>
              <w:rPr>
                <w:b/>
                <w:bCs/>
              </w:rPr>
            </w:pPr>
            <w:r w:rsidRPr="001025A8">
              <w:rPr>
                <w:b/>
                <w:bCs/>
              </w:rPr>
              <w:t>65</w:t>
            </w:r>
            <w:r w:rsidR="00171E17" w:rsidRPr="001025A8">
              <w:rPr>
                <w:b/>
                <w:bCs/>
              </w:rPr>
              <w:t>歳-</w:t>
            </w:r>
          </w:p>
        </w:tc>
      </w:tr>
      <w:tr w:rsidR="0085607C" w:rsidRPr="004708E1" w14:paraId="137D13CB" w14:textId="77777777" w:rsidTr="000C536A">
        <w:trPr>
          <w:trHeight w:val="20"/>
          <w:jc w:val="center"/>
        </w:trPr>
        <w:tc>
          <w:tcPr>
            <w:tcW w:w="1000" w:type="pct"/>
            <w:vMerge w:val="restart"/>
            <w:shd w:val="clear" w:color="auto" w:fill="auto"/>
            <w:tcMar>
              <w:top w:w="28" w:type="dxa"/>
              <w:left w:w="28" w:type="dxa"/>
              <w:bottom w:w="28" w:type="dxa"/>
              <w:right w:w="28" w:type="dxa"/>
            </w:tcMar>
            <w:vAlign w:val="center"/>
          </w:tcPr>
          <w:p w14:paraId="6405FAAA" w14:textId="3D4EB07A" w:rsidR="0085607C" w:rsidRPr="004708E1" w:rsidRDefault="00171E17" w:rsidP="001025A8">
            <w:r w:rsidRPr="004708E1">
              <w:t>男性≧</w:t>
            </w:r>
            <w:r w:rsidR="006A2E14" w:rsidRPr="004708E1">
              <w:t>8</w:t>
            </w:r>
            <w:r w:rsidR="000109DD" w:rsidRPr="004708E1">
              <w:t>5cm</w:t>
            </w:r>
          </w:p>
          <w:p w14:paraId="546E2BE4" w14:textId="61B09668" w:rsidR="0085607C" w:rsidRPr="004708E1" w:rsidRDefault="00171E17" w:rsidP="001025A8">
            <w:r w:rsidRPr="004708E1">
              <w:t>女性≧</w:t>
            </w:r>
            <w:r w:rsidR="006A2E14" w:rsidRPr="004708E1">
              <w:t>90</w:t>
            </w:r>
            <w:r w:rsidRPr="004708E1">
              <w:t>cm</w:t>
            </w:r>
          </w:p>
        </w:tc>
        <w:tc>
          <w:tcPr>
            <w:tcW w:w="1001" w:type="pct"/>
            <w:shd w:val="clear" w:color="auto" w:fill="auto"/>
            <w:tcMar>
              <w:top w:w="28" w:type="dxa"/>
              <w:left w:w="28" w:type="dxa"/>
              <w:bottom w:w="28" w:type="dxa"/>
              <w:right w:w="28" w:type="dxa"/>
            </w:tcMar>
            <w:vAlign w:val="center"/>
          </w:tcPr>
          <w:p w14:paraId="2196A565" w14:textId="5AC712CE" w:rsidR="0085607C" w:rsidRPr="004708E1" w:rsidRDefault="006A2E14" w:rsidP="001025A8">
            <w:r w:rsidRPr="004708E1">
              <w:t>2</w:t>
            </w:r>
            <w:r w:rsidR="00171E17" w:rsidRPr="004708E1">
              <w:t>つ以上該当</w:t>
            </w:r>
          </w:p>
        </w:tc>
        <w:tc>
          <w:tcPr>
            <w:tcW w:w="1001" w:type="pct"/>
            <w:shd w:val="clear" w:color="auto" w:fill="auto"/>
            <w:tcMar>
              <w:top w:w="28" w:type="dxa"/>
              <w:left w:w="28" w:type="dxa"/>
              <w:bottom w:w="28" w:type="dxa"/>
              <w:right w:w="28" w:type="dxa"/>
            </w:tcMar>
            <w:vAlign w:val="center"/>
          </w:tcPr>
          <w:p w14:paraId="2B53C5D2" w14:textId="7F130F9B" w:rsidR="0085607C" w:rsidRPr="004708E1" w:rsidRDefault="00171E17" w:rsidP="001025A8">
            <w:r w:rsidRPr="004708E1">
              <w:t>なし</w:t>
            </w:r>
            <w:r w:rsidR="004654AB" w:rsidRPr="004708E1">
              <w:rPr>
                <w:rFonts w:hint="eastAsia"/>
              </w:rPr>
              <w:t>/</w:t>
            </w:r>
            <w:r w:rsidRPr="004708E1">
              <w:t>あり</w:t>
            </w:r>
          </w:p>
        </w:tc>
        <w:tc>
          <w:tcPr>
            <w:tcW w:w="1000" w:type="pct"/>
            <w:vMerge w:val="restart"/>
            <w:shd w:val="clear" w:color="auto" w:fill="EFEFEF"/>
            <w:tcMar>
              <w:top w:w="28" w:type="dxa"/>
              <w:left w:w="28" w:type="dxa"/>
              <w:bottom w:w="28" w:type="dxa"/>
              <w:right w:w="28" w:type="dxa"/>
            </w:tcMar>
            <w:vAlign w:val="center"/>
          </w:tcPr>
          <w:p w14:paraId="47D8D09F" w14:textId="77777777" w:rsidR="0085607C" w:rsidRPr="004708E1" w:rsidRDefault="00171E17" w:rsidP="001025A8">
            <w:r w:rsidRPr="004708E1">
              <w:t>積極的支援</w:t>
            </w:r>
          </w:p>
        </w:tc>
        <w:tc>
          <w:tcPr>
            <w:tcW w:w="998" w:type="pct"/>
            <w:vMerge w:val="restart"/>
            <w:shd w:val="clear" w:color="auto" w:fill="EFEFEF"/>
            <w:tcMar>
              <w:top w:w="28" w:type="dxa"/>
              <w:left w:w="28" w:type="dxa"/>
              <w:bottom w:w="28" w:type="dxa"/>
              <w:right w:w="28" w:type="dxa"/>
            </w:tcMar>
            <w:vAlign w:val="center"/>
          </w:tcPr>
          <w:p w14:paraId="63C83A9A" w14:textId="77777777" w:rsidR="0085607C" w:rsidRPr="004708E1" w:rsidRDefault="00171E17" w:rsidP="001025A8">
            <w:r w:rsidRPr="004708E1">
              <w:t>動機付け支援</w:t>
            </w:r>
          </w:p>
        </w:tc>
      </w:tr>
      <w:tr w:rsidR="0085607C" w:rsidRPr="004708E1" w14:paraId="10ECBC31" w14:textId="77777777" w:rsidTr="000C536A">
        <w:trPr>
          <w:trHeight w:val="20"/>
          <w:jc w:val="center"/>
        </w:trPr>
        <w:tc>
          <w:tcPr>
            <w:tcW w:w="1000" w:type="pct"/>
            <w:vMerge/>
            <w:shd w:val="clear" w:color="auto" w:fill="auto"/>
            <w:tcMar>
              <w:top w:w="28" w:type="dxa"/>
              <w:left w:w="28" w:type="dxa"/>
              <w:bottom w:w="28" w:type="dxa"/>
              <w:right w:w="28" w:type="dxa"/>
            </w:tcMar>
            <w:vAlign w:val="center"/>
          </w:tcPr>
          <w:p w14:paraId="406D1129" w14:textId="77777777" w:rsidR="0085607C" w:rsidRPr="004708E1" w:rsidRDefault="0085607C" w:rsidP="001025A8"/>
        </w:tc>
        <w:tc>
          <w:tcPr>
            <w:tcW w:w="1001" w:type="pct"/>
            <w:vMerge w:val="restart"/>
            <w:shd w:val="clear" w:color="auto" w:fill="auto"/>
            <w:tcMar>
              <w:top w:w="28" w:type="dxa"/>
              <w:left w:w="28" w:type="dxa"/>
              <w:bottom w:w="28" w:type="dxa"/>
              <w:right w:w="28" w:type="dxa"/>
            </w:tcMar>
            <w:vAlign w:val="center"/>
          </w:tcPr>
          <w:p w14:paraId="33383780" w14:textId="17E7C37A" w:rsidR="0085607C" w:rsidRPr="004708E1" w:rsidRDefault="006A2E14" w:rsidP="001025A8">
            <w:r w:rsidRPr="004708E1">
              <w:t>1</w:t>
            </w:r>
            <w:r w:rsidR="00171E17" w:rsidRPr="004708E1">
              <w:t>つ該当</w:t>
            </w:r>
          </w:p>
        </w:tc>
        <w:tc>
          <w:tcPr>
            <w:tcW w:w="1001" w:type="pct"/>
            <w:shd w:val="clear" w:color="auto" w:fill="auto"/>
            <w:tcMar>
              <w:top w:w="28" w:type="dxa"/>
              <w:left w:w="28" w:type="dxa"/>
              <w:bottom w:w="28" w:type="dxa"/>
              <w:right w:w="28" w:type="dxa"/>
            </w:tcMar>
            <w:vAlign w:val="center"/>
          </w:tcPr>
          <w:p w14:paraId="0EB5E8AB" w14:textId="77777777" w:rsidR="0085607C" w:rsidRPr="004708E1" w:rsidRDefault="00171E17" w:rsidP="001025A8">
            <w:r w:rsidRPr="004708E1">
              <w:t>あり</w:t>
            </w:r>
          </w:p>
        </w:tc>
        <w:tc>
          <w:tcPr>
            <w:tcW w:w="1000" w:type="pct"/>
            <w:vMerge/>
            <w:shd w:val="clear" w:color="auto" w:fill="EFEFEF"/>
            <w:tcMar>
              <w:top w:w="28" w:type="dxa"/>
              <w:left w:w="28" w:type="dxa"/>
              <w:bottom w:w="28" w:type="dxa"/>
              <w:right w:w="28" w:type="dxa"/>
            </w:tcMar>
            <w:vAlign w:val="center"/>
          </w:tcPr>
          <w:p w14:paraId="73ABA051" w14:textId="77777777" w:rsidR="0085607C" w:rsidRPr="004708E1" w:rsidRDefault="0085607C" w:rsidP="001025A8"/>
        </w:tc>
        <w:tc>
          <w:tcPr>
            <w:tcW w:w="998" w:type="pct"/>
            <w:vMerge/>
            <w:shd w:val="clear" w:color="auto" w:fill="EFEFEF"/>
            <w:tcMar>
              <w:top w:w="28" w:type="dxa"/>
              <w:left w:w="28" w:type="dxa"/>
              <w:bottom w:w="28" w:type="dxa"/>
              <w:right w:w="28" w:type="dxa"/>
            </w:tcMar>
            <w:vAlign w:val="center"/>
          </w:tcPr>
          <w:p w14:paraId="1A32261C" w14:textId="77777777" w:rsidR="0085607C" w:rsidRPr="004708E1" w:rsidRDefault="0085607C" w:rsidP="001025A8"/>
        </w:tc>
      </w:tr>
      <w:tr w:rsidR="0085607C" w:rsidRPr="004708E1" w14:paraId="11630511" w14:textId="77777777" w:rsidTr="000C536A">
        <w:trPr>
          <w:trHeight w:val="20"/>
          <w:jc w:val="center"/>
        </w:trPr>
        <w:tc>
          <w:tcPr>
            <w:tcW w:w="1000" w:type="pct"/>
            <w:vMerge/>
            <w:shd w:val="clear" w:color="auto" w:fill="auto"/>
            <w:tcMar>
              <w:top w:w="28" w:type="dxa"/>
              <w:left w:w="28" w:type="dxa"/>
              <w:bottom w:w="28" w:type="dxa"/>
              <w:right w:w="28" w:type="dxa"/>
            </w:tcMar>
            <w:vAlign w:val="center"/>
          </w:tcPr>
          <w:p w14:paraId="64FC6A3B" w14:textId="77777777" w:rsidR="0085607C" w:rsidRPr="004708E1" w:rsidRDefault="0085607C" w:rsidP="001025A8"/>
        </w:tc>
        <w:tc>
          <w:tcPr>
            <w:tcW w:w="1001" w:type="pct"/>
            <w:vMerge/>
            <w:shd w:val="clear" w:color="auto" w:fill="auto"/>
            <w:tcMar>
              <w:top w:w="28" w:type="dxa"/>
              <w:left w:w="28" w:type="dxa"/>
              <w:bottom w:w="28" w:type="dxa"/>
              <w:right w:w="28" w:type="dxa"/>
            </w:tcMar>
            <w:vAlign w:val="center"/>
          </w:tcPr>
          <w:p w14:paraId="42844FBF" w14:textId="77777777" w:rsidR="0085607C" w:rsidRPr="004708E1" w:rsidRDefault="0085607C" w:rsidP="001025A8"/>
        </w:tc>
        <w:tc>
          <w:tcPr>
            <w:tcW w:w="1001" w:type="pct"/>
            <w:shd w:val="clear" w:color="auto" w:fill="auto"/>
            <w:tcMar>
              <w:top w:w="28" w:type="dxa"/>
              <w:left w:w="28" w:type="dxa"/>
              <w:bottom w:w="28" w:type="dxa"/>
              <w:right w:w="28" w:type="dxa"/>
            </w:tcMar>
            <w:vAlign w:val="center"/>
          </w:tcPr>
          <w:p w14:paraId="68F424F5" w14:textId="77777777" w:rsidR="0085607C" w:rsidRPr="004708E1" w:rsidRDefault="00171E17" w:rsidP="001025A8">
            <w:r w:rsidRPr="004708E1">
              <w:t>なし</w:t>
            </w:r>
          </w:p>
        </w:tc>
        <w:tc>
          <w:tcPr>
            <w:tcW w:w="1000" w:type="pct"/>
            <w:shd w:val="clear" w:color="auto" w:fill="EFEFEF"/>
            <w:tcMar>
              <w:top w:w="28" w:type="dxa"/>
              <w:left w:w="28" w:type="dxa"/>
              <w:bottom w:w="28" w:type="dxa"/>
              <w:right w:w="28" w:type="dxa"/>
            </w:tcMar>
            <w:vAlign w:val="center"/>
          </w:tcPr>
          <w:p w14:paraId="793AAB49" w14:textId="77777777" w:rsidR="0085607C" w:rsidRPr="004708E1" w:rsidRDefault="00171E17" w:rsidP="001025A8">
            <w:r w:rsidRPr="004708E1">
              <w:t>動機付け支援</w:t>
            </w:r>
          </w:p>
        </w:tc>
        <w:tc>
          <w:tcPr>
            <w:tcW w:w="998" w:type="pct"/>
            <w:vMerge/>
            <w:shd w:val="clear" w:color="auto" w:fill="EFEFEF"/>
            <w:tcMar>
              <w:top w:w="28" w:type="dxa"/>
              <w:left w:w="28" w:type="dxa"/>
              <w:bottom w:w="28" w:type="dxa"/>
              <w:right w:w="28" w:type="dxa"/>
            </w:tcMar>
            <w:vAlign w:val="center"/>
          </w:tcPr>
          <w:p w14:paraId="5AC9F904" w14:textId="77777777" w:rsidR="0085607C" w:rsidRPr="004708E1" w:rsidRDefault="0085607C" w:rsidP="001025A8"/>
        </w:tc>
      </w:tr>
      <w:tr w:rsidR="0085607C" w:rsidRPr="004708E1" w14:paraId="4D4FE2E1" w14:textId="77777777" w:rsidTr="000C536A">
        <w:trPr>
          <w:trHeight w:val="20"/>
          <w:jc w:val="center"/>
        </w:trPr>
        <w:tc>
          <w:tcPr>
            <w:tcW w:w="1000" w:type="pct"/>
            <w:vMerge w:val="restart"/>
            <w:shd w:val="clear" w:color="auto" w:fill="auto"/>
            <w:tcMar>
              <w:top w:w="28" w:type="dxa"/>
              <w:left w:w="28" w:type="dxa"/>
              <w:bottom w:w="28" w:type="dxa"/>
              <w:right w:w="28" w:type="dxa"/>
            </w:tcMar>
            <w:vAlign w:val="center"/>
          </w:tcPr>
          <w:p w14:paraId="5B3F59ED" w14:textId="77777777" w:rsidR="00171A28" w:rsidRDefault="00171E17" w:rsidP="001025A8">
            <w:r w:rsidRPr="004708E1">
              <w:t>上記以外で</w:t>
            </w:r>
          </w:p>
          <w:p w14:paraId="1EC62542" w14:textId="01008E2A" w:rsidR="0085607C" w:rsidRPr="004708E1" w:rsidRDefault="000109DD" w:rsidP="001025A8">
            <w:r w:rsidRPr="004708E1">
              <w:t>BMI</w:t>
            </w:r>
            <w:r w:rsidR="00171E17" w:rsidRPr="004708E1">
              <w:t>≧</w:t>
            </w:r>
            <w:r w:rsidR="006A2E14" w:rsidRPr="004708E1">
              <w:t>25</w:t>
            </w:r>
            <w:r w:rsidR="00171A28" w:rsidRPr="00171A28">
              <w:t>kg/㎡</w:t>
            </w:r>
          </w:p>
        </w:tc>
        <w:tc>
          <w:tcPr>
            <w:tcW w:w="1001" w:type="pct"/>
            <w:shd w:val="clear" w:color="auto" w:fill="auto"/>
            <w:tcMar>
              <w:top w:w="28" w:type="dxa"/>
              <w:left w:w="28" w:type="dxa"/>
              <w:bottom w:w="28" w:type="dxa"/>
              <w:right w:w="28" w:type="dxa"/>
            </w:tcMar>
            <w:vAlign w:val="center"/>
          </w:tcPr>
          <w:p w14:paraId="329024C7" w14:textId="590718F6" w:rsidR="0085607C" w:rsidRPr="004708E1" w:rsidRDefault="006A2E14" w:rsidP="001025A8">
            <w:r w:rsidRPr="004708E1">
              <w:t>3</w:t>
            </w:r>
            <w:r w:rsidR="00171E17" w:rsidRPr="004708E1">
              <w:t>つ該当</w:t>
            </w:r>
          </w:p>
        </w:tc>
        <w:tc>
          <w:tcPr>
            <w:tcW w:w="1001" w:type="pct"/>
            <w:shd w:val="clear" w:color="auto" w:fill="auto"/>
            <w:tcMar>
              <w:top w:w="28" w:type="dxa"/>
              <w:left w:w="28" w:type="dxa"/>
              <w:bottom w:w="28" w:type="dxa"/>
              <w:right w:w="28" w:type="dxa"/>
            </w:tcMar>
            <w:vAlign w:val="center"/>
          </w:tcPr>
          <w:p w14:paraId="5EDFAAED" w14:textId="6D25DA3C" w:rsidR="0085607C" w:rsidRPr="004708E1" w:rsidRDefault="00171E17" w:rsidP="001025A8">
            <w:r w:rsidRPr="004708E1">
              <w:t>なし</w:t>
            </w:r>
            <w:r w:rsidR="004654AB" w:rsidRPr="004708E1">
              <w:rPr>
                <w:rFonts w:hint="eastAsia"/>
              </w:rPr>
              <w:t>/</w:t>
            </w:r>
            <w:r w:rsidRPr="004708E1">
              <w:t>あり</w:t>
            </w:r>
          </w:p>
        </w:tc>
        <w:tc>
          <w:tcPr>
            <w:tcW w:w="1000" w:type="pct"/>
            <w:vMerge w:val="restart"/>
            <w:shd w:val="clear" w:color="auto" w:fill="EFEFEF"/>
            <w:tcMar>
              <w:top w:w="28" w:type="dxa"/>
              <w:left w:w="28" w:type="dxa"/>
              <w:bottom w:w="28" w:type="dxa"/>
              <w:right w:w="28" w:type="dxa"/>
            </w:tcMar>
            <w:vAlign w:val="center"/>
          </w:tcPr>
          <w:p w14:paraId="45AD2E9F" w14:textId="77777777" w:rsidR="0085607C" w:rsidRPr="004708E1" w:rsidRDefault="00171E17" w:rsidP="001025A8">
            <w:r w:rsidRPr="004708E1">
              <w:t>積極的支援</w:t>
            </w:r>
          </w:p>
        </w:tc>
        <w:tc>
          <w:tcPr>
            <w:tcW w:w="998" w:type="pct"/>
            <w:vMerge/>
            <w:shd w:val="clear" w:color="auto" w:fill="EFEFEF"/>
            <w:tcMar>
              <w:top w:w="28" w:type="dxa"/>
              <w:left w:w="28" w:type="dxa"/>
              <w:bottom w:w="28" w:type="dxa"/>
              <w:right w:w="28" w:type="dxa"/>
            </w:tcMar>
            <w:vAlign w:val="center"/>
          </w:tcPr>
          <w:p w14:paraId="1FE27284" w14:textId="77777777" w:rsidR="0085607C" w:rsidRPr="004708E1" w:rsidRDefault="0085607C" w:rsidP="001025A8"/>
        </w:tc>
      </w:tr>
      <w:tr w:rsidR="0085607C" w:rsidRPr="004708E1" w14:paraId="246E4ABD" w14:textId="77777777" w:rsidTr="000C536A">
        <w:trPr>
          <w:trHeight w:val="20"/>
          <w:jc w:val="center"/>
        </w:trPr>
        <w:tc>
          <w:tcPr>
            <w:tcW w:w="1000" w:type="pct"/>
            <w:vMerge/>
            <w:shd w:val="clear" w:color="auto" w:fill="auto"/>
            <w:tcMar>
              <w:top w:w="28" w:type="dxa"/>
              <w:left w:w="28" w:type="dxa"/>
              <w:bottom w:w="28" w:type="dxa"/>
              <w:right w:w="28" w:type="dxa"/>
            </w:tcMar>
            <w:vAlign w:val="center"/>
          </w:tcPr>
          <w:p w14:paraId="0CBFC309" w14:textId="77777777" w:rsidR="0085607C" w:rsidRPr="004708E1" w:rsidRDefault="0085607C" w:rsidP="001025A8"/>
        </w:tc>
        <w:tc>
          <w:tcPr>
            <w:tcW w:w="1001" w:type="pct"/>
            <w:vMerge w:val="restart"/>
            <w:shd w:val="clear" w:color="auto" w:fill="auto"/>
            <w:tcMar>
              <w:top w:w="28" w:type="dxa"/>
              <w:left w:w="28" w:type="dxa"/>
              <w:bottom w:w="28" w:type="dxa"/>
              <w:right w:w="28" w:type="dxa"/>
            </w:tcMar>
            <w:vAlign w:val="center"/>
          </w:tcPr>
          <w:p w14:paraId="33A9D5F6" w14:textId="3489D489" w:rsidR="0085607C" w:rsidRPr="004708E1" w:rsidRDefault="006A2E14" w:rsidP="001025A8">
            <w:r w:rsidRPr="004708E1">
              <w:t>2</w:t>
            </w:r>
            <w:r w:rsidR="00171E17" w:rsidRPr="004708E1">
              <w:t>つ該当</w:t>
            </w:r>
          </w:p>
        </w:tc>
        <w:tc>
          <w:tcPr>
            <w:tcW w:w="1001" w:type="pct"/>
            <w:shd w:val="clear" w:color="auto" w:fill="auto"/>
            <w:tcMar>
              <w:top w:w="28" w:type="dxa"/>
              <w:left w:w="28" w:type="dxa"/>
              <w:bottom w:w="28" w:type="dxa"/>
              <w:right w:w="28" w:type="dxa"/>
            </w:tcMar>
            <w:vAlign w:val="center"/>
          </w:tcPr>
          <w:p w14:paraId="1581FFDC" w14:textId="77777777" w:rsidR="0085607C" w:rsidRPr="004708E1" w:rsidRDefault="00171E17" w:rsidP="001025A8">
            <w:r w:rsidRPr="004708E1">
              <w:t>あり</w:t>
            </w:r>
          </w:p>
        </w:tc>
        <w:tc>
          <w:tcPr>
            <w:tcW w:w="1000" w:type="pct"/>
            <w:vMerge/>
            <w:shd w:val="clear" w:color="auto" w:fill="EFEFEF"/>
            <w:tcMar>
              <w:top w:w="28" w:type="dxa"/>
              <w:left w:w="28" w:type="dxa"/>
              <w:bottom w:w="28" w:type="dxa"/>
              <w:right w:w="28" w:type="dxa"/>
            </w:tcMar>
            <w:vAlign w:val="center"/>
          </w:tcPr>
          <w:p w14:paraId="374144F5" w14:textId="77777777" w:rsidR="0085607C" w:rsidRPr="004708E1" w:rsidRDefault="0085607C" w:rsidP="001025A8"/>
        </w:tc>
        <w:tc>
          <w:tcPr>
            <w:tcW w:w="998" w:type="pct"/>
            <w:vMerge/>
            <w:shd w:val="clear" w:color="auto" w:fill="EFEFEF"/>
            <w:tcMar>
              <w:top w:w="28" w:type="dxa"/>
              <w:left w:w="28" w:type="dxa"/>
              <w:bottom w:w="28" w:type="dxa"/>
              <w:right w:w="28" w:type="dxa"/>
            </w:tcMar>
            <w:vAlign w:val="center"/>
          </w:tcPr>
          <w:p w14:paraId="5DFF4105" w14:textId="77777777" w:rsidR="0085607C" w:rsidRPr="004708E1" w:rsidRDefault="0085607C" w:rsidP="001025A8"/>
        </w:tc>
      </w:tr>
      <w:tr w:rsidR="0085607C" w:rsidRPr="004708E1" w14:paraId="6600080B" w14:textId="77777777" w:rsidTr="000C536A">
        <w:trPr>
          <w:trHeight w:val="20"/>
          <w:jc w:val="center"/>
        </w:trPr>
        <w:tc>
          <w:tcPr>
            <w:tcW w:w="1000" w:type="pct"/>
            <w:vMerge/>
            <w:shd w:val="clear" w:color="auto" w:fill="auto"/>
            <w:tcMar>
              <w:top w:w="28" w:type="dxa"/>
              <w:left w:w="28" w:type="dxa"/>
              <w:bottom w:w="28" w:type="dxa"/>
              <w:right w:w="28" w:type="dxa"/>
            </w:tcMar>
            <w:vAlign w:val="center"/>
          </w:tcPr>
          <w:p w14:paraId="3635FA0B" w14:textId="77777777" w:rsidR="0085607C" w:rsidRPr="004708E1" w:rsidRDefault="0085607C" w:rsidP="001025A8"/>
        </w:tc>
        <w:tc>
          <w:tcPr>
            <w:tcW w:w="1001" w:type="pct"/>
            <w:vMerge/>
            <w:shd w:val="clear" w:color="auto" w:fill="auto"/>
            <w:tcMar>
              <w:top w:w="28" w:type="dxa"/>
              <w:left w:w="28" w:type="dxa"/>
              <w:bottom w:w="28" w:type="dxa"/>
              <w:right w:w="28" w:type="dxa"/>
            </w:tcMar>
            <w:vAlign w:val="center"/>
          </w:tcPr>
          <w:p w14:paraId="4FC6597A" w14:textId="77777777" w:rsidR="0085607C" w:rsidRPr="004708E1" w:rsidRDefault="0085607C" w:rsidP="001025A8"/>
        </w:tc>
        <w:tc>
          <w:tcPr>
            <w:tcW w:w="1001" w:type="pct"/>
            <w:shd w:val="clear" w:color="auto" w:fill="auto"/>
            <w:tcMar>
              <w:top w:w="28" w:type="dxa"/>
              <w:left w:w="28" w:type="dxa"/>
              <w:bottom w:w="28" w:type="dxa"/>
              <w:right w:w="28" w:type="dxa"/>
            </w:tcMar>
            <w:vAlign w:val="center"/>
          </w:tcPr>
          <w:p w14:paraId="0763833A" w14:textId="77777777" w:rsidR="0085607C" w:rsidRPr="004708E1" w:rsidRDefault="00171E17" w:rsidP="001025A8">
            <w:r w:rsidRPr="004708E1">
              <w:t>なし</w:t>
            </w:r>
          </w:p>
        </w:tc>
        <w:tc>
          <w:tcPr>
            <w:tcW w:w="1000" w:type="pct"/>
            <w:vMerge w:val="restart"/>
            <w:shd w:val="clear" w:color="auto" w:fill="EFEFEF"/>
            <w:tcMar>
              <w:top w:w="28" w:type="dxa"/>
              <w:left w:w="28" w:type="dxa"/>
              <w:bottom w:w="28" w:type="dxa"/>
              <w:right w:w="28" w:type="dxa"/>
            </w:tcMar>
            <w:vAlign w:val="center"/>
          </w:tcPr>
          <w:p w14:paraId="0FADFCC0" w14:textId="77777777" w:rsidR="0085607C" w:rsidRPr="004708E1" w:rsidRDefault="00171E17" w:rsidP="001025A8">
            <w:r w:rsidRPr="004708E1">
              <w:t>動機付け支援</w:t>
            </w:r>
          </w:p>
        </w:tc>
        <w:tc>
          <w:tcPr>
            <w:tcW w:w="998" w:type="pct"/>
            <w:vMerge/>
            <w:shd w:val="clear" w:color="auto" w:fill="EFEFEF"/>
            <w:tcMar>
              <w:top w:w="28" w:type="dxa"/>
              <w:left w:w="28" w:type="dxa"/>
              <w:bottom w:w="28" w:type="dxa"/>
              <w:right w:w="28" w:type="dxa"/>
            </w:tcMar>
            <w:vAlign w:val="center"/>
          </w:tcPr>
          <w:p w14:paraId="20C5F977" w14:textId="77777777" w:rsidR="0085607C" w:rsidRPr="004708E1" w:rsidRDefault="0085607C" w:rsidP="001025A8"/>
        </w:tc>
      </w:tr>
      <w:tr w:rsidR="0085607C" w:rsidRPr="004708E1" w14:paraId="042E743E" w14:textId="77777777" w:rsidTr="000C536A">
        <w:trPr>
          <w:trHeight w:val="20"/>
          <w:jc w:val="center"/>
        </w:trPr>
        <w:tc>
          <w:tcPr>
            <w:tcW w:w="1000" w:type="pct"/>
            <w:vMerge/>
            <w:shd w:val="clear" w:color="auto" w:fill="auto"/>
            <w:tcMar>
              <w:top w:w="28" w:type="dxa"/>
              <w:left w:w="28" w:type="dxa"/>
              <w:bottom w:w="28" w:type="dxa"/>
              <w:right w:w="28" w:type="dxa"/>
            </w:tcMar>
            <w:vAlign w:val="center"/>
          </w:tcPr>
          <w:p w14:paraId="2A418895" w14:textId="77777777" w:rsidR="0085607C" w:rsidRPr="004708E1" w:rsidRDefault="0085607C" w:rsidP="001025A8"/>
        </w:tc>
        <w:tc>
          <w:tcPr>
            <w:tcW w:w="1001" w:type="pct"/>
            <w:shd w:val="clear" w:color="auto" w:fill="auto"/>
            <w:tcMar>
              <w:top w:w="28" w:type="dxa"/>
              <w:left w:w="28" w:type="dxa"/>
              <w:bottom w:w="28" w:type="dxa"/>
              <w:right w:w="28" w:type="dxa"/>
            </w:tcMar>
            <w:vAlign w:val="center"/>
          </w:tcPr>
          <w:p w14:paraId="2F2175E6" w14:textId="6FAB5F18" w:rsidR="0085607C" w:rsidRPr="004708E1" w:rsidRDefault="006A2E14" w:rsidP="001025A8">
            <w:r w:rsidRPr="004708E1">
              <w:t>1</w:t>
            </w:r>
            <w:r w:rsidR="00171E17" w:rsidRPr="004708E1">
              <w:t>つ該当</w:t>
            </w:r>
          </w:p>
        </w:tc>
        <w:tc>
          <w:tcPr>
            <w:tcW w:w="1001" w:type="pct"/>
            <w:shd w:val="clear" w:color="auto" w:fill="auto"/>
            <w:tcMar>
              <w:top w:w="28" w:type="dxa"/>
              <w:left w:w="28" w:type="dxa"/>
              <w:bottom w:w="28" w:type="dxa"/>
              <w:right w:w="28" w:type="dxa"/>
            </w:tcMar>
            <w:vAlign w:val="center"/>
          </w:tcPr>
          <w:p w14:paraId="31B4D41E" w14:textId="7E5479BE" w:rsidR="0085607C" w:rsidRPr="004708E1" w:rsidRDefault="00171E17" w:rsidP="001025A8">
            <w:r w:rsidRPr="004708E1">
              <w:t>なし</w:t>
            </w:r>
            <w:r w:rsidR="004654AB" w:rsidRPr="004708E1">
              <w:rPr>
                <w:rFonts w:hint="eastAsia"/>
              </w:rPr>
              <w:t>/</w:t>
            </w:r>
            <w:r w:rsidRPr="004708E1">
              <w:t>あり</w:t>
            </w:r>
          </w:p>
        </w:tc>
        <w:tc>
          <w:tcPr>
            <w:tcW w:w="1000" w:type="pct"/>
            <w:vMerge/>
            <w:shd w:val="clear" w:color="auto" w:fill="EFEFEF"/>
            <w:tcMar>
              <w:top w:w="28" w:type="dxa"/>
              <w:left w:w="28" w:type="dxa"/>
              <w:bottom w:w="28" w:type="dxa"/>
              <w:right w:w="28" w:type="dxa"/>
            </w:tcMar>
            <w:vAlign w:val="center"/>
          </w:tcPr>
          <w:p w14:paraId="013A5B65" w14:textId="77777777" w:rsidR="0085607C" w:rsidRPr="004708E1" w:rsidRDefault="0085607C" w:rsidP="001025A8"/>
        </w:tc>
        <w:tc>
          <w:tcPr>
            <w:tcW w:w="998" w:type="pct"/>
            <w:vMerge/>
            <w:shd w:val="clear" w:color="auto" w:fill="EFEFEF"/>
            <w:tcMar>
              <w:top w:w="28" w:type="dxa"/>
              <w:left w:w="28" w:type="dxa"/>
              <w:bottom w:w="28" w:type="dxa"/>
              <w:right w:w="28" w:type="dxa"/>
            </w:tcMar>
            <w:vAlign w:val="center"/>
          </w:tcPr>
          <w:p w14:paraId="36D0D2A9" w14:textId="77777777" w:rsidR="0085607C" w:rsidRPr="004708E1" w:rsidRDefault="0085607C" w:rsidP="001025A8"/>
        </w:tc>
      </w:tr>
    </w:tbl>
    <w:p w14:paraId="052E1B1C" w14:textId="77777777" w:rsidR="00835D83" w:rsidRPr="00DC2887" w:rsidRDefault="00835D83" w:rsidP="00835D83">
      <w:pPr>
        <w:ind w:right="400"/>
        <w:rPr>
          <w:sz w:val="18"/>
          <w:szCs w:val="18"/>
        </w:rPr>
      </w:pPr>
    </w:p>
    <w:p w14:paraId="54D2B792" w14:textId="77777777" w:rsidR="0085607C" w:rsidRPr="00BB1A0E" w:rsidRDefault="00171E17" w:rsidP="00381209">
      <w:pPr>
        <w:pStyle w:val="af2"/>
      </w:pPr>
      <w:r w:rsidRPr="00BB1A0E">
        <w:t>参考：追加リスクの判定基準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1142"/>
        <w:gridCol w:w="1114"/>
        <w:gridCol w:w="7119"/>
      </w:tblGrid>
      <w:tr w:rsidR="00024967" w:rsidRPr="00024967" w14:paraId="2149639D" w14:textId="77777777" w:rsidTr="001025A8">
        <w:trPr>
          <w:trHeight w:val="20"/>
        </w:trPr>
        <w:tc>
          <w:tcPr>
            <w:tcW w:w="609" w:type="pct"/>
            <w:vMerge w:val="restart"/>
            <w:shd w:val="clear" w:color="auto" w:fill="EFEFEF"/>
            <w:tcMar>
              <w:top w:w="28" w:type="dxa"/>
              <w:left w:w="28" w:type="dxa"/>
              <w:bottom w:w="28" w:type="dxa"/>
              <w:right w:w="28" w:type="dxa"/>
            </w:tcMar>
            <w:vAlign w:val="center"/>
          </w:tcPr>
          <w:p w14:paraId="32D930EF" w14:textId="77777777" w:rsidR="0085607C" w:rsidRPr="001025A8" w:rsidRDefault="00171E17" w:rsidP="00BD08D0">
            <w:pPr>
              <w:widowControl w:val="0"/>
              <w:rPr>
                <w:b/>
                <w:sz w:val="14"/>
                <w:szCs w:val="14"/>
              </w:rPr>
            </w:pPr>
            <w:r w:rsidRPr="001025A8">
              <w:rPr>
                <w:b/>
                <w:sz w:val="14"/>
                <w:szCs w:val="14"/>
              </w:rPr>
              <w:t>追加リスク</w:t>
            </w:r>
          </w:p>
        </w:tc>
        <w:tc>
          <w:tcPr>
            <w:tcW w:w="594" w:type="pct"/>
            <w:tcMar>
              <w:top w:w="28" w:type="dxa"/>
              <w:left w:w="28" w:type="dxa"/>
              <w:bottom w:w="28" w:type="dxa"/>
              <w:right w:w="28" w:type="dxa"/>
            </w:tcMar>
            <w:vAlign w:val="center"/>
          </w:tcPr>
          <w:p w14:paraId="513712F2" w14:textId="70A34C5A" w:rsidR="0085607C" w:rsidRPr="001025A8" w:rsidRDefault="00F8616B" w:rsidP="00BD08D0">
            <w:pPr>
              <w:widowControl w:val="0"/>
              <w:rPr>
                <w:sz w:val="14"/>
                <w:szCs w:val="14"/>
              </w:rPr>
            </w:pPr>
            <w:r w:rsidRPr="001025A8">
              <w:rPr>
                <w:sz w:val="14"/>
                <w:szCs w:val="14"/>
              </w:rPr>
              <w:t>血糖</w:t>
            </w:r>
          </w:p>
        </w:tc>
        <w:tc>
          <w:tcPr>
            <w:tcW w:w="3797" w:type="pct"/>
            <w:tcMar>
              <w:top w:w="28" w:type="dxa"/>
              <w:left w:w="28" w:type="dxa"/>
              <w:bottom w:w="28" w:type="dxa"/>
              <w:right w:w="28" w:type="dxa"/>
            </w:tcMar>
            <w:vAlign w:val="center"/>
          </w:tcPr>
          <w:p w14:paraId="48DEAAC0" w14:textId="2D7ED6D5" w:rsidR="0085607C" w:rsidRPr="001025A8" w:rsidRDefault="00F8616B" w:rsidP="00BD08D0">
            <w:pPr>
              <w:rPr>
                <w:sz w:val="14"/>
                <w:szCs w:val="14"/>
              </w:rPr>
            </w:pPr>
            <w:r w:rsidRPr="001025A8">
              <w:rPr>
                <w:sz w:val="14"/>
                <w:szCs w:val="14"/>
              </w:rPr>
              <w:t>空腹時血糖100</w:t>
            </w:r>
            <w:r w:rsidRPr="001025A8">
              <w:rPr>
                <w:rFonts w:hint="eastAsia"/>
                <w:sz w:val="14"/>
                <w:szCs w:val="14"/>
              </w:rPr>
              <w:t>mg/dL</w:t>
            </w:r>
            <w:r w:rsidRPr="001025A8">
              <w:rPr>
                <w:sz w:val="14"/>
                <w:szCs w:val="14"/>
              </w:rPr>
              <w:t>以上</w:t>
            </w:r>
            <w:r w:rsidR="00636B0C" w:rsidRPr="001025A8">
              <w:rPr>
                <w:rFonts w:hint="eastAsia"/>
                <w:sz w:val="14"/>
                <w:szCs w:val="14"/>
              </w:rPr>
              <w:t>、</w:t>
            </w:r>
            <w:r w:rsidRPr="001025A8">
              <w:rPr>
                <w:sz w:val="14"/>
                <w:szCs w:val="14"/>
              </w:rPr>
              <w:t>またはHbA1c5.6</w:t>
            </w:r>
            <w:r w:rsidR="00B952EA">
              <w:rPr>
                <w:rFonts w:hint="eastAsia"/>
                <w:sz w:val="14"/>
                <w:szCs w:val="14"/>
              </w:rPr>
              <w:t>%</w:t>
            </w:r>
            <w:r w:rsidRPr="001025A8">
              <w:rPr>
                <w:sz w:val="14"/>
                <w:szCs w:val="14"/>
              </w:rPr>
              <w:t>以上</w:t>
            </w:r>
          </w:p>
        </w:tc>
      </w:tr>
      <w:tr w:rsidR="00024967" w:rsidRPr="00024967" w14:paraId="2CD772F1" w14:textId="77777777" w:rsidTr="001025A8">
        <w:trPr>
          <w:trHeight w:val="20"/>
        </w:trPr>
        <w:tc>
          <w:tcPr>
            <w:tcW w:w="609" w:type="pct"/>
            <w:vMerge/>
            <w:shd w:val="clear" w:color="auto" w:fill="EFEFEF"/>
            <w:tcMar>
              <w:top w:w="28" w:type="dxa"/>
              <w:left w:w="28" w:type="dxa"/>
              <w:bottom w:w="28" w:type="dxa"/>
              <w:right w:w="28" w:type="dxa"/>
            </w:tcMar>
            <w:vAlign w:val="center"/>
          </w:tcPr>
          <w:p w14:paraId="177F4C0A" w14:textId="77777777" w:rsidR="0085607C" w:rsidRPr="001025A8" w:rsidRDefault="0085607C" w:rsidP="00BD08D0">
            <w:pPr>
              <w:widowControl w:val="0"/>
              <w:rPr>
                <w:sz w:val="14"/>
                <w:szCs w:val="14"/>
              </w:rPr>
            </w:pPr>
          </w:p>
        </w:tc>
        <w:tc>
          <w:tcPr>
            <w:tcW w:w="594" w:type="pct"/>
            <w:tcMar>
              <w:top w:w="28" w:type="dxa"/>
              <w:left w:w="28" w:type="dxa"/>
              <w:bottom w:w="28" w:type="dxa"/>
              <w:right w:w="28" w:type="dxa"/>
            </w:tcMar>
            <w:vAlign w:val="center"/>
          </w:tcPr>
          <w:p w14:paraId="0994D27C" w14:textId="3834DF5F" w:rsidR="0085607C" w:rsidRPr="001025A8" w:rsidRDefault="00F8616B" w:rsidP="00BD08D0">
            <w:pPr>
              <w:widowControl w:val="0"/>
              <w:rPr>
                <w:sz w:val="14"/>
                <w:szCs w:val="14"/>
              </w:rPr>
            </w:pPr>
            <w:r w:rsidRPr="001025A8">
              <w:rPr>
                <w:sz w:val="14"/>
                <w:szCs w:val="14"/>
              </w:rPr>
              <w:t>血圧</w:t>
            </w:r>
          </w:p>
        </w:tc>
        <w:tc>
          <w:tcPr>
            <w:tcW w:w="3797" w:type="pct"/>
            <w:tcMar>
              <w:top w:w="28" w:type="dxa"/>
              <w:left w:w="28" w:type="dxa"/>
              <w:bottom w:w="28" w:type="dxa"/>
              <w:right w:w="28" w:type="dxa"/>
            </w:tcMar>
            <w:vAlign w:val="center"/>
          </w:tcPr>
          <w:p w14:paraId="2D5B9107" w14:textId="5F6A1A9F" w:rsidR="0085607C" w:rsidRPr="001025A8" w:rsidRDefault="00F8616B" w:rsidP="00BD08D0">
            <w:pPr>
              <w:widowControl w:val="0"/>
              <w:rPr>
                <w:sz w:val="14"/>
                <w:szCs w:val="14"/>
              </w:rPr>
            </w:pPr>
            <w:r w:rsidRPr="001025A8">
              <w:rPr>
                <w:sz w:val="14"/>
                <w:szCs w:val="14"/>
              </w:rPr>
              <w:t>収縮期血圧130</w:t>
            </w:r>
            <w:r w:rsidRPr="001025A8">
              <w:rPr>
                <w:rFonts w:hint="eastAsia"/>
                <w:sz w:val="14"/>
                <w:szCs w:val="14"/>
              </w:rPr>
              <w:t>mmHg</w:t>
            </w:r>
            <w:r w:rsidRPr="001025A8">
              <w:rPr>
                <w:sz w:val="14"/>
                <w:szCs w:val="14"/>
              </w:rPr>
              <w:t>以上、または拡張期血圧85</w:t>
            </w:r>
            <w:r w:rsidRPr="001025A8">
              <w:rPr>
                <w:rFonts w:hint="eastAsia"/>
                <w:sz w:val="14"/>
                <w:szCs w:val="14"/>
              </w:rPr>
              <w:t>mmHg</w:t>
            </w:r>
            <w:r w:rsidRPr="001025A8">
              <w:rPr>
                <w:sz w:val="14"/>
                <w:szCs w:val="14"/>
              </w:rPr>
              <w:t>以上</w:t>
            </w:r>
          </w:p>
        </w:tc>
      </w:tr>
      <w:tr w:rsidR="00024967" w:rsidRPr="00024967" w14:paraId="0FD3C8EF" w14:textId="77777777" w:rsidTr="001025A8">
        <w:trPr>
          <w:trHeight w:val="20"/>
        </w:trPr>
        <w:tc>
          <w:tcPr>
            <w:tcW w:w="609" w:type="pct"/>
            <w:vMerge/>
            <w:shd w:val="clear" w:color="auto" w:fill="EFEFEF"/>
            <w:tcMar>
              <w:top w:w="28" w:type="dxa"/>
              <w:left w:w="28" w:type="dxa"/>
              <w:bottom w:w="28" w:type="dxa"/>
              <w:right w:w="28" w:type="dxa"/>
            </w:tcMar>
            <w:vAlign w:val="center"/>
          </w:tcPr>
          <w:p w14:paraId="60614045" w14:textId="77777777" w:rsidR="0085607C" w:rsidRPr="001025A8" w:rsidRDefault="0085607C" w:rsidP="00BD08D0">
            <w:pPr>
              <w:widowControl w:val="0"/>
              <w:rPr>
                <w:sz w:val="14"/>
                <w:szCs w:val="14"/>
              </w:rPr>
            </w:pPr>
          </w:p>
        </w:tc>
        <w:tc>
          <w:tcPr>
            <w:tcW w:w="594" w:type="pct"/>
            <w:tcMar>
              <w:top w:w="28" w:type="dxa"/>
              <w:left w:w="28" w:type="dxa"/>
              <w:bottom w:w="28" w:type="dxa"/>
              <w:right w:w="28" w:type="dxa"/>
            </w:tcMar>
            <w:vAlign w:val="center"/>
          </w:tcPr>
          <w:p w14:paraId="0DEB842A" w14:textId="77777777" w:rsidR="0085607C" w:rsidRPr="001025A8" w:rsidRDefault="00171E17" w:rsidP="00BD08D0">
            <w:pPr>
              <w:widowControl w:val="0"/>
              <w:rPr>
                <w:sz w:val="14"/>
                <w:szCs w:val="14"/>
              </w:rPr>
            </w:pPr>
            <w:r w:rsidRPr="001025A8">
              <w:rPr>
                <w:sz w:val="14"/>
                <w:szCs w:val="14"/>
              </w:rPr>
              <w:t>脂質</w:t>
            </w:r>
          </w:p>
        </w:tc>
        <w:tc>
          <w:tcPr>
            <w:tcW w:w="3797" w:type="pct"/>
            <w:tcMar>
              <w:top w:w="28" w:type="dxa"/>
              <w:left w:w="28" w:type="dxa"/>
              <w:bottom w:w="28" w:type="dxa"/>
              <w:right w:w="28" w:type="dxa"/>
            </w:tcMar>
            <w:vAlign w:val="center"/>
          </w:tcPr>
          <w:p w14:paraId="394E0F5C" w14:textId="5E67CD68" w:rsidR="00BD08D0" w:rsidRDefault="00A207BE" w:rsidP="00BD08D0">
            <w:pPr>
              <w:widowControl w:val="0"/>
              <w:rPr>
                <w:sz w:val="14"/>
                <w:szCs w:val="14"/>
              </w:rPr>
            </w:pPr>
            <w:r>
              <w:rPr>
                <w:rFonts w:hint="eastAsia"/>
                <w:sz w:val="14"/>
                <w:szCs w:val="14"/>
              </w:rPr>
              <w:t>空腹時</w:t>
            </w:r>
            <w:r w:rsidR="00171E17" w:rsidRPr="001025A8">
              <w:rPr>
                <w:sz w:val="14"/>
                <w:szCs w:val="14"/>
              </w:rPr>
              <w:t>中性脂肪</w:t>
            </w:r>
            <w:r w:rsidR="006A2E14" w:rsidRPr="001025A8">
              <w:rPr>
                <w:sz w:val="14"/>
                <w:szCs w:val="14"/>
              </w:rPr>
              <w:t>150</w:t>
            </w:r>
            <w:r w:rsidR="00AF7C60" w:rsidRPr="001025A8">
              <w:rPr>
                <w:rFonts w:hint="eastAsia"/>
                <w:sz w:val="14"/>
                <w:szCs w:val="14"/>
              </w:rPr>
              <w:t>mg/dL</w:t>
            </w:r>
            <w:r w:rsidR="00171E17" w:rsidRPr="001025A8">
              <w:rPr>
                <w:sz w:val="14"/>
                <w:szCs w:val="14"/>
              </w:rPr>
              <w:t>以上</w:t>
            </w:r>
            <w:r w:rsidR="00BD08D0">
              <w:rPr>
                <w:rFonts w:hint="eastAsia"/>
                <w:sz w:val="14"/>
                <w:szCs w:val="14"/>
              </w:rPr>
              <w:t>（やむを得ない場合</w:t>
            </w:r>
            <w:r w:rsidR="00BC42D2">
              <w:rPr>
                <w:rFonts w:hint="eastAsia"/>
                <w:sz w:val="14"/>
                <w:szCs w:val="14"/>
              </w:rPr>
              <w:t>に</w:t>
            </w:r>
            <w:r w:rsidR="00BD08D0">
              <w:rPr>
                <w:rFonts w:hint="eastAsia"/>
                <w:sz w:val="14"/>
                <w:szCs w:val="14"/>
              </w:rPr>
              <w:t>は随時中性脂肪1</w:t>
            </w:r>
            <w:r w:rsidR="00BD08D0">
              <w:rPr>
                <w:sz w:val="14"/>
                <w:szCs w:val="14"/>
              </w:rPr>
              <w:t>75m</w:t>
            </w:r>
            <w:r w:rsidR="006F4CAF">
              <w:rPr>
                <w:rFonts w:hint="eastAsia"/>
                <w:sz w:val="14"/>
                <w:szCs w:val="14"/>
              </w:rPr>
              <w:t>g</w:t>
            </w:r>
            <w:r w:rsidR="00BD08D0">
              <w:rPr>
                <w:sz w:val="14"/>
                <w:szCs w:val="14"/>
              </w:rPr>
              <w:t>/dL</w:t>
            </w:r>
            <w:r w:rsidR="00BD08D0">
              <w:rPr>
                <w:rFonts w:hint="eastAsia"/>
                <w:sz w:val="14"/>
                <w:szCs w:val="14"/>
              </w:rPr>
              <w:t>以上）</w:t>
            </w:r>
            <w:r w:rsidR="00DC1B4A">
              <w:rPr>
                <w:rFonts w:hint="eastAsia"/>
                <w:sz w:val="14"/>
                <w:szCs w:val="14"/>
              </w:rPr>
              <w:t>、</w:t>
            </w:r>
          </w:p>
          <w:p w14:paraId="1F3A04B8" w14:textId="537136BF" w:rsidR="0085607C" w:rsidRPr="001025A8" w:rsidRDefault="00171E17" w:rsidP="00BD08D0">
            <w:pPr>
              <w:widowControl w:val="0"/>
              <w:rPr>
                <w:sz w:val="14"/>
                <w:szCs w:val="14"/>
              </w:rPr>
            </w:pPr>
            <w:r w:rsidRPr="001025A8">
              <w:rPr>
                <w:sz w:val="14"/>
                <w:szCs w:val="14"/>
              </w:rPr>
              <w:t>またはHDLコレステロール</w:t>
            </w:r>
            <w:r w:rsidR="006A2E14" w:rsidRPr="001025A8">
              <w:rPr>
                <w:sz w:val="14"/>
                <w:szCs w:val="14"/>
              </w:rPr>
              <w:t>40</w:t>
            </w:r>
            <w:r w:rsidR="00AF7C60" w:rsidRPr="001025A8">
              <w:rPr>
                <w:rFonts w:hint="eastAsia"/>
                <w:sz w:val="14"/>
                <w:szCs w:val="14"/>
              </w:rPr>
              <w:t>mg/dL</w:t>
            </w:r>
            <w:r w:rsidRPr="001025A8">
              <w:rPr>
                <w:sz w:val="14"/>
                <w:szCs w:val="14"/>
              </w:rPr>
              <w:t>未満</w:t>
            </w:r>
          </w:p>
        </w:tc>
      </w:tr>
    </w:tbl>
    <w:p w14:paraId="1E0F2320" w14:textId="4C57151E" w:rsidR="00667686" w:rsidRPr="00667686" w:rsidRDefault="00171E17" w:rsidP="00667686">
      <w:pPr>
        <w:pStyle w:val="af7"/>
      </w:pPr>
      <w:r w:rsidRPr="00667686">
        <w:t>【出典】厚生労働省</w:t>
      </w:r>
      <w:r w:rsidR="00D112C9" w:rsidRPr="00667686">
        <w:rPr>
          <w:rFonts w:hint="eastAsia"/>
        </w:rPr>
        <w:t xml:space="preserve"> </w:t>
      </w:r>
      <w:r w:rsidRPr="00667686">
        <w:t>標準的な健診・保健指導プログラム</w:t>
      </w:r>
      <w:r w:rsidR="006A2E14" w:rsidRPr="00667686">
        <w:t>（</w:t>
      </w:r>
      <w:r w:rsidR="00947287">
        <w:rPr>
          <w:rFonts w:hint="eastAsia"/>
        </w:rPr>
        <w:t>令和6</w:t>
      </w:r>
      <w:r w:rsidRPr="00667686">
        <w:t>年度版</w:t>
      </w:r>
      <w:r w:rsidR="006A2E14" w:rsidRPr="00667686">
        <w:t>）</w:t>
      </w:r>
    </w:p>
    <w:p w14:paraId="6BEA7698" w14:textId="629B14DA" w:rsidR="0085607C" w:rsidRPr="00BB1A0E" w:rsidRDefault="09034CDF" w:rsidP="00846B78">
      <w:pPr>
        <w:pStyle w:val="4"/>
      </w:pPr>
      <w:r>
        <w:t>実施期間・内容</w:t>
      </w:r>
    </w:p>
    <w:p w14:paraId="1CD4A1D4" w14:textId="77132AF9" w:rsidR="0085607C" w:rsidRPr="00BB1A0E" w:rsidRDefault="00171E17" w:rsidP="000B33D6">
      <w:pPr>
        <w:pStyle w:val="a0"/>
        <w:ind w:firstLine="200"/>
      </w:pPr>
      <w:r w:rsidRPr="00BB1A0E">
        <w:t>特定保健指導は通年実施する。</w:t>
      </w:r>
    </w:p>
    <w:p w14:paraId="2450F831" w14:textId="356495A8" w:rsidR="0085607C" w:rsidRPr="0037045A" w:rsidRDefault="00171E17" w:rsidP="000B33D6">
      <w:pPr>
        <w:pStyle w:val="a0"/>
        <w:ind w:firstLine="200"/>
      </w:pPr>
      <w:r w:rsidRPr="00BB1A0E">
        <w:t>積極的支援及び動機付け支援ともに初回面接では、医師、保健師または管理栄養士の指導のもと、生活習慣改善のための</w:t>
      </w:r>
      <w:r w:rsidRPr="0037045A">
        <w:t>行動計画を設定する。</w:t>
      </w:r>
    </w:p>
    <w:p w14:paraId="514E2FCA" w14:textId="42C9BB1B" w:rsidR="0085607C" w:rsidRPr="0037045A" w:rsidRDefault="00171E17" w:rsidP="000B33D6">
      <w:pPr>
        <w:pStyle w:val="a0"/>
        <w:ind w:firstLine="200"/>
      </w:pPr>
      <w:r w:rsidRPr="0037045A">
        <w:t>積極的支援は、原則年</w:t>
      </w:r>
      <w:r w:rsidR="006A2E14" w:rsidRPr="0037045A">
        <w:t>1</w:t>
      </w:r>
      <w:r w:rsidRPr="0037045A">
        <w:t>回の初回面接後、</w:t>
      </w:r>
      <w:r w:rsidR="00BB7EDD" w:rsidRPr="0037045A">
        <w:rPr>
          <w:rFonts w:hint="eastAsia"/>
        </w:rPr>
        <w:t>6</w:t>
      </w:r>
      <w:r w:rsidR="001D3CF3" w:rsidRPr="0037045A">
        <w:t>か月</w:t>
      </w:r>
      <w:r w:rsidRPr="0037045A">
        <w:t>間、定期的に電話や訪問で継続支援を実施する。初回面接から</w:t>
      </w:r>
      <w:r w:rsidR="00BB7EDD" w:rsidRPr="0037045A">
        <w:rPr>
          <w:rFonts w:hint="eastAsia"/>
        </w:rPr>
        <w:t>3</w:t>
      </w:r>
      <w:r w:rsidR="001D3CF3" w:rsidRPr="0037045A">
        <w:t>か月</w:t>
      </w:r>
      <w:r w:rsidRPr="0037045A">
        <w:t>後に中間評価を実施し、</w:t>
      </w:r>
      <w:r w:rsidR="00BB7EDD" w:rsidRPr="0037045A">
        <w:rPr>
          <w:rFonts w:hint="eastAsia"/>
        </w:rPr>
        <w:t>3</w:t>
      </w:r>
      <w:r w:rsidR="001D3CF3" w:rsidRPr="0037045A">
        <w:t>か月</w:t>
      </w:r>
      <w:r w:rsidRPr="0037045A">
        <w:t>後に体重</w:t>
      </w:r>
      <w:r w:rsidR="00D603CE" w:rsidRPr="0037045A">
        <w:rPr>
          <w:rFonts w:hint="eastAsia"/>
        </w:rPr>
        <w:t>、</w:t>
      </w:r>
      <w:r w:rsidRPr="0037045A">
        <w:t>腹囲の変化や生活習慣の改善状況について最終評価を行う。中間評価時に、体重</w:t>
      </w:r>
      <w:r w:rsidR="006A2E14" w:rsidRPr="0037045A">
        <w:t>2</w:t>
      </w:r>
      <w:r w:rsidR="0042492B" w:rsidRPr="0037045A">
        <w:rPr>
          <w:rFonts w:hint="eastAsia"/>
        </w:rPr>
        <w:t>kg</w:t>
      </w:r>
      <w:r w:rsidRPr="0037045A">
        <w:t>及び腹囲</w:t>
      </w:r>
      <w:r w:rsidR="006A2E14" w:rsidRPr="0037045A">
        <w:t>2</w:t>
      </w:r>
      <w:r w:rsidR="0042492B" w:rsidRPr="0037045A">
        <w:rPr>
          <w:rFonts w:hint="eastAsia"/>
        </w:rPr>
        <w:t>cm</w:t>
      </w:r>
      <w:r w:rsidRPr="0037045A">
        <w:t>減少を達成した対象者については、その時点で支援を終了する。</w:t>
      </w:r>
    </w:p>
    <w:p w14:paraId="3F8C36DE" w14:textId="138841C7" w:rsidR="0085607C" w:rsidRPr="00BB1A0E" w:rsidRDefault="00171E17" w:rsidP="000B33D6">
      <w:pPr>
        <w:pStyle w:val="a0"/>
        <w:ind w:firstLine="200"/>
      </w:pPr>
      <w:r w:rsidRPr="0037045A">
        <w:t>動機付け支援は、原則年</w:t>
      </w:r>
      <w:r w:rsidR="006A2E14" w:rsidRPr="0037045A">
        <w:t>1</w:t>
      </w:r>
      <w:r w:rsidRPr="0037045A">
        <w:t>回の初回面接後、</w:t>
      </w:r>
      <w:r w:rsidR="00BB7EDD" w:rsidRPr="0037045A">
        <w:rPr>
          <w:rFonts w:hint="eastAsia"/>
        </w:rPr>
        <w:t>3</w:t>
      </w:r>
      <w:r w:rsidR="001D3CF3" w:rsidRPr="0037045A">
        <w:t>か月</w:t>
      </w:r>
      <w:r w:rsidR="009036BA" w:rsidRPr="0037045A">
        <w:rPr>
          <w:rFonts w:hint="eastAsia"/>
        </w:rPr>
        <w:t>間</w:t>
      </w:r>
      <w:r w:rsidRPr="0037045A">
        <w:t>後に生</w:t>
      </w:r>
      <w:r w:rsidRPr="00BB1A0E">
        <w:t>活習慣の改善状況について実績評価を行う。</w:t>
      </w:r>
    </w:p>
    <w:p w14:paraId="0121BE5D" w14:textId="5D8EA7C3" w:rsidR="0085607C" w:rsidRPr="00BB1A0E" w:rsidRDefault="09034CDF" w:rsidP="00846B78">
      <w:pPr>
        <w:pStyle w:val="4"/>
      </w:pPr>
      <w:r>
        <w:t>実施体制</w:t>
      </w:r>
    </w:p>
    <w:p w14:paraId="0690B5DA" w14:textId="33F7AFDF" w:rsidR="0085607C" w:rsidRPr="00BB1A0E" w:rsidRDefault="09034CDF" w:rsidP="000B33D6">
      <w:pPr>
        <w:pStyle w:val="a0"/>
        <w:ind w:firstLine="200"/>
      </w:pPr>
      <w:r>
        <w:t>特定保健指導の委託に際しては、特定</w:t>
      </w:r>
      <w:r w:rsidR="78658BDC">
        <w:t>健診</w:t>
      </w:r>
      <w:r>
        <w:t>と同様に国の委託基準を満たす機関を選定する。詳細は契約書</w:t>
      </w:r>
      <w:r w:rsidR="00774B16">
        <w:rPr>
          <w:rFonts w:hint="eastAsia"/>
        </w:rPr>
        <w:t>及び</w:t>
      </w:r>
      <w:r>
        <w:t>仕様書で定める。利用者の利便性を考慮するとともに、保健指導の質を確保するなど適正な事業実施に努める。</w:t>
      </w:r>
    </w:p>
    <w:p w14:paraId="4E5C6260" w14:textId="5006FE67" w:rsidR="00763614" w:rsidRPr="00BB1A0E" w:rsidRDefault="00171E17" w:rsidP="006B4B70">
      <w:pPr>
        <w:pStyle w:val="a0"/>
        <w:ind w:firstLine="200"/>
      </w:pPr>
      <w:r w:rsidRPr="00BB1A0E">
        <w:t>また、特定保健指導実施機関が少ない地域や一部の対象者については、直営で指導を実施する。</w:t>
      </w:r>
    </w:p>
    <w:p w14:paraId="4092729C" w14:textId="187A3DB1" w:rsidR="0085607C" w:rsidRPr="00BB1A0E" w:rsidRDefault="006B0B4F" w:rsidP="00D5003E">
      <w:pPr>
        <w:pStyle w:val="2"/>
        <w:rPr>
          <w:rFonts w:cs="Arial"/>
        </w:rPr>
      </w:pPr>
      <w:bookmarkStart w:id="517" w:name="_Toc156824564"/>
      <w:r>
        <w:rPr>
          <w:rFonts w:hint="eastAsia"/>
        </w:rPr>
        <w:lastRenderedPageBreak/>
        <w:t>特定健診</w:t>
      </w:r>
      <w:r w:rsidR="09034CDF">
        <w:t>受診率・</w:t>
      </w:r>
      <w:r w:rsidR="00E92898">
        <w:rPr>
          <w:rFonts w:hint="eastAsia"/>
        </w:rPr>
        <w:t>特定保健指導</w:t>
      </w:r>
      <w:r w:rsidR="09034CDF">
        <w:t>実施率向上に向けた主な取組</w:t>
      </w:r>
      <w:bookmarkEnd w:id="517"/>
      <w:r w:rsidR="09034CDF">
        <w:t xml:space="preserve">　</w:t>
      </w:r>
    </w:p>
    <w:p w14:paraId="6E63BC23" w14:textId="376510DD" w:rsidR="0085607C" w:rsidRPr="0037045A" w:rsidRDefault="09034CDF" w:rsidP="0037045A">
      <w:pPr>
        <w:pStyle w:val="3"/>
      </w:pPr>
      <w:bookmarkStart w:id="518" w:name="_Toc156824565"/>
      <w:r>
        <w:t>特定健診</w:t>
      </w:r>
      <w:bookmarkEnd w:id="518"/>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3126"/>
        <w:gridCol w:w="6249"/>
      </w:tblGrid>
      <w:tr w:rsidR="0037045A" w:rsidRPr="004708E1" w14:paraId="474DB7BE" w14:textId="77777777" w:rsidTr="0037045A">
        <w:trPr>
          <w:jc w:val="right"/>
        </w:trPr>
        <w:tc>
          <w:tcPr>
            <w:tcW w:w="1667" w:type="pct"/>
            <w:shd w:val="clear" w:color="auto" w:fill="CCD6FF"/>
            <w:tcMar>
              <w:top w:w="28" w:type="dxa"/>
              <w:left w:w="28" w:type="dxa"/>
              <w:bottom w:w="28" w:type="dxa"/>
              <w:right w:w="28" w:type="dxa"/>
            </w:tcMar>
            <w:vAlign w:val="center"/>
          </w:tcPr>
          <w:p w14:paraId="38614838" w14:textId="77777777" w:rsidR="0037045A" w:rsidRPr="00D20CA6" w:rsidRDefault="0037045A" w:rsidP="00D20CA6">
            <w:pPr>
              <w:jc w:val="center"/>
              <w:rPr>
                <w:b/>
                <w:bCs/>
              </w:rPr>
            </w:pPr>
            <w:r w:rsidRPr="00D20CA6">
              <w:rPr>
                <w:b/>
                <w:bCs/>
              </w:rPr>
              <w:t>取組項目</w:t>
            </w:r>
          </w:p>
        </w:tc>
        <w:tc>
          <w:tcPr>
            <w:tcW w:w="3333" w:type="pct"/>
            <w:shd w:val="clear" w:color="auto" w:fill="CCD6FF"/>
            <w:tcMar>
              <w:top w:w="28" w:type="dxa"/>
              <w:left w:w="28" w:type="dxa"/>
              <w:bottom w:w="28" w:type="dxa"/>
              <w:right w:w="28" w:type="dxa"/>
            </w:tcMar>
            <w:vAlign w:val="center"/>
          </w:tcPr>
          <w:p w14:paraId="66D9A9A3" w14:textId="684E5E36" w:rsidR="0037045A" w:rsidRPr="00D20CA6" w:rsidRDefault="0037045A" w:rsidP="00D20CA6">
            <w:pPr>
              <w:jc w:val="center"/>
              <w:rPr>
                <w:b/>
                <w:bCs/>
              </w:rPr>
            </w:pPr>
            <w:r w:rsidRPr="00D20CA6">
              <w:rPr>
                <w:b/>
                <w:bCs/>
              </w:rPr>
              <w:t>取組内容</w:t>
            </w:r>
          </w:p>
        </w:tc>
      </w:tr>
      <w:tr w:rsidR="0037045A" w:rsidRPr="004708E1" w14:paraId="116C2A9B" w14:textId="77777777" w:rsidTr="0037045A">
        <w:trPr>
          <w:jc w:val="right"/>
        </w:trPr>
        <w:tc>
          <w:tcPr>
            <w:tcW w:w="1667" w:type="pct"/>
            <w:shd w:val="clear" w:color="auto" w:fill="auto"/>
            <w:tcMar>
              <w:top w:w="28" w:type="dxa"/>
              <w:left w:w="28" w:type="dxa"/>
              <w:bottom w:w="28" w:type="dxa"/>
              <w:right w:w="28" w:type="dxa"/>
            </w:tcMar>
            <w:vAlign w:val="center"/>
          </w:tcPr>
          <w:p w14:paraId="087356D7" w14:textId="77777777" w:rsidR="0037045A" w:rsidRPr="004708E1" w:rsidRDefault="0037045A" w:rsidP="00D20CA6">
            <w:r w:rsidRPr="004708E1">
              <w:t>利便性の向上</w:t>
            </w:r>
          </w:p>
        </w:tc>
        <w:tc>
          <w:tcPr>
            <w:tcW w:w="3333" w:type="pct"/>
            <w:shd w:val="clear" w:color="auto" w:fill="auto"/>
            <w:tcMar>
              <w:top w:w="28" w:type="dxa"/>
              <w:left w:w="28" w:type="dxa"/>
              <w:bottom w:w="28" w:type="dxa"/>
              <w:right w:w="28" w:type="dxa"/>
            </w:tcMar>
            <w:vAlign w:val="center"/>
          </w:tcPr>
          <w:p w14:paraId="160D25B4" w14:textId="4743DD0C" w:rsidR="0037045A" w:rsidRPr="004708E1" w:rsidRDefault="0037045A" w:rsidP="00D20CA6">
            <w:r w:rsidRPr="004708E1">
              <w:t>休日健診の実施</w:t>
            </w:r>
            <w:r w:rsidRPr="004708E1">
              <w:rPr>
                <w:rFonts w:hint="eastAsia"/>
              </w:rPr>
              <w:t>/</w:t>
            </w:r>
            <w:r w:rsidRPr="004708E1">
              <w:t xml:space="preserve">自己負担額の軽減 </w:t>
            </w:r>
          </w:p>
        </w:tc>
      </w:tr>
      <w:tr w:rsidR="0037045A" w:rsidRPr="004708E1" w14:paraId="3B2EE78A" w14:textId="77777777" w:rsidTr="0037045A">
        <w:trPr>
          <w:jc w:val="right"/>
        </w:trPr>
        <w:tc>
          <w:tcPr>
            <w:tcW w:w="1667" w:type="pct"/>
            <w:shd w:val="clear" w:color="auto" w:fill="auto"/>
            <w:tcMar>
              <w:top w:w="28" w:type="dxa"/>
              <w:left w:w="28" w:type="dxa"/>
              <w:bottom w:w="28" w:type="dxa"/>
              <w:right w:w="28" w:type="dxa"/>
            </w:tcMar>
            <w:vAlign w:val="center"/>
          </w:tcPr>
          <w:p w14:paraId="7DAB4955" w14:textId="77777777" w:rsidR="0037045A" w:rsidRPr="004708E1" w:rsidRDefault="0037045A" w:rsidP="00D20CA6">
            <w:r w:rsidRPr="004708E1">
              <w:t>関係機関との連携</w:t>
            </w:r>
          </w:p>
        </w:tc>
        <w:tc>
          <w:tcPr>
            <w:tcW w:w="3333" w:type="pct"/>
            <w:shd w:val="clear" w:color="auto" w:fill="auto"/>
            <w:tcMar>
              <w:top w:w="28" w:type="dxa"/>
              <w:left w:w="28" w:type="dxa"/>
              <w:bottom w:w="28" w:type="dxa"/>
              <w:right w:w="28" w:type="dxa"/>
            </w:tcMar>
            <w:vAlign w:val="center"/>
          </w:tcPr>
          <w:p w14:paraId="5B46837B" w14:textId="7B87F016" w:rsidR="0037045A" w:rsidRPr="004708E1" w:rsidRDefault="0037045A" w:rsidP="00D20CA6">
            <w:r w:rsidRPr="004708E1">
              <w:t>職域</w:t>
            </w:r>
            <w:r w:rsidRPr="004708E1">
              <w:rPr>
                <w:rFonts w:hint="eastAsia"/>
              </w:rPr>
              <w:t>/</w:t>
            </w:r>
            <w:r w:rsidRPr="004708E1">
              <w:t>かかりつけ医と連携した受診勧奨</w:t>
            </w:r>
          </w:p>
        </w:tc>
      </w:tr>
      <w:tr w:rsidR="0037045A" w:rsidRPr="004708E1" w14:paraId="5681B994" w14:textId="77777777" w:rsidTr="0037045A">
        <w:trPr>
          <w:jc w:val="right"/>
        </w:trPr>
        <w:tc>
          <w:tcPr>
            <w:tcW w:w="1667" w:type="pct"/>
            <w:shd w:val="clear" w:color="auto" w:fill="auto"/>
            <w:tcMar>
              <w:top w:w="28" w:type="dxa"/>
              <w:left w:w="28" w:type="dxa"/>
              <w:bottom w:w="28" w:type="dxa"/>
              <w:right w:w="28" w:type="dxa"/>
            </w:tcMar>
            <w:vAlign w:val="center"/>
          </w:tcPr>
          <w:p w14:paraId="11757B84" w14:textId="77777777" w:rsidR="0037045A" w:rsidRPr="004708E1" w:rsidRDefault="0037045A" w:rsidP="00D20CA6">
            <w:r w:rsidRPr="004708E1">
              <w:t>健診データ収集</w:t>
            </w:r>
          </w:p>
        </w:tc>
        <w:tc>
          <w:tcPr>
            <w:tcW w:w="3333" w:type="pct"/>
            <w:shd w:val="clear" w:color="auto" w:fill="auto"/>
            <w:tcMar>
              <w:top w:w="28" w:type="dxa"/>
              <w:left w:w="28" w:type="dxa"/>
              <w:bottom w:w="28" w:type="dxa"/>
              <w:right w:w="28" w:type="dxa"/>
            </w:tcMar>
            <w:vAlign w:val="center"/>
          </w:tcPr>
          <w:p w14:paraId="010FCEEB" w14:textId="7AC521BB" w:rsidR="0037045A" w:rsidRPr="004708E1" w:rsidRDefault="0037045A" w:rsidP="00D20CA6">
            <w:r w:rsidRPr="004708E1">
              <w:t>連合会の未受診者医療情報収集事業を活用</w:t>
            </w:r>
            <w:r w:rsidRPr="004708E1">
              <w:rPr>
                <w:rFonts w:hint="eastAsia"/>
              </w:rPr>
              <w:t>/</w:t>
            </w:r>
            <w:r w:rsidRPr="004708E1">
              <w:t>特定健診以外の検査データの活用</w:t>
            </w:r>
          </w:p>
        </w:tc>
      </w:tr>
      <w:tr w:rsidR="0037045A" w:rsidRPr="004708E1" w14:paraId="399DBD56" w14:textId="77777777" w:rsidTr="0037045A">
        <w:trPr>
          <w:jc w:val="right"/>
        </w:trPr>
        <w:tc>
          <w:tcPr>
            <w:tcW w:w="1667" w:type="pct"/>
            <w:shd w:val="clear" w:color="auto" w:fill="auto"/>
            <w:tcMar>
              <w:top w:w="28" w:type="dxa"/>
              <w:left w:w="28" w:type="dxa"/>
              <w:bottom w:w="28" w:type="dxa"/>
              <w:right w:w="28" w:type="dxa"/>
            </w:tcMar>
            <w:vAlign w:val="center"/>
          </w:tcPr>
          <w:p w14:paraId="49B9430D" w14:textId="77777777" w:rsidR="0037045A" w:rsidRPr="004708E1" w:rsidRDefault="0037045A" w:rsidP="00D20CA6">
            <w:r w:rsidRPr="004708E1">
              <w:t>早期啓発</w:t>
            </w:r>
          </w:p>
        </w:tc>
        <w:tc>
          <w:tcPr>
            <w:tcW w:w="3333" w:type="pct"/>
            <w:shd w:val="clear" w:color="auto" w:fill="auto"/>
            <w:tcMar>
              <w:top w:w="28" w:type="dxa"/>
              <w:left w:w="28" w:type="dxa"/>
              <w:bottom w:w="28" w:type="dxa"/>
              <w:right w:w="28" w:type="dxa"/>
            </w:tcMar>
            <w:vAlign w:val="center"/>
          </w:tcPr>
          <w:p w14:paraId="4607F062" w14:textId="159472EE" w:rsidR="0037045A" w:rsidRPr="004708E1" w:rsidRDefault="0037045A" w:rsidP="00D20CA6">
            <w:r w:rsidRPr="004708E1">
              <w:t>39歳向け受診勧奨</w:t>
            </w:r>
            <w:r w:rsidRPr="004708E1">
              <w:rPr>
                <w:rFonts w:hint="eastAsia"/>
              </w:rPr>
              <w:t>/</w:t>
            </w:r>
            <w:r w:rsidRPr="004708E1">
              <w:t>40歳未満向け健診の実施</w:t>
            </w:r>
          </w:p>
        </w:tc>
      </w:tr>
      <w:tr w:rsidR="0037045A" w:rsidRPr="004708E1" w14:paraId="7703CA15" w14:textId="77777777" w:rsidTr="0037045A">
        <w:trPr>
          <w:jc w:val="right"/>
        </w:trPr>
        <w:tc>
          <w:tcPr>
            <w:tcW w:w="1667" w:type="pct"/>
            <w:shd w:val="clear" w:color="auto" w:fill="auto"/>
            <w:tcMar>
              <w:top w:w="28" w:type="dxa"/>
              <w:left w:w="28" w:type="dxa"/>
              <w:bottom w:w="28" w:type="dxa"/>
              <w:right w:w="28" w:type="dxa"/>
            </w:tcMar>
            <w:vAlign w:val="center"/>
          </w:tcPr>
          <w:p w14:paraId="73756EFF" w14:textId="77777777" w:rsidR="0037045A" w:rsidRPr="004708E1" w:rsidRDefault="0037045A" w:rsidP="00D20CA6">
            <w:r w:rsidRPr="004708E1">
              <w:t>インセンティブの付与</w:t>
            </w:r>
          </w:p>
        </w:tc>
        <w:tc>
          <w:tcPr>
            <w:tcW w:w="3333" w:type="pct"/>
            <w:shd w:val="clear" w:color="auto" w:fill="auto"/>
            <w:tcMar>
              <w:top w:w="28" w:type="dxa"/>
              <w:left w:w="28" w:type="dxa"/>
              <w:bottom w:w="28" w:type="dxa"/>
              <w:right w:w="28" w:type="dxa"/>
            </w:tcMar>
            <w:vAlign w:val="center"/>
          </w:tcPr>
          <w:p w14:paraId="7EC56D6C" w14:textId="09F26727" w:rsidR="0037045A" w:rsidRPr="004708E1" w:rsidRDefault="0037045A" w:rsidP="00D20CA6">
            <w:r w:rsidRPr="004708E1">
              <w:t>健康マイレージなどの付与</w:t>
            </w:r>
          </w:p>
        </w:tc>
      </w:tr>
    </w:tbl>
    <w:p w14:paraId="55D3098C" w14:textId="4DE240A2" w:rsidR="00526F87" w:rsidRDefault="00526F87" w:rsidP="0037045A">
      <w:pPr>
        <w:pStyle w:val="af5"/>
        <w:ind w:leftChars="0" w:left="0" w:firstLineChars="0" w:firstLine="0"/>
      </w:pPr>
    </w:p>
    <w:p w14:paraId="5D5C88CE" w14:textId="3B44BF95" w:rsidR="00C10050" w:rsidRDefault="00C10050">
      <w:pPr>
        <w:rPr>
          <w:b/>
          <w:sz w:val="22"/>
          <w:szCs w:val="22"/>
        </w:rPr>
      </w:pPr>
    </w:p>
    <w:p w14:paraId="7195292E" w14:textId="39F41734" w:rsidR="0085607C" w:rsidRPr="00BB1A0E" w:rsidRDefault="09034CDF" w:rsidP="002176EE">
      <w:pPr>
        <w:pStyle w:val="3"/>
      </w:pPr>
      <w:bookmarkStart w:id="519" w:name="_Toc156824566"/>
      <w:r>
        <w:t>特定保健指導</w:t>
      </w:r>
      <w:bookmarkEnd w:id="519"/>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3126"/>
        <w:gridCol w:w="6249"/>
      </w:tblGrid>
      <w:tr w:rsidR="0037045A" w:rsidRPr="004708E1" w14:paraId="68BD28F2" w14:textId="77777777" w:rsidTr="0037045A">
        <w:trPr>
          <w:jc w:val="right"/>
        </w:trPr>
        <w:tc>
          <w:tcPr>
            <w:tcW w:w="1667" w:type="pct"/>
            <w:shd w:val="clear" w:color="auto" w:fill="CCD6FF"/>
            <w:tcMar>
              <w:top w:w="28" w:type="dxa"/>
              <w:left w:w="28" w:type="dxa"/>
              <w:bottom w:w="28" w:type="dxa"/>
              <w:right w:w="28" w:type="dxa"/>
            </w:tcMar>
            <w:vAlign w:val="center"/>
          </w:tcPr>
          <w:p w14:paraId="324012FD" w14:textId="77777777" w:rsidR="0037045A" w:rsidRPr="00D20CA6" w:rsidRDefault="0037045A" w:rsidP="00D20CA6">
            <w:pPr>
              <w:jc w:val="center"/>
              <w:rPr>
                <w:b/>
                <w:bCs/>
              </w:rPr>
            </w:pPr>
            <w:r w:rsidRPr="00D20CA6">
              <w:rPr>
                <w:b/>
                <w:bCs/>
              </w:rPr>
              <w:t>取組項目</w:t>
            </w:r>
          </w:p>
        </w:tc>
        <w:tc>
          <w:tcPr>
            <w:tcW w:w="3333" w:type="pct"/>
            <w:shd w:val="clear" w:color="auto" w:fill="CCD6FF"/>
            <w:tcMar>
              <w:top w:w="28" w:type="dxa"/>
              <w:left w:w="28" w:type="dxa"/>
              <w:bottom w:w="28" w:type="dxa"/>
              <w:right w:w="28" w:type="dxa"/>
            </w:tcMar>
            <w:vAlign w:val="center"/>
          </w:tcPr>
          <w:p w14:paraId="33AC015D" w14:textId="44A8153A" w:rsidR="0037045A" w:rsidRPr="00D20CA6" w:rsidRDefault="0037045A" w:rsidP="0037045A">
            <w:pPr>
              <w:jc w:val="center"/>
              <w:rPr>
                <w:b/>
                <w:bCs/>
              </w:rPr>
            </w:pPr>
            <w:r w:rsidRPr="00D20CA6">
              <w:rPr>
                <w:b/>
                <w:bCs/>
              </w:rPr>
              <w:t>取組内容</w:t>
            </w:r>
          </w:p>
        </w:tc>
      </w:tr>
      <w:tr w:rsidR="0037045A" w:rsidRPr="004708E1" w14:paraId="2EC54BC3" w14:textId="77777777" w:rsidTr="0037045A">
        <w:trPr>
          <w:jc w:val="right"/>
        </w:trPr>
        <w:tc>
          <w:tcPr>
            <w:tcW w:w="1667" w:type="pct"/>
            <w:shd w:val="clear" w:color="auto" w:fill="auto"/>
            <w:tcMar>
              <w:top w:w="28" w:type="dxa"/>
              <w:left w:w="28" w:type="dxa"/>
              <w:bottom w:w="28" w:type="dxa"/>
              <w:right w:w="28" w:type="dxa"/>
            </w:tcMar>
            <w:vAlign w:val="center"/>
          </w:tcPr>
          <w:p w14:paraId="3BD8B5CA" w14:textId="77777777" w:rsidR="0037045A" w:rsidRPr="004708E1" w:rsidRDefault="0037045A" w:rsidP="00D20CA6">
            <w:r w:rsidRPr="004708E1">
              <w:t>新たなツールを活用した利用勧奨</w:t>
            </w:r>
          </w:p>
        </w:tc>
        <w:tc>
          <w:tcPr>
            <w:tcW w:w="3333" w:type="pct"/>
            <w:shd w:val="clear" w:color="auto" w:fill="auto"/>
            <w:tcMar>
              <w:top w:w="28" w:type="dxa"/>
              <w:left w:w="28" w:type="dxa"/>
              <w:bottom w:w="28" w:type="dxa"/>
              <w:right w:w="28" w:type="dxa"/>
            </w:tcMar>
            <w:vAlign w:val="center"/>
          </w:tcPr>
          <w:p w14:paraId="6429B302" w14:textId="1C4F37DE" w:rsidR="0037045A" w:rsidRPr="004708E1" w:rsidRDefault="0037045A" w:rsidP="00D20CA6">
            <w:r w:rsidRPr="004708E1">
              <w:t>架電による利用勧奨</w:t>
            </w:r>
          </w:p>
        </w:tc>
      </w:tr>
      <w:tr w:rsidR="0037045A" w:rsidRPr="004708E1" w14:paraId="77258536" w14:textId="77777777" w:rsidTr="0037045A">
        <w:trPr>
          <w:jc w:val="right"/>
        </w:trPr>
        <w:tc>
          <w:tcPr>
            <w:tcW w:w="1667" w:type="pct"/>
            <w:shd w:val="clear" w:color="auto" w:fill="auto"/>
            <w:tcMar>
              <w:top w:w="28" w:type="dxa"/>
              <w:left w:w="28" w:type="dxa"/>
              <w:bottom w:w="28" w:type="dxa"/>
              <w:right w:w="28" w:type="dxa"/>
            </w:tcMar>
            <w:vAlign w:val="center"/>
          </w:tcPr>
          <w:p w14:paraId="39E6F38A" w14:textId="77777777" w:rsidR="0037045A" w:rsidRPr="004708E1" w:rsidRDefault="0037045A" w:rsidP="00D20CA6">
            <w:r w:rsidRPr="004708E1">
              <w:t>内容・質の向上</w:t>
            </w:r>
          </w:p>
        </w:tc>
        <w:tc>
          <w:tcPr>
            <w:tcW w:w="3333" w:type="pct"/>
            <w:shd w:val="clear" w:color="auto" w:fill="auto"/>
            <w:tcMar>
              <w:top w:w="28" w:type="dxa"/>
              <w:left w:w="28" w:type="dxa"/>
              <w:bottom w:w="28" w:type="dxa"/>
              <w:right w:w="28" w:type="dxa"/>
            </w:tcMar>
            <w:vAlign w:val="center"/>
          </w:tcPr>
          <w:p w14:paraId="3459E150" w14:textId="4D08DA9F" w:rsidR="0037045A" w:rsidRPr="004708E1" w:rsidRDefault="0037045A" w:rsidP="00D20CA6">
            <w:r w:rsidRPr="004708E1">
              <w:t>研修会の実施</w:t>
            </w:r>
            <w:r w:rsidRPr="004708E1">
              <w:rPr>
                <w:rFonts w:hint="eastAsia"/>
              </w:rPr>
              <w:t>/</w:t>
            </w:r>
            <w:r w:rsidRPr="004708E1">
              <w:t>効果的な期間の設定</w:t>
            </w:r>
          </w:p>
        </w:tc>
      </w:tr>
      <w:tr w:rsidR="0037045A" w:rsidRPr="004708E1" w14:paraId="0D36838C" w14:textId="77777777" w:rsidTr="0037045A">
        <w:trPr>
          <w:jc w:val="right"/>
        </w:trPr>
        <w:tc>
          <w:tcPr>
            <w:tcW w:w="1667" w:type="pct"/>
            <w:shd w:val="clear" w:color="auto" w:fill="auto"/>
            <w:tcMar>
              <w:top w:w="28" w:type="dxa"/>
              <w:left w:w="28" w:type="dxa"/>
              <w:bottom w:w="28" w:type="dxa"/>
              <w:right w:w="28" w:type="dxa"/>
            </w:tcMar>
            <w:vAlign w:val="center"/>
          </w:tcPr>
          <w:p w14:paraId="7859567E" w14:textId="77777777" w:rsidR="0037045A" w:rsidRPr="004708E1" w:rsidRDefault="0037045A" w:rsidP="00D20CA6">
            <w:r w:rsidRPr="004708E1">
              <w:t>早期介入</w:t>
            </w:r>
          </w:p>
        </w:tc>
        <w:tc>
          <w:tcPr>
            <w:tcW w:w="3333" w:type="pct"/>
            <w:shd w:val="clear" w:color="auto" w:fill="auto"/>
            <w:tcMar>
              <w:top w:w="28" w:type="dxa"/>
              <w:left w:w="28" w:type="dxa"/>
              <w:bottom w:w="28" w:type="dxa"/>
              <w:right w:w="28" w:type="dxa"/>
            </w:tcMar>
            <w:vAlign w:val="center"/>
          </w:tcPr>
          <w:p w14:paraId="4A96909C" w14:textId="15039FC9" w:rsidR="0037045A" w:rsidRPr="004708E1" w:rsidRDefault="0037045A" w:rsidP="00D20CA6">
            <w:r w:rsidRPr="004708E1">
              <w:t>健診結果説明会と初回面接の同時開催</w:t>
            </w:r>
            <w:r w:rsidRPr="004708E1">
              <w:rPr>
                <w:rFonts w:hint="eastAsia"/>
              </w:rPr>
              <w:t>/</w:t>
            </w:r>
            <w:r w:rsidRPr="004708E1">
              <w:t>健診会場での初回面接の実施</w:t>
            </w:r>
          </w:p>
        </w:tc>
      </w:tr>
      <w:tr w:rsidR="0037045A" w:rsidRPr="004708E1" w14:paraId="4D07DB54" w14:textId="77777777" w:rsidTr="0037045A">
        <w:trPr>
          <w:jc w:val="right"/>
        </w:trPr>
        <w:tc>
          <w:tcPr>
            <w:tcW w:w="1667" w:type="pct"/>
            <w:shd w:val="clear" w:color="auto" w:fill="auto"/>
            <w:tcMar>
              <w:top w:w="28" w:type="dxa"/>
              <w:left w:w="28" w:type="dxa"/>
              <w:bottom w:w="28" w:type="dxa"/>
              <w:right w:w="28" w:type="dxa"/>
            </w:tcMar>
            <w:vAlign w:val="center"/>
          </w:tcPr>
          <w:p w14:paraId="7F614149" w14:textId="77777777" w:rsidR="0037045A" w:rsidRPr="004708E1" w:rsidRDefault="0037045A" w:rsidP="00D20CA6">
            <w:r w:rsidRPr="004708E1">
              <w:t>関係機関との連携</w:t>
            </w:r>
          </w:p>
        </w:tc>
        <w:tc>
          <w:tcPr>
            <w:tcW w:w="3333" w:type="pct"/>
            <w:shd w:val="clear" w:color="auto" w:fill="auto"/>
            <w:tcMar>
              <w:top w:w="28" w:type="dxa"/>
              <w:left w:w="28" w:type="dxa"/>
              <w:bottom w:w="28" w:type="dxa"/>
              <w:right w:w="28" w:type="dxa"/>
            </w:tcMar>
            <w:vAlign w:val="center"/>
          </w:tcPr>
          <w:p w14:paraId="4FB4254D" w14:textId="131C4E6F" w:rsidR="0037045A" w:rsidRPr="004708E1" w:rsidRDefault="0037045A" w:rsidP="00D20CA6">
            <w:r w:rsidRPr="004708E1">
              <w:t>スポーツクラブと連携した運動機会の提供</w:t>
            </w:r>
            <w:r w:rsidRPr="004708E1">
              <w:rPr>
                <w:rFonts w:hint="eastAsia"/>
              </w:rPr>
              <w:t>/</w:t>
            </w:r>
            <w:r w:rsidRPr="004708E1">
              <w:t>医療機関と連携した利用勧奨</w:t>
            </w:r>
            <w:r w:rsidRPr="004708E1">
              <w:rPr>
                <w:rFonts w:hint="eastAsia"/>
              </w:rPr>
              <w:t>/</w:t>
            </w:r>
            <w:r w:rsidRPr="004708E1">
              <w:t>地域の専門職のマンパワー活用</w:t>
            </w:r>
          </w:p>
        </w:tc>
      </w:tr>
      <w:tr w:rsidR="0037045A" w:rsidRPr="004708E1" w14:paraId="6D01ED9C" w14:textId="77777777" w:rsidTr="0037045A">
        <w:trPr>
          <w:jc w:val="right"/>
        </w:trPr>
        <w:tc>
          <w:tcPr>
            <w:tcW w:w="1667" w:type="pct"/>
            <w:shd w:val="clear" w:color="auto" w:fill="auto"/>
            <w:tcMar>
              <w:top w:w="28" w:type="dxa"/>
              <w:left w:w="28" w:type="dxa"/>
              <w:bottom w:w="28" w:type="dxa"/>
              <w:right w:w="28" w:type="dxa"/>
            </w:tcMar>
            <w:vAlign w:val="center"/>
          </w:tcPr>
          <w:p w14:paraId="417615FC" w14:textId="77777777" w:rsidR="0037045A" w:rsidRPr="004708E1" w:rsidRDefault="0037045A" w:rsidP="00D20CA6">
            <w:r w:rsidRPr="004708E1">
              <w:t>インセンティブの付与</w:t>
            </w:r>
          </w:p>
        </w:tc>
        <w:tc>
          <w:tcPr>
            <w:tcW w:w="3333" w:type="pct"/>
            <w:shd w:val="clear" w:color="auto" w:fill="auto"/>
            <w:tcMar>
              <w:top w:w="28" w:type="dxa"/>
              <w:left w:w="28" w:type="dxa"/>
              <w:bottom w:w="28" w:type="dxa"/>
              <w:right w:w="28" w:type="dxa"/>
            </w:tcMar>
            <w:vAlign w:val="center"/>
          </w:tcPr>
          <w:p w14:paraId="3BF6254E" w14:textId="6C887CCB" w:rsidR="0037045A" w:rsidRPr="004708E1" w:rsidRDefault="0037045A" w:rsidP="00D20CA6">
            <w:r w:rsidRPr="004708E1">
              <w:t>ポイント付与</w:t>
            </w:r>
          </w:p>
        </w:tc>
      </w:tr>
      <w:tr w:rsidR="0037045A" w:rsidRPr="004708E1" w14:paraId="5DB27D68" w14:textId="77777777" w:rsidTr="0037045A">
        <w:trPr>
          <w:jc w:val="right"/>
        </w:trPr>
        <w:tc>
          <w:tcPr>
            <w:tcW w:w="1667" w:type="pct"/>
            <w:shd w:val="clear" w:color="auto" w:fill="auto"/>
            <w:tcMar>
              <w:top w:w="28" w:type="dxa"/>
              <w:left w:w="28" w:type="dxa"/>
              <w:bottom w:w="28" w:type="dxa"/>
              <w:right w:w="28" w:type="dxa"/>
            </w:tcMar>
            <w:vAlign w:val="center"/>
          </w:tcPr>
          <w:p w14:paraId="7E05766D" w14:textId="77777777" w:rsidR="0037045A" w:rsidRPr="004708E1" w:rsidRDefault="0037045A" w:rsidP="00D20CA6">
            <w:r w:rsidRPr="004708E1">
              <w:t>新たな保健指導方法の検討</w:t>
            </w:r>
          </w:p>
        </w:tc>
        <w:tc>
          <w:tcPr>
            <w:tcW w:w="3333" w:type="pct"/>
            <w:shd w:val="clear" w:color="auto" w:fill="auto"/>
            <w:tcMar>
              <w:top w:w="28" w:type="dxa"/>
              <w:left w:w="28" w:type="dxa"/>
              <w:bottom w:w="28" w:type="dxa"/>
              <w:right w:w="28" w:type="dxa"/>
            </w:tcMar>
            <w:vAlign w:val="center"/>
          </w:tcPr>
          <w:p w14:paraId="509776B9" w14:textId="64B6D30A" w:rsidR="0037045A" w:rsidRPr="004708E1" w:rsidRDefault="0037045A" w:rsidP="00D20CA6">
            <w:r w:rsidRPr="004708E1">
              <w:t>経年データを活用した保健指導</w:t>
            </w:r>
          </w:p>
        </w:tc>
      </w:tr>
    </w:tbl>
    <w:p w14:paraId="4BBB6B41" w14:textId="0514654C" w:rsidR="0085607C" w:rsidRPr="00BB1A0E" w:rsidRDefault="00171E17" w:rsidP="00C10050">
      <w:bookmarkStart w:id="520" w:name="_i5b47sgbyrko" w:colFirst="0" w:colLast="0"/>
      <w:bookmarkEnd w:id="520"/>
      <w:r w:rsidRPr="00BB1A0E">
        <w:br w:type="page"/>
      </w:r>
    </w:p>
    <w:p w14:paraId="700E824A" w14:textId="5F16782F" w:rsidR="0085607C" w:rsidRPr="00BB1A0E" w:rsidRDefault="09034CDF" w:rsidP="00D5003E">
      <w:pPr>
        <w:pStyle w:val="2"/>
      </w:pPr>
      <w:bookmarkStart w:id="521" w:name="_Toc156824567"/>
      <w:r>
        <w:lastRenderedPageBreak/>
        <w:t>その他</w:t>
      </w:r>
      <w:bookmarkEnd w:id="521"/>
    </w:p>
    <w:p w14:paraId="77A93D60" w14:textId="41DD9073" w:rsidR="0085607C" w:rsidRPr="00BB1A0E" w:rsidRDefault="09034CDF" w:rsidP="00B72CF0">
      <w:pPr>
        <w:pStyle w:val="3"/>
      </w:pPr>
      <w:bookmarkStart w:id="522" w:name="_Toc156824568"/>
      <w:r>
        <w:t>計画の公表</w:t>
      </w:r>
      <w:r w:rsidR="00687266">
        <w:rPr>
          <w:rFonts w:hint="eastAsia"/>
        </w:rPr>
        <w:t>・</w:t>
      </w:r>
      <w:r>
        <w:t>周知</w:t>
      </w:r>
      <w:bookmarkEnd w:id="522"/>
    </w:p>
    <w:p w14:paraId="32A48CAE" w14:textId="5DAE60EE" w:rsidR="0085607C" w:rsidRPr="00BB1A0E" w:rsidRDefault="00171E17" w:rsidP="000B33D6">
      <w:pPr>
        <w:pStyle w:val="a0"/>
        <w:ind w:firstLine="200"/>
      </w:pPr>
      <w:r w:rsidRPr="00BB1A0E">
        <w:t>本計画については、高齢者の医療の確保に関する法律第</w:t>
      </w:r>
      <w:r w:rsidR="006A2E14">
        <w:t>19</w:t>
      </w:r>
      <w:r w:rsidRPr="00BB1A0E">
        <w:t>条第</w:t>
      </w:r>
      <w:r w:rsidR="006A2E14">
        <w:t>3</w:t>
      </w:r>
      <w:r w:rsidRPr="00BB1A0E">
        <w:t>項に基づき、作成</w:t>
      </w:r>
      <w:r w:rsidR="00555FA3">
        <w:rPr>
          <w:rFonts w:hint="eastAsia"/>
        </w:rPr>
        <w:t>及び</w:t>
      </w:r>
      <w:r w:rsidRPr="00BB1A0E">
        <w:t>変更時は、</w:t>
      </w:r>
      <w:r w:rsidR="00F7317E">
        <w:t>由良町</w:t>
      </w:r>
      <w:r w:rsidRPr="00BB1A0E">
        <w:t>のホームページ等により公表し、広く内容等の周知を行う。</w:t>
      </w:r>
    </w:p>
    <w:p w14:paraId="6DB5ABFA" w14:textId="3A706271" w:rsidR="0085607C" w:rsidRPr="00BB1A0E" w:rsidRDefault="09034CDF" w:rsidP="000B33D6">
      <w:pPr>
        <w:pStyle w:val="a0"/>
        <w:ind w:firstLine="200"/>
      </w:pPr>
      <w:r>
        <w:t>また、特定健診</w:t>
      </w:r>
      <w:r w:rsidR="00555FA3">
        <w:rPr>
          <w:rFonts w:hint="eastAsia"/>
        </w:rPr>
        <w:t>及び</w:t>
      </w:r>
      <w:r>
        <w:t>特定保健指導については、</w:t>
      </w:r>
      <w:r w:rsidR="6DFF84BB">
        <w:t>由良町</w:t>
      </w:r>
      <w:r>
        <w:t>のホームページ等への掲載、啓発用ポスターの掲示などにより、普及啓発に努める。</w:t>
      </w:r>
    </w:p>
    <w:p w14:paraId="6D937B92" w14:textId="1C957245" w:rsidR="0085607C" w:rsidRPr="00BB1A0E" w:rsidRDefault="09034CDF" w:rsidP="00B72CF0">
      <w:pPr>
        <w:pStyle w:val="3"/>
      </w:pPr>
      <w:bookmarkStart w:id="523" w:name="_Toc156824569"/>
      <w:r>
        <w:t>個人情報の保護</w:t>
      </w:r>
      <w:bookmarkEnd w:id="523"/>
    </w:p>
    <w:p w14:paraId="4DF883A7" w14:textId="3EB93717" w:rsidR="0085607C" w:rsidRPr="00BB1A0E" w:rsidRDefault="09034CDF" w:rsidP="000B33D6">
      <w:pPr>
        <w:pStyle w:val="a0"/>
        <w:ind w:firstLine="200"/>
      </w:pPr>
      <w:r>
        <w:t>特定健診</w:t>
      </w:r>
      <w:r w:rsidR="00555FA3">
        <w:rPr>
          <w:rFonts w:hint="eastAsia"/>
        </w:rPr>
        <w:t>及び</w:t>
      </w:r>
      <w:r>
        <w:t>特定保健指導の記録の保存に</w:t>
      </w:r>
      <w:r w:rsidR="00A81F39">
        <w:rPr>
          <w:rFonts w:hint="eastAsia"/>
        </w:rPr>
        <w:t>当</w:t>
      </w:r>
      <w:r>
        <w:t>たっては、「特定健</w:t>
      </w:r>
      <w:r w:rsidR="007F08B6">
        <w:rPr>
          <w:rFonts w:hint="eastAsia"/>
        </w:rPr>
        <w:t>康</w:t>
      </w:r>
      <w:r>
        <w:t>診</w:t>
      </w:r>
      <w:r w:rsidR="007F08B6">
        <w:rPr>
          <w:rFonts w:hint="eastAsia"/>
        </w:rPr>
        <w:t>査</w:t>
      </w:r>
      <w:r>
        <w:t>・特定保健指導の円滑な実施に向けた手引き</w:t>
      </w:r>
      <w:r w:rsidR="00D05917" w:rsidRPr="00C24266">
        <w:t>（第4版）</w:t>
      </w:r>
      <w:r>
        <w:t>」を参考に、個人の健康情報を漏えいしないよう、厳格に管理した上で適切に活用する。</w:t>
      </w:r>
    </w:p>
    <w:p w14:paraId="51DF81FF" w14:textId="6F2F77AF" w:rsidR="0085607C" w:rsidRPr="00763614" w:rsidRDefault="00171E17" w:rsidP="000B33D6">
      <w:pPr>
        <w:pStyle w:val="a0"/>
        <w:ind w:firstLine="200"/>
      </w:pPr>
      <w:r w:rsidRPr="00BB1A0E">
        <w:t>個人情報の取扱いに関しては、個人情報保護法に基づくガイドライン等</w:t>
      </w:r>
      <w:r w:rsidR="006A2E14">
        <w:t>（</w:t>
      </w:r>
      <w:r w:rsidRPr="00BB1A0E">
        <w:t>「健康保険組合等における個人情報の適切な取扱いのためのガイダンス」「国民健康保険組合における個人情報の適切な取扱いのためのガイダンス」等</w:t>
      </w:r>
      <w:r w:rsidR="006A2E14">
        <w:t>）</w:t>
      </w:r>
      <w:r w:rsidRPr="00BB1A0E">
        <w:t>を遵守し、情報の保存</w:t>
      </w:r>
      <w:r w:rsidR="00555FA3">
        <w:rPr>
          <w:rFonts w:hint="eastAsia"/>
        </w:rPr>
        <w:t>及び</w:t>
      </w:r>
      <w:r w:rsidRPr="00BB1A0E">
        <w:t>管理体制を確保する。外部への委託に際しては、委託先との契約書に個人情報の厳重な管理や目的外使用の禁止等を定めるとともに、委託先の契約遵守状況を適切に管理する。</w:t>
      </w:r>
    </w:p>
    <w:p w14:paraId="068AF5CC" w14:textId="13DDCA9F" w:rsidR="0085607C" w:rsidRPr="00BB1A0E" w:rsidRDefault="09034CDF" w:rsidP="00B72CF0">
      <w:pPr>
        <w:pStyle w:val="3"/>
      </w:pPr>
      <w:bookmarkStart w:id="524" w:name="_Toc156824570"/>
      <w:r>
        <w:t>実施計画の評価</w:t>
      </w:r>
      <w:r w:rsidR="008B46C8">
        <w:rPr>
          <w:rFonts w:hint="eastAsia"/>
        </w:rPr>
        <w:t>・</w:t>
      </w:r>
      <w:r>
        <w:t>見直し</w:t>
      </w:r>
      <w:bookmarkEnd w:id="524"/>
    </w:p>
    <w:p w14:paraId="6AE754F1" w14:textId="77777777" w:rsidR="00BD1F58" w:rsidRDefault="09034CDF" w:rsidP="000B33D6">
      <w:pPr>
        <w:pStyle w:val="a0"/>
        <w:ind w:firstLine="200"/>
      </w:pPr>
      <w:r>
        <w:t>特定健診</w:t>
      </w:r>
      <w:r w:rsidR="00961A69">
        <w:rPr>
          <w:rFonts w:hint="eastAsia"/>
        </w:rPr>
        <w:t>の</w:t>
      </w:r>
      <w:r w:rsidR="009C1AC0">
        <w:rPr>
          <w:rFonts w:hint="eastAsia"/>
        </w:rPr>
        <w:t>受診率</w:t>
      </w:r>
      <w:r w:rsidR="00555FA3">
        <w:rPr>
          <w:rFonts w:hint="eastAsia"/>
        </w:rPr>
        <w:t>及び</w:t>
      </w:r>
      <w:r>
        <w:t>特定保健指導の実施率、</w:t>
      </w:r>
      <w:r w:rsidR="00265672">
        <w:rPr>
          <w:rFonts w:hint="eastAsia"/>
        </w:rPr>
        <w:t>並びに</w:t>
      </w:r>
      <w:r>
        <w:t>メタボ該当者</w:t>
      </w:r>
      <w:r w:rsidR="00265672">
        <w:rPr>
          <w:rFonts w:hint="eastAsia"/>
        </w:rPr>
        <w:t>及びメタボ</w:t>
      </w:r>
      <w:r>
        <w:t>予備群の減少率について</w:t>
      </w:r>
      <w:r w:rsidR="0005560B">
        <w:rPr>
          <w:rFonts w:hint="eastAsia"/>
        </w:rPr>
        <w:t>は</w:t>
      </w:r>
      <w:r>
        <w:t>、本計画の最終年度</w:t>
      </w:r>
      <w:r w:rsidR="006A2E14">
        <w:t>（</w:t>
      </w:r>
      <w:r>
        <w:t>令和</w:t>
      </w:r>
      <w:r w:rsidR="006A2E14">
        <w:t>11</w:t>
      </w:r>
      <w:r>
        <w:t>年度</w:t>
      </w:r>
      <w:r w:rsidR="006A2E14">
        <w:t>）</w:t>
      </w:r>
      <w:r>
        <w:t>に評価を行う。</w:t>
      </w:r>
    </w:p>
    <w:p w14:paraId="1C0444A4" w14:textId="6D214A45" w:rsidR="0085607C" w:rsidRDefault="00BD1F58" w:rsidP="000B33D6">
      <w:pPr>
        <w:pStyle w:val="a0"/>
        <w:ind w:firstLine="200"/>
      </w:pPr>
      <w:r>
        <w:rPr>
          <w:rFonts w:hint="eastAsia"/>
        </w:rPr>
        <w:t>実施中は</w:t>
      </w:r>
      <w:r w:rsidR="00BF7E44">
        <w:rPr>
          <w:rFonts w:hint="eastAsia"/>
        </w:rPr>
        <w:t>、</w:t>
      </w:r>
      <w:r w:rsidR="09034CDF">
        <w:t>設定した目標値の達成状</w:t>
      </w:r>
      <w:r w:rsidR="09034CDF" w:rsidRPr="0037045A">
        <w:t>況を</w:t>
      </w:r>
      <w:r w:rsidR="0037045A" w:rsidRPr="0037045A">
        <w:rPr>
          <w:rFonts w:hint="eastAsia"/>
        </w:rPr>
        <w:t>1年</w:t>
      </w:r>
      <w:r w:rsidR="00DA0B36" w:rsidRPr="0037045A">
        <w:rPr>
          <w:rFonts w:hint="eastAsia"/>
        </w:rPr>
        <w:t>ご</w:t>
      </w:r>
      <w:r w:rsidR="00DA0B36">
        <w:rPr>
          <w:rFonts w:hint="eastAsia"/>
        </w:rPr>
        <w:t>とに</w:t>
      </w:r>
      <w:r w:rsidR="09034CDF">
        <w:t>点検し、評価の結果を活用して、必要に応じて実施計画の記載内容の見直しを行う。</w:t>
      </w:r>
    </w:p>
    <w:p w14:paraId="0A7E653D" w14:textId="15F6F9F9" w:rsidR="00C10050" w:rsidRDefault="00C10050">
      <w:r>
        <w:br w:type="page"/>
      </w:r>
    </w:p>
    <w:p w14:paraId="0CC4CE53" w14:textId="49017728" w:rsidR="0085607C" w:rsidRDefault="09034CDF" w:rsidP="00753C3B">
      <w:pPr>
        <w:pStyle w:val="1"/>
        <w:numPr>
          <w:ilvl w:val="0"/>
          <w:numId w:val="0"/>
        </w:numPr>
        <w:ind w:left="567" w:hanging="567"/>
      </w:pPr>
      <w:bookmarkStart w:id="525" w:name="_Toc156824571"/>
      <w:r>
        <w:lastRenderedPageBreak/>
        <w:t>参考資料　用語集</w:t>
      </w:r>
      <w:bookmarkEnd w:id="525"/>
    </w:p>
    <w:tbl>
      <w:tblPr>
        <w:tblStyle w:val="ab"/>
        <w:tblW w:w="0" w:type="auto"/>
        <w:tblLook w:val="04A0" w:firstRow="1" w:lastRow="0" w:firstColumn="1" w:lastColumn="0" w:noHBand="0" w:noVBand="1"/>
      </w:tblPr>
      <w:tblGrid>
        <w:gridCol w:w="635"/>
        <w:gridCol w:w="636"/>
        <w:gridCol w:w="2126"/>
        <w:gridCol w:w="5978"/>
      </w:tblGrid>
      <w:tr w:rsidR="003E1DE5" w14:paraId="5CCA1668" w14:textId="77777777" w:rsidTr="00790B32">
        <w:trPr>
          <w:tblHeader/>
        </w:trPr>
        <w:tc>
          <w:tcPr>
            <w:tcW w:w="635" w:type="dxa"/>
            <w:shd w:val="clear" w:color="auto" w:fill="CCD6FF"/>
            <w:tcMar>
              <w:top w:w="28" w:type="dxa"/>
              <w:left w:w="28" w:type="dxa"/>
              <w:bottom w:w="28" w:type="dxa"/>
              <w:right w:w="28" w:type="dxa"/>
            </w:tcMar>
            <w:vAlign w:val="center"/>
          </w:tcPr>
          <w:p w14:paraId="620C686C" w14:textId="1A1EC6D5" w:rsidR="003E1DE5" w:rsidRPr="007D0D61" w:rsidRDefault="00743D75" w:rsidP="00632FCA">
            <w:pPr>
              <w:spacing w:line="276" w:lineRule="auto"/>
              <w:jc w:val="center"/>
              <w:rPr>
                <w:b/>
                <w:bCs/>
                <w:szCs w:val="16"/>
              </w:rPr>
            </w:pPr>
            <w:r w:rsidRPr="007D0D61">
              <w:rPr>
                <w:rFonts w:hint="eastAsia"/>
                <w:b/>
                <w:bCs/>
                <w:szCs w:val="16"/>
              </w:rPr>
              <w:t>行</w:t>
            </w:r>
          </w:p>
        </w:tc>
        <w:tc>
          <w:tcPr>
            <w:tcW w:w="636" w:type="dxa"/>
            <w:shd w:val="clear" w:color="auto" w:fill="CCD6FF"/>
            <w:tcMar>
              <w:top w:w="28" w:type="dxa"/>
              <w:left w:w="28" w:type="dxa"/>
              <w:bottom w:w="28" w:type="dxa"/>
              <w:right w:w="28" w:type="dxa"/>
            </w:tcMar>
            <w:vAlign w:val="center"/>
          </w:tcPr>
          <w:p w14:paraId="110EE7C8" w14:textId="7CCC2E7E" w:rsidR="003E1DE5" w:rsidRPr="007D0D61" w:rsidRDefault="00743D75" w:rsidP="00632FCA">
            <w:pPr>
              <w:spacing w:line="276" w:lineRule="auto"/>
              <w:jc w:val="center"/>
              <w:rPr>
                <w:b/>
                <w:bCs/>
                <w:szCs w:val="16"/>
              </w:rPr>
            </w:pPr>
            <w:r w:rsidRPr="007D0D61">
              <w:rPr>
                <w:rFonts w:hint="eastAsia"/>
                <w:b/>
                <w:bCs/>
                <w:szCs w:val="16"/>
              </w:rPr>
              <w:t>No.</w:t>
            </w:r>
          </w:p>
        </w:tc>
        <w:tc>
          <w:tcPr>
            <w:tcW w:w="2126" w:type="dxa"/>
            <w:shd w:val="clear" w:color="auto" w:fill="CCD6FF"/>
            <w:tcMar>
              <w:top w:w="28" w:type="dxa"/>
              <w:left w:w="28" w:type="dxa"/>
              <w:bottom w:w="28" w:type="dxa"/>
              <w:right w:w="28" w:type="dxa"/>
            </w:tcMar>
            <w:vAlign w:val="center"/>
          </w:tcPr>
          <w:p w14:paraId="03DE9064" w14:textId="2BA4348F" w:rsidR="003E1DE5" w:rsidRPr="007D0D61" w:rsidRDefault="00743D75" w:rsidP="00632FCA">
            <w:pPr>
              <w:spacing w:line="276" w:lineRule="auto"/>
              <w:jc w:val="center"/>
              <w:rPr>
                <w:b/>
                <w:bCs/>
                <w:szCs w:val="16"/>
              </w:rPr>
            </w:pPr>
            <w:r w:rsidRPr="007D0D61">
              <w:rPr>
                <w:rFonts w:hint="eastAsia"/>
                <w:b/>
                <w:bCs/>
                <w:szCs w:val="16"/>
              </w:rPr>
              <w:t>用語</w:t>
            </w:r>
          </w:p>
        </w:tc>
        <w:tc>
          <w:tcPr>
            <w:tcW w:w="5978" w:type="dxa"/>
            <w:shd w:val="clear" w:color="auto" w:fill="CCD6FF"/>
            <w:tcMar>
              <w:top w:w="28" w:type="dxa"/>
              <w:left w:w="28" w:type="dxa"/>
              <w:bottom w:w="28" w:type="dxa"/>
              <w:right w:w="28" w:type="dxa"/>
            </w:tcMar>
            <w:vAlign w:val="center"/>
          </w:tcPr>
          <w:p w14:paraId="0C5610AB" w14:textId="27DFE598" w:rsidR="003E1DE5" w:rsidRPr="007D0D61" w:rsidRDefault="00743D75" w:rsidP="00632FCA">
            <w:pPr>
              <w:spacing w:line="276" w:lineRule="auto"/>
              <w:jc w:val="center"/>
              <w:rPr>
                <w:b/>
                <w:bCs/>
                <w:szCs w:val="16"/>
              </w:rPr>
            </w:pPr>
            <w:r w:rsidRPr="007D0D61">
              <w:rPr>
                <w:rFonts w:hint="eastAsia"/>
                <w:b/>
                <w:bCs/>
                <w:szCs w:val="16"/>
              </w:rPr>
              <w:t>解説</w:t>
            </w:r>
          </w:p>
        </w:tc>
      </w:tr>
      <w:tr w:rsidR="00430A4E" w14:paraId="7B53461D" w14:textId="77777777" w:rsidTr="00790B32">
        <w:tc>
          <w:tcPr>
            <w:tcW w:w="635" w:type="dxa"/>
            <w:vMerge w:val="restart"/>
            <w:tcMar>
              <w:top w:w="28" w:type="dxa"/>
              <w:left w:w="28" w:type="dxa"/>
              <w:bottom w:w="28" w:type="dxa"/>
              <w:right w:w="28" w:type="dxa"/>
            </w:tcMar>
          </w:tcPr>
          <w:p w14:paraId="4FCA8D04" w14:textId="4B4C1D7F" w:rsidR="00430A4E" w:rsidRPr="007D0D61" w:rsidRDefault="00430A4E" w:rsidP="007020C9">
            <w:pPr>
              <w:spacing w:line="276" w:lineRule="auto"/>
              <w:rPr>
                <w:rFonts w:cs="BIZ UDゴシック"/>
                <w:szCs w:val="16"/>
              </w:rPr>
            </w:pPr>
            <w:r>
              <w:rPr>
                <w:rFonts w:cs="BIZ UDゴシック" w:hint="eastAsia"/>
                <w:szCs w:val="16"/>
              </w:rPr>
              <w:t>あ行</w:t>
            </w:r>
          </w:p>
        </w:tc>
        <w:tc>
          <w:tcPr>
            <w:tcW w:w="636" w:type="dxa"/>
            <w:tcMar>
              <w:top w:w="28" w:type="dxa"/>
              <w:left w:w="28" w:type="dxa"/>
              <w:bottom w:w="28" w:type="dxa"/>
              <w:right w:w="28" w:type="dxa"/>
            </w:tcMar>
            <w:vAlign w:val="center"/>
          </w:tcPr>
          <w:p w14:paraId="2890A83F" w14:textId="62119335" w:rsidR="00430A4E" w:rsidRPr="007D0D61" w:rsidRDefault="00430A4E" w:rsidP="007020C9">
            <w:pPr>
              <w:spacing w:line="276" w:lineRule="auto"/>
              <w:rPr>
                <w:rFonts w:cs="BIZ UDゴシック"/>
                <w:szCs w:val="16"/>
              </w:rPr>
            </w:pPr>
            <w:r w:rsidRPr="784DE5B9">
              <w:rPr>
                <w:rFonts w:cs="BIZ UDゴシック"/>
                <w:szCs w:val="16"/>
              </w:rPr>
              <w:t>1</w:t>
            </w:r>
          </w:p>
        </w:tc>
        <w:tc>
          <w:tcPr>
            <w:tcW w:w="2126" w:type="dxa"/>
            <w:tcMar>
              <w:top w:w="28" w:type="dxa"/>
              <w:left w:w="28" w:type="dxa"/>
              <w:bottom w:w="28" w:type="dxa"/>
              <w:right w:w="28" w:type="dxa"/>
            </w:tcMar>
            <w:vAlign w:val="center"/>
          </w:tcPr>
          <w:p w14:paraId="509351E7" w14:textId="606E23FB" w:rsidR="00430A4E" w:rsidRPr="007D0D61" w:rsidRDefault="00430A4E" w:rsidP="001B09D2">
            <w:pPr>
              <w:spacing w:line="276" w:lineRule="auto"/>
              <w:jc w:val="both"/>
              <w:rPr>
                <w:rFonts w:cs="BIZ UDゴシック"/>
                <w:color w:val="1F1F1F"/>
                <w:szCs w:val="16"/>
              </w:rPr>
            </w:pPr>
            <w:r w:rsidRPr="784DE5B9">
              <w:rPr>
                <w:rFonts w:cs="BIZ UDゴシック"/>
                <w:color w:val="1F1F1F"/>
                <w:szCs w:val="16"/>
              </w:rPr>
              <w:t>eGFR</w:t>
            </w:r>
          </w:p>
        </w:tc>
        <w:tc>
          <w:tcPr>
            <w:tcW w:w="5978" w:type="dxa"/>
            <w:tcMar>
              <w:top w:w="28" w:type="dxa"/>
              <w:left w:w="28" w:type="dxa"/>
              <w:bottom w:w="28" w:type="dxa"/>
              <w:right w:w="28" w:type="dxa"/>
            </w:tcMar>
            <w:vAlign w:val="center"/>
          </w:tcPr>
          <w:p w14:paraId="3EB9DCAA" w14:textId="7613A227" w:rsidR="00430A4E" w:rsidRPr="007D0D61" w:rsidRDefault="00960F1B" w:rsidP="007020C9">
            <w:pPr>
              <w:spacing w:line="276" w:lineRule="auto"/>
              <w:rPr>
                <w:rFonts w:cs="BIZ UDゴシック"/>
                <w:color w:val="1F1F1F"/>
                <w:szCs w:val="16"/>
              </w:rPr>
            </w:pPr>
            <w:r w:rsidRPr="00960F1B">
              <w:rPr>
                <w:rFonts w:cs="BIZ UDゴシック" w:hint="eastAsia"/>
                <w:color w:val="1F1F1F"/>
                <w:szCs w:val="16"/>
              </w:rPr>
              <w:t>血清クレアチニン値と年齢・性別から</w:t>
            </w:r>
            <w:r w:rsidRPr="00960F1B">
              <w:rPr>
                <w:rFonts w:cs="BIZ UDゴシック"/>
                <w:color w:val="1F1F1F"/>
                <w:szCs w:val="16"/>
              </w:rPr>
              <w:t>GFRを推算したもの。</w:t>
            </w:r>
            <w:r w:rsidR="008A361D" w:rsidRPr="008A361D">
              <w:rPr>
                <w:rFonts w:cs="BIZ UDゴシック"/>
                <w:color w:val="1F1F1F"/>
                <w:szCs w:val="16"/>
              </w:rPr>
              <w:t>GFRは</w:t>
            </w:r>
            <w:r w:rsidR="00430A4E" w:rsidRPr="784DE5B9">
              <w:rPr>
                <w:rFonts w:cs="BIZ UDゴシック"/>
                <w:color w:val="1F1F1F"/>
                <w:szCs w:val="16"/>
              </w:rPr>
              <w:t>腎臓の中にある毛細血管の集合体である「糸球体」が1分間にどれくらいの血液を濾過して尿を作れるかを示す値</w:t>
            </w:r>
            <w:r w:rsidR="008A361D" w:rsidRPr="008A361D">
              <w:rPr>
                <w:rFonts w:cs="BIZ UDゴシック"/>
                <w:color w:val="1F1F1F"/>
                <w:szCs w:val="16"/>
              </w:rPr>
              <w:t>であり、</w:t>
            </w:r>
            <w:r w:rsidR="00430A4E" w:rsidRPr="784DE5B9">
              <w:rPr>
                <w:rFonts w:cs="BIZ UDゴシック"/>
                <w:color w:val="1F1F1F"/>
                <w:szCs w:val="16"/>
              </w:rPr>
              <w:t>GFRが1分間に60ml未満の状態または尿たんぱくが</w:t>
            </w:r>
            <w:r w:rsidR="008E09CD">
              <w:rPr>
                <w:rFonts w:cs="BIZ UDゴシック" w:hint="eastAsia"/>
                <w:color w:val="1F1F1F"/>
                <w:szCs w:val="16"/>
              </w:rPr>
              <w:t>3</w:t>
            </w:r>
            <w:r w:rsidR="00EF7AB5">
              <w:rPr>
                <w:rFonts w:cs="BIZ UDゴシック" w:hint="eastAsia"/>
                <w:color w:val="1F1F1F"/>
                <w:szCs w:val="16"/>
              </w:rPr>
              <w:t>か</w:t>
            </w:r>
            <w:r w:rsidR="00430A4E" w:rsidRPr="784DE5B9">
              <w:rPr>
                <w:rFonts w:cs="BIZ UDゴシック"/>
                <w:color w:val="1F1F1F"/>
                <w:szCs w:val="16"/>
              </w:rPr>
              <w:t>月以上続くとCKD</w:t>
            </w:r>
            <w:r w:rsidR="00C76014">
              <w:rPr>
                <w:rFonts w:cs="BIZ UDゴシック" w:hint="eastAsia"/>
                <w:color w:val="1F1F1F"/>
                <w:szCs w:val="16"/>
              </w:rPr>
              <w:t>（慢性腎臓病：</w:t>
            </w:r>
            <w:r w:rsidR="00C76014" w:rsidRPr="00C76014">
              <w:rPr>
                <w:rFonts w:cs="BIZ UDゴシック" w:hint="eastAsia"/>
                <w:color w:val="1F1F1F"/>
                <w:szCs w:val="16"/>
              </w:rPr>
              <w:t>腎機能が慢性的に低下し、尿たんぱくが継続して出る状態</w:t>
            </w:r>
            <w:r w:rsidR="00C76014">
              <w:rPr>
                <w:rFonts w:cs="BIZ UDゴシック" w:hint="eastAsia"/>
                <w:color w:val="1F1F1F"/>
                <w:szCs w:val="16"/>
              </w:rPr>
              <w:t>）</w:t>
            </w:r>
            <w:r w:rsidR="00430A4E" w:rsidRPr="784DE5B9">
              <w:rPr>
                <w:rFonts w:cs="BIZ UDゴシック"/>
                <w:color w:val="1F1F1F"/>
                <w:szCs w:val="16"/>
              </w:rPr>
              <w:t>と診断される。</w:t>
            </w:r>
          </w:p>
        </w:tc>
      </w:tr>
      <w:tr w:rsidR="00430A4E" w14:paraId="1001108C" w14:textId="77777777" w:rsidTr="00790B32">
        <w:tc>
          <w:tcPr>
            <w:tcW w:w="635" w:type="dxa"/>
            <w:vMerge/>
            <w:tcMar>
              <w:top w:w="28" w:type="dxa"/>
              <w:left w:w="28" w:type="dxa"/>
              <w:bottom w:w="28" w:type="dxa"/>
              <w:right w:w="28" w:type="dxa"/>
            </w:tcMar>
          </w:tcPr>
          <w:p w14:paraId="074FB0CB" w14:textId="5A4C37BB" w:rsidR="00430A4E" w:rsidRPr="007D0D61" w:rsidRDefault="00430A4E" w:rsidP="007020C9">
            <w:pPr>
              <w:spacing w:line="276" w:lineRule="auto"/>
              <w:rPr>
                <w:szCs w:val="16"/>
              </w:rPr>
            </w:pPr>
          </w:p>
        </w:tc>
        <w:tc>
          <w:tcPr>
            <w:tcW w:w="636" w:type="dxa"/>
            <w:tcMar>
              <w:top w:w="28" w:type="dxa"/>
              <w:left w:w="28" w:type="dxa"/>
              <w:bottom w:w="28" w:type="dxa"/>
              <w:right w:w="28" w:type="dxa"/>
            </w:tcMar>
            <w:vAlign w:val="center"/>
          </w:tcPr>
          <w:p w14:paraId="173E1572" w14:textId="58B2D299" w:rsidR="00430A4E" w:rsidRPr="007D0D61" w:rsidRDefault="00430A4E" w:rsidP="007020C9">
            <w:pPr>
              <w:spacing w:line="276" w:lineRule="auto"/>
              <w:rPr>
                <w:rFonts w:cs="BIZ UDゴシック"/>
                <w:szCs w:val="16"/>
              </w:rPr>
            </w:pPr>
            <w:r w:rsidRPr="784DE5B9">
              <w:rPr>
                <w:rFonts w:cs="BIZ UDゴシック"/>
                <w:szCs w:val="16"/>
              </w:rPr>
              <w:t>2</w:t>
            </w:r>
          </w:p>
        </w:tc>
        <w:tc>
          <w:tcPr>
            <w:tcW w:w="2126" w:type="dxa"/>
            <w:tcMar>
              <w:top w:w="28" w:type="dxa"/>
              <w:left w:w="28" w:type="dxa"/>
              <w:bottom w:w="28" w:type="dxa"/>
              <w:right w:w="28" w:type="dxa"/>
            </w:tcMar>
            <w:vAlign w:val="center"/>
          </w:tcPr>
          <w:p w14:paraId="43C964A5" w14:textId="3B2E8509" w:rsidR="00430A4E" w:rsidRPr="007D0D61" w:rsidRDefault="00430A4E" w:rsidP="001B09D2">
            <w:pPr>
              <w:spacing w:line="276" w:lineRule="auto"/>
              <w:jc w:val="both"/>
              <w:rPr>
                <w:rFonts w:cs="BIZ UDゴシック"/>
                <w:color w:val="1F1F1F"/>
                <w:szCs w:val="16"/>
              </w:rPr>
            </w:pPr>
            <w:r w:rsidRPr="784DE5B9">
              <w:rPr>
                <w:rFonts w:cs="BIZ UDゴシック"/>
                <w:color w:val="1F1F1F"/>
                <w:szCs w:val="16"/>
              </w:rPr>
              <w:t>医療費の3要素</w:t>
            </w:r>
          </w:p>
        </w:tc>
        <w:tc>
          <w:tcPr>
            <w:tcW w:w="5978" w:type="dxa"/>
            <w:tcMar>
              <w:top w:w="28" w:type="dxa"/>
              <w:left w:w="28" w:type="dxa"/>
              <w:bottom w:w="28" w:type="dxa"/>
              <w:right w:w="28" w:type="dxa"/>
            </w:tcMar>
            <w:vAlign w:val="center"/>
          </w:tcPr>
          <w:p w14:paraId="382BA135" w14:textId="6074072B" w:rsidR="00430A4E" w:rsidRPr="007D0D61" w:rsidRDefault="00430A4E" w:rsidP="007020C9">
            <w:pPr>
              <w:spacing w:line="276" w:lineRule="auto"/>
              <w:rPr>
                <w:rFonts w:cs="BIZ UDゴシック"/>
                <w:color w:val="1F1F1F"/>
                <w:szCs w:val="16"/>
              </w:rPr>
            </w:pPr>
            <w:r w:rsidRPr="784DE5B9">
              <w:rPr>
                <w:rFonts w:cs="BIZ UDゴシック"/>
                <w:color w:val="1F1F1F"/>
                <w:szCs w:val="16"/>
              </w:rPr>
              <w:t xml:space="preserve">医療費の比較には、医療費総額を被保険者数で割った1人当たり医療費を用いる。 </w:t>
            </w:r>
            <w:r w:rsidR="004559E9">
              <w:rPr>
                <w:rFonts w:cs="BIZ UDゴシック" w:hint="eastAsia"/>
                <w:color w:val="1F1F1F"/>
                <w:szCs w:val="16"/>
              </w:rPr>
              <w:t>一</w:t>
            </w:r>
            <w:r w:rsidRPr="784DE5B9">
              <w:rPr>
                <w:rFonts w:cs="BIZ UDゴシック"/>
                <w:color w:val="1F1F1F"/>
                <w:szCs w:val="16"/>
              </w:rPr>
              <w:t xml:space="preserve">人当たり医療費は以下の3つの要素に分解でき、これを医療費の3要素という。 </w:t>
            </w:r>
          </w:p>
          <w:p w14:paraId="41147C5C" w14:textId="5EC875E0" w:rsidR="00430A4E" w:rsidRPr="007D0D61" w:rsidRDefault="00430A4E" w:rsidP="007020C9">
            <w:pPr>
              <w:spacing w:line="276" w:lineRule="auto"/>
              <w:rPr>
                <w:rFonts w:cs="BIZ UDゴシック"/>
                <w:color w:val="1F1F1F"/>
                <w:szCs w:val="16"/>
              </w:rPr>
            </w:pPr>
            <w:r w:rsidRPr="784DE5B9">
              <w:rPr>
                <w:rFonts w:cs="BIZ UDゴシック"/>
                <w:color w:val="1F1F1F"/>
                <w:szCs w:val="16"/>
              </w:rPr>
              <w:t>受診率：被保険者千人当たりのレセプト件数</w:t>
            </w:r>
          </w:p>
          <w:p w14:paraId="50ED8B79" w14:textId="23B2E208" w:rsidR="00430A4E" w:rsidRPr="007D0D61" w:rsidRDefault="00960ADA" w:rsidP="007020C9">
            <w:pPr>
              <w:spacing w:line="276" w:lineRule="auto"/>
              <w:rPr>
                <w:rFonts w:cs="BIZ UDゴシック"/>
                <w:color w:val="1F1F1F"/>
                <w:szCs w:val="16"/>
              </w:rPr>
            </w:pPr>
            <w:r>
              <w:rPr>
                <w:rFonts w:cs="BIZ UDゴシック" w:hint="eastAsia"/>
                <w:color w:val="1F1F1F"/>
                <w:szCs w:val="16"/>
              </w:rPr>
              <w:t>1</w:t>
            </w:r>
            <w:r w:rsidR="00430A4E" w:rsidRPr="784DE5B9">
              <w:rPr>
                <w:rFonts w:cs="BIZ UDゴシック"/>
                <w:color w:val="1F1F1F"/>
                <w:szCs w:val="16"/>
              </w:rPr>
              <w:t>件当たり日数：受診した日数/レセプト件数</w:t>
            </w:r>
          </w:p>
          <w:p w14:paraId="2026EA8E" w14:textId="01E0F2E3" w:rsidR="00430A4E" w:rsidRPr="007D0D61" w:rsidRDefault="004559E9" w:rsidP="007020C9">
            <w:pPr>
              <w:spacing w:line="276" w:lineRule="auto"/>
              <w:rPr>
                <w:rFonts w:cs="BIZ UDゴシック"/>
                <w:color w:val="1F1F1F"/>
                <w:szCs w:val="16"/>
              </w:rPr>
            </w:pPr>
            <w:r>
              <w:rPr>
                <w:rFonts w:cs="BIZ UDゴシック" w:hint="eastAsia"/>
                <w:color w:val="1F1F1F"/>
                <w:szCs w:val="16"/>
              </w:rPr>
              <w:t>一</w:t>
            </w:r>
            <w:r w:rsidR="00430A4E" w:rsidRPr="784DE5B9">
              <w:rPr>
                <w:rFonts w:cs="BIZ UDゴシック"/>
                <w:color w:val="1F1F1F"/>
                <w:szCs w:val="16"/>
              </w:rPr>
              <w:t>日当たり医療費：総医療費/受診した日数</w:t>
            </w:r>
          </w:p>
        </w:tc>
      </w:tr>
      <w:tr w:rsidR="00430A4E" w14:paraId="00D9F07F" w14:textId="77777777" w:rsidTr="00790B32">
        <w:tc>
          <w:tcPr>
            <w:tcW w:w="635" w:type="dxa"/>
            <w:vMerge/>
            <w:tcMar>
              <w:top w:w="28" w:type="dxa"/>
              <w:left w:w="28" w:type="dxa"/>
              <w:bottom w:w="28" w:type="dxa"/>
              <w:right w:w="28" w:type="dxa"/>
            </w:tcMar>
          </w:tcPr>
          <w:p w14:paraId="13E47EDD" w14:textId="5BD2513A" w:rsidR="00430A4E" w:rsidRPr="007D0D61" w:rsidRDefault="00430A4E" w:rsidP="007020C9">
            <w:pPr>
              <w:spacing w:line="276" w:lineRule="auto"/>
              <w:rPr>
                <w:rFonts w:cs="BIZ UDゴシック"/>
                <w:szCs w:val="16"/>
              </w:rPr>
            </w:pPr>
          </w:p>
        </w:tc>
        <w:tc>
          <w:tcPr>
            <w:tcW w:w="636" w:type="dxa"/>
            <w:tcMar>
              <w:top w:w="28" w:type="dxa"/>
              <w:left w:w="28" w:type="dxa"/>
              <w:bottom w:w="28" w:type="dxa"/>
              <w:right w:w="28" w:type="dxa"/>
            </w:tcMar>
            <w:vAlign w:val="center"/>
          </w:tcPr>
          <w:p w14:paraId="3FE39A02" w14:textId="38B2D145" w:rsidR="00430A4E" w:rsidRPr="007D0D61" w:rsidRDefault="00430A4E" w:rsidP="007020C9">
            <w:pPr>
              <w:spacing w:line="276" w:lineRule="auto"/>
              <w:rPr>
                <w:rFonts w:cs="BIZ UDゴシック"/>
                <w:szCs w:val="16"/>
              </w:rPr>
            </w:pPr>
            <w:r w:rsidRPr="784DE5B9">
              <w:rPr>
                <w:rFonts w:cs="BIZ UDゴシック"/>
                <w:szCs w:val="16"/>
              </w:rPr>
              <w:t>3</w:t>
            </w:r>
          </w:p>
        </w:tc>
        <w:tc>
          <w:tcPr>
            <w:tcW w:w="2126" w:type="dxa"/>
            <w:tcMar>
              <w:top w:w="28" w:type="dxa"/>
              <w:left w:w="28" w:type="dxa"/>
              <w:bottom w:w="28" w:type="dxa"/>
              <w:right w:w="28" w:type="dxa"/>
            </w:tcMar>
            <w:vAlign w:val="center"/>
          </w:tcPr>
          <w:p w14:paraId="199821A2" w14:textId="1378D0C2" w:rsidR="00430A4E" w:rsidRPr="007D0D61" w:rsidRDefault="00430A4E" w:rsidP="001B09D2">
            <w:pPr>
              <w:spacing w:line="276" w:lineRule="auto"/>
              <w:jc w:val="both"/>
              <w:rPr>
                <w:rFonts w:cs="BIZ UDゴシック"/>
                <w:color w:val="1F1F1F"/>
                <w:szCs w:val="16"/>
              </w:rPr>
            </w:pPr>
            <w:r w:rsidRPr="784DE5B9">
              <w:rPr>
                <w:rFonts w:cs="BIZ UDゴシック"/>
                <w:color w:val="1F1F1F"/>
                <w:szCs w:val="16"/>
              </w:rPr>
              <w:t>HDL-C</w:t>
            </w:r>
          </w:p>
        </w:tc>
        <w:tc>
          <w:tcPr>
            <w:tcW w:w="5978" w:type="dxa"/>
            <w:tcMar>
              <w:top w:w="28" w:type="dxa"/>
              <w:left w:w="28" w:type="dxa"/>
              <w:bottom w:w="28" w:type="dxa"/>
              <w:right w:w="28" w:type="dxa"/>
            </w:tcMar>
            <w:vAlign w:val="center"/>
          </w:tcPr>
          <w:p w14:paraId="7C4F14B2" w14:textId="539E51DE" w:rsidR="00430A4E" w:rsidRPr="007D0D61" w:rsidRDefault="00430A4E" w:rsidP="007020C9">
            <w:pPr>
              <w:spacing w:line="276" w:lineRule="auto"/>
              <w:rPr>
                <w:rFonts w:cs="BIZ UDゴシック"/>
                <w:color w:val="1F1F1F"/>
                <w:szCs w:val="16"/>
              </w:rPr>
            </w:pPr>
            <w:r w:rsidRPr="784DE5B9">
              <w:rPr>
                <w:rFonts w:cs="BIZ UDゴシック"/>
                <w:color w:val="1F1F1F"/>
                <w:szCs w:val="16"/>
              </w:rPr>
              <w:t>余分なコレステロールを回収して動脈硬化を抑える、善玉コレステロール。</w:t>
            </w:r>
          </w:p>
        </w:tc>
      </w:tr>
      <w:tr w:rsidR="00430A4E" w14:paraId="7A6C7CED" w14:textId="77777777" w:rsidTr="00790B32">
        <w:tc>
          <w:tcPr>
            <w:tcW w:w="635" w:type="dxa"/>
            <w:vMerge/>
            <w:tcMar>
              <w:top w:w="28" w:type="dxa"/>
              <w:left w:w="28" w:type="dxa"/>
              <w:bottom w:w="28" w:type="dxa"/>
              <w:right w:w="28" w:type="dxa"/>
            </w:tcMar>
          </w:tcPr>
          <w:p w14:paraId="543EA401" w14:textId="77777777" w:rsidR="00430A4E" w:rsidRPr="007D0D61" w:rsidRDefault="00430A4E" w:rsidP="007020C9">
            <w:pPr>
              <w:spacing w:line="276" w:lineRule="auto"/>
              <w:rPr>
                <w:szCs w:val="16"/>
              </w:rPr>
            </w:pPr>
          </w:p>
        </w:tc>
        <w:tc>
          <w:tcPr>
            <w:tcW w:w="636" w:type="dxa"/>
            <w:tcMar>
              <w:top w:w="28" w:type="dxa"/>
              <w:left w:w="28" w:type="dxa"/>
              <w:bottom w:w="28" w:type="dxa"/>
              <w:right w:w="28" w:type="dxa"/>
            </w:tcMar>
            <w:vAlign w:val="center"/>
          </w:tcPr>
          <w:p w14:paraId="0226A1FE" w14:textId="17C5D94D" w:rsidR="00430A4E" w:rsidRPr="007D0D61" w:rsidRDefault="00430A4E" w:rsidP="007020C9">
            <w:pPr>
              <w:spacing w:line="276" w:lineRule="auto"/>
              <w:rPr>
                <w:rFonts w:cs="BIZ UDゴシック"/>
                <w:szCs w:val="16"/>
              </w:rPr>
            </w:pPr>
            <w:r w:rsidRPr="784DE5B9">
              <w:rPr>
                <w:rFonts w:cs="BIZ UDゴシック"/>
                <w:szCs w:val="16"/>
              </w:rPr>
              <w:t>4</w:t>
            </w:r>
          </w:p>
        </w:tc>
        <w:tc>
          <w:tcPr>
            <w:tcW w:w="2126" w:type="dxa"/>
            <w:tcMar>
              <w:top w:w="28" w:type="dxa"/>
              <w:left w:w="28" w:type="dxa"/>
              <w:bottom w:w="28" w:type="dxa"/>
              <w:right w:w="28" w:type="dxa"/>
            </w:tcMar>
            <w:vAlign w:val="center"/>
          </w:tcPr>
          <w:p w14:paraId="1F2148C5" w14:textId="541E2847" w:rsidR="00430A4E" w:rsidRPr="007D0D61" w:rsidRDefault="00430A4E" w:rsidP="001B09D2">
            <w:pPr>
              <w:spacing w:line="276" w:lineRule="auto"/>
              <w:jc w:val="both"/>
              <w:rPr>
                <w:rFonts w:cs="BIZ UDゴシック"/>
                <w:color w:val="1F1F1F"/>
                <w:szCs w:val="16"/>
              </w:rPr>
            </w:pPr>
            <w:r w:rsidRPr="784DE5B9">
              <w:rPr>
                <w:rFonts w:cs="BIZ UDゴシック"/>
                <w:color w:val="1F1F1F"/>
                <w:szCs w:val="16"/>
              </w:rPr>
              <w:t>ALT</w:t>
            </w:r>
          </w:p>
        </w:tc>
        <w:tc>
          <w:tcPr>
            <w:tcW w:w="5978" w:type="dxa"/>
            <w:tcMar>
              <w:top w:w="28" w:type="dxa"/>
              <w:left w:w="28" w:type="dxa"/>
              <w:bottom w:w="28" w:type="dxa"/>
              <w:right w:w="28" w:type="dxa"/>
            </w:tcMar>
            <w:vAlign w:val="center"/>
          </w:tcPr>
          <w:p w14:paraId="7F30B798" w14:textId="77777777" w:rsidR="00D3688E" w:rsidRPr="00D3688E" w:rsidRDefault="00430A4E" w:rsidP="00D3688E">
            <w:pPr>
              <w:rPr>
                <w:rFonts w:cs="BIZ UDゴシック"/>
                <w:color w:val="1F1F1F"/>
                <w:szCs w:val="16"/>
              </w:rPr>
            </w:pPr>
            <w:r w:rsidRPr="784DE5B9">
              <w:rPr>
                <w:rFonts w:cs="BIZ UDゴシック"/>
                <w:color w:val="1F1F1F"/>
                <w:szCs w:val="16"/>
              </w:rPr>
              <w:t>アミノ酸をつくり出す酵素で</w:t>
            </w:r>
            <w:r w:rsidR="00D3688E" w:rsidRPr="00D3688E">
              <w:rPr>
                <w:rFonts w:cs="BIZ UDゴシック" w:hint="eastAsia"/>
                <w:color w:val="1F1F1F"/>
                <w:szCs w:val="16"/>
              </w:rPr>
              <w:t>大部分が肝細胞に含まれている。</w:t>
            </w:r>
          </w:p>
          <w:p w14:paraId="5AF16996" w14:textId="0B003337" w:rsidR="00430A4E" w:rsidRPr="007D0D61" w:rsidRDefault="00430A4E" w:rsidP="007020C9">
            <w:pPr>
              <w:spacing w:line="276" w:lineRule="auto"/>
              <w:rPr>
                <w:rFonts w:cs="BIZ UDゴシック"/>
                <w:color w:val="1F1F1F"/>
                <w:szCs w:val="16"/>
              </w:rPr>
            </w:pPr>
            <w:r w:rsidRPr="784DE5B9">
              <w:rPr>
                <w:rFonts w:cs="BIZ UDゴシック"/>
                <w:color w:val="1F1F1F"/>
                <w:szCs w:val="16"/>
              </w:rPr>
              <w:t>肝臓の細胞が障害を受けると</w:t>
            </w:r>
            <w:r w:rsidR="00D3688E" w:rsidRPr="00D3688E">
              <w:rPr>
                <w:rFonts w:cs="BIZ UDゴシック"/>
                <w:color w:val="1F1F1F"/>
                <w:szCs w:val="16"/>
              </w:rPr>
              <w:t>ALTが</w:t>
            </w:r>
            <w:r w:rsidRPr="784DE5B9">
              <w:rPr>
                <w:rFonts w:cs="BIZ UDゴシック"/>
                <w:color w:val="1F1F1F"/>
                <w:szCs w:val="16"/>
              </w:rPr>
              <w:t>血液中に流れ出し血中濃度が上がる</w:t>
            </w:r>
            <w:r w:rsidR="00D3688E" w:rsidRPr="00D3688E">
              <w:rPr>
                <w:rFonts w:cs="BIZ UDゴシック"/>
                <w:color w:val="1F1F1F"/>
                <w:szCs w:val="16"/>
              </w:rPr>
              <w:t>ため</w:t>
            </w:r>
            <w:r w:rsidRPr="784DE5B9">
              <w:rPr>
                <w:rFonts w:cs="BIZ UDゴシック"/>
                <w:color w:val="1F1F1F"/>
                <w:szCs w:val="16"/>
              </w:rPr>
              <w:t>、ALTの数値が高い場合は、肝臓の病気が疑われる。</w:t>
            </w:r>
          </w:p>
        </w:tc>
      </w:tr>
      <w:tr w:rsidR="00430A4E" w14:paraId="036DE09D" w14:textId="77777777" w:rsidTr="00790B32">
        <w:tc>
          <w:tcPr>
            <w:tcW w:w="635" w:type="dxa"/>
            <w:vMerge/>
            <w:tcMar>
              <w:top w:w="28" w:type="dxa"/>
              <w:left w:w="28" w:type="dxa"/>
              <w:bottom w:w="28" w:type="dxa"/>
              <w:right w:w="28" w:type="dxa"/>
            </w:tcMar>
          </w:tcPr>
          <w:p w14:paraId="2F017D58" w14:textId="77777777" w:rsidR="00430A4E" w:rsidRPr="007D0D61" w:rsidRDefault="00430A4E" w:rsidP="007020C9">
            <w:pPr>
              <w:spacing w:line="276" w:lineRule="auto"/>
              <w:rPr>
                <w:szCs w:val="16"/>
              </w:rPr>
            </w:pPr>
          </w:p>
        </w:tc>
        <w:tc>
          <w:tcPr>
            <w:tcW w:w="636" w:type="dxa"/>
            <w:tcMar>
              <w:top w:w="28" w:type="dxa"/>
              <w:left w:w="28" w:type="dxa"/>
              <w:bottom w:w="28" w:type="dxa"/>
              <w:right w:w="28" w:type="dxa"/>
            </w:tcMar>
            <w:vAlign w:val="center"/>
          </w:tcPr>
          <w:p w14:paraId="67326C83" w14:textId="1DA4654A" w:rsidR="00430A4E" w:rsidRPr="007D0D61" w:rsidRDefault="00430A4E" w:rsidP="007020C9">
            <w:pPr>
              <w:spacing w:line="276" w:lineRule="auto"/>
              <w:rPr>
                <w:rFonts w:cs="BIZ UDゴシック"/>
                <w:szCs w:val="16"/>
              </w:rPr>
            </w:pPr>
            <w:r w:rsidRPr="784DE5B9">
              <w:rPr>
                <w:rFonts w:cs="BIZ UDゴシック"/>
                <w:szCs w:val="16"/>
              </w:rPr>
              <w:t>5</w:t>
            </w:r>
          </w:p>
        </w:tc>
        <w:tc>
          <w:tcPr>
            <w:tcW w:w="2126" w:type="dxa"/>
            <w:tcMar>
              <w:top w:w="28" w:type="dxa"/>
              <w:left w:w="28" w:type="dxa"/>
              <w:bottom w:w="28" w:type="dxa"/>
              <w:right w:w="28" w:type="dxa"/>
            </w:tcMar>
            <w:vAlign w:val="center"/>
          </w:tcPr>
          <w:p w14:paraId="1479CBBD" w14:textId="057119EF" w:rsidR="00430A4E" w:rsidRPr="007D0D61" w:rsidRDefault="00430A4E" w:rsidP="001B09D2">
            <w:pPr>
              <w:spacing w:line="276" w:lineRule="auto"/>
              <w:jc w:val="both"/>
              <w:rPr>
                <w:rFonts w:cs="BIZ UDゴシック"/>
                <w:color w:val="1F1F1F"/>
                <w:szCs w:val="16"/>
              </w:rPr>
            </w:pPr>
            <w:r w:rsidRPr="784DE5B9">
              <w:rPr>
                <w:rFonts w:cs="BIZ UDゴシック"/>
                <w:color w:val="1F1F1F"/>
                <w:szCs w:val="16"/>
              </w:rPr>
              <w:t>LDL-C</w:t>
            </w:r>
          </w:p>
        </w:tc>
        <w:tc>
          <w:tcPr>
            <w:tcW w:w="5978" w:type="dxa"/>
            <w:tcMar>
              <w:top w:w="28" w:type="dxa"/>
              <w:left w:w="28" w:type="dxa"/>
              <w:bottom w:w="28" w:type="dxa"/>
              <w:right w:w="28" w:type="dxa"/>
            </w:tcMar>
            <w:vAlign w:val="center"/>
          </w:tcPr>
          <w:p w14:paraId="1F89C596" w14:textId="6C8B613D" w:rsidR="00430A4E" w:rsidRPr="007D0D61" w:rsidRDefault="00430A4E" w:rsidP="007020C9">
            <w:pPr>
              <w:spacing w:line="276" w:lineRule="auto"/>
              <w:rPr>
                <w:rFonts w:cs="BIZ UDゴシック"/>
                <w:color w:val="1F1F1F"/>
                <w:szCs w:val="16"/>
              </w:rPr>
            </w:pPr>
            <w:r w:rsidRPr="784DE5B9">
              <w:rPr>
                <w:rFonts w:cs="BIZ UDゴシック"/>
                <w:color w:val="1F1F1F"/>
                <w:szCs w:val="16"/>
              </w:rPr>
              <w:t>肝臓で作られたコレステロールを全身へ運ぶ役割を担っており、増えすぎると動脈硬化を起こして心筋梗塞や脳梗塞を発症させる、悪玉コレステロール。</w:t>
            </w:r>
          </w:p>
        </w:tc>
      </w:tr>
      <w:tr w:rsidR="000B1658" w14:paraId="0F41753B" w14:textId="77777777" w:rsidTr="00790B32">
        <w:tc>
          <w:tcPr>
            <w:tcW w:w="635" w:type="dxa"/>
            <w:vMerge w:val="restart"/>
            <w:tcMar>
              <w:top w:w="28" w:type="dxa"/>
              <w:left w:w="28" w:type="dxa"/>
              <w:bottom w:w="28" w:type="dxa"/>
              <w:right w:w="28" w:type="dxa"/>
            </w:tcMar>
          </w:tcPr>
          <w:p w14:paraId="621F3997" w14:textId="4C4295BD" w:rsidR="000B1658" w:rsidRPr="007D0D61" w:rsidRDefault="000B1658" w:rsidP="007020C9">
            <w:pPr>
              <w:spacing w:line="276" w:lineRule="auto"/>
              <w:rPr>
                <w:rFonts w:cs="BIZ UDゴシック"/>
                <w:szCs w:val="16"/>
              </w:rPr>
            </w:pPr>
            <w:r w:rsidRPr="784DE5B9">
              <w:rPr>
                <w:rFonts w:cs="BIZ UDゴシック"/>
                <w:szCs w:val="16"/>
              </w:rPr>
              <w:t>か</w:t>
            </w:r>
            <w:r>
              <w:rPr>
                <w:rFonts w:cs="BIZ UDゴシック" w:hint="eastAsia"/>
                <w:szCs w:val="16"/>
              </w:rPr>
              <w:t>行</w:t>
            </w:r>
          </w:p>
        </w:tc>
        <w:tc>
          <w:tcPr>
            <w:tcW w:w="636" w:type="dxa"/>
            <w:tcMar>
              <w:top w:w="28" w:type="dxa"/>
              <w:left w:w="28" w:type="dxa"/>
              <w:bottom w:w="28" w:type="dxa"/>
              <w:right w:w="28" w:type="dxa"/>
            </w:tcMar>
            <w:vAlign w:val="center"/>
          </w:tcPr>
          <w:p w14:paraId="62F133D0" w14:textId="1D3A551F" w:rsidR="000B1658" w:rsidRPr="007D0D61" w:rsidRDefault="000B1658" w:rsidP="007020C9">
            <w:pPr>
              <w:spacing w:line="276" w:lineRule="auto"/>
              <w:rPr>
                <w:rFonts w:cs="BIZ UDゴシック"/>
                <w:szCs w:val="16"/>
              </w:rPr>
            </w:pPr>
            <w:r w:rsidRPr="784DE5B9">
              <w:rPr>
                <w:rFonts w:cs="BIZ UDゴシック"/>
                <w:szCs w:val="16"/>
              </w:rPr>
              <w:t>6</w:t>
            </w:r>
          </w:p>
        </w:tc>
        <w:tc>
          <w:tcPr>
            <w:tcW w:w="2126" w:type="dxa"/>
            <w:tcMar>
              <w:top w:w="28" w:type="dxa"/>
              <w:left w:w="28" w:type="dxa"/>
              <w:bottom w:w="28" w:type="dxa"/>
              <w:right w:w="28" w:type="dxa"/>
            </w:tcMar>
            <w:vAlign w:val="center"/>
          </w:tcPr>
          <w:p w14:paraId="5A5DAA39" w14:textId="5927F851" w:rsidR="000B1658" w:rsidRPr="007D0D61" w:rsidRDefault="000B1658" w:rsidP="001B09D2">
            <w:pPr>
              <w:spacing w:line="276" w:lineRule="auto"/>
              <w:jc w:val="both"/>
              <w:rPr>
                <w:rFonts w:cs="BIZ UDゴシック"/>
                <w:color w:val="1F1F1F"/>
                <w:szCs w:val="16"/>
              </w:rPr>
            </w:pPr>
            <w:r w:rsidRPr="784DE5B9">
              <w:rPr>
                <w:rFonts w:cs="BIZ UDゴシック"/>
                <w:color w:val="1F1F1F"/>
                <w:szCs w:val="16"/>
              </w:rPr>
              <w:t>拡張期血圧</w:t>
            </w:r>
          </w:p>
        </w:tc>
        <w:tc>
          <w:tcPr>
            <w:tcW w:w="5978" w:type="dxa"/>
            <w:tcMar>
              <w:top w:w="28" w:type="dxa"/>
              <w:left w:w="28" w:type="dxa"/>
              <w:bottom w:w="28" w:type="dxa"/>
              <w:right w:w="28" w:type="dxa"/>
            </w:tcMar>
            <w:vAlign w:val="center"/>
          </w:tcPr>
          <w:p w14:paraId="5658299E" w14:textId="0D2F40DC" w:rsidR="000B1658" w:rsidRPr="007D0D61" w:rsidRDefault="000B1658" w:rsidP="007020C9">
            <w:pPr>
              <w:spacing w:line="276" w:lineRule="auto"/>
              <w:rPr>
                <w:rFonts w:cs="BIZ UDゴシック"/>
                <w:color w:val="1F1F1F"/>
                <w:szCs w:val="16"/>
              </w:rPr>
            </w:pPr>
            <w:r w:rsidRPr="784DE5B9">
              <w:rPr>
                <w:rFonts w:cs="BIZ UDゴシック"/>
                <w:color w:val="1F1F1F"/>
                <w:szCs w:val="16"/>
              </w:rPr>
              <w:t>血圧は</w:t>
            </w:r>
            <w:r w:rsidR="007A57D9" w:rsidRPr="007A57D9">
              <w:rPr>
                <w:rFonts w:cs="BIZ UDゴシック" w:hint="eastAsia"/>
                <w:color w:val="1F1F1F"/>
                <w:szCs w:val="16"/>
              </w:rPr>
              <w:t>一般的には動脈内部の圧力のことを指し、</w:t>
            </w:r>
            <w:r w:rsidRPr="784DE5B9">
              <w:rPr>
                <w:rFonts w:cs="BIZ UDゴシック"/>
                <w:color w:val="1F1F1F"/>
                <w:szCs w:val="16"/>
              </w:rPr>
              <w:t>心臓の収縮に伴って大きく変動する。</w:t>
            </w:r>
            <w:r w:rsidR="007A57D9" w:rsidRPr="007A57D9">
              <w:rPr>
                <w:rFonts w:cs="BIZ UDゴシック" w:hint="eastAsia"/>
                <w:color w:val="1F1F1F"/>
                <w:szCs w:val="16"/>
              </w:rPr>
              <w:t>最小となる血圧は心臓が</w:t>
            </w:r>
            <w:r w:rsidRPr="784DE5B9">
              <w:rPr>
                <w:rFonts w:cs="BIZ UDゴシック"/>
                <w:color w:val="1F1F1F"/>
                <w:szCs w:val="16"/>
              </w:rPr>
              <w:t>拡張したときの血圧で拡張期血圧と呼ばれる。</w:t>
            </w:r>
          </w:p>
        </w:tc>
      </w:tr>
      <w:tr w:rsidR="000B1658" w14:paraId="06CF5241" w14:textId="77777777" w:rsidTr="00790B32">
        <w:tc>
          <w:tcPr>
            <w:tcW w:w="635" w:type="dxa"/>
            <w:vMerge/>
            <w:tcMar>
              <w:top w:w="28" w:type="dxa"/>
              <w:left w:w="28" w:type="dxa"/>
              <w:bottom w:w="28" w:type="dxa"/>
              <w:right w:w="28" w:type="dxa"/>
            </w:tcMar>
            <w:vAlign w:val="center"/>
          </w:tcPr>
          <w:p w14:paraId="5D3B2250" w14:textId="566D3DA6" w:rsidR="000B1658" w:rsidRPr="007D0D61" w:rsidRDefault="000B1658" w:rsidP="007020C9">
            <w:pPr>
              <w:spacing w:line="276" w:lineRule="auto"/>
              <w:rPr>
                <w:rFonts w:cs="BIZ UDゴシック"/>
                <w:szCs w:val="16"/>
              </w:rPr>
            </w:pPr>
          </w:p>
        </w:tc>
        <w:tc>
          <w:tcPr>
            <w:tcW w:w="636" w:type="dxa"/>
            <w:tcMar>
              <w:top w:w="28" w:type="dxa"/>
              <w:left w:w="28" w:type="dxa"/>
              <w:bottom w:w="28" w:type="dxa"/>
              <w:right w:w="28" w:type="dxa"/>
            </w:tcMar>
            <w:vAlign w:val="center"/>
          </w:tcPr>
          <w:p w14:paraId="40A034A6" w14:textId="160544B1" w:rsidR="000B1658" w:rsidRPr="007D0D61" w:rsidRDefault="000B1658" w:rsidP="007020C9">
            <w:pPr>
              <w:spacing w:line="276" w:lineRule="auto"/>
              <w:rPr>
                <w:rFonts w:cs="BIZ UDゴシック"/>
                <w:szCs w:val="16"/>
              </w:rPr>
            </w:pPr>
            <w:r w:rsidRPr="784DE5B9">
              <w:rPr>
                <w:rFonts w:cs="BIZ UDゴシック"/>
                <w:szCs w:val="16"/>
              </w:rPr>
              <w:t>7</w:t>
            </w:r>
          </w:p>
        </w:tc>
        <w:tc>
          <w:tcPr>
            <w:tcW w:w="2126" w:type="dxa"/>
            <w:tcMar>
              <w:top w:w="28" w:type="dxa"/>
              <w:left w:w="28" w:type="dxa"/>
              <w:bottom w:w="28" w:type="dxa"/>
              <w:right w:w="28" w:type="dxa"/>
            </w:tcMar>
            <w:vAlign w:val="center"/>
          </w:tcPr>
          <w:p w14:paraId="5D10991F" w14:textId="0E6ED5F4" w:rsidR="000B1658" w:rsidRPr="007D0D61" w:rsidRDefault="000B1658" w:rsidP="001B09D2">
            <w:pPr>
              <w:spacing w:line="276" w:lineRule="auto"/>
              <w:jc w:val="both"/>
              <w:rPr>
                <w:rFonts w:cs="BIZ UDゴシック"/>
                <w:color w:val="1F1F1F"/>
                <w:szCs w:val="16"/>
              </w:rPr>
            </w:pPr>
            <w:r w:rsidRPr="784DE5B9">
              <w:rPr>
                <w:rFonts w:cs="BIZ UDゴシック"/>
                <w:color w:val="1F1F1F"/>
                <w:szCs w:val="16"/>
              </w:rPr>
              <w:t>虚血性心疾患</w:t>
            </w:r>
          </w:p>
        </w:tc>
        <w:tc>
          <w:tcPr>
            <w:tcW w:w="5978" w:type="dxa"/>
            <w:tcMar>
              <w:top w:w="28" w:type="dxa"/>
              <w:left w:w="28" w:type="dxa"/>
              <w:bottom w:w="28" w:type="dxa"/>
              <w:right w:w="28" w:type="dxa"/>
            </w:tcMar>
            <w:vAlign w:val="center"/>
          </w:tcPr>
          <w:p w14:paraId="60CF2BC7" w14:textId="78DE3F3B" w:rsidR="000B1658" w:rsidRPr="007D0D61" w:rsidRDefault="000B1658" w:rsidP="007020C9">
            <w:pPr>
              <w:spacing w:line="276" w:lineRule="auto"/>
              <w:rPr>
                <w:rFonts w:cs="BIZ UDゴシック"/>
                <w:color w:val="1F1F1F"/>
                <w:szCs w:val="16"/>
              </w:rPr>
            </w:pPr>
            <w:r w:rsidRPr="784DE5B9">
              <w:rPr>
                <w:rFonts w:cs="BIZ UDゴシック"/>
                <w:color w:val="1F1F1F"/>
                <w:szCs w:val="16"/>
              </w:rPr>
              <w:t>虚血性心疾患には、狭心症や心筋梗塞がある。狭心症は動脈硬化などによって心臓の血管（冠動脈）が狭くなり、血液の流れが悪くなった状態。一方、心筋梗塞は、動脈硬化によって心臓の血管に血栓（血液の固まり）ができて血管が詰まり、血液が流れなくなって心筋の細胞が壊れてしまう病気。</w:t>
            </w:r>
          </w:p>
        </w:tc>
      </w:tr>
      <w:tr w:rsidR="000B1658" w14:paraId="0A791572" w14:textId="77777777" w:rsidTr="00790B32">
        <w:tc>
          <w:tcPr>
            <w:tcW w:w="635" w:type="dxa"/>
            <w:vMerge/>
            <w:tcMar>
              <w:top w:w="28" w:type="dxa"/>
              <w:left w:w="28" w:type="dxa"/>
              <w:bottom w:w="28" w:type="dxa"/>
              <w:right w:w="28" w:type="dxa"/>
            </w:tcMar>
            <w:vAlign w:val="center"/>
          </w:tcPr>
          <w:p w14:paraId="77804F97" w14:textId="37E2E013" w:rsidR="000B1658" w:rsidRPr="007D0D61" w:rsidRDefault="000B1658" w:rsidP="007020C9">
            <w:pPr>
              <w:spacing w:line="276" w:lineRule="auto"/>
              <w:rPr>
                <w:rFonts w:cs="BIZ UDゴシック"/>
                <w:szCs w:val="16"/>
              </w:rPr>
            </w:pPr>
          </w:p>
        </w:tc>
        <w:tc>
          <w:tcPr>
            <w:tcW w:w="636" w:type="dxa"/>
            <w:tcMar>
              <w:top w:w="28" w:type="dxa"/>
              <w:left w:w="28" w:type="dxa"/>
              <w:bottom w:w="28" w:type="dxa"/>
              <w:right w:w="28" w:type="dxa"/>
            </w:tcMar>
            <w:vAlign w:val="center"/>
          </w:tcPr>
          <w:p w14:paraId="107A4D3E" w14:textId="28871991" w:rsidR="000B1658" w:rsidRPr="007D0D61" w:rsidRDefault="000B1658" w:rsidP="007020C9">
            <w:pPr>
              <w:spacing w:line="276" w:lineRule="auto"/>
              <w:rPr>
                <w:rFonts w:cs="BIZ UDゴシック"/>
                <w:szCs w:val="16"/>
              </w:rPr>
            </w:pPr>
            <w:r w:rsidRPr="784DE5B9">
              <w:rPr>
                <w:rFonts w:cs="BIZ UDゴシック"/>
                <w:szCs w:val="16"/>
              </w:rPr>
              <w:t>8</w:t>
            </w:r>
          </w:p>
        </w:tc>
        <w:tc>
          <w:tcPr>
            <w:tcW w:w="2126" w:type="dxa"/>
            <w:tcMar>
              <w:top w:w="28" w:type="dxa"/>
              <w:left w:w="28" w:type="dxa"/>
              <w:bottom w:w="28" w:type="dxa"/>
              <w:right w:w="28" w:type="dxa"/>
            </w:tcMar>
            <w:vAlign w:val="center"/>
          </w:tcPr>
          <w:p w14:paraId="3EF200E4" w14:textId="11D5AA67" w:rsidR="000B1658" w:rsidRPr="007D0D61" w:rsidRDefault="000B1658" w:rsidP="001B09D2">
            <w:pPr>
              <w:spacing w:line="276" w:lineRule="auto"/>
              <w:jc w:val="both"/>
              <w:rPr>
                <w:rFonts w:cs="BIZ UDゴシック"/>
                <w:color w:val="1F1F1F"/>
                <w:szCs w:val="16"/>
              </w:rPr>
            </w:pPr>
            <w:r w:rsidRPr="784DE5B9">
              <w:rPr>
                <w:rFonts w:cs="BIZ UDゴシック"/>
                <w:color w:val="1F1F1F"/>
                <w:szCs w:val="16"/>
              </w:rPr>
              <w:t>空腹時血糖</w:t>
            </w:r>
          </w:p>
        </w:tc>
        <w:tc>
          <w:tcPr>
            <w:tcW w:w="5978" w:type="dxa"/>
            <w:tcMar>
              <w:top w:w="28" w:type="dxa"/>
              <w:left w:w="28" w:type="dxa"/>
              <w:bottom w:w="28" w:type="dxa"/>
              <w:right w:w="28" w:type="dxa"/>
            </w:tcMar>
            <w:vAlign w:val="center"/>
          </w:tcPr>
          <w:p w14:paraId="6518FB99" w14:textId="021904A0" w:rsidR="000B1658" w:rsidRPr="007D0D61" w:rsidRDefault="00BB2ED1" w:rsidP="007020C9">
            <w:pPr>
              <w:spacing w:line="276" w:lineRule="auto"/>
              <w:rPr>
                <w:rFonts w:cs="BIZ UDゴシック"/>
                <w:color w:val="1F1F1F"/>
                <w:szCs w:val="16"/>
              </w:rPr>
            </w:pPr>
            <w:r w:rsidRPr="00BB2ED1">
              <w:rPr>
                <w:rFonts w:cs="BIZ UDゴシック" w:hint="eastAsia"/>
                <w:color w:val="1F1F1F"/>
                <w:szCs w:val="16"/>
              </w:rPr>
              <w:t>血糖値は、血液中に含まれるブドウ糖（グルコース）の濃度のことで、食前食後で変動する。</w:t>
            </w:r>
            <w:r w:rsidR="00C16FDC" w:rsidRPr="00C16FDC">
              <w:rPr>
                <w:rFonts w:cs="BIZ UDゴシック" w:hint="eastAsia"/>
                <w:color w:val="1F1F1F"/>
                <w:szCs w:val="16"/>
              </w:rPr>
              <w:t>空腹時血糖は食後</w:t>
            </w:r>
            <w:r w:rsidR="00C16FDC" w:rsidRPr="00C16FDC">
              <w:rPr>
                <w:rFonts w:cs="BIZ UDゴシック"/>
                <w:color w:val="1F1F1F"/>
                <w:szCs w:val="16"/>
              </w:rPr>
              <w:t>10時間以上経過した時点での血糖値</w:t>
            </w:r>
            <w:r w:rsidRPr="00BB2ED1">
              <w:rPr>
                <w:rFonts w:cs="BIZ UDゴシック" w:hint="eastAsia"/>
                <w:color w:val="1F1F1F"/>
                <w:szCs w:val="16"/>
              </w:rPr>
              <w:t>。</w:t>
            </w:r>
          </w:p>
        </w:tc>
      </w:tr>
      <w:tr w:rsidR="000B1658" w14:paraId="63179A41" w14:textId="77777777" w:rsidTr="00790B32">
        <w:tc>
          <w:tcPr>
            <w:tcW w:w="635" w:type="dxa"/>
            <w:vMerge/>
            <w:tcMar>
              <w:top w:w="28" w:type="dxa"/>
              <w:left w:w="28" w:type="dxa"/>
              <w:bottom w:w="28" w:type="dxa"/>
              <w:right w:w="28" w:type="dxa"/>
            </w:tcMar>
            <w:vAlign w:val="center"/>
          </w:tcPr>
          <w:p w14:paraId="6238695D" w14:textId="15BAF96B" w:rsidR="000B1658" w:rsidRPr="007D0D61" w:rsidRDefault="000B1658" w:rsidP="007020C9">
            <w:pPr>
              <w:spacing w:line="276" w:lineRule="auto"/>
              <w:rPr>
                <w:rFonts w:cs="BIZ UDゴシック"/>
                <w:szCs w:val="16"/>
              </w:rPr>
            </w:pPr>
          </w:p>
        </w:tc>
        <w:tc>
          <w:tcPr>
            <w:tcW w:w="636" w:type="dxa"/>
            <w:tcMar>
              <w:top w:w="28" w:type="dxa"/>
              <w:left w:w="28" w:type="dxa"/>
              <w:bottom w:w="28" w:type="dxa"/>
              <w:right w:w="28" w:type="dxa"/>
            </w:tcMar>
            <w:vAlign w:val="center"/>
          </w:tcPr>
          <w:p w14:paraId="292F0268" w14:textId="23E2BDA4" w:rsidR="000B1658" w:rsidRPr="007D0D61" w:rsidRDefault="000B1658" w:rsidP="007020C9">
            <w:pPr>
              <w:spacing w:line="276" w:lineRule="auto"/>
              <w:rPr>
                <w:rFonts w:cs="BIZ UDゴシック"/>
                <w:szCs w:val="16"/>
              </w:rPr>
            </w:pPr>
            <w:r w:rsidRPr="784DE5B9">
              <w:rPr>
                <w:rFonts w:cs="BIZ UDゴシック"/>
                <w:szCs w:val="16"/>
              </w:rPr>
              <w:t>9</w:t>
            </w:r>
          </w:p>
        </w:tc>
        <w:tc>
          <w:tcPr>
            <w:tcW w:w="2126" w:type="dxa"/>
            <w:tcMar>
              <w:top w:w="28" w:type="dxa"/>
              <w:left w:w="28" w:type="dxa"/>
              <w:bottom w:w="28" w:type="dxa"/>
              <w:right w:w="28" w:type="dxa"/>
            </w:tcMar>
            <w:vAlign w:val="center"/>
          </w:tcPr>
          <w:p w14:paraId="0B7C1FA9" w14:textId="5F664C01" w:rsidR="000B1658" w:rsidRPr="007D0D61" w:rsidRDefault="000B1658" w:rsidP="001B09D2">
            <w:pPr>
              <w:spacing w:line="276" w:lineRule="auto"/>
              <w:jc w:val="both"/>
              <w:rPr>
                <w:rFonts w:cs="BIZ UDゴシック"/>
                <w:color w:val="1F1F1F"/>
                <w:szCs w:val="16"/>
              </w:rPr>
            </w:pPr>
            <w:r w:rsidRPr="784DE5B9">
              <w:rPr>
                <w:rFonts w:cs="BIZ UDゴシック"/>
                <w:color w:val="1F1F1F"/>
                <w:szCs w:val="16"/>
              </w:rPr>
              <w:t>KDBシステム</w:t>
            </w:r>
          </w:p>
        </w:tc>
        <w:tc>
          <w:tcPr>
            <w:tcW w:w="5978" w:type="dxa"/>
            <w:tcMar>
              <w:top w:w="28" w:type="dxa"/>
              <w:left w:w="28" w:type="dxa"/>
              <w:bottom w:w="28" w:type="dxa"/>
              <w:right w:w="28" w:type="dxa"/>
            </w:tcMar>
            <w:vAlign w:val="center"/>
          </w:tcPr>
          <w:p w14:paraId="33D73BA3" w14:textId="2D3AF958" w:rsidR="000B1658" w:rsidRPr="007D0D61" w:rsidRDefault="000B1658" w:rsidP="007020C9">
            <w:pPr>
              <w:spacing w:line="276" w:lineRule="auto"/>
              <w:rPr>
                <w:rFonts w:cs="BIZ UDゴシック"/>
                <w:color w:val="1F1F1F"/>
                <w:szCs w:val="16"/>
              </w:rPr>
            </w:pPr>
            <w:r w:rsidRPr="784DE5B9">
              <w:rPr>
                <w:rFonts w:cs="BIZ UDゴシック"/>
                <w:color w:val="1F1F1F"/>
                <w:szCs w:val="16"/>
              </w:rPr>
              <w:t>国保連合会が保険者の委託を受けて行う各種業務を通じて管理する「特定健診・特定保健指導」「医療（後期高齢者医療含む）」「介護保険」等の情報を活用し、統計情報や「個人の健康に関する情報」を提供し、保険者の効率的かつ効果的な保健事業の実施をサポートすることを目的として構築されたシステム。</w:t>
            </w:r>
          </w:p>
        </w:tc>
      </w:tr>
      <w:tr w:rsidR="000B1658" w14:paraId="1CB16785" w14:textId="77777777" w:rsidTr="00790B32">
        <w:trPr>
          <w:trHeight w:val="300"/>
        </w:trPr>
        <w:tc>
          <w:tcPr>
            <w:tcW w:w="635" w:type="dxa"/>
            <w:vMerge/>
            <w:tcMar>
              <w:top w:w="28" w:type="dxa"/>
              <w:left w:w="28" w:type="dxa"/>
              <w:bottom w:w="28" w:type="dxa"/>
              <w:right w:w="28" w:type="dxa"/>
            </w:tcMar>
            <w:vAlign w:val="center"/>
          </w:tcPr>
          <w:p w14:paraId="6F719DD6" w14:textId="67BA1029" w:rsidR="000B1658" w:rsidRDefault="000B1658" w:rsidP="007020C9">
            <w:pPr>
              <w:spacing w:line="276" w:lineRule="auto"/>
            </w:pPr>
          </w:p>
        </w:tc>
        <w:tc>
          <w:tcPr>
            <w:tcW w:w="636" w:type="dxa"/>
            <w:tcMar>
              <w:top w:w="28" w:type="dxa"/>
              <w:left w:w="28" w:type="dxa"/>
              <w:bottom w:w="28" w:type="dxa"/>
              <w:right w:w="28" w:type="dxa"/>
            </w:tcMar>
            <w:vAlign w:val="center"/>
          </w:tcPr>
          <w:p w14:paraId="5E16B186" w14:textId="17C6CAD1" w:rsidR="000B1658" w:rsidRDefault="000B1658" w:rsidP="001B09D2">
            <w:pPr>
              <w:spacing w:line="276" w:lineRule="auto"/>
              <w:jc w:val="both"/>
              <w:rPr>
                <w:rFonts w:cs="BIZ UDゴシック"/>
                <w:szCs w:val="16"/>
              </w:rPr>
            </w:pPr>
            <w:r w:rsidRPr="784DE5B9">
              <w:rPr>
                <w:rFonts w:cs="BIZ UDゴシック"/>
                <w:szCs w:val="16"/>
              </w:rPr>
              <w:t>10</w:t>
            </w:r>
          </w:p>
        </w:tc>
        <w:tc>
          <w:tcPr>
            <w:tcW w:w="2126" w:type="dxa"/>
            <w:tcMar>
              <w:top w:w="28" w:type="dxa"/>
              <w:left w:w="28" w:type="dxa"/>
              <w:bottom w:w="28" w:type="dxa"/>
              <w:right w:w="28" w:type="dxa"/>
            </w:tcMar>
            <w:vAlign w:val="center"/>
          </w:tcPr>
          <w:p w14:paraId="02BB5262" w14:textId="41865A9C" w:rsidR="000B1658" w:rsidRDefault="000B1658" w:rsidP="001B09D2">
            <w:pPr>
              <w:spacing w:line="276" w:lineRule="auto"/>
              <w:jc w:val="both"/>
              <w:rPr>
                <w:rFonts w:cs="BIZ UDゴシック"/>
                <w:color w:val="1F1F1F"/>
                <w:szCs w:val="16"/>
              </w:rPr>
            </w:pPr>
            <w:r w:rsidRPr="784DE5B9">
              <w:rPr>
                <w:rFonts w:cs="BIZ UDゴシック"/>
                <w:color w:val="1F1F1F"/>
                <w:szCs w:val="16"/>
              </w:rPr>
              <w:t>血清クレアチニン</w:t>
            </w:r>
          </w:p>
        </w:tc>
        <w:tc>
          <w:tcPr>
            <w:tcW w:w="5978" w:type="dxa"/>
            <w:tcMar>
              <w:top w:w="28" w:type="dxa"/>
              <w:left w:w="28" w:type="dxa"/>
              <w:bottom w:w="28" w:type="dxa"/>
              <w:right w:w="28" w:type="dxa"/>
            </w:tcMar>
            <w:vAlign w:val="center"/>
          </w:tcPr>
          <w:p w14:paraId="34D210CA" w14:textId="6FC9DD09" w:rsidR="000B1658" w:rsidRDefault="002478C8" w:rsidP="007020C9">
            <w:pPr>
              <w:spacing w:line="276" w:lineRule="auto"/>
              <w:rPr>
                <w:rFonts w:cs="BIZ UDゴシック"/>
                <w:color w:val="1F1F1F"/>
                <w:szCs w:val="16"/>
              </w:rPr>
            </w:pPr>
            <w:r w:rsidRPr="002478C8">
              <w:rPr>
                <w:rFonts w:cs="BIZ UDゴシック" w:hint="eastAsia"/>
                <w:color w:val="1F1F1F"/>
                <w:szCs w:val="16"/>
              </w:rPr>
              <w:t>たんぱく質が分解・代謝されてできた老廃物。通常は尿とともに排泄されるが、腎機能が低下すると排泄できず血液中に増えていく。</w:t>
            </w:r>
          </w:p>
        </w:tc>
      </w:tr>
      <w:tr w:rsidR="000B1658" w14:paraId="7458E0BB" w14:textId="77777777" w:rsidTr="00790B32">
        <w:trPr>
          <w:trHeight w:val="300"/>
        </w:trPr>
        <w:tc>
          <w:tcPr>
            <w:tcW w:w="635" w:type="dxa"/>
            <w:vMerge/>
            <w:tcMar>
              <w:top w:w="28" w:type="dxa"/>
              <w:left w:w="28" w:type="dxa"/>
              <w:bottom w:w="28" w:type="dxa"/>
              <w:right w:w="28" w:type="dxa"/>
            </w:tcMar>
            <w:vAlign w:val="center"/>
          </w:tcPr>
          <w:p w14:paraId="008E74D0" w14:textId="77777777" w:rsidR="000B1658" w:rsidRDefault="000B1658" w:rsidP="007020C9">
            <w:pPr>
              <w:spacing w:line="276" w:lineRule="auto"/>
            </w:pPr>
          </w:p>
        </w:tc>
        <w:tc>
          <w:tcPr>
            <w:tcW w:w="636" w:type="dxa"/>
            <w:tcMar>
              <w:top w:w="28" w:type="dxa"/>
              <w:left w:w="28" w:type="dxa"/>
              <w:bottom w:w="28" w:type="dxa"/>
              <w:right w:w="28" w:type="dxa"/>
            </w:tcMar>
            <w:vAlign w:val="center"/>
          </w:tcPr>
          <w:p w14:paraId="2DB743C7" w14:textId="18CCDD04" w:rsidR="000B1658" w:rsidRDefault="000B1658" w:rsidP="001B09D2">
            <w:pPr>
              <w:spacing w:line="276" w:lineRule="auto"/>
              <w:jc w:val="both"/>
              <w:rPr>
                <w:rFonts w:cs="BIZ UDゴシック"/>
                <w:szCs w:val="16"/>
              </w:rPr>
            </w:pPr>
            <w:r w:rsidRPr="784DE5B9">
              <w:rPr>
                <w:rFonts w:cs="BIZ UDゴシック"/>
                <w:szCs w:val="16"/>
              </w:rPr>
              <w:t>11</w:t>
            </w:r>
          </w:p>
        </w:tc>
        <w:tc>
          <w:tcPr>
            <w:tcW w:w="2126" w:type="dxa"/>
            <w:tcMar>
              <w:top w:w="28" w:type="dxa"/>
              <w:left w:w="28" w:type="dxa"/>
              <w:bottom w:w="28" w:type="dxa"/>
              <w:right w:w="28" w:type="dxa"/>
            </w:tcMar>
            <w:vAlign w:val="center"/>
          </w:tcPr>
          <w:p w14:paraId="1EB2D61E" w14:textId="02A71EAA" w:rsidR="000B1658" w:rsidRDefault="000B1658" w:rsidP="001B09D2">
            <w:pPr>
              <w:spacing w:line="276" w:lineRule="auto"/>
              <w:jc w:val="both"/>
              <w:rPr>
                <w:rFonts w:cs="BIZ UDゴシック"/>
                <w:szCs w:val="16"/>
              </w:rPr>
            </w:pPr>
            <w:r w:rsidRPr="784DE5B9">
              <w:rPr>
                <w:rFonts w:cs="BIZ UDゴシック"/>
                <w:szCs w:val="16"/>
              </w:rPr>
              <w:t>健康寿命</w:t>
            </w:r>
          </w:p>
        </w:tc>
        <w:tc>
          <w:tcPr>
            <w:tcW w:w="5978" w:type="dxa"/>
            <w:tcMar>
              <w:top w:w="28" w:type="dxa"/>
              <w:left w:w="28" w:type="dxa"/>
              <w:bottom w:w="28" w:type="dxa"/>
              <w:right w:w="28" w:type="dxa"/>
            </w:tcMar>
            <w:vAlign w:val="center"/>
          </w:tcPr>
          <w:p w14:paraId="1F53827C" w14:textId="4052CA77" w:rsidR="000B1658" w:rsidRDefault="00B65585" w:rsidP="007020C9">
            <w:pPr>
              <w:spacing w:line="276" w:lineRule="auto"/>
              <w:rPr>
                <w:rFonts w:cs="BIZ UDゴシック"/>
                <w:szCs w:val="16"/>
              </w:rPr>
            </w:pPr>
            <w:r w:rsidRPr="784DE5B9">
              <w:rPr>
                <w:szCs w:val="16"/>
              </w:rPr>
              <w:t>世界保健機関（</w:t>
            </w:r>
            <w:r w:rsidR="025E9521" w:rsidRPr="784DE5B9">
              <w:rPr>
                <w:rFonts w:cs="BIZ UDゴシック"/>
                <w:szCs w:val="16"/>
              </w:rPr>
              <w:t>WHO</w:t>
            </w:r>
            <w:r>
              <w:rPr>
                <w:rFonts w:cs="BIZ UDゴシック" w:hint="eastAsia"/>
                <w:szCs w:val="16"/>
              </w:rPr>
              <w:t>）</w:t>
            </w:r>
            <w:r w:rsidR="000B1658" w:rsidRPr="784DE5B9">
              <w:rPr>
                <w:rFonts w:cs="BIZ UDゴシック"/>
                <w:szCs w:val="16"/>
              </w:rPr>
              <w:t>が提唱した新しい指標で、平均寿命から寝たきりや認知症など介護状態の期間を差し引いた期間。</w:t>
            </w:r>
          </w:p>
        </w:tc>
      </w:tr>
      <w:tr w:rsidR="000B1658" w:rsidRPr="007D0D61" w14:paraId="560F26F7" w14:textId="77777777" w:rsidTr="00790B32">
        <w:tc>
          <w:tcPr>
            <w:tcW w:w="635" w:type="dxa"/>
            <w:vMerge/>
            <w:tcMar>
              <w:top w:w="28" w:type="dxa"/>
              <w:left w:w="28" w:type="dxa"/>
              <w:bottom w:w="28" w:type="dxa"/>
              <w:right w:w="28" w:type="dxa"/>
            </w:tcMar>
          </w:tcPr>
          <w:p w14:paraId="13F71C5B" w14:textId="38E94E66" w:rsidR="000B1658" w:rsidRPr="007D0D61" w:rsidRDefault="000B1658" w:rsidP="007020C9">
            <w:pPr>
              <w:spacing w:line="276" w:lineRule="auto"/>
              <w:rPr>
                <w:szCs w:val="16"/>
              </w:rPr>
            </w:pPr>
          </w:p>
        </w:tc>
        <w:tc>
          <w:tcPr>
            <w:tcW w:w="636" w:type="dxa"/>
            <w:tcMar>
              <w:top w:w="28" w:type="dxa"/>
              <w:left w:w="28" w:type="dxa"/>
              <w:bottom w:w="28" w:type="dxa"/>
              <w:right w:w="28" w:type="dxa"/>
            </w:tcMar>
            <w:vAlign w:val="center"/>
          </w:tcPr>
          <w:p w14:paraId="0A078503" w14:textId="77777777" w:rsidR="000B1658" w:rsidRPr="007D0D61" w:rsidRDefault="000B1658" w:rsidP="001B09D2">
            <w:pPr>
              <w:spacing w:line="276" w:lineRule="auto"/>
              <w:jc w:val="both"/>
              <w:rPr>
                <w:szCs w:val="16"/>
              </w:rPr>
            </w:pPr>
            <w:r w:rsidRPr="784DE5B9">
              <w:rPr>
                <w:szCs w:val="16"/>
              </w:rPr>
              <w:t>12</w:t>
            </w:r>
          </w:p>
        </w:tc>
        <w:tc>
          <w:tcPr>
            <w:tcW w:w="2126" w:type="dxa"/>
            <w:tcMar>
              <w:top w:w="28" w:type="dxa"/>
              <w:left w:w="28" w:type="dxa"/>
              <w:bottom w:w="28" w:type="dxa"/>
              <w:right w:w="28" w:type="dxa"/>
            </w:tcMar>
            <w:vAlign w:val="center"/>
          </w:tcPr>
          <w:p w14:paraId="5D866F2C" w14:textId="77777777" w:rsidR="000B1658" w:rsidRPr="007D0D61" w:rsidRDefault="000B1658" w:rsidP="001B09D2">
            <w:pPr>
              <w:spacing w:line="276" w:lineRule="auto"/>
              <w:jc w:val="both"/>
              <w:rPr>
                <w:szCs w:val="16"/>
              </w:rPr>
            </w:pPr>
            <w:r w:rsidRPr="784DE5B9">
              <w:rPr>
                <w:szCs w:val="16"/>
              </w:rPr>
              <w:t>後期高齢者医療制度</w:t>
            </w:r>
          </w:p>
        </w:tc>
        <w:tc>
          <w:tcPr>
            <w:tcW w:w="5978" w:type="dxa"/>
            <w:tcMar>
              <w:top w:w="28" w:type="dxa"/>
              <w:left w:w="28" w:type="dxa"/>
              <w:bottom w:w="28" w:type="dxa"/>
              <w:right w:w="28" w:type="dxa"/>
            </w:tcMar>
            <w:vAlign w:val="center"/>
          </w:tcPr>
          <w:p w14:paraId="0963D5D6" w14:textId="77777777" w:rsidR="000B1658" w:rsidRPr="007D0D61" w:rsidRDefault="000B1658" w:rsidP="007020C9">
            <w:pPr>
              <w:spacing w:line="276" w:lineRule="auto"/>
              <w:rPr>
                <w:szCs w:val="16"/>
              </w:rPr>
            </w:pPr>
            <w:r w:rsidRPr="784DE5B9">
              <w:rPr>
                <w:szCs w:val="16"/>
              </w:rPr>
              <w:t>公的医療保険制度の1つで、75歳以上の人、そして65歳から74歳までで一定の障害の状態にあると後期高齢者医療広域連合から認定を受けた人が加入する医療保険。</w:t>
            </w:r>
          </w:p>
        </w:tc>
      </w:tr>
      <w:tr w:rsidR="000B1658" w:rsidRPr="007D0D61" w14:paraId="2F821F6A" w14:textId="77777777" w:rsidTr="00790B32">
        <w:tc>
          <w:tcPr>
            <w:tcW w:w="635" w:type="dxa"/>
            <w:vMerge/>
            <w:tcMar>
              <w:top w:w="28" w:type="dxa"/>
              <w:left w:w="28" w:type="dxa"/>
              <w:bottom w:w="28" w:type="dxa"/>
              <w:right w:w="28" w:type="dxa"/>
            </w:tcMar>
          </w:tcPr>
          <w:p w14:paraId="1E56C2BA" w14:textId="77777777" w:rsidR="000B1658" w:rsidRPr="007D0D61" w:rsidRDefault="000B1658" w:rsidP="007020C9">
            <w:pPr>
              <w:spacing w:line="276" w:lineRule="auto"/>
              <w:rPr>
                <w:szCs w:val="16"/>
              </w:rPr>
            </w:pPr>
          </w:p>
        </w:tc>
        <w:tc>
          <w:tcPr>
            <w:tcW w:w="636" w:type="dxa"/>
            <w:tcMar>
              <w:top w:w="28" w:type="dxa"/>
              <w:left w:w="28" w:type="dxa"/>
              <w:bottom w:w="28" w:type="dxa"/>
              <w:right w:w="28" w:type="dxa"/>
            </w:tcMar>
            <w:vAlign w:val="center"/>
          </w:tcPr>
          <w:p w14:paraId="017909C1" w14:textId="77777777" w:rsidR="000B1658" w:rsidRPr="007D0D61" w:rsidRDefault="000B1658" w:rsidP="001B09D2">
            <w:pPr>
              <w:spacing w:line="276" w:lineRule="auto"/>
              <w:jc w:val="both"/>
              <w:rPr>
                <w:szCs w:val="16"/>
              </w:rPr>
            </w:pPr>
            <w:r w:rsidRPr="784DE5B9">
              <w:rPr>
                <w:szCs w:val="16"/>
              </w:rPr>
              <w:t>13</w:t>
            </w:r>
          </w:p>
        </w:tc>
        <w:tc>
          <w:tcPr>
            <w:tcW w:w="2126" w:type="dxa"/>
            <w:tcMar>
              <w:top w:w="28" w:type="dxa"/>
              <w:left w:w="28" w:type="dxa"/>
              <w:bottom w:w="28" w:type="dxa"/>
              <w:right w:w="28" w:type="dxa"/>
            </w:tcMar>
            <w:vAlign w:val="center"/>
          </w:tcPr>
          <w:p w14:paraId="1B77DCB9" w14:textId="77777777" w:rsidR="000B1658" w:rsidRPr="007D0D61" w:rsidRDefault="000B1658" w:rsidP="001B09D2">
            <w:pPr>
              <w:spacing w:line="276" w:lineRule="auto"/>
              <w:jc w:val="both"/>
              <w:rPr>
                <w:szCs w:val="16"/>
              </w:rPr>
            </w:pPr>
            <w:r w:rsidRPr="784DE5B9">
              <w:rPr>
                <w:szCs w:val="16"/>
              </w:rPr>
              <w:t>高血圧症</w:t>
            </w:r>
          </w:p>
        </w:tc>
        <w:tc>
          <w:tcPr>
            <w:tcW w:w="5978" w:type="dxa"/>
            <w:tcMar>
              <w:top w:w="28" w:type="dxa"/>
              <w:left w:w="28" w:type="dxa"/>
              <w:bottom w:w="28" w:type="dxa"/>
              <w:right w:w="28" w:type="dxa"/>
            </w:tcMar>
            <w:vAlign w:val="center"/>
          </w:tcPr>
          <w:p w14:paraId="605B741B" w14:textId="492B11C9" w:rsidR="000B1658" w:rsidRPr="007D0D61" w:rsidRDefault="000B1658" w:rsidP="007020C9">
            <w:pPr>
              <w:spacing w:line="276" w:lineRule="auto"/>
              <w:rPr>
                <w:szCs w:val="16"/>
              </w:rPr>
            </w:pPr>
            <w:r w:rsidRPr="784DE5B9">
              <w:rPr>
                <w:szCs w:val="16"/>
              </w:rPr>
              <w:t>高血圧は、血圧が高いという病態。高血圧症とは、</w:t>
            </w:r>
            <w:r w:rsidR="00ED0479">
              <w:rPr>
                <w:rFonts w:hint="eastAsia"/>
                <w:szCs w:val="16"/>
              </w:rPr>
              <w:t>繰り返し</w:t>
            </w:r>
            <w:r w:rsidRPr="784DE5B9">
              <w:rPr>
                <w:szCs w:val="16"/>
              </w:rPr>
              <w:t>測っても血圧が正常より高い場合をいう。</w:t>
            </w:r>
          </w:p>
        </w:tc>
      </w:tr>
      <w:tr w:rsidR="000B1658" w:rsidRPr="007D0D61" w14:paraId="31634C52" w14:textId="77777777" w:rsidTr="00422FC9">
        <w:trPr>
          <w:trHeight w:val="49"/>
        </w:trPr>
        <w:tc>
          <w:tcPr>
            <w:tcW w:w="635" w:type="dxa"/>
            <w:vMerge/>
            <w:tcMar>
              <w:top w:w="28" w:type="dxa"/>
              <w:left w:w="28" w:type="dxa"/>
              <w:bottom w:w="28" w:type="dxa"/>
              <w:right w:w="28" w:type="dxa"/>
            </w:tcMar>
          </w:tcPr>
          <w:p w14:paraId="2DFC015F" w14:textId="77777777" w:rsidR="000B1658" w:rsidRPr="007D0D61" w:rsidRDefault="000B1658" w:rsidP="007020C9">
            <w:pPr>
              <w:spacing w:line="276" w:lineRule="auto"/>
              <w:rPr>
                <w:szCs w:val="16"/>
              </w:rPr>
            </w:pPr>
          </w:p>
        </w:tc>
        <w:tc>
          <w:tcPr>
            <w:tcW w:w="636" w:type="dxa"/>
            <w:tcMar>
              <w:top w:w="28" w:type="dxa"/>
              <w:left w:w="28" w:type="dxa"/>
              <w:bottom w:w="28" w:type="dxa"/>
              <w:right w:w="28" w:type="dxa"/>
            </w:tcMar>
            <w:vAlign w:val="center"/>
          </w:tcPr>
          <w:p w14:paraId="37CD6783" w14:textId="77777777" w:rsidR="000B1658" w:rsidRPr="007D0D61" w:rsidRDefault="000B1658" w:rsidP="001B09D2">
            <w:pPr>
              <w:spacing w:line="276" w:lineRule="auto"/>
              <w:jc w:val="both"/>
              <w:rPr>
                <w:szCs w:val="16"/>
              </w:rPr>
            </w:pPr>
            <w:r w:rsidRPr="784DE5B9">
              <w:rPr>
                <w:szCs w:val="16"/>
              </w:rPr>
              <w:t>14</w:t>
            </w:r>
          </w:p>
        </w:tc>
        <w:tc>
          <w:tcPr>
            <w:tcW w:w="2126" w:type="dxa"/>
            <w:tcMar>
              <w:top w:w="28" w:type="dxa"/>
              <w:left w:w="28" w:type="dxa"/>
              <w:bottom w:w="28" w:type="dxa"/>
              <w:right w:w="28" w:type="dxa"/>
            </w:tcMar>
            <w:vAlign w:val="center"/>
          </w:tcPr>
          <w:p w14:paraId="520703CF" w14:textId="77777777" w:rsidR="00422FC9" w:rsidRDefault="000B1658" w:rsidP="001B09D2">
            <w:pPr>
              <w:spacing w:line="276" w:lineRule="auto"/>
              <w:jc w:val="both"/>
              <w:rPr>
                <w:szCs w:val="16"/>
              </w:rPr>
            </w:pPr>
            <w:r w:rsidRPr="784DE5B9">
              <w:rPr>
                <w:szCs w:val="16"/>
              </w:rPr>
              <w:t>後発医薬品</w:t>
            </w:r>
          </w:p>
          <w:p w14:paraId="5E08E9CD" w14:textId="6F274ECD" w:rsidR="000B1658" w:rsidRPr="007D0D61" w:rsidRDefault="000B1658" w:rsidP="001B09D2">
            <w:pPr>
              <w:spacing w:line="276" w:lineRule="auto"/>
              <w:jc w:val="both"/>
              <w:rPr>
                <w:szCs w:val="16"/>
              </w:rPr>
            </w:pPr>
            <w:r w:rsidRPr="784DE5B9">
              <w:rPr>
                <w:szCs w:val="16"/>
              </w:rPr>
              <w:t>（ジェネリック医薬品</w:t>
            </w:r>
            <w:r w:rsidRPr="784DE5B9">
              <w:rPr>
                <w:rFonts w:cs="BIZ UDゴシック"/>
                <w:color w:val="1F1F1F"/>
                <w:szCs w:val="16"/>
              </w:rPr>
              <w:t>）</w:t>
            </w:r>
          </w:p>
        </w:tc>
        <w:tc>
          <w:tcPr>
            <w:tcW w:w="5978" w:type="dxa"/>
            <w:tcMar>
              <w:top w:w="28" w:type="dxa"/>
              <w:left w:w="28" w:type="dxa"/>
              <w:bottom w:w="28" w:type="dxa"/>
              <w:right w:w="28" w:type="dxa"/>
            </w:tcMar>
            <w:vAlign w:val="center"/>
          </w:tcPr>
          <w:p w14:paraId="16FE35D1" w14:textId="6804D0E6" w:rsidR="000B1658" w:rsidRPr="007D0D61" w:rsidRDefault="000B1658" w:rsidP="007020C9">
            <w:pPr>
              <w:spacing w:line="276" w:lineRule="auto"/>
              <w:rPr>
                <w:szCs w:val="16"/>
              </w:rPr>
            </w:pPr>
            <w:r w:rsidRPr="784DE5B9">
              <w:rPr>
                <w:szCs w:val="16"/>
              </w:rPr>
              <w:t>先発医薬品の特許</w:t>
            </w:r>
            <w:r w:rsidR="000D5038">
              <w:rPr>
                <w:rFonts w:hint="eastAsia"/>
                <w:szCs w:val="16"/>
              </w:rPr>
              <w:t>期間</w:t>
            </w:r>
            <w:r w:rsidRPr="784DE5B9">
              <w:rPr>
                <w:szCs w:val="16"/>
              </w:rPr>
              <w:t>終了後に、先発医薬品と品質・有効性・安全性が同等であるものとして厚生労働大臣が承認を行っているもの。</w:t>
            </w:r>
          </w:p>
        </w:tc>
      </w:tr>
      <w:tr w:rsidR="000B1658" w:rsidRPr="007D0D61" w14:paraId="568B4BD7" w14:textId="77777777" w:rsidTr="00790B32">
        <w:tc>
          <w:tcPr>
            <w:tcW w:w="635" w:type="dxa"/>
            <w:vMerge/>
            <w:tcMar>
              <w:top w:w="28" w:type="dxa"/>
              <w:left w:w="28" w:type="dxa"/>
              <w:bottom w:w="28" w:type="dxa"/>
              <w:right w:w="28" w:type="dxa"/>
            </w:tcMar>
          </w:tcPr>
          <w:p w14:paraId="4973C4DF" w14:textId="77777777" w:rsidR="000B1658" w:rsidRPr="007D0D61" w:rsidRDefault="000B1658" w:rsidP="007020C9">
            <w:pPr>
              <w:spacing w:line="276" w:lineRule="auto"/>
              <w:rPr>
                <w:szCs w:val="16"/>
              </w:rPr>
            </w:pPr>
          </w:p>
        </w:tc>
        <w:tc>
          <w:tcPr>
            <w:tcW w:w="636" w:type="dxa"/>
            <w:tcMar>
              <w:top w:w="28" w:type="dxa"/>
              <w:left w:w="28" w:type="dxa"/>
              <w:bottom w:w="28" w:type="dxa"/>
              <w:right w:w="28" w:type="dxa"/>
            </w:tcMar>
            <w:vAlign w:val="center"/>
          </w:tcPr>
          <w:p w14:paraId="79548C1B" w14:textId="77777777" w:rsidR="000B1658" w:rsidRPr="007D0D61" w:rsidRDefault="000B1658" w:rsidP="001B09D2">
            <w:pPr>
              <w:spacing w:line="276" w:lineRule="auto"/>
              <w:jc w:val="both"/>
              <w:rPr>
                <w:szCs w:val="16"/>
              </w:rPr>
            </w:pPr>
            <w:r w:rsidRPr="784DE5B9">
              <w:rPr>
                <w:szCs w:val="16"/>
              </w:rPr>
              <w:t>15</w:t>
            </w:r>
          </w:p>
        </w:tc>
        <w:tc>
          <w:tcPr>
            <w:tcW w:w="2126" w:type="dxa"/>
            <w:tcMar>
              <w:top w:w="28" w:type="dxa"/>
              <w:left w:w="28" w:type="dxa"/>
              <w:bottom w:w="28" w:type="dxa"/>
              <w:right w:w="28" w:type="dxa"/>
            </w:tcMar>
            <w:vAlign w:val="center"/>
          </w:tcPr>
          <w:p w14:paraId="3B8FD3A2" w14:textId="77777777" w:rsidR="000B1658" w:rsidRPr="007D0D61" w:rsidRDefault="000B1658" w:rsidP="001B09D2">
            <w:pPr>
              <w:spacing w:line="276" w:lineRule="auto"/>
              <w:jc w:val="both"/>
              <w:rPr>
                <w:szCs w:val="16"/>
              </w:rPr>
            </w:pPr>
            <w:r w:rsidRPr="784DE5B9">
              <w:rPr>
                <w:szCs w:val="16"/>
              </w:rPr>
              <w:t>高齢化率</w:t>
            </w:r>
          </w:p>
        </w:tc>
        <w:tc>
          <w:tcPr>
            <w:tcW w:w="5978" w:type="dxa"/>
            <w:tcMar>
              <w:top w:w="28" w:type="dxa"/>
              <w:left w:w="28" w:type="dxa"/>
              <w:bottom w:w="28" w:type="dxa"/>
              <w:right w:w="28" w:type="dxa"/>
            </w:tcMar>
            <w:vAlign w:val="center"/>
          </w:tcPr>
          <w:p w14:paraId="17B6B004" w14:textId="435D58A0" w:rsidR="000B1658" w:rsidRPr="007D0D61" w:rsidRDefault="000B1658" w:rsidP="007020C9">
            <w:pPr>
              <w:spacing w:line="276" w:lineRule="auto"/>
              <w:rPr>
                <w:szCs w:val="16"/>
              </w:rPr>
            </w:pPr>
            <w:r w:rsidRPr="784DE5B9">
              <w:rPr>
                <w:szCs w:val="16"/>
              </w:rPr>
              <w:t>全人口に占める65歳以上人口</w:t>
            </w:r>
            <w:r w:rsidR="000D5038">
              <w:rPr>
                <w:rFonts w:hint="eastAsia"/>
                <w:szCs w:val="16"/>
              </w:rPr>
              <w:t>の</w:t>
            </w:r>
            <w:r w:rsidRPr="784DE5B9">
              <w:rPr>
                <w:szCs w:val="16"/>
              </w:rPr>
              <w:t>割合。</w:t>
            </w:r>
          </w:p>
        </w:tc>
      </w:tr>
      <w:tr w:rsidR="00532DF6" w:rsidRPr="007D0D61" w14:paraId="05E23072" w14:textId="77777777" w:rsidTr="00790B32">
        <w:tc>
          <w:tcPr>
            <w:tcW w:w="635" w:type="dxa"/>
            <w:vMerge w:val="restart"/>
            <w:tcMar>
              <w:top w:w="28" w:type="dxa"/>
              <w:left w:w="28" w:type="dxa"/>
              <w:bottom w:w="28" w:type="dxa"/>
              <w:right w:w="28" w:type="dxa"/>
            </w:tcMar>
          </w:tcPr>
          <w:p w14:paraId="0481A2E3" w14:textId="431ED3E2" w:rsidR="00532DF6" w:rsidRPr="007D0D61" w:rsidRDefault="00532DF6" w:rsidP="007020C9">
            <w:pPr>
              <w:spacing w:line="276" w:lineRule="auto"/>
              <w:rPr>
                <w:szCs w:val="16"/>
              </w:rPr>
            </w:pPr>
            <w:r>
              <w:rPr>
                <w:rFonts w:hint="eastAsia"/>
                <w:szCs w:val="16"/>
              </w:rPr>
              <w:t>さ行</w:t>
            </w:r>
          </w:p>
        </w:tc>
        <w:tc>
          <w:tcPr>
            <w:tcW w:w="636" w:type="dxa"/>
            <w:tcMar>
              <w:top w:w="28" w:type="dxa"/>
              <w:left w:w="28" w:type="dxa"/>
              <w:bottom w:w="28" w:type="dxa"/>
              <w:right w:w="28" w:type="dxa"/>
            </w:tcMar>
            <w:vAlign w:val="center"/>
          </w:tcPr>
          <w:p w14:paraId="7C528174" w14:textId="77777777" w:rsidR="00532DF6" w:rsidRPr="007D0D61" w:rsidRDefault="00532DF6" w:rsidP="001B09D2">
            <w:pPr>
              <w:spacing w:line="276" w:lineRule="auto"/>
              <w:jc w:val="both"/>
              <w:rPr>
                <w:szCs w:val="16"/>
              </w:rPr>
            </w:pPr>
            <w:r w:rsidRPr="784DE5B9">
              <w:rPr>
                <w:szCs w:val="16"/>
              </w:rPr>
              <w:t>16</w:t>
            </w:r>
          </w:p>
        </w:tc>
        <w:tc>
          <w:tcPr>
            <w:tcW w:w="2126" w:type="dxa"/>
            <w:tcMar>
              <w:top w:w="28" w:type="dxa"/>
              <w:left w:w="28" w:type="dxa"/>
              <w:bottom w:w="28" w:type="dxa"/>
              <w:right w:w="28" w:type="dxa"/>
            </w:tcMar>
            <w:vAlign w:val="center"/>
          </w:tcPr>
          <w:p w14:paraId="043D38AE" w14:textId="77777777" w:rsidR="00532DF6" w:rsidRPr="007D0D61" w:rsidRDefault="00532DF6" w:rsidP="001B09D2">
            <w:pPr>
              <w:spacing w:line="276" w:lineRule="auto"/>
              <w:jc w:val="both"/>
              <w:rPr>
                <w:szCs w:val="16"/>
              </w:rPr>
            </w:pPr>
            <w:r w:rsidRPr="784DE5B9">
              <w:rPr>
                <w:szCs w:val="16"/>
              </w:rPr>
              <w:t>脂質異常症</w:t>
            </w:r>
          </w:p>
        </w:tc>
        <w:tc>
          <w:tcPr>
            <w:tcW w:w="5978" w:type="dxa"/>
            <w:tcMar>
              <w:top w:w="28" w:type="dxa"/>
              <w:left w:w="28" w:type="dxa"/>
              <w:bottom w:w="28" w:type="dxa"/>
              <w:right w:w="28" w:type="dxa"/>
            </w:tcMar>
            <w:vAlign w:val="center"/>
          </w:tcPr>
          <w:p w14:paraId="3BB4104D" w14:textId="77777777" w:rsidR="00532DF6" w:rsidRPr="007D0D61" w:rsidRDefault="00532DF6" w:rsidP="007020C9">
            <w:pPr>
              <w:spacing w:line="276" w:lineRule="auto"/>
              <w:rPr>
                <w:szCs w:val="16"/>
              </w:rPr>
            </w:pPr>
            <w:r w:rsidRPr="784DE5B9">
              <w:rPr>
                <w:szCs w:val="16"/>
              </w:rPr>
              <w:t>中性脂肪やコレステロールなどの脂質代謝に異常をきたした状態。</w:t>
            </w:r>
          </w:p>
        </w:tc>
      </w:tr>
      <w:tr w:rsidR="00532DF6" w:rsidRPr="007D0D61" w14:paraId="3B38E9C7" w14:textId="77777777" w:rsidTr="00790B32">
        <w:tc>
          <w:tcPr>
            <w:tcW w:w="635" w:type="dxa"/>
            <w:vMerge/>
            <w:tcMar>
              <w:top w:w="28" w:type="dxa"/>
              <w:left w:w="28" w:type="dxa"/>
              <w:bottom w:w="28" w:type="dxa"/>
              <w:right w:w="28" w:type="dxa"/>
            </w:tcMar>
          </w:tcPr>
          <w:p w14:paraId="51692A0E" w14:textId="77777777" w:rsidR="00532DF6" w:rsidRPr="007D0D61" w:rsidRDefault="00532DF6" w:rsidP="007020C9">
            <w:pPr>
              <w:spacing w:line="276" w:lineRule="auto"/>
              <w:rPr>
                <w:szCs w:val="16"/>
              </w:rPr>
            </w:pPr>
          </w:p>
        </w:tc>
        <w:tc>
          <w:tcPr>
            <w:tcW w:w="636" w:type="dxa"/>
            <w:tcMar>
              <w:top w:w="28" w:type="dxa"/>
              <w:left w:w="28" w:type="dxa"/>
              <w:bottom w:w="28" w:type="dxa"/>
              <w:right w:w="28" w:type="dxa"/>
            </w:tcMar>
            <w:vAlign w:val="center"/>
          </w:tcPr>
          <w:p w14:paraId="4A7F2E1B" w14:textId="77777777" w:rsidR="00532DF6" w:rsidRPr="007D0D61" w:rsidRDefault="00532DF6" w:rsidP="001B09D2">
            <w:pPr>
              <w:spacing w:line="276" w:lineRule="auto"/>
              <w:jc w:val="both"/>
              <w:rPr>
                <w:szCs w:val="16"/>
              </w:rPr>
            </w:pPr>
            <w:r w:rsidRPr="784DE5B9">
              <w:rPr>
                <w:szCs w:val="16"/>
              </w:rPr>
              <w:t>17</w:t>
            </w:r>
          </w:p>
        </w:tc>
        <w:tc>
          <w:tcPr>
            <w:tcW w:w="2126" w:type="dxa"/>
            <w:tcMar>
              <w:top w:w="28" w:type="dxa"/>
              <w:left w:w="28" w:type="dxa"/>
              <w:bottom w:w="28" w:type="dxa"/>
              <w:right w:w="28" w:type="dxa"/>
            </w:tcMar>
            <w:vAlign w:val="center"/>
          </w:tcPr>
          <w:p w14:paraId="0C18A58B" w14:textId="77777777" w:rsidR="00532DF6" w:rsidRPr="007D0D61" w:rsidRDefault="00532DF6" w:rsidP="001B09D2">
            <w:pPr>
              <w:spacing w:line="276" w:lineRule="auto"/>
              <w:jc w:val="both"/>
              <w:rPr>
                <w:szCs w:val="16"/>
              </w:rPr>
            </w:pPr>
            <w:r w:rsidRPr="784DE5B9">
              <w:rPr>
                <w:szCs w:val="16"/>
              </w:rPr>
              <w:t>疾病分類</w:t>
            </w:r>
          </w:p>
        </w:tc>
        <w:tc>
          <w:tcPr>
            <w:tcW w:w="5978" w:type="dxa"/>
            <w:tcMar>
              <w:top w:w="28" w:type="dxa"/>
              <w:left w:w="28" w:type="dxa"/>
              <w:bottom w:w="28" w:type="dxa"/>
              <w:right w:w="28" w:type="dxa"/>
            </w:tcMar>
            <w:vAlign w:val="center"/>
          </w:tcPr>
          <w:p w14:paraId="28936FE8" w14:textId="77777777" w:rsidR="00532DF6" w:rsidRPr="007D0D61" w:rsidRDefault="00532DF6" w:rsidP="007020C9">
            <w:pPr>
              <w:spacing w:line="276" w:lineRule="auto"/>
              <w:rPr>
                <w:szCs w:val="16"/>
              </w:rPr>
            </w:pPr>
            <w:r w:rsidRPr="784DE5B9">
              <w:rPr>
                <w:szCs w:val="16"/>
              </w:rPr>
              <w:t>世界保健機関（WHO）により公表されている「疾病及び関連保健問題の国際統計分類」（略称、国際疾病分類：ICD）に準じて定めたものであり、社会保険の分野で疾病統計を作成する際の統一的基準として、広く用いられているもの。</w:t>
            </w:r>
          </w:p>
        </w:tc>
      </w:tr>
      <w:tr w:rsidR="00532DF6" w:rsidRPr="007D0D61" w14:paraId="0D1255E0" w14:textId="77777777" w:rsidTr="00790B32">
        <w:tc>
          <w:tcPr>
            <w:tcW w:w="635" w:type="dxa"/>
            <w:vMerge/>
            <w:tcMar>
              <w:top w:w="28" w:type="dxa"/>
              <w:left w:w="28" w:type="dxa"/>
              <w:bottom w:w="28" w:type="dxa"/>
              <w:right w:w="28" w:type="dxa"/>
            </w:tcMar>
          </w:tcPr>
          <w:p w14:paraId="116D509C" w14:textId="77777777" w:rsidR="00532DF6" w:rsidRPr="007D0D61" w:rsidRDefault="00532DF6" w:rsidP="007020C9">
            <w:pPr>
              <w:spacing w:line="276" w:lineRule="auto"/>
              <w:rPr>
                <w:szCs w:val="16"/>
              </w:rPr>
            </w:pPr>
          </w:p>
        </w:tc>
        <w:tc>
          <w:tcPr>
            <w:tcW w:w="636" w:type="dxa"/>
            <w:tcMar>
              <w:top w:w="28" w:type="dxa"/>
              <w:left w:w="28" w:type="dxa"/>
              <w:bottom w:w="28" w:type="dxa"/>
              <w:right w:w="28" w:type="dxa"/>
            </w:tcMar>
            <w:vAlign w:val="center"/>
          </w:tcPr>
          <w:p w14:paraId="29BA37EE" w14:textId="77777777" w:rsidR="00532DF6" w:rsidRPr="007D0D61" w:rsidRDefault="00532DF6" w:rsidP="001B09D2">
            <w:pPr>
              <w:spacing w:line="276" w:lineRule="auto"/>
              <w:jc w:val="both"/>
              <w:rPr>
                <w:szCs w:val="16"/>
              </w:rPr>
            </w:pPr>
            <w:r w:rsidRPr="784DE5B9">
              <w:rPr>
                <w:szCs w:val="16"/>
              </w:rPr>
              <w:t>18</w:t>
            </w:r>
          </w:p>
        </w:tc>
        <w:tc>
          <w:tcPr>
            <w:tcW w:w="2126" w:type="dxa"/>
            <w:tcMar>
              <w:top w:w="28" w:type="dxa"/>
              <w:left w:w="28" w:type="dxa"/>
              <w:bottom w:w="28" w:type="dxa"/>
              <w:right w:w="28" w:type="dxa"/>
            </w:tcMar>
            <w:vAlign w:val="center"/>
          </w:tcPr>
          <w:p w14:paraId="68007555" w14:textId="77777777" w:rsidR="00532DF6" w:rsidRPr="007D0D61" w:rsidRDefault="00532DF6" w:rsidP="001B09D2">
            <w:pPr>
              <w:spacing w:line="276" w:lineRule="auto"/>
              <w:jc w:val="both"/>
              <w:rPr>
                <w:szCs w:val="16"/>
              </w:rPr>
            </w:pPr>
            <w:r w:rsidRPr="784DE5B9">
              <w:rPr>
                <w:szCs w:val="16"/>
              </w:rPr>
              <w:t>収縮期血圧</w:t>
            </w:r>
          </w:p>
        </w:tc>
        <w:tc>
          <w:tcPr>
            <w:tcW w:w="5978" w:type="dxa"/>
            <w:tcMar>
              <w:top w:w="28" w:type="dxa"/>
              <w:left w:w="28" w:type="dxa"/>
              <w:bottom w:w="28" w:type="dxa"/>
              <w:right w:w="28" w:type="dxa"/>
            </w:tcMar>
            <w:vAlign w:val="center"/>
          </w:tcPr>
          <w:p w14:paraId="74A22FD8" w14:textId="77777777" w:rsidR="00532DF6" w:rsidRPr="007D0D61" w:rsidRDefault="00532DF6" w:rsidP="007020C9">
            <w:pPr>
              <w:spacing w:line="276" w:lineRule="auto"/>
              <w:rPr>
                <w:szCs w:val="16"/>
              </w:rPr>
            </w:pPr>
            <w:r w:rsidRPr="784DE5B9">
              <w:rPr>
                <w:szCs w:val="16"/>
              </w:rPr>
              <w:t>血圧は一般的には動脈内部の圧力のことを指し、心臓の収縮に伴って大きく変動する。最大となる血圧は心臓が収縮したときの血圧で収縮期血圧と呼ばれる。</w:t>
            </w:r>
          </w:p>
        </w:tc>
      </w:tr>
      <w:tr w:rsidR="00532DF6" w14:paraId="0848E2BA" w14:textId="77777777" w:rsidTr="00790B32">
        <w:trPr>
          <w:trHeight w:val="300"/>
        </w:trPr>
        <w:tc>
          <w:tcPr>
            <w:tcW w:w="635" w:type="dxa"/>
            <w:vMerge/>
            <w:tcMar>
              <w:top w:w="28" w:type="dxa"/>
              <w:left w:w="28" w:type="dxa"/>
              <w:bottom w:w="28" w:type="dxa"/>
              <w:right w:w="28" w:type="dxa"/>
            </w:tcMar>
          </w:tcPr>
          <w:p w14:paraId="3690DD66" w14:textId="6A995542" w:rsidR="00532DF6" w:rsidRDefault="00532DF6" w:rsidP="005C792C">
            <w:pPr>
              <w:jc w:val="center"/>
            </w:pPr>
          </w:p>
        </w:tc>
        <w:tc>
          <w:tcPr>
            <w:tcW w:w="636" w:type="dxa"/>
            <w:tcMar>
              <w:top w:w="28" w:type="dxa"/>
              <w:left w:w="28" w:type="dxa"/>
              <w:bottom w:w="28" w:type="dxa"/>
              <w:right w:w="28" w:type="dxa"/>
            </w:tcMar>
            <w:vAlign w:val="center"/>
          </w:tcPr>
          <w:p w14:paraId="6E8A6D3D" w14:textId="24342301" w:rsidR="00532DF6" w:rsidRPr="784DE5B9" w:rsidRDefault="00532DF6" w:rsidP="00790B32">
            <w:pPr>
              <w:jc w:val="both"/>
              <w:rPr>
                <w:szCs w:val="16"/>
              </w:rPr>
            </w:pPr>
            <w:r w:rsidRPr="784DE5B9">
              <w:rPr>
                <w:szCs w:val="16"/>
              </w:rPr>
              <w:t>19</w:t>
            </w:r>
          </w:p>
        </w:tc>
        <w:tc>
          <w:tcPr>
            <w:tcW w:w="2126" w:type="dxa"/>
            <w:tcMar>
              <w:top w:w="28" w:type="dxa"/>
              <w:left w:w="28" w:type="dxa"/>
              <w:bottom w:w="28" w:type="dxa"/>
              <w:right w:w="28" w:type="dxa"/>
            </w:tcMar>
            <w:vAlign w:val="center"/>
          </w:tcPr>
          <w:p w14:paraId="4F8DBF89" w14:textId="61C29806" w:rsidR="00532DF6" w:rsidRPr="784DE5B9" w:rsidRDefault="00532DF6" w:rsidP="00790B32">
            <w:pPr>
              <w:jc w:val="both"/>
              <w:rPr>
                <w:szCs w:val="16"/>
              </w:rPr>
            </w:pPr>
            <w:r w:rsidRPr="784DE5B9">
              <w:rPr>
                <w:szCs w:val="16"/>
              </w:rPr>
              <w:t>受診勧奨対象者</w:t>
            </w:r>
          </w:p>
        </w:tc>
        <w:tc>
          <w:tcPr>
            <w:tcW w:w="5978" w:type="dxa"/>
            <w:tcMar>
              <w:top w:w="28" w:type="dxa"/>
              <w:left w:w="28" w:type="dxa"/>
              <w:bottom w:w="28" w:type="dxa"/>
              <w:right w:w="28" w:type="dxa"/>
            </w:tcMar>
          </w:tcPr>
          <w:p w14:paraId="0BF9C6B6" w14:textId="4582B898" w:rsidR="00532DF6" w:rsidRPr="784DE5B9" w:rsidRDefault="00532DF6" w:rsidP="00790B32">
            <w:pPr>
              <w:jc w:val="both"/>
              <w:rPr>
                <w:szCs w:val="16"/>
              </w:rPr>
            </w:pPr>
            <w:r w:rsidRPr="784DE5B9">
              <w:rPr>
                <w:szCs w:val="16"/>
              </w:rPr>
              <w:t>特定健診受診者の</w:t>
            </w:r>
            <w:r w:rsidR="00EF6A7E">
              <w:rPr>
                <w:rFonts w:hint="eastAsia"/>
                <w:szCs w:val="16"/>
              </w:rPr>
              <w:t>うち</w:t>
            </w:r>
            <w:r w:rsidRPr="784DE5B9">
              <w:rPr>
                <w:szCs w:val="16"/>
              </w:rPr>
              <w:t>、医療機関の受診を促す基準として設定されている受診勧奨判定値を超える</w:t>
            </w:r>
            <w:r w:rsidR="00502A0A">
              <w:rPr>
                <w:rFonts w:hint="eastAsia"/>
                <w:szCs w:val="16"/>
              </w:rPr>
              <w:t>者</w:t>
            </w:r>
            <w:r w:rsidRPr="784DE5B9">
              <w:rPr>
                <w:szCs w:val="16"/>
              </w:rPr>
              <w:t>。</w:t>
            </w:r>
          </w:p>
        </w:tc>
      </w:tr>
      <w:tr w:rsidR="00532DF6" w14:paraId="0FF91EA1" w14:textId="77777777" w:rsidTr="00790B32">
        <w:trPr>
          <w:trHeight w:val="300"/>
        </w:trPr>
        <w:tc>
          <w:tcPr>
            <w:tcW w:w="635" w:type="dxa"/>
            <w:vMerge/>
            <w:tcMar>
              <w:top w:w="28" w:type="dxa"/>
              <w:left w:w="28" w:type="dxa"/>
              <w:bottom w:w="28" w:type="dxa"/>
              <w:right w:w="28" w:type="dxa"/>
            </w:tcMar>
          </w:tcPr>
          <w:p w14:paraId="0F487BA0" w14:textId="77777777" w:rsidR="00532DF6" w:rsidRDefault="00532DF6" w:rsidP="00747DA1"/>
        </w:tc>
        <w:tc>
          <w:tcPr>
            <w:tcW w:w="636" w:type="dxa"/>
            <w:tcMar>
              <w:top w:w="28" w:type="dxa"/>
              <w:left w:w="28" w:type="dxa"/>
              <w:bottom w:w="28" w:type="dxa"/>
              <w:right w:w="28" w:type="dxa"/>
            </w:tcMar>
            <w:vAlign w:val="center"/>
          </w:tcPr>
          <w:p w14:paraId="6ABB5242" w14:textId="6773824B" w:rsidR="00532DF6" w:rsidRPr="784DE5B9" w:rsidRDefault="00532DF6" w:rsidP="00790B32">
            <w:pPr>
              <w:jc w:val="both"/>
              <w:rPr>
                <w:szCs w:val="16"/>
              </w:rPr>
            </w:pPr>
            <w:r w:rsidRPr="784DE5B9">
              <w:rPr>
                <w:szCs w:val="16"/>
              </w:rPr>
              <w:t>20</w:t>
            </w:r>
          </w:p>
        </w:tc>
        <w:tc>
          <w:tcPr>
            <w:tcW w:w="2126" w:type="dxa"/>
            <w:tcMar>
              <w:top w:w="28" w:type="dxa"/>
              <w:left w:w="28" w:type="dxa"/>
              <w:bottom w:w="28" w:type="dxa"/>
              <w:right w:w="28" w:type="dxa"/>
            </w:tcMar>
            <w:vAlign w:val="center"/>
          </w:tcPr>
          <w:p w14:paraId="2F4FA377" w14:textId="08832106" w:rsidR="00532DF6" w:rsidRPr="784DE5B9" w:rsidRDefault="00532DF6" w:rsidP="00790B32">
            <w:pPr>
              <w:jc w:val="both"/>
              <w:rPr>
                <w:szCs w:val="16"/>
              </w:rPr>
            </w:pPr>
            <w:r w:rsidRPr="784DE5B9">
              <w:rPr>
                <w:szCs w:val="16"/>
              </w:rPr>
              <w:t>人工透析</w:t>
            </w:r>
          </w:p>
        </w:tc>
        <w:tc>
          <w:tcPr>
            <w:tcW w:w="5978" w:type="dxa"/>
            <w:tcMar>
              <w:top w:w="28" w:type="dxa"/>
              <w:left w:w="28" w:type="dxa"/>
              <w:bottom w:w="28" w:type="dxa"/>
              <w:right w:w="28" w:type="dxa"/>
            </w:tcMar>
            <w:vAlign w:val="center"/>
          </w:tcPr>
          <w:p w14:paraId="1D3EDEE1" w14:textId="020E6D92" w:rsidR="00532DF6" w:rsidRPr="784DE5B9" w:rsidRDefault="00532DF6" w:rsidP="00747DA1">
            <w:pPr>
              <w:rPr>
                <w:szCs w:val="16"/>
              </w:rPr>
            </w:pPr>
            <w:r w:rsidRPr="784DE5B9">
              <w:rPr>
                <w:szCs w:val="16"/>
              </w:rPr>
              <w:t>機能が著しく低下した腎臓に代わり、機械で老廃物を取り除くこと。一般的に行われている「血液透析」は、患者の腕の血管から血液を取り出し、老廃物を除去</w:t>
            </w:r>
            <w:r w:rsidR="00AF19E3">
              <w:rPr>
                <w:rFonts w:hint="eastAsia"/>
                <w:szCs w:val="16"/>
              </w:rPr>
              <w:t>する</w:t>
            </w:r>
            <w:r w:rsidRPr="784DE5B9">
              <w:rPr>
                <w:szCs w:val="16"/>
              </w:rPr>
              <w:t>。</w:t>
            </w:r>
          </w:p>
        </w:tc>
      </w:tr>
      <w:tr w:rsidR="00532DF6" w14:paraId="059E8AF4" w14:textId="77777777" w:rsidTr="007D7B7D">
        <w:trPr>
          <w:trHeight w:val="49"/>
        </w:trPr>
        <w:tc>
          <w:tcPr>
            <w:tcW w:w="635" w:type="dxa"/>
            <w:vMerge/>
            <w:tcMar>
              <w:top w:w="28" w:type="dxa"/>
              <w:left w:w="28" w:type="dxa"/>
              <w:bottom w:w="28" w:type="dxa"/>
              <w:right w:w="28" w:type="dxa"/>
            </w:tcMar>
            <w:vAlign w:val="center"/>
          </w:tcPr>
          <w:p w14:paraId="13753524" w14:textId="77777777" w:rsidR="00532DF6" w:rsidRDefault="00532DF6" w:rsidP="00747DA1">
            <w:pPr>
              <w:spacing w:line="276" w:lineRule="auto"/>
            </w:pPr>
          </w:p>
        </w:tc>
        <w:tc>
          <w:tcPr>
            <w:tcW w:w="636" w:type="dxa"/>
            <w:tcMar>
              <w:top w:w="28" w:type="dxa"/>
              <w:left w:w="28" w:type="dxa"/>
              <w:bottom w:w="28" w:type="dxa"/>
              <w:right w:w="28" w:type="dxa"/>
            </w:tcMar>
            <w:vAlign w:val="center"/>
          </w:tcPr>
          <w:p w14:paraId="1284537D" w14:textId="7919563E" w:rsidR="00532DF6" w:rsidRDefault="00532DF6" w:rsidP="00747DA1">
            <w:pPr>
              <w:spacing w:line="276" w:lineRule="auto"/>
              <w:jc w:val="both"/>
              <w:rPr>
                <w:szCs w:val="16"/>
              </w:rPr>
            </w:pPr>
            <w:r>
              <w:t>21</w:t>
            </w:r>
          </w:p>
        </w:tc>
        <w:tc>
          <w:tcPr>
            <w:tcW w:w="2126" w:type="dxa"/>
            <w:tcMar>
              <w:top w:w="28" w:type="dxa"/>
              <w:left w:w="28" w:type="dxa"/>
              <w:bottom w:w="28" w:type="dxa"/>
              <w:right w:w="28" w:type="dxa"/>
            </w:tcMar>
            <w:vAlign w:val="center"/>
          </w:tcPr>
          <w:p w14:paraId="798398BB" w14:textId="34161F87" w:rsidR="00532DF6" w:rsidRDefault="00532DF6" w:rsidP="00747DA1">
            <w:pPr>
              <w:spacing w:line="276" w:lineRule="auto"/>
              <w:jc w:val="both"/>
              <w:rPr>
                <w:szCs w:val="16"/>
              </w:rPr>
            </w:pPr>
            <w:r>
              <w:t>腎不全</w:t>
            </w:r>
          </w:p>
        </w:tc>
        <w:tc>
          <w:tcPr>
            <w:tcW w:w="5978" w:type="dxa"/>
            <w:tcMar>
              <w:top w:w="28" w:type="dxa"/>
              <w:left w:w="28" w:type="dxa"/>
              <w:bottom w:w="28" w:type="dxa"/>
              <w:right w:w="28" w:type="dxa"/>
            </w:tcMar>
            <w:vAlign w:val="center"/>
          </w:tcPr>
          <w:p w14:paraId="48873239" w14:textId="65DD4890" w:rsidR="00532DF6" w:rsidRDefault="00D13D57" w:rsidP="00747DA1">
            <w:pPr>
              <w:spacing w:line="276" w:lineRule="auto"/>
              <w:rPr>
                <w:szCs w:val="16"/>
              </w:rPr>
            </w:pPr>
            <w:r w:rsidRPr="784DE5B9">
              <w:rPr>
                <w:rFonts w:cs="BIZ UDゴシック"/>
                <w:color w:val="1F1F1F"/>
                <w:szCs w:val="16"/>
              </w:rPr>
              <w:t>腎臓の中にある毛細血管の集合体で</w:t>
            </w:r>
            <w:r>
              <w:rPr>
                <w:rFonts w:cs="BIZ UDゴシック" w:hint="eastAsia"/>
                <w:color w:val="1F1F1F"/>
                <w:szCs w:val="16"/>
              </w:rPr>
              <w:t>、</w:t>
            </w:r>
            <w:r w:rsidR="00532DF6">
              <w:t>血液を濾過する「糸球体」の網の目が</w:t>
            </w:r>
            <w:r w:rsidR="00F54D76">
              <w:rPr>
                <w:rFonts w:hint="eastAsia"/>
              </w:rPr>
              <w:t>詰まり</w:t>
            </w:r>
            <w:r w:rsidR="00532DF6">
              <w:t>、腎臓の機能がおち、老廃物を十分排泄できなくなる状態。</w:t>
            </w:r>
          </w:p>
        </w:tc>
      </w:tr>
      <w:tr w:rsidR="00532DF6" w14:paraId="7D057A0A" w14:textId="77777777" w:rsidTr="00790B32">
        <w:trPr>
          <w:trHeight w:val="300"/>
        </w:trPr>
        <w:tc>
          <w:tcPr>
            <w:tcW w:w="635" w:type="dxa"/>
            <w:vMerge/>
            <w:tcMar>
              <w:top w:w="28" w:type="dxa"/>
              <w:left w:w="28" w:type="dxa"/>
              <w:bottom w:w="28" w:type="dxa"/>
              <w:right w:w="28" w:type="dxa"/>
            </w:tcMar>
            <w:vAlign w:val="center"/>
          </w:tcPr>
          <w:p w14:paraId="65330165" w14:textId="77777777" w:rsidR="00532DF6" w:rsidRDefault="00532DF6" w:rsidP="00747DA1"/>
        </w:tc>
        <w:tc>
          <w:tcPr>
            <w:tcW w:w="636" w:type="dxa"/>
            <w:tcMar>
              <w:top w:w="28" w:type="dxa"/>
              <w:left w:w="28" w:type="dxa"/>
              <w:bottom w:w="28" w:type="dxa"/>
              <w:right w:w="28" w:type="dxa"/>
            </w:tcMar>
            <w:vAlign w:val="center"/>
          </w:tcPr>
          <w:p w14:paraId="70C96AD6" w14:textId="5F196D0F" w:rsidR="00532DF6" w:rsidRPr="784DE5B9" w:rsidRDefault="00532DF6" w:rsidP="00747DA1">
            <w:pPr>
              <w:jc w:val="both"/>
              <w:rPr>
                <w:szCs w:val="16"/>
              </w:rPr>
            </w:pPr>
            <w:r>
              <w:t>22</w:t>
            </w:r>
          </w:p>
        </w:tc>
        <w:tc>
          <w:tcPr>
            <w:tcW w:w="2126" w:type="dxa"/>
            <w:tcMar>
              <w:top w:w="28" w:type="dxa"/>
              <w:left w:w="28" w:type="dxa"/>
              <w:bottom w:w="28" w:type="dxa"/>
              <w:right w:w="28" w:type="dxa"/>
            </w:tcMar>
            <w:vAlign w:val="center"/>
          </w:tcPr>
          <w:p w14:paraId="447C49C8" w14:textId="77777777" w:rsidR="00422FC9" w:rsidRDefault="00532DF6" w:rsidP="00747DA1">
            <w:pPr>
              <w:jc w:val="both"/>
            </w:pPr>
            <w:r>
              <w:t>診療報酬明細書</w:t>
            </w:r>
          </w:p>
          <w:p w14:paraId="7A148A33" w14:textId="6AF4981C" w:rsidR="00532DF6" w:rsidRPr="784DE5B9" w:rsidRDefault="00532DF6" w:rsidP="00747DA1">
            <w:pPr>
              <w:jc w:val="both"/>
              <w:rPr>
                <w:szCs w:val="16"/>
              </w:rPr>
            </w:pPr>
            <w:r>
              <w:t>（レセプト）</w:t>
            </w:r>
          </w:p>
        </w:tc>
        <w:tc>
          <w:tcPr>
            <w:tcW w:w="5978" w:type="dxa"/>
            <w:tcMar>
              <w:top w:w="28" w:type="dxa"/>
              <w:left w:w="28" w:type="dxa"/>
              <w:bottom w:w="28" w:type="dxa"/>
              <w:right w:w="28" w:type="dxa"/>
            </w:tcMar>
            <w:vAlign w:val="center"/>
          </w:tcPr>
          <w:p w14:paraId="0106CD7A" w14:textId="770CF66B" w:rsidR="00532DF6" w:rsidRPr="784DE5B9" w:rsidRDefault="00532DF6" w:rsidP="00747DA1">
            <w:pPr>
              <w:rPr>
                <w:szCs w:val="16"/>
              </w:rPr>
            </w:pPr>
            <w:r>
              <w:t>病院などが患者に対して治療を行った際、費用（医療費）を保険者に請求するときに使用する書類のこと。病院などは受診した患者ごとに毎月1枚作成する。</w:t>
            </w:r>
          </w:p>
        </w:tc>
      </w:tr>
      <w:tr w:rsidR="00532DF6" w14:paraId="766D6BCB" w14:textId="77777777" w:rsidTr="00790B32">
        <w:trPr>
          <w:trHeight w:val="300"/>
        </w:trPr>
        <w:tc>
          <w:tcPr>
            <w:tcW w:w="635" w:type="dxa"/>
            <w:vMerge/>
            <w:tcMar>
              <w:top w:w="28" w:type="dxa"/>
              <w:left w:w="28" w:type="dxa"/>
              <w:bottom w:w="28" w:type="dxa"/>
              <w:right w:w="28" w:type="dxa"/>
            </w:tcMar>
            <w:vAlign w:val="center"/>
          </w:tcPr>
          <w:p w14:paraId="13B5708B" w14:textId="77777777" w:rsidR="00532DF6" w:rsidRDefault="00532DF6" w:rsidP="00747DA1"/>
        </w:tc>
        <w:tc>
          <w:tcPr>
            <w:tcW w:w="636" w:type="dxa"/>
            <w:tcMar>
              <w:top w:w="28" w:type="dxa"/>
              <w:left w:w="28" w:type="dxa"/>
              <w:bottom w:w="28" w:type="dxa"/>
              <w:right w:w="28" w:type="dxa"/>
            </w:tcMar>
            <w:vAlign w:val="center"/>
          </w:tcPr>
          <w:p w14:paraId="32AB49CE" w14:textId="55BD981A" w:rsidR="00532DF6" w:rsidRPr="784DE5B9" w:rsidRDefault="00532DF6" w:rsidP="00747DA1">
            <w:pPr>
              <w:jc w:val="both"/>
              <w:rPr>
                <w:szCs w:val="16"/>
              </w:rPr>
            </w:pPr>
            <w:r>
              <w:t>23</w:t>
            </w:r>
          </w:p>
        </w:tc>
        <w:tc>
          <w:tcPr>
            <w:tcW w:w="2126" w:type="dxa"/>
            <w:tcMar>
              <w:top w:w="28" w:type="dxa"/>
              <w:left w:w="28" w:type="dxa"/>
              <w:bottom w:w="28" w:type="dxa"/>
              <w:right w:w="28" w:type="dxa"/>
            </w:tcMar>
            <w:vAlign w:val="center"/>
          </w:tcPr>
          <w:p w14:paraId="703B3E59" w14:textId="237570D6" w:rsidR="00532DF6" w:rsidRPr="784DE5B9" w:rsidRDefault="00532DF6" w:rsidP="00747DA1">
            <w:pPr>
              <w:jc w:val="both"/>
              <w:rPr>
                <w:szCs w:val="16"/>
              </w:rPr>
            </w:pPr>
            <w:r>
              <w:t>生活習慣病</w:t>
            </w:r>
          </w:p>
        </w:tc>
        <w:tc>
          <w:tcPr>
            <w:tcW w:w="5978" w:type="dxa"/>
            <w:tcMar>
              <w:top w:w="28" w:type="dxa"/>
              <w:left w:w="28" w:type="dxa"/>
              <w:bottom w:w="28" w:type="dxa"/>
              <w:right w:w="28" w:type="dxa"/>
            </w:tcMar>
            <w:vAlign w:val="center"/>
          </w:tcPr>
          <w:p w14:paraId="2BD3C65B" w14:textId="754609C9" w:rsidR="00532DF6" w:rsidRPr="784DE5B9" w:rsidRDefault="00532DF6" w:rsidP="00747DA1">
            <w:pPr>
              <w:rPr>
                <w:szCs w:val="16"/>
              </w:rPr>
            </w:pPr>
            <w:r>
              <w:t>食事や運動・喫煙・飲酒・ストレスなどの生活習慣が原因で起こる疾患の総称。重篤な疾患の要因となる。日本人の</w:t>
            </w:r>
            <w:r w:rsidR="008255B3">
              <w:rPr>
                <w:rFonts w:hint="eastAsia"/>
              </w:rPr>
              <w:t>3</w:t>
            </w:r>
            <w:r>
              <w:t>大死因であるがん・脳血管疾患・心疾患、更に脳血管疾患や心疾患の危険因子となる動脈硬化症・糖尿病・高血圧症・脂質異常症などはいずれも生活習慣病であるとされている。</w:t>
            </w:r>
          </w:p>
        </w:tc>
      </w:tr>
      <w:tr w:rsidR="00532DF6" w14:paraId="37D30688" w14:textId="77777777" w:rsidTr="00532DF6">
        <w:trPr>
          <w:trHeight w:val="300"/>
        </w:trPr>
        <w:tc>
          <w:tcPr>
            <w:tcW w:w="635" w:type="dxa"/>
            <w:vMerge/>
            <w:tcMar>
              <w:top w:w="28" w:type="dxa"/>
              <w:left w:w="28" w:type="dxa"/>
              <w:bottom w:w="28" w:type="dxa"/>
              <w:right w:w="28" w:type="dxa"/>
            </w:tcMar>
          </w:tcPr>
          <w:p w14:paraId="54E09737" w14:textId="621029F0" w:rsidR="00532DF6" w:rsidRDefault="00532DF6" w:rsidP="00790B32"/>
        </w:tc>
        <w:tc>
          <w:tcPr>
            <w:tcW w:w="636" w:type="dxa"/>
            <w:tcMar>
              <w:top w:w="28" w:type="dxa"/>
              <w:left w:w="28" w:type="dxa"/>
              <w:bottom w:w="28" w:type="dxa"/>
              <w:right w:w="28" w:type="dxa"/>
            </w:tcMar>
            <w:vAlign w:val="center"/>
          </w:tcPr>
          <w:p w14:paraId="4716094C" w14:textId="551B9837" w:rsidR="00532DF6" w:rsidRPr="784DE5B9" w:rsidRDefault="00532DF6" w:rsidP="00790B32">
            <w:pPr>
              <w:jc w:val="both"/>
              <w:rPr>
                <w:szCs w:val="16"/>
              </w:rPr>
            </w:pPr>
            <w:r>
              <w:t>24</w:t>
            </w:r>
          </w:p>
        </w:tc>
        <w:tc>
          <w:tcPr>
            <w:tcW w:w="2126" w:type="dxa"/>
            <w:tcMar>
              <w:top w:w="28" w:type="dxa"/>
              <w:left w:w="28" w:type="dxa"/>
              <w:bottom w:w="28" w:type="dxa"/>
              <w:right w:w="28" w:type="dxa"/>
            </w:tcMar>
            <w:vAlign w:val="center"/>
          </w:tcPr>
          <w:p w14:paraId="336F8D2A" w14:textId="1EAB68A0" w:rsidR="00532DF6" w:rsidRPr="784DE5B9" w:rsidRDefault="00532DF6" w:rsidP="00790B32">
            <w:pPr>
              <w:jc w:val="both"/>
              <w:rPr>
                <w:szCs w:val="16"/>
              </w:rPr>
            </w:pPr>
            <w:r>
              <w:t>積極的支援</w:t>
            </w:r>
          </w:p>
        </w:tc>
        <w:tc>
          <w:tcPr>
            <w:tcW w:w="5978" w:type="dxa"/>
            <w:tcMar>
              <w:top w:w="28" w:type="dxa"/>
              <w:left w:w="28" w:type="dxa"/>
              <w:bottom w:w="28" w:type="dxa"/>
              <w:right w:w="28" w:type="dxa"/>
            </w:tcMar>
            <w:vAlign w:val="center"/>
          </w:tcPr>
          <w:p w14:paraId="598754F4" w14:textId="13FB554B" w:rsidR="00532DF6" w:rsidRPr="784DE5B9" w:rsidRDefault="00532DF6" w:rsidP="00790B32">
            <w:pPr>
              <w:rPr>
                <w:szCs w:val="16"/>
              </w:rPr>
            </w:pPr>
            <w:r>
              <w:t>腹囲とBMIから、内臓脂肪蓄積のリスクありと判定された</w:t>
            </w:r>
            <w:r w:rsidR="0036752D">
              <w:rPr>
                <w:rFonts w:hint="eastAsia"/>
              </w:rPr>
              <w:t>者</w:t>
            </w:r>
            <w:r>
              <w:t>の</w:t>
            </w:r>
            <w:r w:rsidR="0003358D">
              <w:rPr>
                <w:rFonts w:hint="eastAsia"/>
              </w:rPr>
              <w:t>うち</w:t>
            </w:r>
            <w:r>
              <w:t>、血圧高値・脂質異常・血糖高値・喫煙ありの追加リスクに2又は3以上該当した</w:t>
            </w:r>
            <w:r w:rsidR="0036752D">
              <w:rPr>
                <w:rFonts w:hint="eastAsia"/>
              </w:rPr>
              <w:t>者</w:t>
            </w:r>
            <w:r>
              <w:t>に対して実施する特定保健指導。65歳以上75歳未満の者については「積極的支援」の対象となった場合でも「動機付け支援」とする。</w:t>
            </w:r>
          </w:p>
        </w:tc>
      </w:tr>
      <w:tr w:rsidR="0049467C" w14:paraId="0D9BD5B8" w14:textId="77777777" w:rsidTr="00532DF6">
        <w:trPr>
          <w:trHeight w:val="300"/>
        </w:trPr>
        <w:tc>
          <w:tcPr>
            <w:tcW w:w="635" w:type="dxa"/>
            <w:vMerge w:val="restart"/>
            <w:tcMar>
              <w:top w:w="28" w:type="dxa"/>
              <w:left w:w="28" w:type="dxa"/>
              <w:bottom w:w="28" w:type="dxa"/>
              <w:right w:w="28" w:type="dxa"/>
            </w:tcMar>
          </w:tcPr>
          <w:p w14:paraId="35AE6CD8" w14:textId="5388F293" w:rsidR="0049467C" w:rsidRDefault="0049467C" w:rsidP="00790B32">
            <w:r>
              <w:rPr>
                <w:rFonts w:hint="eastAsia"/>
              </w:rPr>
              <w:t>た行</w:t>
            </w:r>
          </w:p>
        </w:tc>
        <w:tc>
          <w:tcPr>
            <w:tcW w:w="636" w:type="dxa"/>
            <w:tcMar>
              <w:top w:w="28" w:type="dxa"/>
              <w:left w:w="28" w:type="dxa"/>
              <w:bottom w:w="28" w:type="dxa"/>
              <w:right w:w="28" w:type="dxa"/>
            </w:tcMar>
            <w:vAlign w:val="center"/>
          </w:tcPr>
          <w:p w14:paraId="7F926159" w14:textId="2BA38DD2" w:rsidR="0049467C" w:rsidRPr="784DE5B9" w:rsidRDefault="0049467C" w:rsidP="00790B32">
            <w:pPr>
              <w:jc w:val="both"/>
              <w:rPr>
                <w:szCs w:val="16"/>
              </w:rPr>
            </w:pPr>
            <w:r>
              <w:t>25</w:t>
            </w:r>
          </w:p>
        </w:tc>
        <w:tc>
          <w:tcPr>
            <w:tcW w:w="2126" w:type="dxa"/>
            <w:tcMar>
              <w:top w:w="28" w:type="dxa"/>
              <w:left w:w="28" w:type="dxa"/>
              <w:bottom w:w="28" w:type="dxa"/>
              <w:right w:w="28" w:type="dxa"/>
            </w:tcMar>
            <w:vAlign w:val="center"/>
          </w:tcPr>
          <w:p w14:paraId="2DAD8D18" w14:textId="3C846E48" w:rsidR="0049467C" w:rsidRPr="784DE5B9" w:rsidRDefault="0049467C" w:rsidP="00790B32">
            <w:pPr>
              <w:jc w:val="both"/>
              <w:rPr>
                <w:szCs w:val="16"/>
              </w:rPr>
            </w:pPr>
            <w:r>
              <w:t>中性脂肪</w:t>
            </w:r>
          </w:p>
        </w:tc>
        <w:tc>
          <w:tcPr>
            <w:tcW w:w="5978" w:type="dxa"/>
            <w:tcMar>
              <w:top w:w="28" w:type="dxa"/>
              <w:left w:w="28" w:type="dxa"/>
              <w:bottom w:w="28" w:type="dxa"/>
              <w:right w:w="28" w:type="dxa"/>
            </w:tcMar>
            <w:vAlign w:val="center"/>
          </w:tcPr>
          <w:p w14:paraId="760A8BA3" w14:textId="3F879473" w:rsidR="0049467C" w:rsidRPr="784DE5B9" w:rsidRDefault="0049467C" w:rsidP="00790B32">
            <w:pPr>
              <w:rPr>
                <w:szCs w:val="16"/>
              </w:rPr>
            </w:pPr>
            <w:r>
              <w:t>肉や魚・食用油など食品中の脂質や、体脂肪の大部分を占める物質。単に脂肪とも呼ばれる。</w:t>
            </w:r>
          </w:p>
        </w:tc>
      </w:tr>
      <w:tr w:rsidR="0049467C" w14:paraId="4410AA87" w14:textId="77777777" w:rsidTr="00532DF6">
        <w:trPr>
          <w:trHeight w:val="300"/>
        </w:trPr>
        <w:tc>
          <w:tcPr>
            <w:tcW w:w="635" w:type="dxa"/>
            <w:vMerge/>
            <w:tcMar>
              <w:top w:w="28" w:type="dxa"/>
              <w:left w:w="28" w:type="dxa"/>
              <w:bottom w:w="28" w:type="dxa"/>
              <w:right w:w="28" w:type="dxa"/>
            </w:tcMar>
            <w:vAlign w:val="center"/>
          </w:tcPr>
          <w:p w14:paraId="3FBF7314" w14:textId="77777777" w:rsidR="0049467C" w:rsidRDefault="0049467C" w:rsidP="00790B32"/>
        </w:tc>
        <w:tc>
          <w:tcPr>
            <w:tcW w:w="636" w:type="dxa"/>
            <w:tcMar>
              <w:top w:w="28" w:type="dxa"/>
              <w:left w:w="28" w:type="dxa"/>
              <w:bottom w:w="28" w:type="dxa"/>
              <w:right w:w="28" w:type="dxa"/>
            </w:tcMar>
            <w:vAlign w:val="center"/>
          </w:tcPr>
          <w:p w14:paraId="2EAE9697" w14:textId="4E6AC99E" w:rsidR="0049467C" w:rsidRDefault="0049467C" w:rsidP="00790B32">
            <w:pPr>
              <w:jc w:val="both"/>
            </w:pPr>
            <w:r>
              <w:t>26</w:t>
            </w:r>
          </w:p>
        </w:tc>
        <w:tc>
          <w:tcPr>
            <w:tcW w:w="2126" w:type="dxa"/>
            <w:tcMar>
              <w:top w:w="28" w:type="dxa"/>
              <w:left w:w="28" w:type="dxa"/>
              <w:bottom w:w="28" w:type="dxa"/>
              <w:right w:w="28" w:type="dxa"/>
            </w:tcMar>
            <w:vAlign w:val="center"/>
          </w:tcPr>
          <w:p w14:paraId="7AD3EDE7" w14:textId="71C5A4A9" w:rsidR="0049467C" w:rsidRDefault="0049467C" w:rsidP="00790B32">
            <w:pPr>
              <w:jc w:val="both"/>
            </w:pPr>
            <w:r>
              <w:t>動機付け支援</w:t>
            </w:r>
          </w:p>
        </w:tc>
        <w:tc>
          <w:tcPr>
            <w:tcW w:w="5978" w:type="dxa"/>
            <w:tcMar>
              <w:top w:w="28" w:type="dxa"/>
              <w:left w:w="28" w:type="dxa"/>
              <w:bottom w:w="28" w:type="dxa"/>
              <w:right w:w="28" w:type="dxa"/>
            </w:tcMar>
            <w:vAlign w:val="center"/>
          </w:tcPr>
          <w:p w14:paraId="2F5AA8F6" w14:textId="73C53197" w:rsidR="0049467C" w:rsidRDefault="0049467C" w:rsidP="00790B32">
            <w:r>
              <w:t>腹囲とBMIから、内臓脂肪蓄積のリスクありと判定された</w:t>
            </w:r>
            <w:r w:rsidR="00466721">
              <w:rPr>
                <w:rFonts w:hint="eastAsia"/>
              </w:rPr>
              <w:t>者</w:t>
            </w:r>
            <w:r>
              <w:t>の</w:t>
            </w:r>
            <w:r w:rsidR="0003358D">
              <w:rPr>
                <w:rFonts w:hint="eastAsia"/>
              </w:rPr>
              <w:t>うち</w:t>
            </w:r>
            <w:r>
              <w:t>、血圧高値・脂質異常・血糖高値・喫煙ありの追加リスクに1又は2つ該当した</w:t>
            </w:r>
            <w:r w:rsidR="00466721">
              <w:rPr>
                <w:rFonts w:hint="eastAsia"/>
              </w:rPr>
              <w:t>者</w:t>
            </w:r>
            <w:r>
              <w:t>に対して実施する特定保健指導。</w:t>
            </w:r>
          </w:p>
        </w:tc>
      </w:tr>
      <w:tr w:rsidR="0049467C" w14:paraId="31EFE2A4" w14:textId="77777777" w:rsidTr="00532DF6">
        <w:trPr>
          <w:trHeight w:val="300"/>
        </w:trPr>
        <w:tc>
          <w:tcPr>
            <w:tcW w:w="635" w:type="dxa"/>
            <w:vMerge/>
            <w:tcMar>
              <w:top w:w="28" w:type="dxa"/>
              <w:left w:w="28" w:type="dxa"/>
              <w:bottom w:w="28" w:type="dxa"/>
              <w:right w:w="28" w:type="dxa"/>
            </w:tcMar>
            <w:vAlign w:val="center"/>
          </w:tcPr>
          <w:p w14:paraId="7E2CFC8D" w14:textId="77777777" w:rsidR="0049467C" w:rsidRDefault="0049467C" w:rsidP="00790B32"/>
        </w:tc>
        <w:tc>
          <w:tcPr>
            <w:tcW w:w="636" w:type="dxa"/>
            <w:tcMar>
              <w:top w:w="28" w:type="dxa"/>
              <w:left w:w="28" w:type="dxa"/>
              <w:bottom w:w="28" w:type="dxa"/>
              <w:right w:w="28" w:type="dxa"/>
            </w:tcMar>
            <w:vAlign w:val="center"/>
          </w:tcPr>
          <w:p w14:paraId="1EE1B658" w14:textId="5AD67D13" w:rsidR="0049467C" w:rsidRDefault="0049467C" w:rsidP="00790B32">
            <w:pPr>
              <w:jc w:val="both"/>
            </w:pPr>
            <w:r>
              <w:t>27</w:t>
            </w:r>
          </w:p>
        </w:tc>
        <w:tc>
          <w:tcPr>
            <w:tcW w:w="2126" w:type="dxa"/>
            <w:tcMar>
              <w:top w:w="28" w:type="dxa"/>
              <w:left w:w="28" w:type="dxa"/>
              <w:bottom w:w="28" w:type="dxa"/>
              <w:right w:w="28" w:type="dxa"/>
            </w:tcMar>
            <w:vAlign w:val="center"/>
          </w:tcPr>
          <w:p w14:paraId="541D1107" w14:textId="71893763" w:rsidR="0049467C" w:rsidRDefault="0049467C" w:rsidP="00790B32">
            <w:pPr>
              <w:jc w:val="both"/>
            </w:pPr>
            <w:r>
              <w:t>糖尿病</w:t>
            </w:r>
          </w:p>
        </w:tc>
        <w:tc>
          <w:tcPr>
            <w:tcW w:w="5978" w:type="dxa"/>
            <w:tcMar>
              <w:top w:w="28" w:type="dxa"/>
              <w:left w:w="28" w:type="dxa"/>
              <w:bottom w:w="28" w:type="dxa"/>
              <w:right w:w="28" w:type="dxa"/>
            </w:tcMar>
            <w:vAlign w:val="center"/>
          </w:tcPr>
          <w:p w14:paraId="7A23292F" w14:textId="7D9B2F04" w:rsidR="0049467C" w:rsidRDefault="0049467C" w:rsidP="00790B32">
            <w:r>
              <w:t>インスリンの作用不足により高血糖が慢性的に続く病気。網膜症・腎症・神経障害の</w:t>
            </w:r>
            <w:r w:rsidR="00BA7EB4">
              <w:rPr>
                <w:rFonts w:hint="eastAsia"/>
              </w:rPr>
              <w:t>3</w:t>
            </w:r>
            <w:r>
              <w:t>大合併症をしばしば伴う。</w:t>
            </w:r>
          </w:p>
        </w:tc>
      </w:tr>
      <w:tr w:rsidR="0049467C" w14:paraId="776536D4" w14:textId="77777777" w:rsidTr="00532DF6">
        <w:trPr>
          <w:trHeight w:val="300"/>
        </w:trPr>
        <w:tc>
          <w:tcPr>
            <w:tcW w:w="635" w:type="dxa"/>
            <w:vMerge/>
            <w:tcMar>
              <w:top w:w="28" w:type="dxa"/>
              <w:left w:w="28" w:type="dxa"/>
              <w:bottom w:w="28" w:type="dxa"/>
              <w:right w:w="28" w:type="dxa"/>
            </w:tcMar>
            <w:vAlign w:val="center"/>
          </w:tcPr>
          <w:p w14:paraId="6A00EE29" w14:textId="77777777" w:rsidR="0049467C" w:rsidRDefault="0049467C" w:rsidP="00790B32"/>
        </w:tc>
        <w:tc>
          <w:tcPr>
            <w:tcW w:w="636" w:type="dxa"/>
            <w:tcMar>
              <w:top w:w="28" w:type="dxa"/>
              <w:left w:w="28" w:type="dxa"/>
              <w:bottom w:w="28" w:type="dxa"/>
              <w:right w:w="28" w:type="dxa"/>
            </w:tcMar>
            <w:vAlign w:val="center"/>
          </w:tcPr>
          <w:p w14:paraId="40BD9986" w14:textId="00F5525D" w:rsidR="0049467C" w:rsidRDefault="0049467C" w:rsidP="00790B32">
            <w:pPr>
              <w:jc w:val="both"/>
            </w:pPr>
            <w:r>
              <w:t>28</w:t>
            </w:r>
          </w:p>
        </w:tc>
        <w:tc>
          <w:tcPr>
            <w:tcW w:w="2126" w:type="dxa"/>
            <w:tcMar>
              <w:top w:w="28" w:type="dxa"/>
              <w:left w:w="28" w:type="dxa"/>
              <w:bottom w:w="28" w:type="dxa"/>
              <w:right w:w="28" w:type="dxa"/>
            </w:tcMar>
            <w:vAlign w:val="center"/>
          </w:tcPr>
          <w:p w14:paraId="44B78278" w14:textId="5E656A43" w:rsidR="0049467C" w:rsidRDefault="0049467C" w:rsidP="00790B32">
            <w:pPr>
              <w:jc w:val="both"/>
            </w:pPr>
            <w:r>
              <w:t>糖尿病性腎症</w:t>
            </w:r>
          </w:p>
        </w:tc>
        <w:tc>
          <w:tcPr>
            <w:tcW w:w="5978" w:type="dxa"/>
            <w:tcMar>
              <w:top w:w="28" w:type="dxa"/>
              <w:left w:w="28" w:type="dxa"/>
              <w:bottom w:w="28" w:type="dxa"/>
              <w:right w:w="28" w:type="dxa"/>
            </w:tcMar>
            <w:vAlign w:val="center"/>
          </w:tcPr>
          <w:p w14:paraId="4F1518CC" w14:textId="34CA93E8" w:rsidR="0049467C" w:rsidRDefault="00632976" w:rsidP="00790B32">
            <w:r w:rsidRPr="00632976">
              <w:rPr>
                <w:rFonts w:hint="eastAsia"/>
              </w:rPr>
              <w:t>糖尿病の合併症の一つ。高血糖状態が継続したことで腎臓の濾過装置である糸球体が障害され、腎機能の著しい低下を認める。一度低下した腎機能の回復は難しく、進行すると人工透析が必要となる場合も多い。</w:t>
            </w:r>
          </w:p>
        </w:tc>
      </w:tr>
      <w:tr w:rsidR="0049467C" w14:paraId="2DB0EBE1" w14:textId="77777777" w:rsidTr="00532DF6">
        <w:trPr>
          <w:trHeight w:val="300"/>
        </w:trPr>
        <w:tc>
          <w:tcPr>
            <w:tcW w:w="635" w:type="dxa"/>
            <w:vMerge/>
            <w:tcMar>
              <w:top w:w="28" w:type="dxa"/>
              <w:left w:w="28" w:type="dxa"/>
              <w:bottom w:w="28" w:type="dxa"/>
              <w:right w:w="28" w:type="dxa"/>
            </w:tcMar>
            <w:vAlign w:val="center"/>
          </w:tcPr>
          <w:p w14:paraId="2411DF84" w14:textId="77777777" w:rsidR="0049467C" w:rsidRDefault="0049467C" w:rsidP="00790B32"/>
        </w:tc>
        <w:tc>
          <w:tcPr>
            <w:tcW w:w="636" w:type="dxa"/>
            <w:tcMar>
              <w:top w:w="28" w:type="dxa"/>
              <w:left w:w="28" w:type="dxa"/>
              <w:bottom w:w="28" w:type="dxa"/>
              <w:right w:w="28" w:type="dxa"/>
            </w:tcMar>
            <w:vAlign w:val="center"/>
          </w:tcPr>
          <w:p w14:paraId="5CB88758" w14:textId="7755E569" w:rsidR="0049467C" w:rsidRDefault="0049467C" w:rsidP="00790B32">
            <w:pPr>
              <w:jc w:val="both"/>
            </w:pPr>
            <w:r>
              <w:t>29</w:t>
            </w:r>
          </w:p>
        </w:tc>
        <w:tc>
          <w:tcPr>
            <w:tcW w:w="2126" w:type="dxa"/>
            <w:tcMar>
              <w:top w:w="28" w:type="dxa"/>
              <w:left w:w="28" w:type="dxa"/>
              <w:bottom w:w="28" w:type="dxa"/>
              <w:right w:w="28" w:type="dxa"/>
            </w:tcMar>
            <w:vAlign w:val="center"/>
          </w:tcPr>
          <w:p w14:paraId="2E2D243F" w14:textId="354EE2B5" w:rsidR="0049467C" w:rsidRDefault="0049467C" w:rsidP="00790B32">
            <w:pPr>
              <w:jc w:val="both"/>
            </w:pPr>
            <w:r>
              <w:t>特定健康診査</w:t>
            </w:r>
          </w:p>
        </w:tc>
        <w:tc>
          <w:tcPr>
            <w:tcW w:w="5978" w:type="dxa"/>
            <w:tcMar>
              <w:top w:w="28" w:type="dxa"/>
              <w:left w:w="28" w:type="dxa"/>
              <w:bottom w:w="28" w:type="dxa"/>
              <w:right w:w="28" w:type="dxa"/>
            </w:tcMar>
            <w:vAlign w:val="center"/>
          </w:tcPr>
          <w:p w14:paraId="14D4403C" w14:textId="2E5C1372" w:rsidR="0049467C" w:rsidRDefault="0049467C" w:rsidP="00790B32">
            <w:r>
              <w:t>高齢者の医療の確保に関する法律に基づき、40歳～74歳の方を対象として、保険者が実施することになっている健診。メタボリックシンドロームの対策が目的の一つとなっているために、俗に「メタボ健診」と言われることもある。</w:t>
            </w:r>
          </w:p>
        </w:tc>
      </w:tr>
      <w:tr w:rsidR="0049467C" w14:paraId="31403A54" w14:textId="77777777" w:rsidTr="00532DF6">
        <w:trPr>
          <w:trHeight w:val="300"/>
        </w:trPr>
        <w:tc>
          <w:tcPr>
            <w:tcW w:w="635" w:type="dxa"/>
            <w:vMerge/>
            <w:tcMar>
              <w:top w:w="28" w:type="dxa"/>
              <w:left w:w="28" w:type="dxa"/>
              <w:bottom w:w="28" w:type="dxa"/>
              <w:right w:w="28" w:type="dxa"/>
            </w:tcMar>
            <w:vAlign w:val="center"/>
          </w:tcPr>
          <w:p w14:paraId="3F86F2BA" w14:textId="77777777" w:rsidR="0049467C" w:rsidRDefault="0049467C" w:rsidP="00790B32"/>
        </w:tc>
        <w:tc>
          <w:tcPr>
            <w:tcW w:w="636" w:type="dxa"/>
            <w:tcMar>
              <w:top w:w="28" w:type="dxa"/>
              <w:left w:w="28" w:type="dxa"/>
              <w:bottom w:w="28" w:type="dxa"/>
              <w:right w:w="28" w:type="dxa"/>
            </w:tcMar>
            <w:vAlign w:val="center"/>
          </w:tcPr>
          <w:p w14:paraId="371AA582" w14:textId="080A84C2" w:rsidR="0049467C" w:rsidRDefault="0049467C" w:rsidP="00790B32">
            <w:pPr>
              <w:jc w:val="both"/>
            </w:pPr>
            <w:r>
              <w:t>30</w:t>
            </w:r>
          </w:p>
        </w:tc>
        <w:tc>
          <w:tcPr>
            <w:tcW w:w="2126" w:type="dxa"/>
            <w:tcMar>
              <w:top w:w="28" w:type="dxa"/>
              <w:left w:w="28" w:type="dxa"/>
              <w:bottom w:w="28" w:type="dxa"/>
              <w:right w:w="28" w:type="dxa"/>
            </w:tcMar>
            <w:vAlign w:val="center"/>
          </w:tcPr>
          <w:p w14:paraId="144C4133" w14:textId="1693AA98" w:rsidR="0049467C" w:rsidRDefault="0049467C" w:rsidP="00790B32">
            <w:pPr>
              <w:jc w:val="both"/>
            </w:pPr>
            <w:r>
              <w:t>特定健康診査等実施計画</w:t>
            </w:r>
          </w:p>
        </w:tc>
        <w:tc>
          <w:tcPr>
            <w:tcW w:w="5978" w:type="dxa"/>
            <w:tcMar>
              <w:top w:w="28" w:type="dxa"/>
              <w:left w:w="28" w:type="dxa"/>
              <w:bottom w:w="28" w:type="dxa"/>
              <w:right w:w="28" w:type="dxa"/>
            </w:tcMar>
            <w:vAlign w:val="center"/>
          </w:tcPr>
          <w:p w14:paraId="4C6DF441" w14:textId="2721103F" w:rsidR="0049467C" w:rsidRDefault="0049467C" w:rsidP="00790B32">
            <w:r>
              <w:t>保険者が特定健診・特定保健指導の実施に</w:t>
            </w:r>
            <w:r w:rsidR="00924A6B">
              <w:rPr>
                <w:rFonts w:hint="eastAsia"/>
              </w:rPr>
              <w:t>当た</w:t>
            </w:r>
            <w:r>
              <w:t>って、その規模、加入者の年齢構成、保健事業の体制・人材等のリソース、地域的条件等を考慮し、あらかじめ実施率目標や実施方法等を定めることで、事業を効率的・効果的に実施し、その実施状況の評価ができるよう、作成する計画。</w:t>
            </w:r>
          </w:p>
        </w:tc>
      </w:tr>
      <w:tr w:rsidR="0049467C" w14:paraId="497EE5BB" w14:textId="77777777" w:rsidTr="00532DF6">
        <w:trPr>
          <w:trHeight w:val="300"/>
        </w:trPr>
        <w:tc>
          <w:tcPr>
            <w:tcW w:w="635" w:type="dxa"/>
            <w:vMerge/>
            <w:tcMar>
              <w:top w:w="28" w:type="dxa"/>
              <w:left w:w="28" w:type="dxa"/>
              <w:bottom w:w="28" w:type="dxa"/>
              <w:right w:w="28" w:type="dxa"/>
            </w:tcMar>
          </w:tcPr>
          <w:p w14:paraId="637C9168" w14:textId="77777777" w:rsidR="0049467C" w:rsidRDefault="0049467C" w:rsidP="00790B32"/>
        </w:tc>
        <w:tc>
          <w:tcPr>
            <w:tcW w:w="636" w:type="dxa"/>
            <w:tcMar>
              <w:top w:w="28" w:type="dxa"/>
              <w:left w:w="28" w:type="dxa"/>
              <w:bottom w:w="28" w:type="dxa"/>
              <w:right w:w="28" w:type="dxa"/>
            </w:tcMar>
            <w:vAlign w:val="center"/>
          </w:tcPr>
          <w:p w14:paraId="3CE34130" w14:textId="24401186" w:rsidR="0049467C" w:rsidRDefault="0049467C" w:rsidP="00790B32">
            <w:pPr>
              <w:jc w:val="both"/>
            </w:pPr>
            <w:r>
              <w:t>31</w:t>
            </w:r>
          </w:p>
        </w:tc>
        <w:tc>
          <w:tcPr>
            <w:tcW w:w="2126" w:type="dxa"/>
            <w:tcMar>
              <w:top w:w="28" w:type="dxa"/>
              <w:left w:w="28" w:type="dxa"/>
              <w:bottom w:w="28" w:type="dxa"/>
              <w:right w:w="28" w:type="dxa"/>
            </w:tcMar>
            <w:vAlign w:val="center"/>
          </w:tcPr>
          <w:p w14:paraId="75489252" w14:textId="48ED0C4F" w:rsidR="0049467C" w:rsidRDefault="0049467C" w:rsidP="00790B32">
            <w:pPr>
              <w:jc w:val="both"/>
            </w:pPr>
            <w:r>
              <w:t>特定保健指導</w:t>
            </w:r>
          </w:p>
        </w:tc>
        <w:tc>
          <w:tcPr>
            <w:tcW w:w="5978" w:type="dxa"/>
            <w:tcMar>
              <w:top w:w="28" w:type="dxa"/>
              <w:left w:w="28" w:type="dxa"/>
              <w:bottom w:w="28" w:type="dxa"/>
              <w:right w:w="28" w:type="dxa"/>
            </w:tcMar>
            <w:vAlign w:val="center"/>
          </w:tcPr>
          <w:p w14:paraId="7C22435B" w14:textId="7395CBEC" w:rsidR="0049467C" w:rsidRDefault="0049467C" w:rsidP="00790B32">
            <w:r>
              <w:t>特定健康診査の結果に基づき、主にメタボリックシンドロームの予防や解消を目的に行われる健康支援のこと。メタボリックシンドロームの人には「積極的支援」、その予備群には「動機</w:t>
            </w:r>
            <w:r w:rsidR="0067064E">
              <w:rPr>
                <w:rFonts w:hint="eastAsia"/>
              </w:rPr>
              <w:t>付</w:t>
            </w:r>
            <w:r>
              <w:t>け支援」、それ以外の受診者には「情報提供」が行われる。</w:t>
            </w:r>
          </w:p>
        </w:tc>
      </w:tr>
      <w:tr w:rsidR="0049467C" w14:paraId="31E41683" w14:textId="77777777" w:rsidTr="00532DF6">
        <w:trPr>
          <w:trHeight w:val="300"/>
        </w:trPr>
        <w:tc>
          <w:tcPr>
            <w:tcW w:w="635" w:type="dxa"/>
            <w:vMerge w:val="restart"/>
            <w:tcMar>
              <w:top w:w="28" w:type="dxa"/>
              <w:left w:w="28" w:type="dxa"/>
              <w:bottom w:w="28" w:type="dxa"/>
              <w:right w:w="28" w:type="dxa"/>
            </w:tcMar>
          </w:tcPr>
          <w:p w14:paraId="1FFB68F5" w14:textId="16406414" w:rsidR="0049467C" w:rsidRDefault="0049467C" w:rsidP="00790B32">
            <w:r>
              <w:rPr>
                <w:rFonts w:hint="eastAsia"/>
              </w:rPr>
              <w:t>な行</w:t>
            </w:r>
          </w:p>
        </w:tc>
        <w:tc>
          <w:tcPr>
            <w:tcW w:w="636" w:type="dxa"/>
            <w:tcMar>
              <w:top w:w="28" w:type="dxa"/>
              <w:left w:w="28" w:type="dxa"/>
              <w:bottom w:w="28" w:type="dxa"/>
              <w:right w:w="28" w:type="dxa"/>
            </w:tcMar>
            <w:vAlign w:val="center"/>
          </w:tcPr>
          <w:p w14:paraId="0AF63ACD" w14:textId="3F4C077E" w:rsidR="0049467C" w:rsidRDefault="0049467C" w:rsidP="00790B32">
            <w:pPr>
              <w:jc w:val="both"/>
            </w:pPr>
            <w:r>
              <w:t>32</w:t>
            </w:r>
          </w:p>
        </w:tc>
        <w:tc>
          <w:tcPr>
            <w:tcW w:w="2126" w:type="dxa"/>
            <w:tcMar>
              <w:top w:w="28" w:type="dxa"/>
              <w:left w:w="28" w:type="dxa"/>
              <w:bottom w:w="28" w:type="dxa"/>
              <w:right w:w="28" w:type="dxa"/>
            </w:tcMar>
            <w:vAlign w:val="center"/>
          </w:tcPr>
          <w:p w14:paraId="233A7C01" w14:textId="62C83766" w:rsidR="0049467C" w:rsidRDefault="0049467C" w:rsidP="00790B32">
            <w:pPr>
              <w:jc w:val="both"/>
            </w:pPr>
            <w:r>
              <w:t>日本再興戦略</w:t>
            </w:r>
          </w:p>
        </w:tc>
        <w:tc>
          <w:tcPr>
            <w:tcW w:w="5978" w:type="dxa"/>
            <w:tcMar>
              <w:top w:w="28" w:type="dxa"/>
              <w:left w:w="28" w:type="dxa"/>
              <w:bottom w:w="28" w:type="dxa"/>
              <w:right w:w="28" w:type="dxa"/>
            </w:tcMar>
            <w:vAlign w:val="center"/>
          </w:tcPr>
          <w:p w14:paraId="15B3E851" w14:textId="4EAD6CE4" w:rsidR="0049467C" w:rsidRDefault="0049467C" w:rsidP="00790B32">
            <w:r>
              <w:t>平成25年6月に閣議決定された、規制緩和等によって、民間企業や個人が真の実力を発揮するための方策をまとめたものであり、日本経済を持続的成長に導く道筋を示す戦略。</w:t>
            </w:r>
          </w:p>
        </w:tc>
      </w:tr>
      <w:tr w:rsidR="0049467C" w14:paraId="14F08B5B" w14:textId="77777777" w:rsidTr="00422FC9">
        <w:trPr>
          <w:trHeight w:val="49"/>
        </w:trPr>
        <w:tc>
          <w:tcPr>
            <w:tcW w:w="635" w:type="dxa"/>
            <w:vMerge/>
            <w:tcMar>
              <w:top w:w="28" w:type="dxa"/>
              <w:left w:w="28" w:type="dxa"/>
              <w:bottom w:w="28" w:type="dxa"/>
              <w:right w:w="28" w:type="dxa"/>
            </w:tcMar>
          </w:tcPr>
          <w:p w14:paraId="3CDE1E4C" w14:textId="77777777" w:rsidR="0049467C" w:rsidRDefault="0049467C" w:rsidP="00790B32"/>
        </w:tc>
        <w:tc>
          <w:tcPr>
            <w:tcW w:w="636" w:type="dxa"/>
            <w:tcMar>
              <w:top w:w="28" w:type="dxa"/>
              <w:left w:w="28" w:type="dxa"/>
              <w:bottom w:w="28" w:type="dxa"/>
              <w:right w:w="28" w:type="dxa"/>
            </w:tcMar>
            <w:vAlign w:val="center"/>
          </w:tcPr>
          <w:p w14:paraId="303D2BC4" w14:textId="6B1EE68A" w:rsidR="0049467C" w:rsidRDefault="0049467C" w:rsidP="00790B32">
            <w:pPr>
              <w:jc w:val="both"/>
            </w:pPr>
            <w:r>
              <w:t>33</w:t>
            </w:r>
          </w:p>
        </w:tc>
        <w:tc>
          <w:tcPr>
            <w:tcW w:w="2126" w:type="dxa"/>
            <w:tcMar>
              <w:top w:w="28" w:type="dxa"/>
              <w:left w:w="28" w:type="dxa"/>
              <w:bottom w:w="28" w:type="dxa"/>
              <w:right w:w="28" w:type="dxa"/>
            </w:tcMar>
            <w:vAlign w:val="center"/>
          </w:tcPr>
          <w:p w14:paraId="35C4D618" w14:textId="1B7F3D16" w:rsidR="0049467C" w:rsidRDefault="0049467C" w:rsidP="00790B32">
            <w:pPr>
              <w:jc w:val="both"/>
            </w:pPr>
            <w:r>
              <w:t>尿酸</w:t>
            </w:r>
          </w:p>
        </w:tc>
        <w:tc>
          <w:tcPr>
            <w:tcW w:w="5978" w:type="dxa"/>
            <w:tcMar>
              <w:top w:w="28" w:type="dxa"/>
              <w:left w:w="28" w:type="dxa"/>
              <w:bottom w:w="28" w:type="dxa"/>
              <w:right w:w="28" w:type="dxa"/>
            </w:tcMar>
            <w:vAlign w:val="center"/>
          </w:tcPr>
          <w:p w14:paraId="5B563307" w14:textId="7851B428" w:rsidR="0049467C" w:rsidRDefault="0049467C" w:rsidP="00790B32">
            <w:r>
              <w:t>細胞内の核に含まれるプリン体が分解される際に生じる老廃物</w:t>
            </w:r>
            <w:r w:rsidR="00676546">
              <w:rPr>
                <w:rFonts w:hint="eastAsia"/>
              </w:rPr>
              <w:t>。</w:t>
            </w:r>
          </w:p>
        </w:tc>
      </w:tr>
      <w:tr w:rsidR="0049467C" w14:paraId="6305F2A5" w14:textId="77777777" w:rsidTr="00422FC9">
        <w:trPr>
          <w:trHeight w:val="49"/>
        </w:trPr>
        <w:tc>
          <w:tcPr>
            <w:tcW w:w="635" w:type="dxa"/>
            <w:vMerge/>
            <w:tcMar>
              <w:top w:w="28" w:type="dxa"/>
              <w:left w:w="28" w:type="dxa"/>
              <w:bottom w:w="28" w:type="dxa"/>
              <w:right w:w="28" w:type="dxa"/>
            </w:tcMar>
          </w:tcPr>
          <w:p w14:paraId="34299119" w14:textId="77777777" w:rsidR="0049467C" w:rsidRDefault="0049467C" w:rsidP="00790B32"/>
        </w:tc>
        <w:tc>
          <w:tcPr>
            <w:tcW w:w="636" w:type="dxa"/>
            <w:tcMar>
              <w:top w:w="28" w:type="dxa"/>
              <w:left w:w="28" w:type="dxa"/>
              <w:bottom w:w="28" w:type="dxa"/>
              <w:right w:w="28" w:type="dxa"/>
            </w:tcMar>
            <w:vAlign w:val="center"/>
          </w:tcPr>
          <w:p w14:paraId="39B02BD9" w14:textId="763A93F5" w:rsidR="0049467C" w:rsidRDefault="0049467C" w:rsidP="00790B32">
            <w:pPr>
              <w:jc w:val="both"/>
            </w:pPr>
            <w:r>
              <w:t>34</w:t>
            </w:r>
          </w:p>
        </w:tc>
        <w:tc>
          <w:tcPr>
            <w:tcW w:w="2126" w:type="dxa"/>
            <w:tcMar>
              <w:top w:w="28" w:type="dxa"/>
              <w:left w:w="28" w:type="dxa"/>
              <w:bottom w:w="28" w:type="dxa"/>
              <w:right w:w="28" w:type="dxa"/>
            </w:tcMar>
            <w:vAlign w:val="center"/>
          </w:tcPr>
          <w:p w14:paraId="368EED6A" w14:textId="404B0D0C" w:rsidR="0049467C" w:rsidRDefault="0049467C" w:rsidP="00790B32">
            <w:pPr>
              <w:jc w:val="both"/>
            </w:pPr>
            <w:r>
              <w:t>脳血管疾患</w:t>
            </w:r>
          </w:p>
        </w:tc>
        <w:tc>
          <w:tcPr>
            <w:tcW w:w="5978" w:type="dxa"/>
            <w:tcMar>
              <w:top w:w="28" w:type="dxa"/>
              <w:left w:w="28" w:type="dxa"/>
              <w:bottom w:w="28" w:type="dxa"/>
              <w:right w:w="28" w:type="dxa"/>
            </w:tcMar>
            <w:vAlign w:val="center"/>
          </w:tcPr>
          <w:p w14:paraId="2436BD39" w14:textId="6A4FADA2" w:rsidR="0049467C" w:rsidRDefault="0049467C" w:rsidP="00790B32">
            <w:r>
              <w:t>脳の動脈硬化が進み、脳の血管が詰まったり破れたりする病気の総称。</w:t>
            </w:r>
          </w:p>
        </w:tc>
      </w:tr>
      <w:tr w:rsidR="0049467C" w14:paraId="125FF832" w14:textId="77777777" w:rsidTr="00532DF6">
        <w:trPr>
          <w:trHeight w:val="300"/>
        </w:trPr>
        <w:tc>
          <w:tcPr>
            <w:tcW w:w="635" w:type="dxa"/>
            <w:vMerge w:val="restart"/>
            <w:tcMar>
              <w:top w:w="28" w:type="dxa"/>
              <w:left w:w="28" w:type="dxa"/>
              <w:bottom w:w="28" w:type="dxa"/>
              <w:right w:w="28" w:type="dxa"/>
            </w:tcMar>
          </w:tcPr>
          <w:p w14:paraId="6079ADDD" w14:textId="06C1643E" w:rsidR="0049467C" w:rsidRDefault="0049467C" w:rsidP="00790B32">
            <w:r>
              <w:rPr>
                <w:rFonts w:hint="eastAsia"/>
              </w:rPr>
              <w:t>は行</w:t>
            </w:r>
          </w:p>
        </w:tc>
        <w:tc>
          <w:tcPr>
            <w:tcW w:w="636" w:type="dxa"/>
            <w:tcMar>
              <w:top w:w="28" w:type="dxa"/>
              <w:left w:w="28" w:type="dxa"/>
              <w:bottom w:w="28" w:type="dxa"/>
              <w:right w:w="28" w:type="dxa"/>
            </w:tcMar>
            <w:vAlign w:val="center"/>
          </w:tcPr>
          <w:p w14:paraId="370FD3AC" w14:textId="442F5C57" w:rsidR="0049467C" w:rsidRDefault="0049467C" w:rsidP="00790B32">
            <w:pPr>
              <w:jc w:val="both"/>
            </w:pPr>
            <w:r>
              <w:t>35</w:t>
            </w:r>
          </w:p>
        </w:tc>
        <w:tc>
          <w:tcPr>
            <w:tcW w:w="2126" w:type="dxa"/>
            <w:tcMar>
              <w:top w:w="28" w:type="dxa"/>
              <w:left w:w="28" w:type="dxa"/>
              <w:bottom w:w="28" w:type="dxa"/>
              <w:right w:w="28" w:type="dxa"/>
            </w:tcMar>
            <w:vAlign w:val="center"/>
          </w:tcPr>
          <w:p w14:paraId="753845E6" w14:textId="67F649D3" w:rsidR="0049467C" w:rsidRDefault="0049467C" w:rsidP="00790B32">
            <w:pPr>
              <w:jc w:val="both"/>
            </w:pPr>
            <w:r>
              <w:t>BMI</w:t>
            </w:r>
          </w:p>
        </w:tc>
        <w:tc>
          <w:tcPr>
            <w:tcW w:w="5978" w:type="dxa"/>
            <w:tcMar>
              <w:top w:w="28" w:type="dxa"/>
              <w:left w:w="28" w:type="dxa"/>
              <w:bottom w:w="28" w:type="dxa"/>
              <w:right w:w="28" w:type="dxa"/>
            </w:tcMar>
            <w:vAlign w:val="center"/>
          </w:tcPr>
          <w:p w14:paraId="0ADE6F49" w14:textId="6B73EE4E" w:rsidR="0049467C" w:rsidRDefault="00367D07" w:rsidP="00790B32">
            <w:r w:rsidRPr="00367D07">
              <w:rPr>
                <w:rFonts w:hint="eastAsia"/>
              </w:rPr>
              <w:t>体格指数の一つで、肥満度を表す指標として国際的に用いられている。肥満や低体重（やせ）の判定に用いられ、体重（</w:t>
            </w:r>
            <w:r w:rsidRPr="00367D07">
              <w:t>kg）/身長（m2）で算出される。</w:t>
            </w:r>
          </w:p>
        </w:tc>
      </w:tr>
      <w:tr w:rsidR="0049467C" w14:paraId="18CBA242" w14:textId="77777777" w:rsidTr="00532DF6">
        <w:trPr>
          <w:trHeight w:val="300"/>
        </w:trPr>
        <w:tc>
          <w:tcPr>
            <w:tcW w:w="635" w:type="dxa"/>
            <w:vMerge/>
            <w:tcMar>
              <w:top w:w="28" w:type="dxa"/>
              <w:left w:w="28" w:type="dxa"/>
              <w:bottom w:w="28" w:type="dxa"/>
              <w:right w:w="28" w:type="dxa"/>
            </w:tcMar>
          </w:tcPr>
          <w:p w14:paraId="0B53A660" w14:textId="77777777" w:rsidR="0049467C" w:rsidRDefault="0049467C" w:rsidP="00790B32"/>
        </w:tc>
        <w:tc>
          <w:tcPr>
            <w:tcW w:w="636" w:type="dxa"/>
            <w:tcMar>
              <w:top w:w="28" w:type="dxa"/>
              <w:left w:w="28" w:type="dxa"/>
              <w:bottom w:w="28" w:type="dxa"/>
              <w:right w:w="28" w:type="dxa"/>
            </w:tcMar>
            <w:vAlign w:val="center"/>
          </w:tcPr>
          <w:p w14:paraId="23225BC6" w14:textId="571C6E3B" w:rsidR="0049467C" w:rsidRDefault="0049467C" w:rsidP="00790B32">
            <w:pPr>
              <w:jc w:val="both"/>
            </w:pPr>
            <w:r>
              <w:t>36</w:t>
            </w:r>
          </w:p>
        </w:tc>
        <w:tc>
          <w:tcPr>
            <w:tcW w:w="2126" w:type="dxa"/>
            <w:tcMar>
              <w:top w:w="28" w:type="dxa"/>
              <w:left w:w="28" w:type="dxa"/>
              <w:bottom w:w="28" w:type="dxa"/>
              <w:right w:w="28" w:type="dxa"/>
            </w:tcMar>
            <w:vAlign w:val="center"/>
          </w:tcPr>
          <w:p w14:paraId="7827812C" w14:textId="78BDA65F" w:rsidR="0049467C" w:rsidRDefault="0049467C" w:rsidP="00790B32">
            <w:pPr>
              <w:jc w:val="both"/>
            </w:pPr>
            <w:r w:rsidRPr="390BDA17">
              <w:rPr>
                <w:szCs w:val="16"/>
              </w:rPr>
              <w:t>PDCAサイクル</w:t>
            </w:r>
          </w:p>
        </w:tc>
        <w:tc>
          <w:tcPr>
            <w:tcW w:w="5978" w:type="dxa"/>
            <w:tcMar>
              <w:top w:w="28" w:type="dxa"/>
              <w:left w:w="28" w:type="dxa"/>
              <w:bottom w:w="28" w:type="dxa"/>
              <w:right w:w="28" w:type="dxa"/>
            </w:tcMar>
            <w:vAlign w:val="center"/>
          </w:tcPr>
          <w:p w14:paraId="1E936D0F" w14:textId="52A23A53" w:rsidR="0049467C" w:rsidRDefault="0049467C" w:rsidP="00790B32">
            <w:r>
              <w:t>「Plan（計画）→Do（実行）→Check（評価）→Action（改善）」という一連のプロセスを繰り返し行うことで、業務の改善や効率化を図る手法の一つ。</w:t>
            </w:r>
          </w:p>
        </w:tc>
      </w:tr>
    </w:tbl>
    <w:p w14:paraId="2529766B" w14:textId="3A47F1E5" w:rsidR="00DD4D77" w:rsidRDefault="00DD4D77">
      <w:pPr>
        <w:rPr>
          <w:sz w:val="18"/>
          <w:szCs w:val="18"/>
        </w:rPr>
      </w:pPr>
    </w:p>
    <w:tbl>
      <w:tblPr>
        <w:tblStyle w:val="ab"/>
        <w:tblpPr w:leftFromText="142" w:rightFromText="142" w:vertAnchor="text" w:horzAnchor="margin" w:tblpY="-26"/>
        <w:tblW w:w="0" w:type="auto"/>
        <w:tblLook w:val="04A0" w:firstRow="1" w:lastRow="0" w:firstColumn="1" w:lastColumn="0" w:noHBand="0" w:noVBand="1"/>
      </w:tblPr>
      <w:tblGrid>
        <w:gridCol w:w="635"/>
        <w:gridCol w:w="636"/>
        <w:gridCol w:w="2126"/>
        <w:gridCol w:w="5978"/>
      </w:tblGrid>
      <w:tr w:rsidR="00BA754D" w14:paraId="17E5762A" w14:textId="77777777" w:rsidTr="00790B32">
        <w:tc>
          <w:tcPr>
            <w:tcW w:w="635" w:type="dxa"/>
            <w:shd w:val="clear" w:color="auto" w:fill="CCD6FF"/>
            <w:tcMar>
              <w:top w:w="28" w:type="dxa"/>
              <w:left w:w="28" w:type="dxa"/>
              <w:bottom w:w="28" w:type="dxa"/>
              <w:right w:w="28" w:type="dxa"/>
            </w:tcMar>
            <w:vAlign w:val="center"/>
          </w:tcPr>
          <w:p w14:paraId="2E418285" w14:textId="77777777" w:rsidR="00BA754D" w:rsidRPr="007D0D61" w:rsidRDefault="00BA754D" w:rsidP="00BA754D">
            <w:pPr>
              <w:spacing w:line="276" w:lineRule="auto"/>
              <w:jc w:val="center"/>
              <w:rPr>
                <w:b/>
                <w:bCs/>
                <w:szCs w:val="16"/>
              </w:rPr>
            </w:pPr>
            <w:r w:rsidRPr="007D0D61">
              <w:rPr>
                <w:rFonts w:hint="eastAsia"/>
                <w:b/>
                <w:bCs/>
                <w:szCs w:val="16"/>
              </w:rPr>
              <w:lastRenderedPageBreak/>
              <w:t>行</w:t>
            </w:r>
          </w:p>
        </w:tc>
        <w:tc>
          <w:tcPr>
            <w:tcW w:w="636" w:type="dxa"/>
            <w:shd w:val="clear" w:color="auto" w:fill="CCD6FF"/>
            <w:tcMar>
              <w:top w:w="28" w:type="dxa"/>
              <w:left w:w="28" w:type="dxa"/>
              <w:bottom w:w="28" w:type="dxa"/>
              <w:right w:w="28" w:type="dxa"/>
            </w:tcMar>
            <w:vAlign w:val="center"/>
          </w:tcPr>
          <w:p w14:paraId="2238E47C" w14:textId="77777777" w:rsidR="00BA754D" w:rsidRPr="007D0D61" w:rsidRDefault="00BA754D" w:rsidP="00BA754D">
            <w:pPr>
              <w:spacing w:line="276" w:lineRule="auto"/>
              <w:jc w:val="center"/>
              <w:rPr>
                <w:b/>
                <w:bCs/>
                <w:szCs w:val="16"/>
              </w:rPr>
            </w:pPr>
            <w:r w:rsidRPr="007D0D61">
              <w:rPr>
                <w:rFonts w:hint="eastAsia"/>
                <w:b/>
                <w:bCs/>
                <w:szCs w:val="16"/>
              </w:rPr>
              <w:t>No.</w:t>
            </w:r>
          </w:p>
        </w:tc>
        <w:tc>
          <w:tcPr>
            <w:tcW w:w="2126" w:type="dxa"/>
            <w:shd w:val="clear" w:color="auto" w:fill="CCD6FF"/>
            <w:tcMar>
              <w:top w:w="28" w:type="dxa"/>
              <w:left w:w="28" w:type="dxa"/>
              <w:bottom w:w="28" w:type="dxa"/>
              <w:right w:w="28" w:type="dxa"/>
            </w:tcMar>
            <w:vAlign w:val="center"/>
          </w:tcPr>
          <w:p w14:paraId="7BA23D6A" w14:textId="77777777" w:rsidR="00BA754D" w:rsidRPr="007D0D61" w:rsidRDefault="00BA754D" w:rsidP="00BA754D">
            <w:pPr>
              <w:spacing w:line="276" w:lineRule="auto"/>
              <w:jc w:val="center"/>
              <w:rPr>
                <w:b/>
                <w:bCs/>
                <w:szCs w:val="16"/>
              </w:rPr>
            </w:pPr>
            <w:r w:rsidRPr="007D0D61">
              <w:rPr>
                <w:rFonts w:hint="eastAsia"/>
                <w:b/>
                <w:bCs/>
                <w:szCs w:val="16"/>
              </w:rPr>
              <w:t>用語</w:t>
            </w:r>
          </w:p>
        </w:tc>
        <w:tc>
          <w:tcPr>
            <w:tcW w:w="5978" w:type="dxa"/>
            <w:shd w:val="clear" w:color="auto" w:fill="CCD6FF"/>
            <w:tcMar>
              <w:top w:w="28" w:type="dxa"/>
              <w:left w:w="28" w:type="dxa"/>
              <w:bottom w:w="28" w:type="dxa"/>
              <w:right w:w="28" w:type="dxa"/>
            </w:tcMar>
            <w:vAlign w:val="center"/>
          </w:tcPr>
          <w:p w14:paraId="1A1AF995" w14:textId="77777777" w:rsidR="00BA754D" w:rsidRPr="007D0D61" w:rsidRDefault="00BA754D" w:rsidP="00BA754D">
            <w:pPr>
              <w:spacing w:line="276" w:lineRule="auto"/>
              <w:jc w:val="center"/>
              <w:rPr>
                <w:b/>
                <w:bCs/>
                <w:szCs w:val="16"/>
              </w:rPr>
            </w:pPr>
            <w:r w:rsidRPr="007D0D61">
              <w:rPr>
                <w:rFonts w:hint="eastAsia"/>
                <w:b/>
                <w:bCs/>
                <w:szCs w:val="16"/>
              </w:rPr>
              <w:t>解説</w:t>
            </w:r>
          </w:p>
        </w:tc>
      </w:tr>
      <w:tr w:rsidR="0049467C" w14:paraId="3E576A5D" w14:textId="77777777" w:rsidTr="009F04F9">
        <w:tc>
          <w:tcPr>
            <w:tcW w:w="635" w:type="dxa"/>
            <w:vMerge w:val="restart"/>
            <w:tcMar>
              <w:top w:w="28" w:type="dxa"/>
              <w:left w:w="28" w:type="dxa"/>
              <w:bottom w:w="28" w:type="dxa"/>
              <w:right w:w="28" w:type="dxa"/>
            </w:tcMar>
          </w:tcPr>
          <w:p w14:paraId="43DA5ED9" w14:textId="77777777" w:rsidR="0049467C" w:rsidRPr="007D0D61" w:rsidRDefault="0049467C" w:rsidP="00790B32">
            <w:pPr>
              <w:spacing w:line="276" w:lineRule="auto"/>
              <w:jc w:val="both"/>
              <w:rPr>
                <w:szCs w:val="16"/>
              </w:rPr>
            </w:pPr>
          </w:p>
          <w:p w14:paraId="58F2E31A" w14:textId="77777777" w:rsidR="0049467C" w:rsidRPr="007D0D61" w:rsidRDefault="0049467C" w:rsidP="00532DF6">
            <w:pPr>
              <w:spacing w:line="276" w:lineRule="auto"/>
              <w:jc w:val="both"/>
              <w:rPr>
                <w:szCs w:val="16"/>
              </w:rPr>
            </w:pPr>
          </w:p>
        </w:tc>
        <w:tc>
          <w:tcPr>
            <w:tcW w:w="636" w:type="dxa"/>
            <w:tcMar>
              <w:top w:w="28" w:type="dxa"/>
              <w:left w:w="28" w:type="dxa"/>
              <w:bottom w:w="28" w:type="dxa"/>
              <w:right w:w="28" w:type="dxa"/>
            </w:tcMar>
            <w:vAlign w:val="center"/>
          </w:tcPr>
          <w:p w14:paraId="78FF3EF9" w14:textId="69802CF5" w:rsidR="0049467C" w:rsidRPr="007D0D61" w:rsidRDefault="0049467C" w:rsidP="00BA754D">
            <w:pPr>
              <w:spacing w:line="276" w:lineRule="auto"/>
              <w:rPr>
                <w:szCs w:val="16"/>
              </w:rPr>
            </w:pPr>
            <w:r>
              <w:t>37</w:t>
            </w:r>
          </w:p>
        </w:tc>
        <w:tc>
          <w:tcPr>
            <w:tcW w:w="2126" w:type="dxa"/>
            <w:tcMar>
              <w:top w:w="28" w:type="dxa"/>
              <w:left w:w="28" w:type="dxa"/>
              <w:bottom w:w="28" w:type="dxa"/>
              <w:right w:w="28" w:type="dxa"/>
            </w:tcMar>
            <w:vAlign w:val="center"/>
          </w:tcPr>
          <w:p w14:paraId="731FD130" w14:textId="22CC7F36" w:rsidR="0049467C" w:rsidRPr="007D0D61" w:rsidRDefault="0049467C" w:rsidP="009F04F9">
            <w:pPr>
              <w:spacing w:line="276" w:lineRule="auto"/>
              <w:jc w:val="both"/>
              <w:rPr>
                <w:szCs w:val="16"/>
              </w:rPr>
            </w:pPr>
            <w:r w:rsidRPr="390BDA17">
              <w:rPr>
                <w:szCs w:val="16"/>
              </w:rPr>
              <w:t>標準化死亡比（SMR）</w:t>
            </w:r>
          </w:p>
        </w:tc>
        <w:tc>
          <w:tcPr>
            <w:tcW w:w="5978" w:type="dxa"/>
            <w:tcMar>
              <w:top w:w="28" w:type="dxa"/>
              <w:left w:w="28" w:type="dxa"/>
              <w:bottom w:w="28" w:type="dxa"/>
              <w:right w:w="28" w:type="dxa"/>
            </w:tcMar>
            <w:vAlign w:val="center"/>
          </w:tcPr>
          <w:p w14:paraId="26A90CA9" w14:textId="7F3D25BB" w:rsidR="0049467C" w:rsidRPr="007D0D61" w:rsidRDefault="0049467C" w:rsidP="00BA754D">
            <w:pPr>
              <w:spacing w:line="276" w:lineRule="auto"/>
            </w:pPr>
            <w:r>
              <w:t>基準死亡率（人口10万対の死亡者数）を対象地域に当てはめた場合に、計算により求められる期待される死亡者数と実際に観察された死亡者数を比較するもの。国の平均を100としており、標準化死亡比が100以上の場合は国の平均より死亡率が高いと判断され、100以下の場合は死亡率が低いと判断される。</w:t>
            </w:r>
          </w:p>
        </w:tc>
      </w:tr>
      <w:tr w:rsidR="0049467C" w14:paraId="5B626419" w14:textId="77777777" w:rsidTr="009F04F9">
        <w:tc>
          <w:tcPr>
            <w:tcW w:w="635" w:type="dxa"/>
            <w:vMerge/>
            <w:tcMar>
              <w:top w:w="28" w:type="dxa"/>
              <w:left w:w="28" w:type="dxa"/>
              <w:bottom w:w="28" w:type="dxa"/>
              <w:right w:w="28" w:type="dxa"/>
            </w:tcMar>
          </w:tcPr>
          <w:p w14:paraId="3A9849C0" w14:textId="77777777" w:rsidR="0049467C" w:rsidRPr="007D0D61" w:rsidRDefault="0049467C" w:rsidP="00532DF6">
            <w:pPr>
              <w:spacing w:line="276" w:lineRule="auto"/>
              <w:jc w:val="both"/>
              <w:rPr>
                <w:szCs w:val="16"/>
              </w:rPr>
            </w:pPr>
          </w:p>
        </w:tc>
        <w:tc>
          <w:tcPr>
            <w:tcW w:w="636" w:type="dxa"/>
            <w:tcMar>
              <w:top w:w="28" w:type="dxa"/>
              <w:left w:w="28" w:type="dxa"/>
              <w:bottom w:w="28" w:type="dxa"/>
              <w:right w:w="28" w:type="dxa"/>
            </w:tcMar>
          </w:tcPr>
          <w:p w14:paraId="7F522E07" w14:textId="4FEADA77" w:rsidR="0049467C" w:rsidRPr="007D0D61" w:rsidRDefault="0049467C" w:rsidP="00790B32">
            <w:pPr>
              <w:spacing w:line="276" w:lineRule="auto"/>
              <w:rPr>
                <w:szCs w:val="16"/>
              </w:rPr>
            </w:pPr>
            <w:r>
              <w:t>38</w:t>
            </w:r>
          </w:p>
        </w:tc>
        <w:tc>
          <w:tcPr>
            <w:tcW w:w="2126" w:type="dxa"/>
            <w:tcMar>
              <w:top w:w="28" w:type="dxa"/>
              <w:left w:w="28" w:type="dxa"/>
              <w:bottom w:w="28" w:type="dxa"/>
              <w:right w:w="28" w:type="dxa"/>
            </w:tcMar>
            <w:vAlign w:val="center"/>
          </w:tcPr>
          <w:p w14:paraId="0EBCB63C" w14:textId="7FCBE7BC" w:rsidR="0049467C" w:rsidRPr="007D0D61" w:rsidRDefault="0049467C" w:rsidP="009F04F9">
            <w:pPr>
              <w:spacing w:line="276" w:lineRule="auto"/>
              <w:jc w:val="both"/>
              <w:rPr>
                <w:szCs w:val="16"/>
              </w:rPr>
            </w:pPr>
            <w:r w:rsidRPr="390BDA17">
              <w:rPr>
                <w:szCs w:val="16"/>
              </w:rPr>
              <w:t>腹囲</w:t>
            </w:r>
          </w:p>
        </w:tc>
        <w:tc>
          <w:tcPr>
            <w:tcW w:w="5978" w:type="dxa"/>
            <w:tcMar>
              <w:top w:w="28" w:type="dxa"/>
              <w:left w:w="28" w:type="dxa"/>
              <w:bottom w:w="28" w:type="dxa"/>
              <w:right w:w="28" w:type="dxa"/>
            </w:tcMar>
          </w:tcPr>
          <w:p w14:paraId="78A7E0A7" w14:textId="6A19FD62" w:rsidR="0049467C" w:rsidRPr="007D0D61" w:rsidRDefault="0049467C" w:rsidP="00790B32">
            <w:pPr>
              <w:spacing w:line="276" w:lineRule="auto"/>
            </w:pPr>
            <w:r>
              <w:t>へその高さで計る腰回りの大きさ。内臓脂肪の蓄積の目安とされ、メタボリックシンドロームを診断する指標の</w:t>
            </w:r>
            <w:r w:rsidR="00FA4507">
              <w:rPr>
                <w:rFonts w:hint="eastAsia"/>
              </w:rPr>
              <w:t>一つ</w:t>
            </w:r>
            <w:r>
              <w:t>。</w:t>
            </w:r>
          </w:p>
        </w:tc>
      </w:tr>
      <w:tr w:rsidR="0049467C" w14:paraId="5C0CF8A7" w14:textId="77777777" w:rsidTr="009F04F9">
        <w:tc>
          <w:tcPr>
            <w:tcW w:w="635" w:type="dxa"/>
            <w:vMerge/>
            <w:tcMar>
              <w:top w:w="28" w:type="dxa"/>
              <w:left w:w="28" w:type="dxa"/>
              <w:bottom w:w="28" w:type="dxa"/>
              <w:right w:w="28" w:type="dxa"/>
            </w:tcMar>
          </w:tcPr>
          <w:p w14:paraId="68A6EF9E" w14:textId="77777777" w:rsidR="0049467C" w:rsidRPr="007D0D61" w:rsidRDefault="0049467C" w:rsidP="00532DF6">
            <w:pPr>
              <w:spacing w:line="276" w:lineRule="auto"/>
              <w:jc w:val="both"/>
              <w:rPr>
                <w:szCs w:val="16"/>
              </w:rPr>
            </w:pPr>
          </w:p>
        </w:tc>
        <w:tc>
          <w:tcPr>
            <w:tcW w:w="636" w:type="dxa"/>
            <w:tcMar>
              <w:top w:w="28" w:type="dxa"/>
              <w:left w:w="28" w:type="dxa"/>
              <w:bottom w:w="28" w:type="dxa"/>
              <w:right w:w="28" w:type="dxa"/>
            </w:tcMar>
          </w:tcPr>
          <w:p w14:paraId="674366C0" w14:textId="4EFB5E5A" w:rsidR="0049467C" w:rsidRPr="007D0D61" w:rsidRDefault="0049467C" w:rsidP="00790B32">
            <w:pPr>
              <w:spacing w:line="276" w:lineRule="auto"/>
              <w:rPr>
                <w:szCs w:val="16"/>
              </w:rPr>
            </w:pPr>
            <w:r>
              <w:t>39</w:t>
            </w:r>
          </w:p>
        </w:tc>
        <w:tc>
          <w:tcPr>
            <w:tcW w:w="2126" w:type="dxa"/>
            <w:tcMar>
              <w:top w:w="28" w:type="dxa"/>
              <w:left w:w="28" w:type="dxa"/>
              <w:bottom w:w="28" w:type="dxa"/>
              <w:right w:w="28" w:type="dxa"/>
            </w:tcMar>
            <w:vAlign w:val="center"/>
          </w:tcPr>
          <w:p w14:paraId="1FC9B23D" w14:textId="1C5F72DF" w:rsidR="0049467C" w:rsidRPr="007D0D61" w:rsidRDefault="0049467C" w:rsidP="009F04F9">
            <w:pPr>
              <w:spacing w:line="276" w:lineRule="auto"/>
              <w:jc w:val="both"/>
              <w:rPr>
                <w:szCs w:val="16"/>
              </w:rPr>
            </w:pPr>
            <w:r w:rsidRPr="390BDA17">
              <w:rPr>
                <w:szCs w:val="16"/>
              </w:rPr>
              <w:t>平均自立期間</w:t>
            </w:r>
          </w:p>
        </w:tc>
        <w:tc>
          <w:tcPr>
            <w:tcW w:w="5978" w:type="dxa"/>
            <w:tcMar>
              <w:top w:w="28" w:type="dxa"/>
              <w:left w:w="28" w:type="dxa"/>
              <w:bottom w:w="28" w:type="dxa"/>
              <w:right w:w="28" w:type="dxa"/>
            </w:tcMar>
          </w:tcPr>
          <w:p w14:paraId="17C78383" w14:textId="6106D6BD" w:rsidR="0049467C" w:rsidRPr="007D0D61" w:rsidRDefault="0049467C" w:rsidP="00790B32">
            <w:pPr>
              <w:spacing w:line="276" w:lineRule="auto"/>
            </w:pPr>
            <w:r>
              <w:t>要介護2以上を「不健康」と定義して、平均余命からこの不健康期間を除いたもので、0歳の人が要介護2の状態になるまでの期間。</w:t>
            </w:r>
          </w:p>
        </w:tc>
      </w:tr>
      <w:tr w:rsidR="0049467C" w14:paraId="48A22EC9" w14:textId="77777777" w:rsidTr="009F04F9">
        <w:tc>
          <w:tcPr>
            <w:tcW w:w="635" w:type="dxa"/>
            <w:vMerge/>
            <w:tcMar>
              <w:top w:w="28" w:type="dxa"/>
              <w:left w:w="28" w:type="dxa"/>
              <w:bottom w:w="28" w:type="dxa"/>
              <w:right w:w="28" w:type="dxa"/>
            </w:tcMar>
          </w:tcPr>
          <w:p w14:paraId="78AC041E" w14:textId="77777777" w:rsidR="0049467C" w:rsidRPr="007D0D61" w:rsidRDefault="0049467C" w:rsidP="00532DF6">
            <w:pPr>
              <w:spacing w:line="276" w:lineRule="auto"/>
              <w:jc w:val="both"/>
              <w:rPr>
                <w:szCs w:val="16"/>
              </w:rPr>
            </w:pPr>
          </w:p>
        </w:tc>
        <w:tc>
          <w:tcPr>
            <w:tcW w:w="636" w:type="dxa"/>
            <w:tcMar>
              <w:top w:w="28" w:type="dxa"/>
              <w:left w:w="28" w:type="dxa"/>
              <w:bottom w:w="28" w:type="dxa"/>
              <w:right w:w="28" w:type="dxa"/>
            </w:tcMar>
            <w:vAlign w:val="center"/>
          </w:tcPr>
          <w:p w14:paraId="7A26F0DA" w14:textId="217A1D8C" w:rsidR="0049467C" w:rsidRPr="007D0D61" w:rsidRDefault="0049467C" w:rsidP="00790B32">
            <w:pPr>
              <w:spacing w:line="276" w:lineRule="auto"/>
              <w:rPr>
                <w:szCs w:val="16"/>
              </w:rPr>
            </w:pPr>
            <w:r>
              <w:rPr>
                <w:rFonts w:hint="eastAsia"/>
              </w:rPr>
              <w:t>40</w:t>
            </w:r>
          </w:p>
        </w:tc>
        <w:tc>
          <w:tcPr>
            <w:tcW w:w="2126" w:type="dxa"/>
            <w:tcMar>
              <w:top w:w="28" w:type="dxa"/>
              <w:left w:w="28" w:type="dxa"/>
              <w:bottom w:w="28" w:type="dxa"/>
              <w:right w:w="28" w:type="dxa"/>
            </w:tcMar>
            <w:vAlign w:val="center"/>
          </w:tcPr>
          <w:p w14:paraId="42F2C212" w14:textId="64CC481E" w:rsidR="0049467C" w:rsidRPr="007D0D61" w:rsidRDefault="0049467C" w:rsidP="009F04F9">
            <w:pPr>
              <w:spacing w:line="276" w:lineRule="auto"/>
              <w:jc w:val="both"/>
              <w:rPr>
                <w:szCs w:val="16"/>
              </w:rPr>
            </w:pPr>
            <w:r w:rsidRPr="00557930">
              <w:rPr>
                <w:rFonts w:hint="eastAsia"/>
              </w:rPr>
              <w:t>平均余命</w:t>
            </w:r>
          </w:p>
        </w:tc>
        <w:tc>
          <w:tcPr>
            <w:tcW w:w="5978" w:type="dxa"/>
            <w:tcMar>
              <w:top w:w="28" w:type="dxa"/>
              <w:left w:w="28" w:type="dxa"/>
              <w:bottom w:w="28" w:type="dxa"/>
              <w:right w:w="28" w:type="dxa"/>
            </w:tcMar>
            <w:vAlign w:val="center"/>
          </w:tcPr>
          <w:p w14:paraId="760C1583" w14:textId="5FF7E3F0" w:rsidR="0049467C" w:rsidRPr="007D0D61" w:rsidRDefault="0049467C" w:rsidP="00790B32">
            <w:pPr>
              <w:spacing w:line="276" w:lineRule="auto"/>
            </w:pPr>
            <w:r w:rsidRPr="00557930">
              <w:rPr>
                <w:rFonts w:hint="eastAsia"/>
              </w:rPr>
              <w:t>ある年齢の人々が、その後何年生きられるかの期待値であり、本計画書では</w:t>
            </w:r>
            <w:r w:rsidRPr="00557930">
              <w:t>0歳での平均余命を示している。</w:t>
            </w:r>
          </w:p>
        </w:tc>
      </w:tr>
      <w:tr w:rsidR="0049467C" w14:paraId="32F5F6CA" w14:textId="77777777" w:rsidTr="009F04F9">
        <w:tc>
          <w:tcPr>
            <w:tcW w:w="635" w:type="dxa"/>
            <w:vMerge/>
            <w:tcMar>
              <w:top w:w="28" w:type="dxa"/>
              <w:left w:w="28" w:type="dxa"/>
              <w:bottom w:w="28" w:type="dxa"/>
              <w:right w:w="28" w:type="dxa"/>
            </w:tcMar>
          </w:tcPr>
          <w:p w14:paraId="10E9B9F3" w14:textId="74C0C6AB" w:rsidR="0049467C" w:rsidRPr="007D0D61" w:rsidRDefault="0049467C" w:rsidP="00790B32">
            <w:pPr>
              <w:spacing w:line="276" w:lineRule="auto"/>
              <w:jc w:val="both"/>
              <w:rPr>
                <w:szCs w:val="16"/>
              </w:rPr>
            </w:pPr>
          </w:p>
        </w:tc>
        <w:tc>
          <w:tcPr>
            <w:tcW w:w="636" w:type="dxa"/>
            <w:tcMar>
              <w:top w:w="28" w:type="dxa"/>
              <w:left w:w="28" w:type="dxa"/>
              <w:bottom w:w="28" w:type="dxa"/>
              <w:right w:w="28" w:type="dxa"/>
            </w:tcMar>
            <w:vAlign w:val="center"/>
          </w:tcPr>
          <w:p w14:paraId="718F6C73" w14:textId="33CD24E8" w:rsidR="0049467C" w:rsidRPr="007D0D61" w:rsidRDefault="0049467C" w:rsidP="00790B32">
            <w:pPr>
              <w:spacing w:line="276" w:lineRule="auto"/>
              <w:rPr>
                <w:szCs w:val="16"/>
              </w:rPr>
            </w:pPr>
            <w:r>
              <w:rPr>
                <w:rFonts w:hint="eastAsia"/>
              </w:rPr>
              <w:t>41</w:t>
            </w:r>
          </w:p>
        </w:tc>
        <w:tc>
          <w:tcPr>
            <w:tcW w:w="2126" w:type="dxa"/>
            <w:tcMar>
              <w:top w:w="28" w:type="dxa"/>
              <w:left w:w="28" w:type="dxa"/>
              <w:bottom w:w="28" w:type="dxa"/>
              <w:right w:w="28" w:type="dxa"/>
            </w:tcMar>
            <w:vAlign w:val="center"/>
          </w:tcPr>
          <w:p w14:paraId="26407B6E" w14:textId="600DADB3" w:rsidR="0049467C" w:rsidRPr="007D0D61" w:rsidRDefault="0049467C" w:rsidP="009F04F9">
            <w:pPr>
              <w:spacing w:line="276" w:lineRule="auto"/>
              <w:jc w:val="both"/>
              <w:rPr>
                <w:szCs w:val="16"/>
              </w:rPr>
            </w:pPr>
            <w:r w:rsidRPr="00557930">
              <w:t>HbA1c</w:t>
            </w:r>
          </w:p>
        </w:tc>
        <w:tc>
          <w:tcPr>
            <w:tcW w:w="5978" w:type="dxa"/>
            <w:tcMar>
              <w:top w:w="28" w:type="dxa"/>
              <w:left w:w="28" w:type="dxa"/>
              <w:bottom w:w="28" w:type="dxa"/>
              <w:right w:w="28" w:type="dxa"/>
            </w:tcMar>
            <w:vAlign w:val="center"/>
          </w:tcPr>
          <w:p w14:paraId="12CBE3FC" w14:textId="197E4A7F" w:rsidR="0049467C" w:rsidRPr="007D0D61" w:rsidRDefault="0049467C" w:rsidP="00790B32">
            <w:pPr>
              <w:spacing w:line="276" w:lineRule="auto"/>
            </w:pPr>
            <w:r>
              <w:rPr>
                <w:rFonts w:hint="eastAsia"/>
              </w:rPr>
              <w:t>赤血球の中にあるヘモグロビン</w:t>
            </w:r>
            <w:r>
              <w:t>A</w:t>
            </w:r>
            <w:r>
              <w:rPr>
                <w:rFonts w:hint="eastAsia"/>
              </w:rPr>
              <w:t>（</w:t>
            </w:r>
            <w:r>
              <w:t>HbA</w:t>
            </w:r>
            <w:r w:rsidR="569E9D65">
              <w:t>）</w:t>
            </w:r>
            <w:r>
              <w:t>にグルコース（血糖）が非酵素的に結合したもの。</w:t>
            </w:r>
            <w:r>
              <w:rPr>
                <w:rFonts w:hint="eastAsia"/>
              </w:rPr>
              <w:t>糖尿病の過去</w:t>
            </w:r>
            <w:r>
              <w:t>1～3</w:t>
            </w:r>
            <w:r w:rsidR="000805AE">
              <w:rPr>
                <w:rFonts w:hint="eastAsia"/>
              </w:rPr>
              <w:t>か</w:t>
            </w:r>
            <w:r>
              <w:t>月のコントロール状態の評価を行う上での重要な指標。</w:t>
            </w:r>
          </w:p>
        </w:tc>
      </w:tr>
      <w:tr w:rsidR="00790B32" w14:paraId="0AA64C9E" w14:textId="77777777" w:rsidTr="009F04F9">
        <w:tc>
          <w:tcPr>
            <w:tcW w:w="635" w:type="dxa"/>
            <w:vMerge w:val="restart"/>
            <w:tcMar>
              <w:top w:w="28" w:type="dxa"/>
              <w:left w:w="28" w:type="dxa"/>
              <w:bottom w:w="28" w:type="dxa"/>
              <w:right w:w="28" w:type="dxa"/>
            </w:tcMar>
          </w:tcPr>
          <w:p w14:paraId="21097EB9" w14:textId="7D7370C9" w:rsidR="00790B32" w:rsidRPr="007D0D61" w:rsidRDefault="0049467C" w:rsidP="00790B32">
            <w:pPr>
              <w:spacing w:line="276" w:lineRule="auto"/>
              <w:rPr>
                <w:szCs w:val="16"/>
              </w:rPr>
            </w:pPr>
            <w:r>
              <w:rPr>
                <w:rFonts w:hint="eastAsia"/>
                <w:szCs w:val="16"/>
              </w:rPr>
              <w:t>ま行</w:t>
            </w:r>
          </w:p>
        </w:tc>
        <w:tc>
          <w:tcPr>
            <w:tcW w:w="636" w:type="dxa"/>
            <w:tcMar>
              <w:top w:w="28" w:type="dxa"/>
              <w:left w:w="28" w:type="dxa"/>
              <w:bottom w:w="28" w:type="dxa"/>
              <w:right w:w="28" w:type="dxa"/>
            </w:tcMar>
            <w:vAlign w:val="center"/>
          </w:tcPr>
          <w:p w14:paraId="044F42CC" w14:textId="195C1419" w:rsidR="00790B32" w:rsidRPr="007D0D61" w:rsidRDefault="00790B32" w:rsidP="00790B32">
            <w:pPr>
              <w:spacing w:line="276" w:lineRule="auto"/>
              <w:rPr>
                <w:szCs w:val="16"/>
              </w:rPr>
            </w:pPr>
            <w:r>
              <w:rPr>
                <w:rFonts w:hint="eastAsia"/>
              </w:rPr>
              <w:t>42</w:t>
            </w:r>
          </w:p>
        </w:tc>
        <w:tc>
          <w:tcPr>
            <w:tcW w:w="2126" w:type="dxa"/>
            <w:tcMar>
              <w:top w:w="28" w:type="dxa"/>
              <w:left w:w="28" w:type="dxa"/>
              <w:bottom w:w="28" w:type="dxa"/>
              <w:right w:w="28" w:type="dxa"/>
            </w:tcMar>
            <w:vAlign w:val="center"/>
          </w:tcPr>
          <w:p w14:paraId="6FC23970" w14:textId="7C7BBE0C" w:rsidR="00790B32" w:rsidRPr="007D0D61" w:rsidRDefault="00790B32" w:rsidP="009F04F9">
            <w:pPr>
              <w:spacing w:line="276" w:lineRule="auto"/>
              <w:jc w:val="both"/>
              <w:rPr>
                <w:szCs w:val="16"/>
              </w:rPr>
            </w:pPr>
            <w:r w:rsidRPr="00537522">
              <w:rPr>
                <w:rFonts w:hint="eastAsia"/>
              </w:rPr>
              <w:t>未治療者</w:t>
            </w:r>
          </w:p>
        </w:tc>
        <w:tc>
          <w:tcPr>
            <w:tcW w:w="5978" w:type="dxa"/>
            <w:tcMar>
              <w:top w:w="28" w:type="dxa"/>
              <w:left w:w="28" w:type="dxa"/>
              <w:bottom w:w="28" w:type="dxa"/>
              <w:right w:w="28" w:type="dxa"/>
            </w:tcMar>
            <w:vAlign w:val="center"/>
          </w:tcPr>
          <w:p w14:paraId="092279C6" w14:textId="217E1AC9" w:rsidR="00790B32" w:rsidRPr="007D0D61" w:rsidRDefault="00790B32" w:rsidP="00790B32">
            <w:pPr>
              <w:spacing w:line="276" w:lineRule="auto"/>
            </w:pPr>
            <w:r w:rsidRPr="00537522">
              <w:rPr>
                <w:rFonts w:hint="eastAsia"/>
              </w:rPr>
              <w:t>健診受診者のうち、受診勧奨対象者かつ健診実施から</w:t>
            </w:r>
            <w:r>
              <w:rPr>
                <w:rFonts w:hint="eastAsia"/>
              </w:rPr>
              <w:t>6</w:t>
            </w:r>
            <w:r w:rsidR="00132D87">
              <w:rPr>
                <w:rFonts w:hint="eastAsia"/>
              </w:rPr>
              <w:t>か</w:t>
            </w:r>
            <w:r w:rsidRPr="00537522">
              <w:rPr>
                <w:rFonts w:hint="eastAsia"/>
              </w:rPr>
              <w:t>月以内に医療機関を受診していない者。</w:t>
            </w:r>
          </w:p>
        </w:tc>
      </w:tr>
      <w:tr w:rsidR="00790B32" w14:paraId="3C794B04" w14:textId="77777777" w:rsidTr="009F04F9">
        <w:tc>
          <w:tcPr>
            <w:tcW w:w="635" w:type="dxa"/>
            <w:vMerge/>
            <w:tcMar>
              <w:top w:w="28" w:type="dxa"/>
              <w:left w:w="28" w:type="dxa"/>
              <w:bottom w:w="28" w:type="dxa"/>
              <w:right w:w="28" w:type="dxa"/>
            </w:tcMar>
          </w:tcPr>
          <w:p w14:paraId="28D5F8E8" w14:textId="77777777" w:rsidR="00790B32" w:rsidRPr="007D0D61" w:rsidRDefault="00790B32" w:rsidP="00790B32">
            <w:pPr>
              <w:spacing w:line="276" w:lineRule="auto"/>
              <w:rPr>
                <w:szCs w:val="16"/>
              </w:rPr>
            </w:pPr>
          </w:p>
        </w:tc>
        <w:tc>
          <w:tcPr>
            <w:tcW w:w="636" w:type="dxa"/>
            <w:tcMar>
              <w:top w:w="28" w:type="dxa"/>
              <w:left w:w="28" w:type="dxa"/>
              <w:bottom w:w="28" w:type="dxa"/>
              <w:right w:w="28" w:type="dxa"/>
            </w:tcMar>
            <w:vAlign w:val="center"/>
          </w:tcPr>
          <w:p w14:paraId="33BA95E7" w14:textId="7BF0D35D" w:rsidR="00790B32" w:rsidRPr="007D0D61" w:rsidRDefault="00790B32" w:rsidP="00790B32">
            <w:pPr>
              <w:spacing w:line="276" w:lineRule="auto"/>
              <w:rPr>
                <w:szCs w:val="16"/>
              </w:rPr>
            </w:pPr>
            <w:r>
              <w:rPr>
                <w:rFonts w:hint="eastAsia"/>
              </w:rPr>
              <w:t>43</w:t>
            </w:r>
          </w:p>
        </w:tc>
        <w:tc>
          <w:tcPr>
            <w:tcW w:w="2126" w:type="dxa"/>
            <w:tcMar>
              <w:top w:w="28" w:type="dxa"/>
              <w:left w:w="28" w:type="dxa"/>
              <w:bottom w:w="28" w:type="dxa"/>
              <w:right w:w="28" w:type="dxa"/>
            </w:tcMar>
            <w:vAlign w:val="center"/>
          </w:tcPr>
          <w:p w14:paraId="18158C8C" w14:textId="60E99869" w:rsidR="00790B32" w:rsidRPr="007D0D61" w:rsidRDefault="00790B32" w:rsidP="009F04F9">
            <w:pPr>
              <w:spacing w:line="276" w:lineRule="auto"/>
              <w:jc w:val="both"/>
              <w:rPr>
                <w:szCs w:val="16"/>
              </w:rPr>
            </w:pPr>
            <w:r w:rsidRPr="00537522">
              <w:rPr>
                <w:rFonts w:hint="eastAsia"/>
              </w:rPr>
              <w:t>メタボリックシンドローム</w:t>
            </w:r>
          </w:p>
        </w:tc>
        <w:tc>
          <w:tcPr>
            <w:tcW w:w="5978" w:type="dxa"/>
            <w:tcMar>
              <w:top w:w="28" w:type="dxa"/>
              <w:left w:w="28" w:type="dxa"/>
              <w:bottom w:w="28" w:type="dxa"/>
              <w:right w:w="28" w:type="dxa"/>
            </w:tcMar>
            <w:vAlign w:val="center"/>
          </w:tcPr>
          <w:p w14:paraId="0DBD913B" w14:textId="281C3477" w:rsidR="00790B32" w:rsidRPr="007D0D61" w:rsidRDefault="00790B32" w:rsidP="00790B32">
            <w:pPr>
              <w:spacing w:line="276" w:lineRule="auto"/>
            </w:pPr>
            <w:r w:rsidRPr="00537522">
              <w:rPr>
                <w:rFonts w:hint="eastAsia"/>
              </w:rPr>
              <w:t>内臓肥満に高血圧・高血糖・脂質代謝異常が組み合わさることにより、心臓病や脳卒中などになりやすい病態のこと。単に腹囲が大きいだけでは、メタボリックシンドロームには</w:t>
            </w:r>
            <w:r w:rsidR="00070719">
              <w:rPr>
                <w:rFonts w:hint="eastAsia"/>
              </w:rPr>
              <w:t>当て</w:t>
            </w:r>
            <w:r w:rsidRPr="00537522">
              <w:rPr>
                <w:rFonts w:hint="eastAsia"/>
              </w:rPr>
              <w:t>はまら</w:t>
            </w:r>
            <w:r w:rsidR="00814178">
              <w:rPr>
                <w:rFonts w:hint="eastAsia"/>
              </w:rPr>
              <w:t>ない</w:t>
            </w:r>
            <w:r w:rsidRPr="00537522">
              <w:rPr>
                <w:rFonts w:hint="eastAsia"/>
              </w:rPr>
              <w:t>。</w:t>
            </w:r>
          </w:p>
        </w:tc>
      </w:tr>
      <w:tr w:rsidR="00790B32" w14:paraId="25E158BB" w14:textId="77777777" w:rsidTr="00F46354">
        <w:trPr>
          <w:trHeight w:val="49"/>
        </w:trPr>
        <w:tc>
          <w:tcPr>
            <w:tcW w:w="635" w:type="dxa"/>
            <w:tcMar>
              <w:top w:w="28" w:type="dxa"/>
              <w:left w:w="28" w:type="dxa"/>
              <w:bottom w:w="28" w:type="dxa"/>
              <w:right w:w="28" w:type="dxa"/>
            </w:tcMar>
          </w:tcPr>
          <w:p w14:paraId="143FB657" w14:textId="3B99C8F8" w:rsidR="00790B32" w:rsidRDefault="0049467C" w:rsidP="00790B32">
            <w:r>
              <w:rPr>
                <w:rFonts w:hint="eastAsia"/>
              </w:rPr>
              <w:t>や行</w:t>
            </w:r>
          </w:p>
        </w:tc>
        <w:tc>
          <w:tcPr>
            <w:tcW w:w="636" w:type="dxa"/>
            <w:tcMar>
              <w:top w:w="28" w:type="dxa"/>
              <w:left w:w="28" w:type="dxa"/>
              <w:bottom w:w="28" w:type="dxa"/>
              <w:right w:w="28" w:type="dxa"/>
            </w:tcMar>
            <w:vAlign w:val="center"/>
          </w:tcPr>
          <w:p w14:paraId="6B42F1EF" w14:textId="46DA02F8" w:rsidR="00790B32" w:rsidRDefault="00790B32" w:rsidP="00790B32">
            <w:pPr>
              <w:spacing w:line="276" w:lineRule="auto"/>
              <w:rPr>
                <w:szCs w:val="16"/>
              </w:rPr>
            </w:pPr>
            <w:r>
              <w:t>44</w:t>
            </w:r>
          </w:p>
        </w:tc>
        <w:tc>
          <w:tcPr>
            <w:tcW w:w="2126" w:type="dxa"/>
            <w:tcMar>
              <w:top w:w="28" w:type="dxa"/>
              <w:left w:w="28" w:type="dxa"/>
              <w:bottom w:w="28" w:type="dxa"/>
              <w:right w:w="28" w:type="dxa"/>
            </w:tcMar>
            <w:vAlign w:val="center"/>
          </w:tcPr>
          <w:p w14:paraId="02483EDC" w14:textId="34B0C01B" w:rsidR="00790B32" w:rsidRDefault="00790B32" w:rsidP="009F04F9">
            <w:pPr>
              <w:spacing w:line="276" w:lineRule="auto"/>
              <w:jc w:val="both"/>
              <w:rPr>
                <w:szCs w:val="16"/>
              </w:rPr>
            </w:pPr>
            <w:r>
              <w:t>有所見者</w:t>
            </w:r>
          </w:p>
        </w:tc>
        <w:tc>
          <w:tcPr>
            <w:tcW w:w="5978" w:type="dxa"/>
            <w:tcMar>
              <w:top w:w="28" w:type="dxa"/>
              <w:left w:w="28" w:type="dxa"/>
              <w:bottom w:w="28" w:type="dxa"/>
              <w:right w:w="28" w:type="dxa"/>
            </w:tcMar>
            <w:vAlign w:val="center"/>
          </w:tcPr>
          <w:p w14:paraId="28A03A17" w14:textId="2316A838" w:rsidR="00790B32" w:rsidRDefault="00790B32" w:rsidP="00790B32">
            <w:pPr>
              <w:spacing w:line="276" w:lineRule="auto"/>
              <w:rPr>
                <w:szCs w:val="16"/>
              </w:rPr>
            </w:pPr>
            <w:r>
              <w:t>特定健診受診者の</w:t>
            </w:r>
            <w:r w:rsidR="0003358D">
              <w:rPr>
                <w:rFonts w:hint="eastAsia"/>
              </w:rPr>
              <w:t>うち</w:t>
            </w:r>
            <w:r>
              <w:t>、異常の所見のあった</w:t>
            </w:r>
            <w:r w:rsidR="000E24B8">
              <w:rPr>
                <w:rFonts w:hint="eastAsia"/>
              </w:rPr>
              <w:t>者</w:t>
            </w:r>
            <w:r>
              <w:t>。</w:t>
            </w:r>
          </w:p>
        </w:tc>
      </w:tr>
    </w:tbl>
    <w:p w14:paraId="31BE627E" w14:textId="77777777" w:rsidR="00B1159F" w:rsidRDefault="00B1159F" w:rsidP="00DD4D77">
      <w:pPr>
        <w:rPr>
          <w:sz w:val="18"/>
          <w:szCs w:val="18"/>
        </w:rPr>
      </w:pPr>
    </w:p>
    <w:p w14:paraId="1B62C6FC" w14:textId="045C8883" w:rsidR="00C200E0" w:rsidRDefault="00C200E0" w:rsidP="00C200E0">
      <w:pPr>
        <w:rPr>
          <w:sz w:val="18"/>
          <w:szCs w:val="18"/>
        </w:rPr>
      </w:pPr>
    </w:p>
    <w:sectPr w:rsidR="00C200E0" w:rsidSect="004F29FB">
      <w:headerReference w:type="even" r:id="rId64"/>
      <w:headerReference w:type="default" r:id="rId65"/>
      <w:pgSz w:w="11909" w:h="16834" w:code="9"/>
      <w:pgMar w:top="1418" w:right="1106" w:bottom="1418" w:left="1418" w:header="851"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0C4AA" w14:textId="77777777" w:rsidR="00876CDB" w:rsidRDefault="00876CDB">
      <w:pPr>
        <w:spacing w:line="240" w:lineRule="auto"/>
      </w:pPr>
      <w:r>
        <w:separator/>
      </w:r>
    </w:p>
  </w:endnote>
  <w:endnote w:type="continuationSeparator" w:id="0">
    <w:p w14:paraId="3867E756" w14:textId="77777777" w:rsidR="00876CDB" w:rsidRDefault="00876CDB">
      <w:pPr>
        <w:spacing w:line="240" w:lineRule="auto"/>
      </w:pPr>
      <w:r>
        <w:continuationSeparator/>
      </w:r>
    </w:p>
  </w:endnote>
  <w:endnote w:type="continuationNotice" w:id="1">
    <w:p w14:paraId="1D800056" w14:textId="77777777" w:rsidR="00876CDB" w:rsidRDefault="00876C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BIZ UDPゴシック">
    <w:altName w:val="Microsoft JhengHei Light"/>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Mincho">
    <w:charset w:val="80"/>
    <w:family w:val="roman"/>
    <w:pitch w:val="variable"/>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2A6C0" w14:textId="5106FC58" w:rsidR="00E22731" w:rsidRDefault="00E2273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3F7C7" w14:textId="50DC92F3" w:rsidR="00E22731" w:rsidRDefault="00E2273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9675D" w14:textId="77777777" w:rsidR="00E22731" w:rsidRPr="00AE0751" w:rsidRDefault="00E22731" w:rsidP="001B3880">
    <w:pPr>
      <w:rPr>
        <w:sz w:val="20"/>
      </w:rPr>
    </w:pPr>
    <w:r w:rsidRPr="00AE0751">
      <w:rPr>
        <w:sz w:val="20"/>
      </w:rPr>
      <w:fldChar w:fldCharType="begin"/>
    </w:r>
    <w:r w:rsidRPr="00AE0751">
      <w:rPr>
        <w:sz w:val="20"/>
      </w:rPr>
      <w:instrText>PAGE</w:instrText>
    </w:r>
    <w:r w:rsidRPr="00AE0751">
      <w:rPr>
        <w:sz w:val="20"/>
      </w:rPr>
      <w:fldChar w:fldCharType="separate"/>
    </w:r>
    <w:r w:rsidRPr="00AE0751">
      <w:rPr>
        <w:noProof/>
        <w:sz w:val="20"/>
      </w:rPr>
      <w:t>2</w:t>
    </w:r>
    <w:r w:rsidRPr="00AE0751">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80A3F" w14:textId="77777777" w:rsidR="00E22731" w:rsidRPr="00AE0751" w:rsidRDefault="00E22731" w:rsidP="001B3880">
    <w:pPr>
      <w:jc w:val="right"/>
      <w:rPr>
        <w:sz w:val="20"/>
      </w:rPr>
    </w:pPr>
    <w:r w:rsidRPr="00AE0751">
      <w:rPr>
        <w:sz w:val="20"/>
      </w:rPr>
      <w:fldChar w:fldCharType="begin"/>
    </w:r>
    <w:r w:rsidRPr="00AE0751">
      <w:rPr>
        <w:sz w:val="20"/>
      </w:rPr>
      <w:instrText>PAGE</w:instrText>
    </w:r>
    <w:r w:rsidRPr="00AE0751">
      <w:rPr>
        <w:sz w:val="20"/>
      </w:rPr>
      <w:fldChar w:fldCharType="separate"/>
    </w:r>
    <w:r w:rsidRPr="00AE0751">
      <w:rPr>
        <w:noProof/>
        <w:sz w:val="20"/>
      </w:rPr>
      <w:t>2</w:t>
    </w:r>
    <w:r w:rsidRPr="00AE0751">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9093" w14:textId="77777777" w:rsidR="00E22731" w:rsidRDefault="00E22731">
    <w:pPr>
      <w:jc w:val="right"/>
    </w:pPr>
    <w:r>
      <w:fldChar w:fldCharType="begin"/>
    </w:r>
    <w:r>
      <w:instrText>PAGE</w:instrText>
    </w:r>
    <w:r>
      <w:fldChar w:fldCharType="separate"/>
    </w:r>
    <w: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985FC" w14:textId="77777777" w:rsidR="00E22731" w:rsidRDefault="00E22731">
    <w:pPr>
      <w:jc w:val="right"/>
    </w:pPr>
    <w:r>
      <w:rPr>
        <w:rFonts w:hint="eastAsia"/>
      </w:rPr>
      <w:t>1</w:t>
    </w:r>
  </w:p>
  <w:p w14:paraId="561BBD90" w14:textId="77777777" w:rsidR="00E22731" w:rsidRDefault="00E2273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2287C" w14:textId="77777777" w:rsidR="00876CDB" w:rsidRDefault="00876CDB">
      <w:pPr>
        <w:spacing w:line="240" w:lineRule="auto"/>
      </w:pPr>
      <w:r>
        <w:separator/>
      </w:r>
    </w:p>
  </w:footnote>
  <w:footnote w:type="continuationSeparator" w:id="0">
    <w:p w14:paraId="05D12DEF" w14:textId="77777777" w:rsidR="00876CDB" w:rsidRDefault="00876CDB">
      <w:pPr>
        <w:spacing w:line="240" w:lineRule="auto"/>
      </w:pPr>
      <w:r>
        <w:continuationSeparator/>
      </w:r>
    </w:p>
  </w:footnote>
  <w:footnote w:type="continuationNotice" w:id="1">
    <w:p w14:paraId="40CE6FC4" w14:textId="77777777" w:rsidR="00876CDB" w:rsidRDefault="00876C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5124" w14:textId="611FEAB0" w:rsidR="00E22731" w:rsidRDefault="00E22731">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0DDC" w14:textId="40434913" w:rsidR="00E22731" w:rsidRDefault="00E22731">
    <w:pPr>
      <w:pStyle w:val="ac"/>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43E6" w14:textId="1ACB8ACC" w:rsidR="00E22731" w:rsidRDefault="00E22731">
    <w:pPr>
      <w:jc w:val="right"/>
    </w:pPr>
    <w:r>
      <w:rPr>
        <w:noProof/>
        <w:lang w:val="ja-JP"/>
      </w:rPr>
      <w:drawing>
        <wp:inline distT="0" distB="0" distL="0" distR="0" wp14:anchorId="0D98815D" wp14:editId="17E2783E">
          <wp:extent cx="3600000" cy="336240"/>
          <wp:effectExtent l="0" t="0" r="635" b="6985"/>
          <wp:docPr id="2139402004" name="図 21394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1">
                    <a:extLst>
                      <a:ext uri="{28A0092B-C50C-407E-A947-70E740481C1C}">
                        <a14:useLocalDpi xmlns:a14="http://schemas.microsoft.com/office/drawing/2010/main" val="0"/>
                      </a:ext>
                    </a:extLst>
                  </a:blip>
                  <a:stretch>
                    <a:fillRect/>
                  </a:stretch>
                </pic:blipFill>
                <pic:spPr>
                  <a:xfrm>
                    <a:off x="0" y="0"/>
                    <a:ext cx="3600000" cy="33624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8E640" w14:textId="0ECE4F62" w:rsidR="00E22731" w:rsidRDefault="00E22731">
    <w:pPr>
      <w:pStyle w:val="ac"/>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5C999" w14:textId="7B2C56C7" w:rsidR="00E22731" w:rsidRDefault="00E22731">
    <w:pPr>
      <w:jc w:val="right"/>
    </w:pPr>
    <w:r>
      <w:rPr>
        <w:noProof/>
        <w:lang w:val="ja-JP"/>
      </w:rPr>
      <w:drawing>
        <wp:inline distT="0" distB="0" distL="0" distR="0" wp14:anchorId="6F0A13F0" wp14:editId="5F92CB9E">
          <wp:extent cx="3600000" cy="336240"/>
          <wp:effectExtent l="0" t="0" r="635" b="6985"/>
          <wp:docPr id="610373180" name="図 6103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pic:nvPicPr>
                <pic:blipFill>
                  <a:blip r:embed="rId1">
                    <a:extLst>
                      <a:ext uri="{28A0092B-C50C-407E-A947-70E740481C1C}">
                        <a14:useLocalDpi xmlns:a14="http://schemas.microsoft.com/office/drawing/2010/main" val="0"/>
                      </a:ext>
                    </a:extLst>
                  </a:blip>
                  <a:stretch>
                    <a:fillRect/>
                  </a:stretch>
                </pic:blipFill>
                <pic:spPr>
                  <a:xfrm>
                    <a:off x="0" y="0"/>
                    <a:ext cx="3600000" cy="33624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D6959" w14:textId="67D1486A" w:rsidR="00E22731" w:rsidRDefault="00E22731">
    <w:pPr>
      <w:pStyle w:val="ac"/>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15504" w14:textId="2600F58D" w:rsidR="00E22731" w:rsidRDefault="00E2273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A3E16" w14:textId="1CE16760" w:rsidR="00E22731" w:rsidRDefault="00E22731">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E1501" w14:textId="09F63231" w:rsidR="00E22731" w:rsidRDefault="00E22731">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EA7D1" w14:textId="6234BF76" w:rsidR="00E22731" w:rsidRDefault="00E22731">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E05A" w14:textId="77777777" w:rsidR="00E22731" w:rsidRDefault="00E22731">
    <w:pPr>
      <w:jc w:val="right"/>
    </w:pPr>
    <w:r>
      <w:rPr>
        <w:noProof/>
        <w:lang w:val="ja-JP"/>
      </w:rPr>
      <w:drawing>
        <wp:inline distT="0" distB="0" distL="0" distR="0" wp14:anchorId="0F45DDCD" wp14:editId="2D3D143B">
          <wp:extent cx="3600000" cy="336240"/>
          <wp:effectExtent l="0" t="0" r="635" b="6985"/>
          <wp:docPr id="1841118804" name="図 184111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1">
                    <a:extLst>
                      <a:ext uri="{28A0092B-C50C-407E-A947-70E740481C1C}">
                        <a14:useLocalDpi xmlns:a14="http://schemas.microsoft.com/office/drawing/2010/main" val="0"/>
                      </a:ext>
                    </a:extLst>
                  </a:blip>
                  <a:stretch>
                    <a:fillRect/>
                  </a:stretch>
                </pic:blipFill>
                <pic:spPr>
                  <a:xfrm>
                    <a:off x="0" y="0"/>
                    <a:ext cx="3600000" cy="33624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0B7BE" w14:textId="775D0C43" w:rsidR="00E22731" w:rsidRDefault="00E22731" w:rsidP="009827C0">
    <w:pPr>
      <w:pStyle w:val="ac"/>
      <w:jc w:val="right"/>
    </w:pPr>
    <w:r>
      <w:rPr>
        <w:noProof/>
        <w:lang w:val="ja-JP"/>
      </w:rPr>
      <w:drawing>
        <wp:inline distT="0" distB="0" distL="0" distR="0" wp14:anchorId="43BEEFCB" wp14:editId="2BAC1D99">
          <wp:extent cx="3600000" cy="336240"/>
          <wp:effectExtent l="0" t="0" r="635" b="6985"/>
          <wp:docPr id="1131723011" name="図 1131723011" descr="白いバックグラウンド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白いバックグラウンドのスクリーンショット&#10;&#10;低い精度で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3600000" cy="3362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0E62" w14:textId="096248C7" w:rsidR="00E22731" w:rsidRDefault="00E22731">
    <w:pPr>
      <w:pStyle w:val="ac"/>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CE25C" w14:textId="40C67410" w:rsidR="00E22731" w:rsidRDefault="00E22731">
    <w:pPr>
      <w:jc w:val="right"/>
    </w:pPr>
    <w:r>
      <w:rPr>
        <w:noProof/>
        <w:lang w:val="ja-JP"/>
      </w:rPr>
      <w:drawing>
        <wp:inline distT="0" distB="0" distL="0" distR="0" wp14:anchorId="185F61B5" wp14:editId="3330D905">
          <wp:extent cx="3600000" cy="336240"/>
          <wp:effectExtent l="0" t="0" r="635" b="6985"/>
          <wp:docPr id="1784525650" name="図 17845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pic:nvPicPr>
                <pic:blipFill>
                  <a:blip r:embed="rId1">
                    <a:extLst>
                      <a:ext uri="{28A0092B-C50C-407E-A947-70E740481C1C}">
                        <a14:useLocalDpi xmlns:a14="http://schemas.microsoft.com/office/drawing/2010/main" val="0"/>
                      </a:ext>
                    </a:extLst>
                  </a:blip>
                  <a:stretch>
                    <a:fillRect/>
                  </a:stretch>
                </pic:blipFill>
                <pic:spPr>
                  <a:xfrm>
                    <a:off x="0" y="0"/>
                    <a:ext cx="3600000" cy="33624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22CC5" w14:textId="7B619C17" w:rsidR="00E22731" w:rsidRDefault="00E22731" w:rsidP="009827C0">
    <w:pPr>
      <w:pStyle w:val="ac"/>
      <w:jc w:val="right"/>
    </w:pPr>
    <w:r>
      <w:rPr>
        <w:rFonts w:hint="eastAsia"/>
        <w:noProof/>
        <w:lang w:val="ja-JP"/>
      </w:rPr>
      <w:drawing>
        <wp:inline distT="0" distB="0" distL="0" distR="0" wp14:anchorId="6AAE241A" wp14:editId="21DE30AD">
          <wp:extent cx="3600000" cy="336240"/>
          <wp:effectExtent l="0" t="0" r="635" b="6985"/>
          <wp:docPr id="579181436" name="図 579181436"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文字が書かれている&#10;&#10;低い精度で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3600000" cy="336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E0E5E"/>
    <w:multiLevelType w:val="hybridMultilevel"/>
    <w:tmpl w:val="A9385E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4743F0"/>
    <w:multiLevelType w:val="hybridMultilevel"/>
    <w:tmpl w:val="EB8AAED4"/>
    <w:lvl w:ilvl="0" w:tplc="9BD818B2">
      <w:start w:val="53"/>
      <w:numFmt w:val="bullet"/>
      <w:lvlText w:val="▲"/>
      <w:lvlJc w:val="left"/>
      <w:pPr>
        <w:ind w:left="4120" w:hanging="360"/>
      </w:pPr>
      <w:rPr>
        <w:rFonts w:ascii="BIZ UDゴシック" w:eastAsia="BIZ UDゴシック" w:hAnsi="BIZ UDゴシック" w:cs="BIZ UDPゴシック" w:hint="eastAsia"/>
      </w:rPr>
    </w:lvl>
    <w:lvl w:ilvl="1" w:tplc="0409000B" w:tentative="1">
      <w:start w:val="1"/>
      <w:numFmt w:val="bullet"/>
      <w:lvlText w:val=""/>
      <w:lvlJc w:val="left"/>
      <w:pPr>
        <w:ind w:left="4640" w:hanging="440"/>
      </w:pPr>
      <w:rPr>
        <w:rFonts w:ascii="Wingdings" w:hAnsi="Wingdings" w:hint="default"/>
      </w:rPr>
    </w:lvl>
    <w:lvl w:ilvl="2" w:tplc="0409000D" w:tentative="1">
      <w:start w:val="1"/>
      <w:numFmt w:val="bullet"/>
      <w:lvlText w:val=""/>
      <w:lvlJc w:val="left"/>
      <w:pPr>
        <w:ind w:left="5080" w:hanging="440"/>
      </w:pPr>
      <w:rPr>
        <w:rFonts w:ascii="Wingdings" w:hAnsi="Wingdings" w:hint="default"/>
      </w:rPr>
    </w:lvl>
    <w:lvl w:ilvl="3" w:tplc="04090001" w:tentative="1">
      <w:start w:val="1"/>
      <w:numFmt w:val="bullet"/>
      <w:lvlText w:val=""/>
      <w:lvlJc w:val="left"/>
      <w:pPr>
        <w:ind w:left="5520" w:hanging="440"/>
      </w:pPr>
      <w:rPr>
        <w:rFonts w:ascii="Wingdings" w:hAnsi="Wingdings" w:hint="default"/>
      </w:rPr>
    </w:lvl>
    <w:lvl w:ilvl="4" w:tplc="0409000B" w:tentative="1">
      <w:start w:val="1"/>
      <w:numFmt w:val="bullet"/>
      <w:lvlText w:val=""/>
      <w:lvlJc w:val="left"/>
      <w:pPr>
        <w:ind w:left="5960" w:hanging="440"/>
      </w:pPr>
      <w:rPr>
        <w:rFonts w:ascii="Wingdings" w:hAnsi="Wingdings" w:hint="default"/>
      </w:rPr>
    </w:lvl>
    <w:lvl w:ilvl="5" w:tplc="0409000D" w:tentative="1">
      <w:start w:val="1"/>
      <w:numFmt w:val="bullet"/>
      <w:lvlText w:val=""/>
      <w:lvlJc w:val="left"/>
      <w:pPr>
        <w:ind w:left="6400" w:hanging="440"/>
      </w:pPr>
      <w:rPr>
        <w:rFonts w:ascii="Wingdings" w:hAnsi="Wingdings" w:hint="default"/>
      </w:rPr>
    </w:lvl>
    <w:lvl w:ilvl="6" w:tplc="04090001" w:tentative="1">
      <w:start w:val="1"/>
      <w:numFmt w:val="bullet"/>
      <w:lvlText w:val=""/>
      <w:lvlJc w:val="left"/>
      <w:pPr>
        <w:ind w:left="6840" w:hanging="440"/>
      </w:pPr>
      <w:rPr>
        <w:rFonts w:ascii="Wingdings" w:hAnsi="Wingdings" w:hint="default"/>
      </w:rPr>
    </w:lvl>
    <w:lvl w:ilvl="7" w:tplc="0409000B" w:tentative="1">
      <w:start w:val="1"/>
      <w:numFmt w:val="bullet"/>
      <w:lvlText w:val=""/>
      <w:lvlJc w:val="left"/>
      <w:pPr>
        <w:ind w:left="7280" w:hanging="440"/>
      </w:pPr>
      <w:rPr>
        <w:rFonts w:ascii="Wingdings" w:hAnsi="Wingdings" w:hint="default"/>
      </w:rPr>
    </w:lvl>
    <w:lvl w:ilvl="8" w:tplc="0409000D" w:tentative="1">
      <w:start w:val="1"/>
      <w:numFmt w:val="bullet"/>
      <w:lvlText w:val=""/>
      <w:lvlJc w:val="left"/>
      <w:pPr>
        <w:ind w:left="7720" w:hanging="440"/>
      </w:pPr>
      <w:rPr>
        <w:rFonts w:ascii="Wingdings" w:hAnsi="Wingdings" w:hint="default"/>
      </w:rPr>
    </w:lvl>
  </w:abstractNum>
  <w:abstractNum w:abstractNumId="2" w15:restartNumberingAfterBreak="0">
    <w:nsid w:val="189F4EF7"/>
    <w:multiLevelType w:val="hybridMultilevel"/>
    <w:tmpl w:val="42669C04"/>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9D07724"/>
    <w:multiLevelType w:val="hybridMultilevel"/>
    <w:tmpl w:val="7EB0C8E6"/>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7885375"/>
    <w:multiLevelType w:val="hybridMultilevel"/>
    <w:tmpl w:val="E2903B6C"/>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CA86ED8"/>
    <w:multiLevelType w:val="hybridMultilevel"/>
    <w:tmpl w:val="B442E32C"/>
    <w:lvl w:ilvl="0" w:tplc="F60A7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BF17EA"/>
    <w:multiLevelType w:val="multilevel"/>
    <w:tmpl w:val="F01C10A6"/>
    <w:lvl w:ilvl="0">
      <w:start w:val="1"/>
      <w:numFmt w:val="decimal"/>
      <w:suff w:val="space"/>
      <w:lvlText w:val="第%1章"/>
      <w:lvlJc w:val="left"/>
      <w:pPr>
        <w:ind w:left="567" w:hanging="567"/>
      </w:pPr>
      <w:rPr>
        <w:rFonts w:ascii="BIZ UDPゴシック" w:eastAsia="BIZ UDPゴシック" w:hAnsi="BIZ UDPゴシック" w:hint="eastAsia"/>
      </w:rPr>
    </w:lvl>
    <w:lvl w:ilvl="1">
      <w:start w:val="1"/>
      <w:numFmt w:val="decimal"/>
      <w:suff w:val="space"/>
      <w:lvlText w:val="%2"/>
      <w:lvlJc w:val="left"/>
      <w:pPr>
        <w:ind w:left="709" w:hanging="567"/>
      </w:pPr>
      <w:rPr>
        <w:rFonts w:ascii="BIZ UDPゴシック" w:eastAsia="BIZ UDPゴシック" w:hAnsi="BIZ UDPゴシック" w:hint="eastAsia"/>
      </w:rPr>
    </w:lvl>
    <w:lvl w:ilvl="2">
      <w:start w:val="1"/>
      <w:numFmt w:val="decimal"/>
      <w:suff w:val="space"/>
      <w:lvlText w:val="（%3）"/>
      <w:lvlJc w:val="left"/>
      <w:pPr>
        <w:ind w:left="851" w:hanging="567"/>
      </w:pPr>
      <w:rPr>
        <w:rFonts w:ascii="BIZ UDPゴシック" w:eastAsia="BIZ UDPゴシック" w:hAnsi="BIZ UDPゴシック" w:hint="eastAsia"/>
      </w:rPr>
    </w:lvl>
    <w:lvl w:ilvl="3">
      <w:start w:val="1"/>
      <w:numFmt w:val="decimalEnclosedCircle"/>
      <w:suff w:val="space"/>
      <w:lvlText w:val="%4"/>
      <w:lvlJc w:val="left"/>
      <w:pPr>
        <w:ind w:left="993" w:hanging="567"/>
      </w:pPr>
      <w:rPr>
        <w:rFonts w:hint="eastAsia"/>
      </w:rPr>
    </w:lvl>
    <w:lvl w:ilvl="4">
      <w:start w:val="1"/>
      <w:numFmt w:val="none"/>
      <w:suff w:val="nothing"/>
      <w:lvlText w:val=""/>
      <w:lvlJc w:val="left"/>
      <w:pPr>
        <w:ind w:left="1135" w:hanging="567"/>
      </w:pPr>
      <w:rPr>
        <w:rFonts w:hint="eastAsia"/>
      </w:rPr>
    </w:lvl>
    <w:lvl w:ilvl="5">
      <w:start w:val="1"/>
      <w:numFmt w:val="none"/>
      <w:suff w:val="nothing"/>
      <w:lvlText w:val=""/>
      <w:lvlJc w:val="left"/>
      <w:pPr>
        <w:ind w:left="1277" w:hanging="567"/>
      </w:pPr>
      <w:rPr>
        <w:rFonts w:hint="eastAsia"/>
      </w:rPr>
    </w:lvl>
    <w:lvl w:ilvl="6">
      <w:start w:val="1"/>
      <w:numFmt w:val="none"/>
      <w:suff w:val="nothing"/>
      <w:lvlText w:val=""/>
      <w:lvlJc w:val="left"/>
      <w:pPr>
        <w:ind w:left="1419" w:hanging="567"/>
      </w:pPr>
      <w:rPr>
        <w:rFonts w:hint="eastAsia"/>
      </w:rPr>
    </w:lvl>
    <w:lvl w:ilvl="7">
      <w:start w:val="1"/>
      <w:numFmt w:val="none"/>
      <w:suff w:val="nothing"/>
      <w:lvlText w:val=""/>
      <w:lvlJc w:val="left"/>
      <w:pPr>
        <w:ind w:left="1561" w:hanging="567"/>
      </w:pPr>
      <w:rPr>
        <w:rFonts w:hint="eastAsia"/>
      </w:rPr>
    </w:lvl>
    <w:lvl w:ilvl="8">
      <w:start w:val="1"/>
      <w:numFmt w:val="none"/>
      <w:suff w:val="nothing"/>
      <w:lvlText w:val=""/>
      <w:lvlJc w:val="right"/>
      <w:pPr>
        <w:ind w:left="1703" w:hanging="567"/>
      </w:pPr>
      <w:rPr>
        <w:rFonts w:hint="eastAsia"/>
      </w:rPr>
    </w:lvl>
  </w:abstractNum>
  <w:abstractNum w:abstractNumId="7" w15:restartNumberingAfterBreak="0">
    <w:nsid w:val="31A54305"/>
    <w:multiLevelType w:val="hybridMultilevel"/>
    <w:tmpl w:val="D1A6449A"/>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22534B5"/>
    <w:multiLevelType w:val="hybridMultilevel"/>
    <w:tmpl w:val="A1BC2906"/>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2E75E29"/>
    <w:multiLevelType w:val="hybridMultilevel"/>
    <w:tmpl w:val="40E0562E"/>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C261220"/>
    <w:multiLevelType w:val="hybridMultilevel"/>
    <w:tmpl w:val="3C96CDFA"/>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D1B4766"/>
    <w:multiLevelType w:val="hybridMultilevel"/>
    <w:tmpl w:val="6F0213C0"/>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16440D6"/>
    <w:multiLevelType w:val="hybridMultilevel"/>
    <w:tmpl w:val="031C8E8E"/>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2D457AC"/>
    <w:multiLevelType w:val="hybridMultilevel"/>
    <w:tmpl w:val="D27A1F86"/>
    <w:lvl w:ilvl="0" w:tplc="A2C86554">
      <w:start w:val="53"/>
      <w:numFmt w:val="bullet"/>
      <w:lvlText w:val="▲"/>
      <w:lvlJc w:val="left"/>
      <w:pPr>
        <w:ind w:left="4120" w:hanging="360"/>
      </w:pPr>
      <w:rPr>
        <w:rFonts w:ascii="BIZ UDゴシック" w:eastAsia="BIZ UDゴシック" w:hAnsi="BIZ UDゴシック" w:cs="BIZ UDPゴシック" w:hint="eastAsia"/>
      </w:rPr>
    </w:lvl>
    <w:lvl w:ilvl="1" w:tplc="0409000B" w:tentative="1">
      <w:start w:val="1"/>
      <w:numFmt w:val="bullet"/>
      <w:lvlText w:val=""/>
      <w:lvlJc w:val="left"/>
      <w:pPr>
        <w:ind w:left="4640" w:hanging="440"/>
      </w:pPr>
      <w:rPr>
        <w:rFonts w:ascii="Wingdings" w:hAnsi="Wingdings" w:hint="default"/>
      </w:rPr>
    </w:lvl>
    <w:lvl w:ilvl="2" w:tplc="0409000D" w:tentative="1">
      <w:start w:val="1"/>
      <w:numFmt w:val="bullet"/>
      <w:lvlText w:val=""/>
      <w:lvlJc w:val="left"/>
      <w:pPr>
        <w:ind w:left="5080" w:hanging="440"/>
      </w:pPr>
      <w:rPr>
        <w:rFonts w:ascii="Wingdings" w:hAnsi="Wingdings" w:hint="default"/>
      </w:rPr>
    </w:lvl>
    <w:lvl w:ilvl="3" w:tplc="04090001" w:tentative="1">
      <w:start w:val="1"/>
      <w:numFmt w:val="bullet"/>
      <w:lvlText w:val=""/>
      <w:lvlJc w:val="left"/>
      <w:pPr>
        <w:ind w:left="5520" w:hanging="440"/>
      </w:pPr>
      <w:rPr>
        <w:rFonts w:ascii="Wingdings" w:hAnsi="Wingdings" w:hint="default"/>
      </w:rPr>
    </w:lvl>
    <w:lvl w:ilvl="4" w:tplc="0409000B" w:tentative="1">
      <w:start w:val="1"/>
      <w:numFmt w:val="bullet"/>
      <w:lvlText w:val=""/>
      <w:lvlJc w:val="left"/>
      <w:pPr>
        <w:ind w:left="5960" w:hanging="440"/>
      </w:pPr>
      <w:rPr>
        <w:rFonts w:ascii="Wingdings" w:hAnsi="Wingdings" w:hint="default"/>
      </w:rPr>
    </w:lvl>
    <w:lvl w:ilvl="5" w:tplc="0409000D" w:tentative="1">
      <w:start w:val="1"/>
      <w:numFmt w:val="bullet"/>
      <w:lvlText w:val=""/>
      <w:lvlJc w:val="left"/>
      <w:pPr>
        <w:ind w:left="6400" w:hanging="440"/>
      </w:pPr>
      <w:rPr>
        <w:rFonts w:ascii="Wingdings" w:hAnsi="Wingdings" w:hint="default"/>
      </w:rPr>
    </w:lvl>
    <w:lvl w:ilvl="6" w:tplc="04090001" w:tentative="1">
      <w:start w:val="1"/>
      <w:numFmt w:val="bullet"/>
      <w:lvlText w:val=""/>
      <w:lvlJc w:val="left"/>
      <w:pPr>
        <w:ind w:left="6840" w:hanging="440"/>
      </w:pPr>
      <w:rPr>
        <w:rFonts w:ascii="Wingdings" w:hAnsi="Wingdings" w:hint="default"/>
      </w:rPr>
    </w:lvl>
    <w:lvl w:ilvl="7" w:tplc="0409000B" w:tentative="1">
      <w:start w:val="1"/>
      <w:numFmt w:val="bullet"/>
      <w:lvlText w:val=""/>
      <w:lvlJc w:val="left"/>
      <w:pPr>
        <w:ind w:left="7280" w:hanging="440"/>
      </w:pPr>
      <w:rPr>
        <w:rFonts w:ascii="Wingdings" w:hAnsi="Wingdings" w:hint="default"/>
      </w:rPr>
    </w:lvl>
    <w:lvl w:ilvl="8" w:tplc="0409000D" w:tentative="1">
      <w:start w:val="1"/>
      <w:numFmt w:val="bullet"/>
      <w:lvlText w:val=""/>
      <w:lvlJc w:val="left"/>
      <w:pPr>
        <w:ind w:left="7720" w:hanging="440"/>
      </w:pPr>
      <w:rPr>
        <w:rFonts w:ascii="Wingdings" w:hAnsi="Wingdings" w:hint="default"/>
      </w:rPr>
    </w:lvl>
  </w:abstractNum>
  <w:abstractNum w:abstractNumId="14" w15:restartNumberingAfterBreak="0">
    <w:nsid w:val="56CB65A0"/>
    <w:multiLevelType w:val="hybridMultilevel"/>
    <w:tmpl w:val="C47095BE"/>
    <w:lvl w:ilvl="0" w:tplc="1EF038C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A70259"/>
    <w:multiLevelType w:val="hybridMultilevel"/>
    <w:tmpl w:val="8D70AE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04B70DC"/>
    <w:multiLevelType w:val="hybridMultilevel"/>
    <w:tmpl w:val="E76E2092"/>
    <w:lvl w:ilvl="0" w:tplc="AD065186">
      <w:start w:val="6"/>
      <w:numFmt w:val="bullet"/>
      <w:lvlText w:val="▲"/>
      <w:lvlJc w:val="left"/>
      <w:pPr>
        <w:ind w:left="1210" w:hanging="360"/>
      </w:pPr>
      <w:rPr>
        <w:rFonts w:ascii="BIZ UDPゴシック" w:eastAsia="BIZ UDPゴシック" w:hAnsi="BIZ UDPゴシック" w:cs="BIZ UDPゴシック"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7" w15:restartNumberingAfterBreak="0">
    <w:nsid w:val="63A31F2E"/>
    <w:multiLevelType w:val="multilevel"/>
    <w:tmpl w:val="3CC27340"/>
    <w:lvl w:ilvl="0">
      <w:start w:val="1"/>
      <w:numFmt w:val="decimal"/>
      <w:pStyle w:val="1"/>
      <w:suff w:val="space"/>
      <w:lvlText w:val="第%1章"/>
      <w:lvlJc w:val="left"/>
      <w:pPr>
        <w:ind w:left="0" w:firstLine="0"/>
      </w:pPr>
      <w:rPr>
        <w:rFonts w:hint="eastAsia"/>
      </w:rPr>
    </w:lvl>
    <w:lvl w:ilvl="1">
      <w:start w:val="1"/>
      <w:numFmt w:val="decimal"/>
      <w:pStyle w:val="2"/>
      <w:suff w:val="space"/>
      <w:lvlText w:val="%2"/>
      <w:lvlJc w:val="left"/>
      <w:pPr>
        <w:ind w:left="113" w:firstLine="0"/>
      </w:pPr>
      <w:rPr>
        <w:rFonts w:hint="eastAsia"/>
      </w:rPr>
    </w:lvl>
    <w:lvl w:ilvl="2">
      <w:start w:val="1"/>
      <w:numFmt w:val="decimal"/>
      <w:pStyle w:val="3"/>
      <w:suff w:val="space"/>
      <w:lvlText w:val="（%3）"/>
      <w:lvlJc w:val="left"/>
      <w:pPr>
        <w:ind w:left="57" w:firstLine="0"/>
      </w:pPr>
      <w:rPr>
        <w:rFonts w:hint="eastAsia"/>
        <w:color w:val="auto"/>
      </w:rPr>
    </w:lvl>
    <w:lvl w:ilvl="3">
      <w:start w:val="1"/>
      <w:numFmt w:val="decimalEnclosedCircle"/>
      <w:pStyle w:val="4"/>
      <w:suff w:val="space"/>
      <w:lvlText w:val="%4"/>
      <w:lvlJc w:val="left"/>
      <w:pPr>
        <w:ind w:left="227" w:firstLine="0"/>
      </w:pPr>
      <w:rPr>
        <w:rFonts w:hint="eastAsia"/>
      </w:rPr>
    </w:lvl>
    <w:lvl w:ilvl="4">
      <w:start w:val="1"/>
      <w:numFmt w:val="none"/>
      <w:pStyle w:val="5"/>
      <w:suff w:val="nothing"/>
      <w:lvlText w:val=""/>
      <w:lvlJc w:val="left"/>
      <w:pPr>
        <w:ind w:left="1135" w:hanging="567"/>
      </w:pPr>
      <w:rPr>
        <w:rFonts w:hint="eastAsia"/>
      </w:rPr>
    </w:lvl>
    <w:lvl w:ilvl="5">
      <w:start w:val="1"/>
      <w:numFmt w:val="none"/>
      <w:pStyle w:val="6"/>
      <w:suff w:val="nothing"/>
      <w:lvlText w:val=""/>
      <w:lvlJc w:val="left"/>
      <w:pPr>
        <w:ind w:left="1277" w:hanging="567"/>
      </w:pPr>
      <w:rPr>
        <w:rFonts w:hint="eastAsia"/>
      </w:rPr>
    </w:lvl>
    <w:lvl w:ilvl="6">
      <w:start w:val="1"/>
      <w:numFmt w:val="none"/>
      <w:pStyle w:val="7"/>
      <w:suff w:val="nothing"/>
      <w:lvlText w:val=""/>
      <w:lvlJc w:val="left"/>
      <w:pPr>
        <w:ind w:left="1419" w:hanging="567"/>
      </w:pPr>
      <w:rPr>
        <w:rFonts w:hint="eastAsia"/>
      </w:rPr>
    </w:lvl>
    <w:lvl w:ilvl="7">
      <w:start w:val="1"/>
      <w:numFmt w:val="none"/>
      <w:pStyle w:val="8"/>
      <w:suff w:val="nothing"/>
      <w:lvlText w:val=""/>
      <w:lvlJc w:val="left"/>
      <w:pPr>
        <w:ind w:left="1561" w:hanging="567"/>
      </w:pPr>
      <w:rPr>
        <w:rFonts w:hint="eastAsia"/>
      </w:rPr>
    </w:lvl>
    <w:lvl w:ilvl="8">
      <w:start w:val="1"/>
      <w:numFmt w:val="none"/>
      <w:pStyle w:val="9"/>
      <w:suff w:val="nothing"/>
      <w:lvlText w:val=""/>
      <w:lvlJc w:val="right"/>
      <w:pPr>
        <w:ind w:left="1703" w:hanging="567"/>
      </w:pPr>
      <w:rPr>
        <w:rFonts w:hint="eastAsia"/>
      </w:rPr>
    </w:lvl>
  </w:abstractNum>
  <w:abstractNum w:abstractNumId="18" w15:restartNumberingAfterBreak="0">
    <w:nsid w:val="67B85476"/>
    <w:multiLevelType w:val="hybridMultilevel"/>
    <w:tmpl w:val="5EF6674A"/>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50A4242"/>
    <w:multiLevelType w:val="hybridMultilevel"/>
    <w:tmpl w:val="18FE105A"/>
    <w:lvl w:ilvl="0" w:tplc="D6C0FD9E">
      <w:start w:val="1"/>
      <w:numFmt w:val="decimal"/>
      <w:lvlText w:val="%1."/>
      <w:lvlJc w:val="left"/>
      <w:pPr>
        <w:ind w:left="200" w:hanging="20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7C800B1C"/>
    <w:multiLevelType w:val="hybridMultilevel"/>
    <w:tmpl w:val="DADEFE46"/>
    <w:lvl w:ilvl="0" w:tplc="E006F080">
      <w:numFmt w:val="bullet"/>
      <w:lvlText w:val="・"/>
      <w:lvlJc w:val="left"/>
      <w:pPr>
        <w:ind w:left="360" w:hanging="360"/>
      </w:pPr>
      <w:rPr>
        <w:rFonts w:ascii="BIZ UDPゴシック" w:eastAsia="BIZ UDPゴシック" w:hAnsi="BIZ UDPゴシック" w:cs="BIZ UDP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4"/>
  </w:num>
  <w:num w:numId="2">
    <w:abstractNumId w:val="5"/>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5"/>
  </w:num>
  <w:num w:numId="22">
    <w:abstractNumId w:val="11"/>
  </w:num>
  <w:num w:numId="23">
    <w:abstractNumId w:val="7"/>
  </w:num>
  <w:num w:numId="24">
    <w:abstractNumId w:val="0"/>
  </w:num>
  <w:num w:numId="25">
    <w:abstractNumId w:val="10"/>
  </w:num>
  <w:num w:numId="26">
    <w:abstractNumId w:val="4"/>
  </w:num>
  <w:num w:numId="27">
    <w:abstractNumId w:val="2"/>
  </w:num>
  <w:num w:numId="28">
    <w:abstractNumId w:val="12"/>
  </w:num>
  <w:num w:numId="29">
    <w:abstractNumId w:val="20"/>
  </w:num>
  <w:num w:numId="30">
    <w:abstractNumId w:val="8"/>
  </w:num>
  <w:num w:numId="31">
    <w:abstractNumId w:val="3"/>
  </w:num>
  <w:num w:numId="32">
    <w:abstractNumId w:val="9"/>
  </w:num>
  <w:num w:numId="33">
    <w:abstractNumId w:val="18"/>
  </w:num>
  <w:num w:numId="34">
    <w:abstractNumId w:val="17"/>
  </w:num>
  <w:num w:numId="35">
    <w:abstractNumId w:val="1"/>
  </w:num>
  <w:num w:numId="36">
    <w:abstractNumId w:val="13"/>
  </w:num>
  <w:num w:numId="37">
    <w:abstractNumId w:val="19"/>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07C"/>
    <w:rsid w:val="00000132"/>
    <w:rsid w:val="000003CF"/>
    <w:rsid w:val="0000054A"/>
    <w:rsid w:val="000008BC"/>
    <w:rsid w:val="000008F3"/>
    <w:rsid w:val="00000B18"/>
    <w:rsid w:val="00000F5C"/>
    <w:rsid w:val="00001040"/>
    <w:rsid w:val="00001219"/>
    <w:rsid w:val="000012BF"/>
    <w:rsid w:val="00001A8A"/>
    <w:rsid w:val="00001A99"/>
    <w:rsid w:val="00001AD9"/>
    <w:rsid w:val="00001BFC"/>
    <w:rsid w:val="00001C55"/>
    <w:rsid w:val="00001E4B"/>
    <w:rsid w:val="000020EB"/>
    <w:rsid w:val="000024E7"/>
    <w:rsid w:val="000026ED"/>
    <w:rsid w:val="00002896"/>
    <w:rsid w:val="000029D8"/>
    <w:rsid w:val="00002A7B"/>
    <w:rsid w:val="000030AF"/>
    <w:rsid w:val="000032AA"/>
    <w:rsid w:val="0000341D"/>
    <w:rsid w:val="00003755"/>
    <w:rsid w:val="00003A4A"/>
    <w:rsid w:val="00003C90"/>
    <w:rsid w:val="00003E36"/>
    <w:rsid w:val="00004475"/>
    <w:rsid w:val="00004547"/>
    <w:rsid w:val="00004DB2"/>
    <w:rsid w:val="00005067"/>
    <w:rsid w:val="00005120"/>
    <w:rsid w:val="0000517C"/>
    <w:rsid w:val="0000552D"/>
    <w:rsid w:val="0000565C"/>
    <w:rsid w:val="0000588C"/>
    <w:rsid w:val="0000594B"/>
    <w:rsid w:val="0000594D"/>
    <w:rsid w:val="00005AF3"/>
    <w:rsid w:val="00005C1A"/>
    <w:rsid w:val="000060A3"/>
    <w:rsid w:val="000062C6"/>
    <w:rsid w:val="000064F5"/>
    <w:rsid w:val="00006532"/>
    <w:rsid w:val="000065EF"/>
    <w:rsid w:val="00006665"/>
    <w:rsid w:val="00006966"/>
    <w:rsid w:val="00006FB5"/>
    <w:rsid w:val="00006FD1"/>
    <w:rsid w:val="00007064"/>
    <w:rsid w:val="00007443"/>
    <w:rsid w:val="00007B9F"/>
    <w:rsid w:val="00007D16"/>
    <w:rsid w:val="00007F9E"/>
    <w:rsid w:val="000100EC"/>
    <w:rsid w:val="000106C2"/>
    <w:rsid w:val="000107D1"/>
    <w:rsid w:val="000109DD"/>
    <w:rsid w:val="00010C43"/>
    <w:rsid w:val="00010FDF"/>
    <w:rsid w:val="00011200"/>
    <w:rsid w:val="00011732"/>
    <w:rsid w:val="00011B22"/>
    <w:rsid w:val="00011CB1"/>
    <w:rsid w:val="00011DB6"/>
    <w:rsid w:val="0001210C"/>
    <w:rsid w:val="00012226"/>
    <w:rsid w:val="0001233A"/>
    <w:rsid w:val="0001270F"/>
    <w:rsid w:val="00012C96"/>
    <w:rsid w:val="00013088"/>
    <w:rsid w:val="0001329F"/>
    <w:rsid w:val="000132EA"/>
    <w:rsid w:val="0001359C"/>
    <w:rsid w:val="000137A2"/>
    <w:rsid w:val="00013878"/>
    <w:rsid w:val="00013DBB"/>
    <w:rsid w:val="00013F57"/>
    <w:rsid w:val="00013F5F"/>
    <w:rsid w:val="00014259"/>
    <w:rsid w:val="00014277"/>
    <w:rsid w:val="00014380"/>
    <w:rsid w:val="00014386"/>
    <w:rsid w:val="00014475"/>
    <w:rsid w:val="00014E8B"/>
    <w:rsid w:val="00014EAF"/>
    <w:rsid w:val="00014F16"/>
    <w:rsid w:val="00015007"/>
    <w:rsid w:val="00015248"/>
    <w:rsid w:val="0001588A"/>
    <w:rsid w:val="00015FA1"/>
    <w:rsid w:val="00015FB0"/>
    <w:rsid w:val="000162B6"/>
    <w:rsid w:val="000163E9"/>
    <w:rsid w:val="0001670B"/>
    <w:rsid w:val="00016973"/>
    <w:rsid w:val="00016D55"/>
    <w:rsid w:val="00016F28"/>
    <w:rsid w:val="0001718F"/>
    <w:rsid w:val="00017199"/>
    <w:rsid w:val="000175DD"/>
    <w:rsid w:val="00017757"/>
    <w:rsid w:val="00017D80"/>
    <w:rsid w:val="00017F55"/>
    <w:rsid w:val="000200E3"/>
    <w:rsid w:val="00020132"/>
    <w:rsid w:val="000205A4"/>
    <w:rsid w:val="00020A07"/>
    <w:rsid w:val="00020AF4"/>
    <w:rsid w:val="00020BD6"/>
    <w:rsid w:val="00020C0F"/>
    <w:rsid w:val="00020DA5"/>
    <w:rsid w:val="00020DBA"/>
    <w:rsid w:val="00020E33"/>
    <w:rsid w:val="00020F76"/>
    <w:rsid w:val="00020FE2"/>
    <w:rsid w:val="00021816"/>
    <w:rsid w:val="000218FA"/>
    <w:rsid w:val="00021D8D"/>
    <w:rsid w:val="00022970"/>
    <w:rsid w:val="00022C3B"/>
    <w:rsid w:val="00022D12"/>
    <w:rsid w:val="000236E0"/>
    <w:rsid w:val="00023C08"/>
    <w:rsid w:val="00023DF3"/>
    <w:rsid w:val="00023F50"/>
    <w:rsid w:val="00024035"/>
    <w:rsid w:val="00024132"/>
    <w:rsid w:val="000243EB"/>
    <w:rsid w:val="000245AA"/>
    <w:rsid w:val="00024967"/>
    <w:rsid w:val="000249B1"/>
    <w:rsid w:val="00024E93"/>
    <w:rsid w:val="00024EA3"/>
    <w:rsid w:val="00024F54"/>
    <w:rsid w:val="00024F83"/>
    <w:rsid w:val="00025106"/>
    <w:rsid w:val="000251B7"/>
    <w:rsid w:val="000256A2"/>
    <w:rsid w:val="00025D74"/>
    <w:rsid w:val="00025F88"/>
    <w:rsid w:val="0002604B"/>
    <w:rsid w:val="000260AE"/>
    <w:rsid w:val="000261AA"/>
    <w:rsid w:val="00026242"/>
    <w:rsid w:val="0002627A"/>
    <w:rsid w:val="0002632A"/>
    <w:rsid w:val="000267FA"/>
    <w:rsid w:val="0002688E"/>
    <w:rsid w:val="000268D8"/>
    <w:rsid w:val="0002699E"/>
    <w:rsid w:val="00026D84"/>
    <w:rsid w:val="00027020"/>
    <w:rsid w:val="00027161"/>
    <w:rsid w:val="00027369"/>
    <w:rsid w:val="000274CE"/>
    <w:rsid w:val="0002773E"/>
    <w:rsid w:val="00027A87"/>
    <w:rsid w:val="00027B10"/>
    <w:rsid w:val="00027C9A"/>
    <w:rsid w:val="00027D50"/>
    <w:rsid w:val="00027DD2"/>
    <w:rsid w:val="00027E85"/>
    <w:rsid w:val="00027EAA"/>
    <w:rsid w:val="00027EE9"/>
    <w:rsid w:val="0003095F"/>
    <w:rsid w:val="00030B0D"/>
    <w:rsid w:val="00031278"/>
    <w:rsid w:val="00031370"/>
    <w:rsid w:val="000314DE"/>
    <w:rsid w:val="000316EB"/>
    <w:rsid w:val="00031907"/>
    <w:rsid w:val="00031998"/>
    <w:rsid w:val="00031CEF"/>
    <w:rsid w:val="00031D6E"/>
    <w:rsid w:val="00031D7E"/>
    <w:rsid w:val="000320F2"/>
    <w:rsid w:val="000322BD"/>
    <w:rsid w:val="000322FE"/>
    <w:rsid w:val="00032319"/>
    <w:rsid w:val="00032343"/>
    <w:rsid w:val="00032376"/>
    <w:rsid w:val="000323A8"/>
    <w:rsid w:val="00032414"/>
    <w:rsid w:val="0003262C"/>
    <w:rsid w:val="000326D3"/>
    <w:rsid w:val="000327D8"/>
    <w:rsid w:val="00032AAF"/>
    <w:rsid w:val="00032BB2"/>
    <w:rsid w:val="000331A3"/>
    <w:rsid w:val="000333B5"/>
    <w:rsid w:val="0003351B"/>
    <w:rsid w:val="0003358D"/>
    <w:rsid w:val="000335C3"/>
    <w:rsid w:val="000337CE"/>
    <w:rsid w:val="00033900"/>
    <w:rsid w:val="00033F6F"/>
    <w:rsid w:val="000341FC"/>
    <w:rsid w:val="00034205"/>
    <w:rsid w:val="0003459C"/>
    <w:rsid w:val="000345B5"/>
    <w:rsid w:val="00034747"/>
    <w:rsid w:val="00034C3A"/>
    <w:rsid w:val="00034D8A"/>
    <w:rsid w:val="0003503C"/>
    <w:rsid w:val="0003504C"/>
    <w:rsid w:val="00035185"/>
    <w:rsid w:val="00035521"/>
    <w:rsid w:val="00035645"/>
    <w:rsid w:val="000357C7"/>
    <w:rsid w:val="0003586C"/>
    <w:rsid w:val="00035925"/>
    <w:rsid w:val="00035ABE"/>
    <w:rsid w:val="00035C4E"/>
    <w:rsid w:val="00035D5E"/>
    <w:rsid w:val="00035E53"/>
    <w:rsid w:val="000364B7"/>
    <w:rsid w:val="00036A52"/>
    <w:rsid w:val="00036BFD"/>
    <w:rsid w:val="00036F88"/>
    <w:rsid w:val="000370C7"/>
    <w:rsid w:val="000375D6"/>
    <w:rsid w:val="00037A26"/>
    <w:rsid w:val="00037B5C"/>
    <w:rsid w:val="000400DE"/>
    <w:rsid w:val="000402CD"/>
    <w:rsid w:val="00040533"/>
    <w:rsid w:val="0004071B"/>
    <w:rsid w:val="00040856"/>
    <w:rsid w:val="000409E6"/>
    <w:rsid w:val="00040D02"/>
    <w:rsid w:val="00040F0D"/>
    <w:rsid w:val="00040FCB"/>
    <w:rsid w:val="000413B1"/>
    <w:rsid w:val="0004152B"/>
    <w:rsid w:val="000417CC"/>
    <w:rsid w:val="00041875"/>
    <w:rsid w:val="00041B0C"/>
    <w:rsid w:val="000422BA"/>
    <w:rsid w:val="000422FB"/>
    <w:rsid w:val="00042420"/>
    <w:rsid w:val="00042857"/>
    <w:rsid w:val="00042A57"/>
    <w:rsid w:val="00042AC5"/>
    <w:rsid w:val="00042B52"/>
    <w:rsid w:val="00042BC5"/>
    <w:rsid w:val="00042D4A"/>
    <w:rsid w:val="00043585"/>
    <w:rsid w:val="00043698"/>
    <w:rsid w:val="00043E33"/>
    <w:rsid w:val="00043F6F"/>
    <w:rsid w:val="00043F92"/>
    <w:rsid w:val="000444DE"/>
    <w:rsid w:val="0004458B"/>
    <w:rsid w:val="00044B22"/>
    <w:rsid w:val="00044B72"/>
    <w:rsid w:val="00044B77"/>
    <w:rsid w:val="00044D56"/>
    <w:rsid w:val="0004551E"/>
    <w:rsid w:val="00045A6E"/>
    <w:rsid w:val="00045CB8"/>
    <w:rsid w:val="0004677D"/>
    <w:rsid w:val="00046874"/>
    <w:rsid w:val="00046932"/>
    <w:rsid w:val="0004721B"/>
    <w:rsid w:val="00047306"/>
    <w:rsid w:val="000474F5"/>
    <w:rsid w:val="000475AC"/>
    <w:rsid w:val="00047852"/>
    <w:rsid w:val="00047860"/>
    <w:rsid w:val="0004792B"/>
    <w:rsid w:val="00047969"/>
    <w:rsid w:val="00047B22"/>
    <w:rsid w:val="00047BA8"/>
    <w:rsid w:val="00047C8B"/>
    <w:rsid w:val="00047C99"/>
    <w:rsid w:val="00047E53"/>
    <w:rsid w:val="00047FEA"/>
    <w:rsid w:val="0005031E"/>
    <w:rsid w:val="0005098B"/>
    <w:rsid w:val="000509C6"/>
    <w:rsid w:val="00050D51"/>
    <w:rsid w:val="00050DC3"/>
    <w:rsid w:val="00051154"/>
    <w:rsid w:val="0005116E"/>
    <w:rsid w:val="000511F4"/>
    <w:rsid w:val="00051356"/>
    <w:rsid w:val="000514B0"/>
    <w:rsid w:val="00051520"/>
    <w:rsid w:val="00051639"/>
    <w:rsid w:val="00051647"/>
    <w:rsid w:val="000517AF"/>
    <w:rsid w:val="0005188F"/>
    <w:rsid w:val="000518A2"/>
    <w:rsid w:val="0005196F"/>
    <w:rsid w:val="00051BDA"/>
    <w:rsid w:val="00051F51"/>
    <w:rsid w:val="00052294"/>
    <w:rsid w:val="00052314"/>
    <w:rsid w:val="00052481"/>
    <w:rsid w:val="0005253C"/>
    <w:rsid w:val="0005253E"/>
    <w:rsid w:val="00052C69"/>
    <w:rsid w:val="00052F25"/>
    <w:rsid w:val="00053AE9"/>
    <w:rsid w:val="00053B07"/>
    <w:rsid w:val="00054599"/>
    <w:rsid w:val="00054685"/>
    <w:rsid w:val="0005499E"/>
    <w:rsid w:val="00054C3E"/>
    <w:rsid w:val="00054E1F"/>
    <w:rsid w:val="00054F4E"/>
    <w:rsid w:val="00054F9C"/>
    <w:rsid w:val="000550C3"/>
    <w:rsid w:val="00055209"/>
    <w:rsid w:val="000553BD"/>
    <w:rsid w:val="0005560B"/>
    <w:rsid w:val="0005563B"/>
    <w:rsid w:val="00055C86"/>
    <w:rsid w:val="00055CD4"/>
    <w:rsid w:val="0005668C"/>
    <w:rsid w:val="000569BC"/>
    <w:rsid w:val="00056AAD"/>
    <w:rsid w:val="00056B5D"/>
    <w:rsid w:val="00056BF8"/>
    <w:rsid w:val="00056CD9"/>
    <w:rsid w:val="00056DF4"/>
    <w:rsid w:val="00056E86"/>
    <w:rsid w:val="00056F20"/>
    <w:rsid w:val="00057052"/>
    <w:rsid w:val="000571B2"/>
    <w:rsid w:val="000571C3"/>
    <w:rsid w:val="00057380"/>
    <w:rsid w:val="0005781B"/>
    <w:rsid w:val="00057B2C"/>
    <w:rsid w:val="00057B6D"/>
    <w:rsid w:val="00060809"/>
    <w:rsid w:val="000609B4"/>
    <w:rsid w:val="00060DB2"/>
    <w:rsid w:val="00060DEF"/>
    <w:rsid w:val="00061369"/>
    <w:rsid w:val="00061392"/>
    <w:rsid w:val="000616F7"/>
    <w:rsid w:val="000618FB"/>
    <w:rsid w:val="00061A56"/>
    <w:rsid w:val="00061C5F"/>
    <w:rsid w:val="00062260"/>
    <w:rsid w:val="00062742"/>
    <w:rsid w:val="000627AC"/>
    <w:rsid w:val="000629A5"/>
    <w:rsid w:val="00062A55"/>
    <w:rsid w:val="00062EA2"/>
    <w:rsid w:val="00063586"/>
    <w:rsid w:val="0006397B"/>
    <w:rsid w:val="00063B37"/>
    <w:rsid w:val="00063CB5"/>
    <w:rsid w:val="00064040"/>
    <w:rsid w:val="000640E5"/>
    <w:rsid w:val="00064199"/>
    <w:rsid w:val="000642BB"/>
    <w:rsid w:val="000649BB"/>
    <w:rsid w:val="00064B6F"/>
    <w:rsid w:val="00064CE5"/>
    <w:rsid w:val="000651A2"/>
    <w:rsid w:val="00065369"/>
    <w:rsid w:val="00065718"/>
    <w:rsid w:val="00065826"/>
    <w:rsid w:val="0006586E"/>
    <w:rsid w:val="00065928"/>
    <w:rsid w:val="00065B51"/>
    <w:rsid w:val="00065DFD"/>
    <w:rsid w:val="00065E30"/>
    <w:rsid w:val="00065ED4"/>
    <w:rsid w:val="00065F9B"/>
    <w:rsid w:val="00066202"/>
    <w:rsid w:val="000665FC"/>
    <w:rsid w:val="000669C6"/>
    <w:rsid w:val="00066A7F"/>
    <w:rsid w:val="0006731B"/>
    <w:rsid w:val="00067437"/>
    <w:rsid w:val="0006761E"/>
    <w:rsid w:val="00067A09"/>
    <w:rsid w:val="00067C14"/>
    <w:rsid w:val="00067ED3"/>
    <w:rsid w:val="0007021A"/>
    <w:rsid w:val="000702A9"/>
    <w:rsid w:val="00070418"/>
    <w:rsid w:val="00070719"/>
    <w:rsid w:val="00070C45"/>
    <w:rsid w:val="00070D8C"/>
    <w:rsid w:val="00070F26"/>
    <w:rsid w:val="000716C4"/>
    <w:rsid w:val="00071A36"/>
    <w:rsid w:val="00071AF5"/>
    <w:rsid w:val="00071D0B"/>
    <w:rsid w:val="00071DDB"/>
    <w:rsid w:val="00071E29"/>
    <w:rsid w:val="0007202E"/>
    <w:rsid w:val="000720BE"/>
    <w:rsid w:val="0007229E"/>
    <w:rsid w:val="00072363"/>
    <w:rsid w:val="000724D2"/>
    <w:rsid w:val="000724DD"/>
    <w:rsid w:val="0007257B"/>
    <w:rsid w:val="000728A5"/>
    <w:rsid w:val="00072C86"/>
    <w:rsid w:val="00072EE7"/>
    <w:rsid w:val="00073152"/>
    <w:rsid w:val="0007337E"/>
    <w:rsid w:val="0007380C"/>
    <w:rsid w:val="000739AC"/>
    <w:rsid w:val="00073B2C"/>
    <w:rsid w:val="00073BC0"/>
    <w:rsid w:val="00073CC9"/>
    <w:rsid w:val="00073FD4"/>
    <w:rsid w:val="00074014"/>
    <w:rsid w:val="000741AC"/>
    <w:rsid w:val="000745A2"/>
    <w:rsid w:val="00074674"/>
    <w:rsid w:val="0007473A"/>
    <w:rsid w:val="00074BBB"/>
    <w:rsid w:val="00074DFD"/>
    <w:rsid w:val="000750B6"/>
    <w:rsid w:val="000754FC"/>
    <w:rsid w:val="00075631"/>
    <w:rsid w:val="00075817"/>
    <w:rsid w:val="000759BD"/>
    <w:rsid w:val="00075B69"/>
    <w:rsid w:val="00075E47"/>
    <w:rsid w:val="00075E63"/>
    <w:rsid w:val="00076062"/>
    <w:rsid w:val="00076268"/>
    <w:rsid w:val="00076297"/>
    <w:rsid w:val="0007691F"/>
    <w:rsid w:val="00076AE9"/>
    <w:rsid w:val="00076EAC"/>
    <w:rsid w:val="000773CA"/>
    <w:rsid w:val="0007745D"/>
    <w:rsid w:val="00077717"/>
    <w:rsid w:val="0007780C"/>
    <w:rsid w:val="0007786D"/>
    <w:rsid w:val="00077A26"/>
    <w:rsid w:val="00077AA0"/>
    <w:rsid w:val="00077F94"/>
    <w:rsid w:val="00077FFC"/>
    <w:rsid w:val="0008026E"/>
    <w:rsid w:val="00080558"/>
    <w:rsid w:val="000805AE"/>
    <w:rsid w:val="00080C99"/>
    <w:rsid w:val="00080E77"/>
    <w:rsid w:val="000810E2"/>
    <w:rsid w:val="00081273"/>
    <w:rsid w:val="000814E6"/>
    <w:rsid w:val="00081719"/>
    <w:rsid w:val="000817C3"/>
    <w:rsid w:val="00081916"/>
    <w:rsid w:val="00081A09"/>
    <w:rsid w:val="00081BB2"/>
    <w:rsid w:val="00081CB4"/>
    <w:rsid w:val="00081E6F"/>
    <w:rsid w:val="000820F2"/>
    <w:rsid w:val="00082282"/>
    <w:rsid w:val="00082317"/>
    <w:rsid w:val="000823B2"/>
    <w:rsid w:val="000826F7"/>
    <w:rsid w:val="00082B1B"/>
    <w:rsid w:val="00083476"/>
    <w:rsid w:val="000836FE"/>
    <w:rsid w:val="000837A4"/>
    <w:rsid w:val="00083837"/>
    <w:rsid w:val="00083C71"/>
    <w:rsid w:val="0008403E"/>
    <w:rsid w:val="00084295"/>
    <w:rsid w:val="0008476C"/>
    <w:rsid w:val="000847F3"/>
    <w:rsid w:val="00084911"/>
    <w:rsid w:val="00084950"/>
    <w:rsid w:val="00084A01"/>
    <w:rsid w:val="00084A23"/>
    <w:rsid w:val="00084A43"/>
    <w:rsid w:val="00084C26"/>
    <w:rsid w:val="00084E32"/>
    <w:rsid w:val="00085021"/>
    <w:rsid w:val="00085023"/>
    <w:rsid w:val="00085055"/>
    <w:rsid w:val="000851E4"/>
    <w:rsid w:val="00085525"/>
    <w:rsid w:val="000856CE"/>
    <w:rsid w:val="000857D9"/>
    <w:rsid w:val="00085A80"/>
    <w:rsid w:val="00085C0D"/>
    <w:rsid w:val="00085E7D"/>
    <w:rsid w:val="00085EEA"/>
    <w:rsid w:val="0008642D"/>
    <w:rsid w:val="000864D5"/>
    <w:rsid w:val="00086690"/>
    <w:rsid w:val="00086869"/>
    <w:rsid w:val="00086888"/>
    <w:rsid w:val="00086928"/>
    <w:rsid w:val="00086BF0"/>
    <w:rsid w:val="00086E1D"/>
    <w:rsid w:val="00086E4A"/>
    <w:rsid w:val="00086E4D"/>
    <w:rsid w:val="00087216"/>
    <w:rsid w:val="00087643"/>
    <w:rsid w:val="0008766F"/>
    <w:rsid w:val="0008797D"/>
    <w:rsid w:val="00087B56"/>
    <w:rsid w:val="000900D1"/>
    <w:rsid w:val="00090119"/>
    <w:rsid w:val="00090126"/>
    <w:rsid w:val="00090347"/>
    <w:rsid w:val="0009089A"/>
    <w:rsid w:val="000909EE"/>
    <w:rsid w:val="00090E0C"/>
    <w:rsid w:val="00090E2E"/>
    <w:rsid w:val="00090EA5"/>
    <w:rsid w:val="00091009"/>
    <w:rsid w:val="00091188"/>
    <w:rsid w:val="0009124A"/>
    <w:rsid w:val="000913B7"/>
    <w:rsid w:val="000914C7"/>
    <w:rsid w:val="00091A87"/>
    <w:rsid w:val="00091E8F"/>
    <w:rsid w:val="00091FCE"/>
    <w:rsid w:val="00092199"/>
    <w:rsid w:val="00092444"/>
    <w:rsid w:val="000924F2"/>
    <w:rsid w:val="00092505"/>
    <w:rsid w:val="00092604"/>
    <w:rsid w:val="00092628"/>
    <w:rsid w:val="00092C92"/>
    <w:rsid w:val="00092DF3"/>
    <w:rsid w:val="00092F6B"/>
    <w:rsid w:val="00092FBB"/>
    <w:rsid w:val="0009309E"/>
    <w:rsid w:val="00093111"/>
    <w:rsid w:val="00093531"/>
    <w:rsid w:val="0009396E"/>
    <w:rsid w:val="00093B9C"/>
    <w:rsid w:val="00093D25"/>
    <w:rsid w:val="0009409A"/>
    <w:rsid w:val="0009429D"/>
    <w:rsid w:val="00094490"/>
    <w:rsid w:val="00094638"/>
    <w:rsid w:val="000948A9"/>
    <w:rsid w:val="00094DB1"/>
    <w:rsid w:val="0009505A"/>
    <w:rsid w:val="000950B8"/>
    <w:rsid w:val="000950FB"/>
    <w:rsid w:val="00095155"/>
    <w:rsid w:val="00095342"/>
    <w:rsid w:val="0009568D"/>
    <w:rsid w:val="00095992"/>
    <w:rsid w:val="000959DF"/>
    <w:rsid w:val="000959F6"/>
    <w:rsid w:val="00095D33"/>
    <w:rsid w:val="00095EE5"/>
    <w:rsid w:val="00095F1A"/>
    <w:rsid w:val="000962A3"/>
    <w:rsid w:val="000962F6"/>
    <w:rsid w:val="000963AD"/>
    <w:rsid w:val="00096459"/>
    <w:rsid w:val="00096596"/>
    <w:rsid w:val="00096635"/>
    <w:rsid w:val="000967BE"/>
    <w:rsid w:val="00096ADD"/>
    <w:rsid w:val="00096C66"/>
    <w:rsid w:val="000971BC"/>
    <w:rsid w:val="0009727D"/>
    <w:rsid w:val="000972EA"/>
    <w:rsid w:val="00097357"/>
    <w:rsid w:val="000974FF"/>
    <w:rsid w:val="000977F3"/>
    <w:rsid w:val="000979F8"/>
    <w:rsid w:val="00097A72"/>
    <w:rsid w:val="00097C0F"/>
    <w:rsid w:val="00097EE4"/>
    <w:rsid w:val="0009BA16"/>
    <w:rsid w:val="000A02BD"/>
    <w:rsid w:val="000A0506"/>
    <w:rsid w:val="000A082B"/>
    <w:rsid w:val="000A1461"/>
    <w:rsid w:val="000A1540"/>
    <w:rsid w:val="000A15CB"/>
    <w:rsid w:val="000A16CF"/>
    <w:rsid w:val="000A1B75"/>
    <w:rsid w:val="000A1B98"/>
    <w:rsid w:val="000A1B9B"/>
    <w:rsid w:val="000A1BA7"/>
    <w:rsid w:val="000A1E0B"/>
    <w:rsid w:val="000A2022"/>
    <w:rsid w:val="000A2139"/>
    <w:rsid w:val="000A218E"/>
    <w:rsid w:val="000A2554"/>
    <w:rsid w:val="000A28F7"/>
    <w:rsid w:val="000A297E"/>
    <w:rsid w:val="000A2CCB"/>
    <w:rsid w:val="000A2DCF"/>
    <w:rsid w:val="000A2E75"/>
    <w:rsid w:val="000A313E"/>
    <w:rsid w:val="000A33DB"/>
    <w:rsid w:val="000A4187"/>
    <w:rsid w:val="000A42DB"/>
    <w:rsid w:val="000A48A2"/>
    <w:rsid w:val="000A48E4"/>
    <w:rsid w:val="000A4C2B"/>
    <w:rsid w:val="000A4D15"/>
    <w:rsid w:val="000A5022"/>
    <w:rsid w:val="000A503F"/>
    <w:rsid w:val="000A5311"/>
    <w:rsid w:val="000A588D"/>
    <w:rsid w:val="000A58A6"/>
    <w:rsid w:val="000A5C2C"/>
    <w:rsid w:val="000A5CDD"/>
    <w:rsid w:val="000A66AD"/>
    <w:rsid w:val="000A6764"/>
    <w:rsid w:val="000A6807"/>
    <w:rsid w:val="000A723A"/>
    <w:rsid w:val="000A7249"/>
    <w:rsid w:val="000A766B"/>
    <w:rsid w:val="000A771F"/>
    <w:rsid w:val="000A77F9"/>
    <w:rsid w:val="000A77FC"/>
    <w:rsid w:val="000A79CC"/>
    <w:rsid w:val="000B0207"/>
    <w:rsid w:val="000B0568"/>
    <w:rsid w:val="000B08DD"/>
    <w:rsid w:val="000B08E7"/>
    <w:rsid w:val="000B096F"/>
    <w:rsid w:val="000B0EE6"/>
    <w:rsid w:val="000B1658"/>
    <w:rsid w:val="000B16EC"/>
    <w:rsid w:val="000B19C4"/>
    <w:rsid w:val="000B1D0C"/>
    <w:rsid w:val="000B1F2F"/>
    <w:rsid w:val="000B23CB"/>
    <w:rsid w:val="000B2565"/>
    <w:rsid w:val="000B267B"/>
    <w:rsid w:val="000B285D"/>
    <w:rsid w:val="000B2F26"/>
    <w:rsid w:val="000B2F83"/>
    <w:rsid w:val="000B33D6"/>
    <w:rsid w:val="000B40FA"/>
    <w:rsid w:val="000B4213"/>
    <w:rsid w:val="000B4521"/>
    <w:rsid w:val="000B4930"/>
    <w:rsid w:val="000B4CDE"/>
    <w:rsid w:val="000B4FEB"/>
    <w:rsid w:val="000B528C"/>
    <w:rsid w:val="000B53DF"/>
    <w:rsid w:val="000B5712"/>
    <w:rsid w:val="000B5775"/>
    <w:rsid w:val="000B58B1"/>
    <w:rsid w:val="000B5900"/>
    <w:rsid w:val="000B59C8"/>
    <w:rsid w:val="000B5B87"/>
    <w:rsid w:val="000B5E90"/>
    <w:rsid w:val="000B5F9B"/>
    <w:rsid w:val="000B6155"/>
    <w:rsid w:val="000B632D"/>
    <w:rsid w:val="000B63D9"/>
    <w:rsid w:val="000B6B04"/>
    <w:rsid w:val="000B7125"/>
    <w:rsid w:val="000B7233"/>
    <w:rsid w:val="000B7234"/>
    <w:rsid w:val="000B7803"/>
    <w:rsid w:val="000B784F"/>
    <w:rsid w:val="000B792E"/>
    <w:rsid w:val="000B7C90"/>
    <w:rsid w:val="000C0687"/>
    <w:rsid w:val="000C0942"/>
    <w:rsid w:val="000C0977"/>
    <w:rsid w:val="000C0D99"/>
    <w:rsid w:val="000C0DAC"/>
    <w:rsid w:val="000C138C"/>
    <w:rsid w:val="000C14DC"/>
    <w:rsid w:val="000C15BC"/>
    <w:rsid w:val="000C199A"/>
    <w:rsid w:val="000C1A94"/>
    <w:rsid w:val="000C1BC4"/>
    <w:rsid w:val="000C20B0"/>
    <w:rsid w:val="000C24BA"/>
    <w:rsid w:val="000C26D2"/>
    <w:rsid w:val="000C29BE"/>
    <w:rsid w:val="000C2CF9"/>
    <w:rsid w:val="000C2EA8"/>
    <w:rsid w:val="000C32FB"/>
    <w:rsid w:val="000C3EDF"/>
    <w:rsid w:val="000C3F51"/>
    <w:rsid w:val="000C4002"/>
    <w:rsid w:val="000C414E"/>
    <w:rsid w:val="000C458D"/>
    <w:rsid w:val="000C472C"/>
    <w:rsid w:val="000C480D"/>
    <w:rsid w:val="000C4A8C"/>
    <w:rsid w:val="000C4C82"/>
    <w:rsid w:val="000C4F14"/>
    <w:rsid w:val="000C5145"/>
    <w:rsid w:val="000C52B1"/>
    <w:rsid w:val="000C536A"/>
    <w:rsid w:val="000C5520"/>
    <w:rsid w:val="000C56E2"/>
    <w:rsid w:val="000C59C6"/>
    <w:rsid w:val="000C5C96"/>
    <w:rsid w:val="000C5CE8"/>
    <w:rsid w:val="000C5FDB"/>
    <w:rsid w:val="000C6479"/>
    <w:rsid w:val="000C6604"/>
    <w:rsid w:val="000C689A"/>
    <w:rsid w:val="000C6A2A"/>
    <w:rsid w:val="000C6B09"/>
    <w:rsid w:val="000C6B53"/>
    <w:rsid w:val="000C6C98"/>
    <w:rsid w:val="000C715C"/>
    <w:rsid w:val="000C73C5"/>
    <w:rsid w:val="000C7599"/>
    <w:rsid w:val="000C7CB7"/>
    <w:rsid w:val="000D0414"/>
    <w:rsid w:val="000D0630"/>
    <w:rsid w:val="000D09C6"/>
    <w:rsid w:val="000D0A8B"/>
    <w:rsid w:val="000D0C4D"/>
    <w:rsid w:val="000D0D3F"/>
    <w:rsid w:val="000D10FC"/>
    <w:rsid w:val="000D1155"/>
    <w:rsid w:val="000D13D6"/>
    <w:rsid w:val="000D1472"/>
    <w:rsid w:val="000D156D"/>
    <w:rsid w:val="000D1604"/>
    <w:rsid w:val="000D16AA"/>
    <w:rsid w:val="000D170B"/>
    <w:rsid w:val="000D182E"/>
    <w:rsid w:val="000D1C50"/>
    <w:rsid w:val="000D244E"/>
    <w:rsid w:val="000D2B0B"/>
    <w:rsid w:val="000D2B9D"/>
    <w:rsid w:val="000D2C91"/>
    <w:rsid w:val="000D2D83"/>
    <w:rsid w:val="000D2E93"/>
    <w:rsid w:val="000D31E6"/>
    <w:rsid w:val="000D32DC"/>
    <w:rsid w:val="000D3501"/>
    <w:rsid w:val="000D36CC"/>
    <w:rsid w:val="000D379E"/>
    <w:rsid w:val="000D37BA"/>
    <w:rsid w:val="000D380A"/>
    <w:rsid w:val="000D391D"/>
    <w:rsid w:val="000D3D38"/>
    <w:rsid w:val="000D469D"/>
    <w:rsid w:val="000D46B2"/>
    <w:rsid w:val="000D4B65"/>
    <w:rsid w:val="000D5038"/>
    <w:rsid w:val="000D505B"/>
    <w:rsid w:val="000D510F"/>
    <w:rsid w:val="000D513A"/>
    <w:rsid w:val="000D540D"/>
    <w:rsid w:val="000D5656"/>
    <w:rsid w:val="000D5818"/>
    <w:rsid w:val="000D5C82"/>
    <w:rsid w:val="000D5CB3"/>
    <w:rsid w:val="000D5F62"/>
    <w:rsid w:val="000D636B"/>
    <w:rsid w:val="000D6ABC"/>
    <w:rsid w:val="000D6EBC"/>
    <w:rsid w:val="000D7074"/>
    <w:rsid w:val="000D719D"/>
    <w:rsid w:val="000D7437"/>
    <w:rsid w:val="000D777C"/>
    <w:rsid w:val="000D7C01"/>
    <w:rsid w:val="000D7D14"/>
    <w:rsid w:val="000E0006"/>
    <w:rsid w:val="000E05EB"/>
    <w:rsid w:val="000E0A45"/>
    <w:rsid w:val="000E0D3F"/>
    <w:rsid w:val="000E1071"/>
    <w:rsid w:val="000E1090"/>
    <w:rsid w:val="000E11D4"/>
    <w:rsid w:val="000E1367"/>
    <w:rsid w:val="000E160E"/>
    <w:rsid w:val="000E16AB"/>
    <w:rsid w:val="000E1BAD"/>
    <w:rsid w:val="000E1CF4"/>
    <w:rsid w:val="000E24B8"/>
    <w:rsid w:val="000E2511"/>
    <w:rsid w:val="000E25D6"/>
    <w:rsid w:val="000E2B11"/>
    <w:rsid w:val="000E2C16"/>
    <w:rsid w:val="000E2C97"/>
    <w:rsid w:val="000E2DB5"/>
    <w:rsid w:val="000E2E21"/>
    <w:rsid w:val="000E2FBB"/>
    <w:rsid w:val="000E2FBF"/>
    <w:rsid w:val="000E2FC0"/>
    <w:rsid w:val="000E3071"/>
    <w:rsid w:val="000E3141"/>
    <w:rsid w:val="000E33CF"/>
    <w:rsid w:val="000E3494"/>
    <w:rsid w:val="000E34AC"/>
    <w:rsid w:val="000E351F"/>
    <w:rsid w:val="000E35BF"/>
    <w:rsid w:val="000E389F"/>
    <w:rsid w:val="000E3ACB"/>
    <w:rsid w:val="000E3DCE"/>
    <w:rsid w:val="000E3E5E"/>
    <w:rsid w:val="000E4321"/>
    <w:rsid w:val="000E46DE"/>
    <w:rsid w:val="000E4805"/>
    <w:rsid w:val="000E48F8"/>
    <w:rsid w:val="000E492D"/>
    <w:rsid w:val="000E4A41"/>
    <w:rsid w:val="000E5114"/>
    <w:rsid w:val="000E5185"/>
    <w:rsid w:val="000E52AD"/>
    <w:rsid w:val="000E5D23"/>
    <w:rsid w:val="000E5EA8"/>
    <w:rsid w:val="000E6790"/>
    <w:rsid w:val="000E68E4"/>
    <w:rsid w:val="000E6B42"/>
    <w:rsid w:val="000E6BE2"/>
    <w:rsid w:val="000E6C00"/>
    <w:rsid w:val="000E6E06"/>
    <w:rsid w:val="000E7328"/>
    <w:rsid w:val="000E7385"/>
    <w:rsid w:val="000E74C4"/>
    <w:rsid w:val="000E7658"/>
    <w:rsid w:val="000E7681"/>
    <w:rsid w:val="000E782F"/>
    <w:rsid w:val="000E79CA"/>
    <w:rsid w:val="000E7D36"/>
    <w:rsid w:val="000F004A"/>
    <w:rsid w:val="000F04D2"/>
    <w:rsid w:val="000F04EA"/>
    <w:rsid w:val="000F0742"/>
    <w:rsid w:val="000F1000"/>
    <w:rsid w:val="000F104A"/>
    <w:rsid w:val="000F12C7"/>
    <w:rsid w:val="000F14D9"/>
    <w:rsid w:val="000F15C8"/>
    <w:rsid w:val="000F1754"/>
    <w:rsid w:val="000F1913"/>
    <w:rsid w:val="000F1B0B"/>
    <w:rsid w:val="000F1E7C"/>
    <w:rsid w:val="000F2094"/>
    <w:rsid w:val="000F21E3"/>
    <w:rsid w:val="000F22B6"/>
    <w:rsid w:val="000F27CA"/>
    <w:rsid w:val="000F2953"/>
    <w:rsid w:val="000F2BCC"/>
    <w:rsid w:val="000F2CD0"/>
    <w:rsid w:val="000F2D67"/>
    <w:rsid w:val="000F357E"/>
    <w:rsid w:val="000F35EC"/>
    <w:rsid w:val="000F35FA"/>
    <w:rsid w:val="000F4189"/>
    <w:rsid w:val="000F457F"/>
    <w:rsid w:val="000F499A"/>
    <w:rsid w:val="000F4A72"/>
    <w:rsid w:val="000F4A98"/>
    <w:rsid w:val="000F4AFB"/>
    <w:rsid w:val="000F4DA8"/>
    <w:rsid w:val="000F4F53"/>
    <w:rsid w:val="000F519E"/>
    <w:rsid w:val="000F554A"/>
    <w:rsid w:val="000F5BA7"/>
    <w:rsid w:val="000F5E09"/>
    <w:rsid w:val="000F5F17"/>
    <w:rsid w:val="000F6066"/>
    <w:rsid w:val="000F6206"/>
    <w:rsid w:val="000F6475"/>
    <w:rsid w:val="000F68F4"/>
    <w:rsid w:val="000F7649"/>
    <w:rsid w:val="000F78E9"/>
    <w:rsid w:val="000F7BCD"/>
    <w:rsid w:val="00100380"/>
    <w:rsid w:val="0010050F"/>
    <w:rsid w:val="0010051F"/>
    <w:rsid w:val="00100697"/>
    <w:rsid w:val="001006DD"/>
    <w:rsid w:val="001006DF"/>
    <w:rsid w:val="00100F2B"/>
    <w:rsid w:val="001013CC"/>
    <w:rsid w:val="00101448"/>
    <w:rsid w:val="001014A2"/>
    <w:rsid w:val="00101580"/>
    <w:rsid w:val="001015B5"/>
    <w:rsid w:val="00101E16"/>
    <w:rsid w:val="0010209D"/>
    <w:rsid w:val="001020D0"/>
    <w:rsid w:val="0010212A"/>
    <w:rsid w:val="0010230F"/>
    <w:rsid w:val="001025A8"/>
    <w:rsid w:val="00102CD4"/>
    <w:rsid w:val="00102E65"/>
    <w:rsid w:val="00102F10"/>
    <w:rsid w:val="00103058"/>
    <w:rsid w:val="001035B5"/>
    <w:rsid w:val="001035D9"/>
    <w:rsid w:val="00103727"/>
    <w:rsid w:val="0010374F"/>
    <w:rsid w:val="00103768"/>
    <w:rsid w:val="001037A5"/>
    <w:rsid w:val="00103A5A"/>
    <w:rsid w:val="00103B86"/>
    <w:rsid w:val="00103F4F"/>
    <w:rsid w:val="00103FAA"/>
    <w:rsid w:val="00104A81"/>
    <w:rsid w:val="00104A8D"/>
    <w:rsid w:val="00104CDF"/>
    <w:rsid w:val="001057D4"/>
    <w:rsid w:val="0010614F"/>
    <w:rsid w:val="0010682F"/>
    <w:rsid w:val="0010692B"/>
    <w:rsid w:val="00106E70"/>
    <w:rsid w:val="00106FF8"/>
    <w:rsid w:val="0010749B"/>
    <w:rsid w:val="001077AE"/>
    <w:rsid w:val="001079CB"/>
    <w:rsid w:val="00107E0F"/>
    <w:rsid w:val="00107FF4"/>
    <w:rsid w:val="00110167"/>
    <w:rsid w:val="00110454"/>
    <w:rsid w:val="001105F4"/>
    <w:rsid w:val="001106AD"/>
    <w:rsid w:val="001108FC"/>
    <w:rsid w:val="00110B11"/>
    <w:rsid w:val="001112B6"/>
    <w:rsid w:val="00111477"/>
    <w:rsid w:val="001116E0"/>
    <w:rsid w:val="001118D8"/>
    <w:rsid w:val="00111DFB"/>
    <w:rsid w:val="00111FD5"/>
    <w:rsid w:val="00112649"/>
    <w:rsid w:val="0011277C"/>
    <w:rsid w:val="00112E60"/>
    <w:rsid w:val="00112FD2"/>
    <w:rsid w:val="001135C2"/>
    <w:rsid w:val="00113881"/>
    <w:rsid w:val="001139AB"/>
    <w:rsid w:val="001141D0"/>
    <w:rsid w:val="00114245"/>
    <w:rsid w:val="00114271"/>
    <w:rsid w:val="0011455C"/>
    <w:rsid w:val="00114971"/>
    <w:rsid w:val="00114CAD"/>
    <w:rsid w:val="001153A8"/>
    <w:rsid w:val="001156A0"/>
    <w:rsid w:val="001157E3"/>
    <w:rsid w:val="00115800"/>
    <w:rsid w:val="00115902"/>
    <w:rsid w:val="0011593F"/>
    <w:rsid w:val="001159C8"/>
    <w:rsid w:val="00115EBC"/>
    <w:rsid w:val="0011612F"/>
    <w:rsid w:val="00116341"/>
    <w:rsid w:val="0011645F"/>
    <w:rsid w:val="00116625"/>
    <w:rsid w:val="00116750"/>
    <w:rsid w:val="00116771"/>
    <w:rsid w:val="00116BCC"/>
    <w:rsid w:val="00116C22"/>
    <w:rsid w:val="00116D60"/>
    <w:rsid w:val="00116F06"/>
    <w:rsid w:val="0011712D"/>
    <w:rsid w:val="00117202"/>
    <w:rsid w:val="00117357"/>
    <w:rsid w:val="00117595"/>
    <w:rsid w:val="001175FE"/>
    <w:rsid w:val="00117629"/>
    <w:rsid w:val="001176BF"/>
    <w:rsid w:val="00117A6E"/>
    <w:rsid w:val="00117C1D"/>
    <w:rsid w:val="00117DFC"/>
    <w:rsid w:val="00117FA2"/>
    <w:rsid w:val="001208A6"/>
    <w:rsid w:val="00120CB7"/>
    <w:rsid w:val="00120F7F"/>
    <w:rsid w:val="001214F2"/>
    <w:rsid w:val="00121800"/>
    <w:rsid w:val="00121BFA"/>
    <w:rsid w:val="00121E1A"/>
    <w:rsid w:val="00121F30"/>
    <w:rsid w:val="00122239"/>
    <w:rsid w:val="0012256B"/>
    <w:rsid w:val="0012269E"/>
    <w:rsid w:val="00122908"/>
    <w:rsid w:val="00122924"/>
    <w:rsid w:val="00122B7C"/>
    <w:rsid w:val="0012312C"/>
    <w:rsid w:val="00123574"/>
    <w:rsid w:val="00123A98"/>
    <w:rsid w:val="00123C81"/>
    <w:rsid w:val="00123EB1"/>
    <w:rsid w:val="00123EB9"/>
    <w:rsid w:val="00123EE6"/>
    <w:rsid w:val="00123FFA"/>
    <w:rsid w:val="00124346"/>
    <w:rsid w:val="001244B6"/>
    <w:rsid w:val="00124710"/>
    <w:rsid w:val="00124EFA"/>
    <w:rsid w:val="00125052"/>
    <w:rsid w:val="00125415"/>
    <w:rsid w:val="0012554E"/>
    <w:rsid w:val="001255C8"/>
    <w:rsid w:val="001256CC"/>
    <w:rsid w:val="00125889"/>
    <w:rsid w:val="00125A62"/>
    <w:rsid w:val="00125A6D"/>
    <w:rsid w:val="00125C12"/>
    <w:rsid w:val="00125E0F"/>
    <w:rsid w:val="00125FD9"/>
    <w:rsid w:val="00126452"/>
    <w:rsid w:val="0012662A"/>
    <w:rsid w:val="001266FA"/>
    <w:rsid w:val="00126A97"/>
    <w:rsid w:val="00126B86"/>
    <w:rsid w:val="00126CCB"/>
    <w:rsid w:val="00126E83"/>
    <w:rsid w:val="00127186"/>
    <w:rsid w:val="00127548"/>
    <w:rsid w:val="001275A7"/>
    <w:rsid w:val="001276B4"/>
    <w:rsid w:val="001276CC"/>
    <w:rsid w:val="001279A1"/>
    <w:rsid w:val="001279C0"/>
    <w:rsid w:val="00127B28"/>
    <w:rsid w:val="00127DAD"/>
    <w:rsid w:val="00127E17"/>
    <w:rsid w:val="00127F37"/>
    <w:rsid w:val="00127FD6"/>
    <w:rsid w:val="00130102"/>
    <w:rsid w:val="001301CB"/>
    <w:rsid w:val="00130285"/>
    <w:rsid w:val="001305BE"/>
    <w:rsid w:val="00130673"/>
    <w:rsid w:val="001307F5"/>
    <w:rsid w:val="00130A5F"/>
    <w:rsid w:val="00130C7D"/>
    <w:rsid w:val="00131220"/>
    <w:rsid w:val="0013141E"/>
    <w:rsid w:val="001315CD"/>
    <w:rsid w:val="00131CF2"/>
    <w:rsid w:val="0013226A"/>
    <w:rsid w:val="00132279"/>
    <w:rsid w:val="001323E2"/>
    <w:rsid w:val="00132447"/>
    <w:rsid w:val="00132486"/>
    <w:rsid w:val="0013266C"/>
    <w:rsid w:val="001328A6"/>
    <w:rsid w:val="00132AC3"/>
    <w:rsid w:val="00132D87"/>
    <w:rsid w:val="00132E6C"/>
    <w:rsid w:val="001332DA"/>
    <w:rsid w:val="001332FD"/>
    <w:rsid w:val="00133D6F"/>
    <w:rsid w:val="00133E37"/>
    <w:rsid w:val="00133EE1"/>
    <w:rsid w:val="00134C63"/>
    <w:rsid w:val="00134C67"/>
    <w:rsid w:val="00134F70"/>
    <w:rsid w:val="00135065"/>
    <w:rsid w:val="00135077"/>
    <w:rsid w:val="00135232"/>
    <w:rsid w:val="00135393"/>
    <w:rsid w:val="00135764"/>
    <w:rsid w:val="001358F2"/>
    <w:rsid w:val="00135E27"/>
    <w:rsid w:val="00135E3A"/>
    <w:rsid w:val="0013605C"/>
    <w:rsid w:val="001364C1"/>
    <w:rsid w:val="001364E1"/>
    <w:rsid w:val="00136614"/>
    <w:rsid w:val="00136795"/>
    <w:rsid w:val="001369DC"/>
    <w:rsid w:val="00136DA6"/>
    <w:rsid w:val="00136DB9"/>
    <w:rsid w:val="00136FCC"/>
    <w:rsid w:val="00137196"/>
    <w:rsid w:val="001372EF"/>
    <w:rsid w:val="00137473"/>
    <w:rsid w:val="001374EC"/>
    <w:rsid w:val="00137753"/>
    <w:rsid w:val="00137790"/>
    <w:rsid w:val="001377A3"/>
    <w:rsid w:val="00137FD5"/>
    <w:rsid w:val="001400D2"/>
    <w:rsid w:val="00140436"/>
    <w:rsid w:val="00140537"/>
    <w:rsid w:val="00140A00"/>
    <w:rsid w:val="00140B6D"/>
    <w:rsid w:val="00140BDC"/>
    <w:rsid w:val="00140DCF"/>
    <w:rsid w:val="00140EB3"/>
    <w:rsid w:val="001411D8"/>
    <w:rsid w:val="001413A7"/>
    <w:rsid w:val="00141715"/>
    <w:rsid w:val="001419A9"/>
    <w:rsid w:val="00141A4C"/>
    <w:rsid w:val="00141B18"/>
    <w:rsid w:val="00141F4C"/>
    <w:rsid w:val="0014201C"/>
    <w:rsid w:val="00142367"/>
    <w:rsid w:val="001424C9"/>
    <w:rsid w:val="0014274C"/>
    <w:rsid w:val="00142A58"/>
    <w:rsid w:val="00142C0C"/>
    <w:rsid w:val="0014301C"/>
    <w:rsid w:val="00143920"/>
    <w:rsid w:val="0014393E"/>
    <w:rsid w:val="00143A65"/>
    <w:rsid w:val="00143ADE"/>
    <w:rsid w:val="00143C1A"/>
    <w:rsid w:val="00143FC0"/>
    <w:rsid w:val="00144202"/>
    <w:rsid w:val="0014464F"/>
    <w:rsid w:val="001446F4"/>
    <w:rsid w:val="0014476B"/>
    <w:rsid w:val="00144955"/>
    <w:rsid w:val="00144AE5"/>
    <w:rsid w:val="00144D1F"/>
    <w:rsid w:val="00144D81"/>
    <w:rsid w:val="00144F27"/>
    <w:rsid w:val="001450CD"/>
    <w:rsid w:val="00145134"/>
    <w:rsid w:val="00146077"/>
    <w:rsid w:val="001463B3"/>
    <w:rsid w:val="00146464"/>
    <w:rsid w:val="00146524"/>
    <w:rsid w:val="001465B1"/>
    <w:rsid w:val="00146716"/>
    <w:rsid w:val="00146717"/>
    <w:rsid w:val="001468B4"/>
    <w:rsid w:val="00146B2E"/>
    <w:rsid w:val="00146D97"/>
    <w:rsid w:val="00146DDE"/>
    <w:rsid w:val="00146E8C"/>
    <w:rsid w:val="00146FB7"/>
    <w:rsid w:val="00147139"/>
    <w:rsid w:val="0014738C"/>
    <w:rsid w:val="001477DA"/>
    <w:rsid w:val="00147F58"/>
    <w:rsid w:val="001500C8"/>
    <w:rsid w:val="00150406"/>
    <w:rsid w:val="00150841"/>
    <w:rsid w:val="00150CE3"/>
    <w:rsid w:val="00150F66"/>
    <w:rsid w:val="001514C2"/>
    <w:rsid w:val="0015169B"/>
    <w:rsid w:val="001518FC"/>
    <w:rsid w:val="00151D30"/>
    <w:rsid w:val="00151D81"/>
    <w:rsid w:val="001520D0"/>
    <w:rsid w:val="001522A2"/>
    <w:rsid w:val="00152B65"/>
    <w:rsid w:val="00152D21"/>
    <w:rsid w:val="001531A7"/>
    <w:rsid w:val="001532CD"/>
    <w:rsid w:val="0015332C"/>
    <w:rsid w:val="00153394"/>
    <w:rsid w:val="00153785"/>
    <w:rsid w:val="00153A7D"/>
    <w:rsid w:val="00154121"/>
    <w:rsid w:val="001549CC"/>
    <w:rsid w:val="00154AB7"/>
    <w:rsid w:val="00154D7D"/>
    <w:rsid w:val="00154E8C"/>
    <w:rsid w:val="00154EC8"/>
    <w:rsid w:val="00155072"/>
    <w:rsid w:val="00155128"/>
    <w:rsid w:val="0015516A"/>
    <w:rsid w:val="00155208"/>
    <w:rsid w:val="00155233"/>
    <w:rsid w:val="001553B6"/>
    <w:rsid w:val="001554D8"/>
    <w:rsid w:val="0015574F"/>
    <w:rsid w:val="001558AD"/>
    <w:rsid w:val="00155E4B"/>
    <w:rsid w:val="00156290"/>
    <w:rsid w:val="001563A4"/>
    <w:rsid w:val="001565D4"/>
    <w:rsid w:val="00156686"/>
    <w:rsid w:val="001566EF"/>
    <w:rsid w:val="001567B5"/>
    <w:rsid w:val="0015691B"/>
    <w:rsid w:val="00156C15"/>
    <w:rsid w:val="00156CC6"/>
    <w:rsid w:val="00156CFA"/>
    <w:rsid w:val="00156D8D"/>
    <w:rsid w:val="00157439"/>
    <w:rsid w:val="00157598"/>
    <w:rsid w:val="001575E5"/>
    <w:rsid w:val="001577B8"/>
    <w:rsid w:val="00157816"/>
    <w:rsid w:val="00160175"/>
    <w:rsid w:val="001601FC"/>
    <w:rsid w:val="001603BA"/>
    <w:rsid w:val="00160545"/>
    <w:rsid w:val="0016084B"/>
    <w:rsid w:val="0016089D"/>
    <w:rsid w:val="00160BDE"/>
    <w:rsid w:val="00161375"/>
    <w:rsid w:val="00161585"/>
    <w:rsid w:val="00161831"/>
    <w:rsid w:val="001619A2"/>
    <w:rsid w:val="00161AB0"/>
    <w:rsid w:val="00161C4C"/>
    <w:rsid w:val="00161E2E"/>
    <w:rsid w:val="0016214B"/>
    <w:rsid w:val="00162393"/>
    <w:rsid w:val="0016278C"/>
    <w:rsid w:val="00162911"/>
    <w:rsid w:val="00162BB5"/>
    <w:rsid w:val="00162DCC"/>
    <w:rsid w:val="0016316E"/>
    <w:rsid w:val="0016344C"/>
    <w:rsid w:val="0016344E"/>
    <w:rsid w:val="001634CD"/>
    <w:rsid w:val="00163532"/>
    <w:rsid w:val="00163975"/>
    <w:rsid w:val="00163E0E"/>
    <w:rsid w:val="0016424D"/>
    <w:rsid w:val="001643F9"/>
    <w:rsid w:val="001646A0"/>
    <w:rsid w:val="001648EA"/>
    <w:rsid w:val="0016499B"/>
    <w:rsid w:val="00164A5A"/>
    <w:rsid w:val="00164D36"/>
    <w:rsid w:val="00164EB0"/>
    <w:rsid w:val="00164F26"/>
    <w:rsid w:val="001650A8"/>
    <w:rsid w:val="00165268"/>
    <w:rsid w:val="0016533D"/>
    <w:rsid w:val="001656A7"/>
    <w:rsid w:val="001658B3"/>
    <w:rsid w:val="001658FA"/>
    <w:rsid w:val="00165A61"/>
    <w:rsid w:val="00165B8A"/>
    <w:rsid w:val="00165C45"/>
    <w:rsid w:val="00165CB4"/>
    <w:rsid w:val="00165CFA"/>
    <w:rsid w:val="00165DD6"/>
    <w:rsid w:val="00165FC6"/>
    <w:rsid w:val="001665F8"/>
    <w:rsid w:val="001668EC"/>
    <w:rsid w:val="00166FEF"/>
    <w:rsid w:val="0016702C"/>
    <w:rsid w:val="00167035"/>
    <w:rsid w:val="001670CD"/>
    <w:rsid w:val="001677A8"/>
    <w:rsid w:val="00167A17"/>
    <w:rsid w:val="00167A94"/>
    <w:rsid w:val="00167EC8"/>
    <w:rsid w:val="001709CA"/>
    <w:rsid w:val="00170CB5"/>
    <w:rsid w:val="00170F86"/>
    <w:rsid w:val="0017121F"/>
    <w:rsid w:val="00171568"/>
    <w:rsid w:val="00171962"/>
    <w:rsid w:val="0017199F"/>
    <w:rsid w:val="00171A28"/>
    <w:rsid w:val="00171E17"/>
    <w:rsid w:val="00171F6B"/>
    <w:rsid w:val="00171F92"/>
    <w:rsid w:val="001720A0"/>
    <w:rsid w:val="00172145"/>
    <w:rsid w:val="001721F0"/>
    <w:rsid w:val="0017238E"/>
    <w:rsid w:val="00172451"/>
    <w:rsid w:val="001725D6"/>
    <w:rsid w:val="00172880"/>
    <w:rsid w:val="00172947"/>
    <w:rsid w:val="00172D4C"/>
    <w:rsid w:val="00173176"/>
    <w:rsid w:val="001731FC"/>
    <w:rsid w:val="00173279"/>
    <w:rsid w:val="00173543"/>
    <w:rsid w:val="00173835"/>
    <w:rsid w:val="001738AA"/>
    <w:rsid w:val="001739D0"/>
    <w:rsid w:val="00173C37"/>
    <w:rsid w:val="00173C45"/>
    <w:rsid w:val="001747C7"/>
    <w:rsid w:val="001749DA"/>
    <w:rsid w:val="00174A9C"/>
    <w:rsid w:val="00174BF2"/>
    <w:rsid w:val="00174ED7"/>
    <w:rsid w:val="00174F21"/>
    <w:rsid w:val="00174F4C"/>
    <w:rsid w:val="00174FB5"/>
    <w:rsid w:val="001754DE"/>
    <w:rsid w:val="0017558C"/>
    <w:rsid w:val="001755E3"/>
    <w:rsid w:val="00175769"/>
    <w:rsid w:val="00175C36"/>
    <w:rsid w:val="00175F08"/>
    <w:rsid w:val="00175F68"/>
    <w:rsid w:val="00176227"/>
    <w:rsid w:val="00176518"/>
    <w:rsid w:val="001767C6"/>
    <w:rsid w:val="00176A95"/>
    <w:rsid w:val="00176F74"/>
    <w:rsid w:val="0017707D"/>
    <w:rsid w:val="00177548"/>
    <w:rsid w:val="001776BA"/>
    <w:rsid w:val="00177796"/>
    <w:rsid w:val="001777FF"/>
    <w:rsid w:val="00177C29"/>
    <w:rsid w:val="00177F9D"/>
    <w:rsid w:val="00177FAC"/>
    <w:rsid w:val="00177FEA"/>
    <w:rsid w:val="00180050"/>
    <w:rsid w:val="0018052C"/>
    <w:rsid w:val="00180676"/>
    <w:rsid w:val="001806F3"/>
    <w:rsid w:val="001808A5"/>
    <w:rsid w:val="00180ED7"/>
    <w:rsid w:val="00180EF9"/>
    <w:rsid w:val="00180F07"/>
    <w:rsid w:val="001811FA"/>
    <w:rsid w:val="00181363"/>
    <w:rsid w:val="00181490"/>
    <w:rsid w:val="00181A58"/>
    <w:rsid w:val="00181ED5"/>
    <w:rsid w:val="00181EDF"/>
    <w:rsid w:val="00181FA9"/>
    <w:rsid w:val="00182299"/>
    <w:rsid w:val="001825A7"/>
    <w:rsid w:val="001825B2"/>
    <w:rsid w:val="00182A68"/>
    <w:rsid w:val="00182AD4"/>
    <w:rsid w:val="00182CEA"/>
    <w:rsid w:val="00182D75"/>
    <w:rsid w:val="00182F0D"/>
    <w:rsid w:val="00182FEA"/>
    <w:rsid w:val="00183119"/>
    <w:rsid w:val="001834D9"/>
    <w:rsid w:val="001835E3"/>
    <w:rsid w:val="0018361F"/>
    <w:rsid w:val="00183741"/>
    <w:rsid w:val="00183AF3"/>
    <w:rsid w:val="00183EE4"/>
    <w:rsid w:val="0018402A"/>
    <w:rsid w:val="00184104"/>
    <w:rsid w:val="001842D9"/>
    <w:rsid w:val="001843CE"/>
    <w:rsid w:val="001844C0"/>
    <w:rsid w:val="001846D2"/>
    <w:rsid w:val="0018486D"/>
    <w:rsid w:val="00184B39"/>
    <w:rsid w:val="00184C5B"/>
    <w:rsid w:val="00184F8E"/>
    <w:rsid w:val="00185142"/>
    <w:rsid w:val="001852FB"/>
    <w:rsid w:val="0018538F"/>
    <w:rsid w:val="0018544E"/>
    <w:rsid w:val="00185572"/>
    <w:rsid w:val="00186338"/>
    <w:rsid w:val="001865C1"/>
    <w:rsid w:val="00186781"/>
    <w:rsid w:val="00186900"/>
    <w:rsid w:val="00186CB1"/>
    <w:rsid w:val="00186E9E"/>
    <w:rsid w:val="00186ECE"/>
    <w:rsid w:val="001871CE"/>
    <w:rsid w:val="001872FD"/>
    <w:rsid w:val="00187379"/>
    <w:rsid w:val="00187432"/>
    <w:rsid w:val="001879D7"/>
    <w:rsid w:val="00187FE0"/>
    <w:rsid w:val="00187FFE"/>
    <w:rsid w:val="00190245"/>
    <w:rsid w:val="00190352"/>
    <w:rsid w:val="001903A9"/>
    <w:rsid w:val="00190451"/>
    <w:rsid w:val="001906A6"/>
    <w:rsid w:val="00190730"/>
    <w:rsid w:val="001907D2"/>
    <w:rsid w:val="0019096B"/>
    <w:rsid w:val="00190B4D"/>
    <w:rsid w:val="001910B4"/>
    <w:rsid w:val="00191852"/>
    <w:rsid w:val="00191A98"/>
    <w:rsid w:val="00191CC3"/>
    <w:rsid w:val="00191FCF"/>
    <w:rsid w:val="00192564"/>
    <w:rsid w:val="001925E3"/>
    <w:rsid w:val="0019281B"/>
    <w:rsid w:val="001928B2"/>
    <w:rsid w:val="00192904"/>
    <w:rsid w:val="00192951"/>
    <w:rsid w:val="00192D3F"/>
    <w:rsid w:val="00192D84"/>
    <w:rsid w:val="00192E81"/>
    <w:rsid w:val="00192F1E"/>
    <w:rsid w:val="00192FA4"/>
    <w:rsid w:val="00193003"/>
    <w:rsid w:val="001931EC"/>
    <w:rsid w:val="001932B4"/>
    <w:rsid w:val="0019344A"/>
    <w:rsid w:val="001936AB"/>
    <w:rsid w:val="0019370A"/>
    <w:rsid w:val="0019376D"/>
    <w:rsid w:val="0019392E"/>
    <w:rsid w:val="00193953"/>
    <w:rsid w:val="00193AA6"/>
    <w:rsid w:val="00193F61"/>
    <w:rsid w:val="00194091"/>
    <w:rsid w:val="00194403"/>
    <w:rsid w:val="00194561"/>
    <w:rsid w:val="0019481E"/>
    <w:rsid w:val="00194DD5"/>
    <w:rsid w:val="00194E47"/>
    <w:rsid w:val="00194F9E"/>
    <w:rsid w:val="0019513A"/>
    <w:rsid w:val="001954D7"/>
    <w:rsid w:val="00195519"/>
    <w:rsid w:val="001955F9"/>
    <w:rsid w:val="0019563B"/>
    <w:rsid w:val="001959BD"/>
    <w:rsid w:val="001959CD"/>
    <w:rsid w:val="00195A54"/>
    <w:rsid w:val="00195B97"/>
    <w:rsid w:val="00195BFA"/>
    <w:rsid w:val="00195C78"/>
    <w:rsid w:val="00195DD2"/>
    <w:rsid w:val="00195F6C"/>
    <w:rsid w:val="00196035"/>
    <w:rsid w:val="001962AC"/>
    <w:rsid w:val="001966F2"/>
    <w:rsid w:val="00196B27"/>
    <w:rsid w:val="00196C69"/>
    <w:rsid w:val="00196D8E"/>
    <w:rsid w:val="0019713A"/>
    <w:rsid w:val="001975C2"/>
    <w:rsid w:val="001978CC"/>
    <w:rsid w:val="00197C5F"/>
    <w:rsid w:val="001A010C"/>
    <w:rsid w:val="001A0571"/>
    <w:rsid w:val="001A067F"/>
    <w:rsid w:val="001A0708"/>
    <w:rsid w:val="001A0B6B"/>
    <w:rsid w:val="001A1360"/>
    <w:rsid w:val="001A1896"/>
    <w:rsid w:val="001A1A61"/>
    <w:rsid w:val="001A1EEF"/>
    <w:rsid w:val="001A22DC"/>
    <w:rsid w:val="001A23EC"/>
    <w:rsid w:val="001A24D3"/>
    <w:rsid w:val="001A24DC"/>
    <w:rsid w:val="001A2504"/>
    <w:rsid w:val="001A2543"/>
    <w:rsid w:val="001A25E6"/>
    <w:rsid w:val="001A2818"/>
    <w:rsid w:val="001A2A5B"/>
    <w:rsid w:val="001A2E63"/>
    <w:rsid w:val="001A2EBE"/>
    <w:rsid w:val="001A3340"/>
    <w:rsid w:val="001A3395"/>
    <w:rsid w:val="001A33AD"/>
    <w:rsid w:val="001A35C2"/>
    <w:rsid w:val="001A3872"/>
    <w:rsid w:val="001A3878"/>
    <w:rsid w:val="001A3BAB"/>
    <w:rsid w:val="001A4013"/>
    <w:rsid w:val="001A4736"/>
    <w:rsid w:val="001A47FF"/>
    <w:rsid w:val="001A4934"/>
    <w:rsid w:val="001A4E0D"/>
    <w:rsid w:val="001A4F39"/>
    <w:rsid w:val="001A5438"/>
    <w:rsid w:val="001A567C"/>
    <w:rsid w:val="001A5879"/>
    <w:rsid w:val="001A5C90"/>
    <w:rsid w:val="001A5FF0"/>
    <w:rsid w:val="001A6058"/>
    <w:rsid w:val="001A6137"/>
    <w:rsid w:val="001A63C1"/>
    <w:rsid w:val="001A6979"/>
    <w:rsid w:val="001A6AE7"/>
    <w:rsid w:val="001A6AF5"/>
    <w:rsid w:val="001A6B3C"/>
    <w:rsid w:val="001A7148"/>
    <w:rsid w:val="001A72C2"/>
    <w:rsid w:val="001A77EC"/>
    <w:rsid w:val="001A7923"/>
    <w:rsid w:val="001B0286"/>
    <w:rsid w:val="001B033D"/>
    <w:rsid w:val="001B09D2"/>
    <w:rsid w:val="001B0DE8"/>
    <w:rsid w:val="001B0E2B"/>
    <w:rsid w:val="001B0FF1"/>
    <w:rsid w:val="001B12D3"/>
    <w:rsid w:val="001B12E8"/>
    <w:rsid w:val="001B14C8"/>
    <w:rsid w:val="001B1735"/>
    <w:rsid w:val="001B1772"/>
    <w:rsid w:val="001B1808"/>
    <w:rsid w:val="001B1971"/>
    <w:rsid w:val="001B1A8F"/>
    <w:rsid w:val="001B1AE8"/>
    <w:rsid w:val="001B1DB7"/>
    <w:rsid w:val="001B1F5F"/>
    <w:rsid w:val="001B2080"/>
    <w:rsid w:val="001B272F"/>
    <w:rsid w:val="001B281B"/>
    <w:rsid w:val="001B2A19"/>
    <w:rsid w:val="001B2B43"/>
    <w:rsid w:val="001B2FE9"/>
    <w:rsid w:val="001B3069"/>
    <w:rsid w:val="001B310F"/>
    <w:rsid w:val="001B311C"/>
    <w:rsid w:val="001B31BB"/>
    <w:rsid w:val="001B34C4"/>
    <w:rsid w:val="001B3675"/>
    <w:rsid w:val="001B3880"/>
    <w:rsid w:val="001B3D84"/>
    <w:rsid w:val="001B3E10"/>
    <w:rsid w:val="001B3E3E"/>
    <w:rsid w:val="001B41BB"/>
    <w:rsid w:val="001B462E"/>
    <w:rsid w:val="001B48E6"/>
    <w:rsid w:val="001B4CB8"/>
    <w:rsid w:val="001B4D62"/>
    <w:rsid w:val="001B4DCF"/>
    <w:rsid w:val="001B4E3A"/>
    <w:rsid w:val="001B4EEC"/>
    <w:rsid w:val="001B51AA"/>
    <w:rsid w:val="001B5290"/>
    <w:rsid w:val="001B5520"/>
    <w:rsid w:val="001B5DDE"/>
    <w:rsid w:val="001B6003"/>
    <w:rsid w:val="001B63A2"/>
    <w:rsid w:val="001B6449"/>
    <w:rsid w:val="001B67FE"/>
    <w:rsid w:val="001B6A2C"/>
    <w:rsid w:val="001B6E2C"/>
    <w:rsid w:val="001B6EBD"/>
    <w:rsid w:val="001B71E0"/>
    <w:rsid w:val="001B75AB"/>
    <w:rsid w:val="001B76CE"/>
    <w:rsid w:val="001B787F"/>
    <w:rsid w:val="001B78CF"/>
    <w:rsid w:val="001B791A"/>
    <w:rsid w:val="001B7B20"/>
    <w:rsid w:val="001B7C4B"/>
    <w:rsid w:val="001C002A"/>
    <w:rsid w:val="001C00BC"/>
    <w:rsid w:val="001C017C"/>
    <w:rsid w:val="001C0A72"/>
    <w:rsid w:val="001C0DA4"/>
    <w:rsid w:val="001C0E0E"/>
    <w:rsid w:val="001C1073"/>
    <w:rsid w:val="001C11E3"/>
    <w:rsid w:val="001C1358"/>
    <w:rsid w:val="001C13AF"/>
    <w:rsid w:val="001C17C0"/>
    <w:rsid w:val="001C17EB"/>
    <w:rsid w:val="001C19D6"/>
    <w:rsid w:val="001C1A31"/>
    <w:rsid w:val="001C1B00"/>
    <w:rsid w:val="001C22CB"/>
    <w:rsid w:val="001C29B3"/>
    <w:rsid w:val="001C2BBD"/>
    <w:rsid w:val="001C2C39"/>
    <w:rsid w:val="001C2DC7"/>
    <w:rsid w:val="001C304D"/>
    <w:rsid w:val="001C344D"/>
    <w:rsid w:val="001C347A"/>
    <w:rsid w:val="001C3792"/>
    <w:rsid w:val="001C3B0C"/>
    <w:rsid w:val="001C3EEE"/>
    <w:rsid w:val="001C3F39"/>
    <w:rsid w:val="001C4074"/>
    <w:rsid w:val="001C4326"/>
    <w:rsid w:val="001C4498"/>
    <w:rsid w:val="001C4547"/>
    <w:rsid w:val="001C4699"/>
    <w:rsid w:val="001C4D1F"/>
    <w:rsid w:val="001C4FAB"/>
    <w:rsid w:val="001C5049"/>
    <w:rsid w:val="001C5901"/>
    <w:rsid w:val="001C5A9E"/>
    <w:rsid w:val="001C5AC0"/>
    <w:rsid w:val="001C5C74"/>
    <w:rsid w:val="001C5D08"/>
    <w:rsid w:val="001C5FF1"/>
    <w:rsid w:val="001C6011"/>
    <w:rsid w:val="001C61CF"/>
    <w:rsid w:val="001C6401"/>
    <w:rsid w:val="001C660C"/>
    <w:rsid w:val="001C664E"/>
    <w:rsid w:val="001C66C8"/>
    <w:rsid w:val="001C6919"/>
    <w:rsid w:val="001C6AC6"/>
    <w:rsid w:val="001C6EA6"/>
    <w:rsid w:val="001C6EEB"/>
    <w:rsid w:val="001C70DB"/>
    <w:rsid w:val="001C72F4"/>
    <w:rsid w:val="001C73B7"/>
    <w:rsid w:val="001C751A"/>
    <w:rsid w:val="001C75A6"/>
    <w:rsid w:val="001C768C"/>
    <w:rsid w:val="001C79CB"/>
    <w:rsid w:val="001C7A17"/>
    <w:rsid w:val="001C7A21"/>
    <w:rsid w:val="001C7BDA"/>
    <w:rsid w:val="001D05F7"/>
    <w:rsid w:val="001D09DB"/>
    <w:rsid w:val="001D0E1E"/>
    <w:rsid w:val="001D1027"/>
    <w:rsid w:val="001D1171"/>
    <w:rsid w:val="001D1196"/>
    <w:rsid w:val="001D11B2"/>
    <w:rsid w:val="001D1508"/>
    <w:rsid w:val="001D19C4"/>
    <w:rsid w:val="001D1BC1"/>
    <w:rsid w:val="001D1F84"/>
    <w:rsid w:val="001D208B"/>
    <w:rsid w:val="001D20DB"/>
    <w:rsid w:val="001D2141"/>
    <w:rsid w:val="001D28E2"/>
    <w:rsid w:val="001D29A4"/>
    <w:rsid w:val="001D3181"/>
    <w:rsid w:val="001D3422"/>
    <w:rsid w:val="001D3CF3"/>
    <w:rsid w:val="001D46D9"/>
    <w:rsid w:val="001D470E"/>
    <w:rsid w:val="001D47AC"/>
    <w:rsid w:val="001D5368"/>
    <w:rsid w:val="001D597F"/>
    <w:rsid w:val="001D5BD5"/>
    <w:rsid w:val="001D5DEB"/>
    <w:rsid w:val="001D61BA"/>
    <w:rsid w:val="001D67F1"/>
    <w:rsid w:val="001D6BFA"/>
    <w:rsid w:val="001D7090"/>
    <w:rsid w:val="001D72C1"/>
    <w:rsid w:val="001D72FE"/>
    <w:rsid w:val="001D73AA"/>
    <w:rsid w:val="001D7A00"/>
    <w:rsid w:val="001D7A10"/>
    <w:rsid w:val="001D7ACC"/>
    <w:rsid w:val="001D7C26"/>
    <w:rsid w:val="001D7C9E"/>
    <w:rsid w:val="001D7E06"/>
    <w:rsid w:val="001D7E6F"/>
    <w:rsid w:val="001D7FB5"/>
    <w:rsid w:val="001E02D0"/>
    <w:rsid w:val="001E0786"/>
    <w:rsid w:val="001E0BA4"/>
    <w:rsid w:val="001E10CE"/>
    <w:rsid w:val="001E1168"/>
    <w:rsid w:val="001E1179"/>
    <w:rsid w:val="001E13E4"/>
    <w:rsid w:val="001E167C"/>
    <w:rsid w:val="001E16EC"/>
    <w:rsid w:val="001E1870"/>
    <w:rsid w:val="001E187C"/>
    <w:rsid w:val="001E1AA7"/>
    <w:rsid w:val="001E1B3D"/>
    <w:rsid w:val="001E1CB0"/>
    <w:rsid w:val="001E2206"/>
    <w:rsid w:val="001E2220"/>
    <w:rsid w:val="001E25B9"/>
    <w:rsid w:val="001E2F8D"/>
    <w:rsid w:val="001E30D9"/>
    <w:rsid w:val="001E3228"/>
    <w:rsid w:val="001E3972"/>
    <w:rsid w:val="001E3DF9"/>
    <w:rsid w:val="001E3EB3"/>
    <w:rsid w:val="001E5122"/>
    <w:rsid w:val="001E51DC"/>
    <w:rsid w:val="001E5378"/>
    <w:rsid w:val="001E555B"/>
    <w:rsid w:val="001E55A4"/>
    <w:rsid w:val="001E56A3"/>
    <w:rsid w:val="001E587E"/>
    <w:rsid w:val="001E5934"/>
    <w:rsid w:val="001E5951"/>
    <w:rsid w:val="001E5CAF"/>
    <w:rsid w:val="001E5D61"/>
    <w:rsid w:val="001E623A"/>
    <w:rsid w:val="001E624A"/>
    <w:rsid w:val="001E6311"/>
    <w:rsid w:val="001E638B"/>
    <w:rsid w:val="001E64F9"/>
    <w:rsid w:val="001E6CE5"/>
    <w:rsid w:val="001E6E19"/>
    <w:rsid w:val="001E6F2F"/>
    <w:rsid w:val="001E737E"/>
    <w:rsid w:val="001E7AD6"/>
    <w:rsid w:val="001E7B3E"/>
    <w:rsid w:val="001E7E0D"/>
    <w:rsid w:val="001F03A2"/>
    <w:rsid w:val="001F077C"/>
    <w:rsid w:val="001F08D4"/>
    <w:rsid w:val="001F08E2"/>
    <w:rsid w:val="001F094B"/>
    <w:rsid w:val="001F0D62"/>
    <w:rsid w:val="001F0EF2"/>
    <w:rsid w:val="001F1167"/>
    <w:rsid w:val="001F1169"/>
    <w:rsid w:val="001F127E"/>
    <w:rsid w:val="001F1288"/>
    <w:rsid w:val="001F13BD"/>
    <w:rsid w:val="001F16A8"/>
    <w:rsid w:val="001F1CEE"/>
    <w:rsid w:val="001F1F07"/>
    <w:rsid w:val="001F1FE1"/>
    <w:rsid w:val="001F22D7"/>
    <w:rsid w:val="001F279F"/>
    <w:rsid w:val="001F2BCD"/>
    <w:rsid w:val="001F2D24"/>
    <w:rsid w:val="001F2F01"/>
    <w:rsid w:val="001F2FAC"/>
    <w:rsid w:val="001F322F"/>
    <w:rsid w:val="001F3385"/>
    <w:rsid w:val="001F33D1"/>
    <w:rsid w:val="001F342D"/>
    <w:rsid w:val="001F35DE"/>
    <w:rsid w:val="001F374C"/>
    <w:rsid w:val="001F3A0A"/>
    <w:rsid w:val="001F3A54"/>
    <w:rsid w:val="001F3D24"/>
    <w:rsid w:val="001F3EB7"/>
    <w:rsid w:val="001F3EEB"/>
    <w:rsid w:val="001F4189"/>
    <w:rsid w:val="001F424C"/>
    <w:rsid w:val="001F42CE"/>
    <w:rsid w:val="001F44B1"/>
    <w:rsid w:val="001F45C2"/>
    <w:rsid w:val="001F4837"/>
    <w:rsid w:val="001F4C08"/>
    <w:rsid w:val="001F4F0D"/>
    <w:rsid w:val="001F51F8"/>
    <w:rsid w:val="001F5211"/>
    <w:rsid w:val="001F5401"/>
    <w:rsid w:val="001F56B2"/>
    <w:rsid w:val="001F572E"/>
    <w:rsid w:val="001F5AFA"/>
    <w:rsid w:val="001F5B0C"/>
    <w:rsid w:val="001F5FD9"/>
    <w:rsid w:val="001F6576"/>
    <w:rsid w:val="001F675B"/>
    <w:rsid w:val="001F69B7"/>
    <w:rsid w:val="001F6D9B"/>
    <w:rsid w:val="001F71C4"/>
    <w:rsid w:val="001F73A4"/>
    <w:rsid w:val="001F7403"/>
    <w:rsid w:val="001F7817"/>
    <w:rsid w:val="002000C8"/>
    <w:rsid w:val="0020010B"/>
    <w:rsid w:val="00200431"/>
    <w:rsid w:val="0020046E"/>
    <w:rsid w:val="002004DE"/>
    <w:rsid w:val="00200794"/>
    <w:rsid w:val="0020098E"/>
    <w:rsid w:val="00200DEE"/>
    <w:rsid w:val="0020156A"/>
    <w:rsid w:val="002017CF"/>
    <w:rsid w:val="002017DF"/>
    <w:rsid w:val="0020185B"/>
    <w:rsid w:val="002019DE"/>
    <w:rsid w:val="00201D65"/>
    <w:rsid w:val="00201DAB"/>
    <w:rsid w:val="00201E86"/>
    <w:rsid w:val="00202160"/>
    <w:rsid w:val="002021E0"/>
    <w:rsid w:val="002023EE"/>
    <w:rsid w:val="0020275A"/>
    <w:rsid w:val="0020292A"/>
    <w:rsid w:val="00202A9A"/>
    <w:rsid w:val="00202C43"/>
    <w:rsid w:val="00203023"/>
    <w:rsid w:val="0020363C"/>
    <w:rsid w:val="00203677"/>
    <w:rsid w:val="00203AFE"/>
    <w:rsid w:val="00203B58"/>
    <w:rsid w:val="00203D74"/>
    <w:rsid w:val="00203E8A"/>
    <w:rsid w:val="00203ED3"/>
    <w:rsid w:val="00203FBF"/>
    <w:rsid w:val="00204373"/>
    <w:rsid w:val="002045F8"/>
    <w:rsid w:val="00204CDF"/>
    <w:rsid w:val="002052C3"/>
    <w:rsid w:val="0020551B"/>
    <w:rsid w:val="002055DA"/>
    <w:rsid w:val="002056A8"/>
    <w:rsid w:val="00205860"/>
    <w:rsid w:val="00205AEA"/>
    <w:rsid w:val="00205CD6"/>
    <w:rsid w:val="00205E20"/>
    <w:rsid w:val="0020655B"/>
    <w:rsid w:val="0020677F"/>
    <w:rsid w:val="00206E1A"/>
    <w:rsid w:val="00206E78"/>
    <w:rsid w:val="0020702A"/>
    <w:rsid w:val="00207291"/>
    <w:rsid w:val="002072F0"/>
    <w:rsid w:val="0020790C"/>
    <w:rsid w:val="00207A56"/>
    <w:rsid w:val="00207CCF"/>
    <w:rsid w:val="0021019B"/>
    <w:rsid w:val="002102CC"/>
    <w:rsid w:val="002107DF"/>
    <w:rsid w:val="00210D09"/>
    <w:rsid w:val="00210DCF"/>
    <w:rsid w:val="00210F5C"/>
    <w:rsid w:val="00210F6A"/>
    <w:rsid w:val="0021127F"/>
    <w:rsid w:val="00211589"/>
    <w:rsid w:val="0021158B"/>
    <w:rsid w:val="002116F1"/>
    <w:rsid w:val="002118FA"/>
    <w:rsid w:val="00211A55"/>
    <w:rsid w:val="00211AEB"/>
    <w:rsid w:val="00211D95"/>
    <w:rsid w:val="00212382"/>
    <w:rsid w:val="0021249C"/>
    <w:rsid w:val="00212651"/>
    <w:rsid w:val="00212DAA"/>
    <w:rsid w:val="00213043"/>
    <w:rsid w:val="00213095"/>
    <w:rsid w:val="00213280"/>
    <w:rsid w:val="0021330D"/>
    <w:rsid w:val="002135AA"/>
    <w:rsid w:val="0021364D"/>
    <w:rsid w:val="002137DA"/>
    <w:rsid w:val="0021383F"/>
    <w:rsid w:val="002139EA"/>
    <w:rsid w:val="00213A08"/>
    <w:rsid w:val="00213F3D"/>
    <w:rsid w:val="00213F8D"/>
    <w:rsid w:val="00214099"/>
    <w:rsid w:val="0021427F"/>
    <w:rsid w:val="00214485"/>
    <w:rsid w:val="0021450C"/>
    <w:rsid w:val="00214545"/>
    <w:rsid w:val="002146AF"/>
    <w:rsid w:val="00214934"/>
    <w:rsid w:val="00214A45"/>
    <w:rsid w:val="00214D03"/>
    <w:rsid w:val="00214FA6"/>
    <w:rsid w:val="002152BB"/>
    <w:rsid w:val="002153E6"/>
    <w:rsid w:val="002153F9"/>
    <w:rsid w:val="002156A7"/>
    <w:rsid w:val="0021590A"/>
    <w:rsid w:val="00215EB1"/>
    <w:rsid w:val="002160FC"/>
    <w:rsid w:val="0021613D"/>
    <w:rsid w:val="00216423"/>
    <w:rsid w:val="0021674B"/>
    <w:rsid w:val="00216774"/>
    <w:rsid w:val="00216861"/>
    <w:rsid w:val="0021764A"/>
    <w:rsid w:val="002176EE"/>
    <w:rsid w:val="00217741"/>
    <w:rsid w:val="002177D9"/>
    <w:rsid w:val="00217932"/>
    <w:rsid w:val="00217AE8"/>
    <w:rsid w:val="00217D37"/>
    <w:rsid w:val="00220287"/>
    <w:rsid w:val="0022048C"/>
    <w:rsid w:val="00220F39"/>
    <w:rsid w:val="00221182"/>
    <w:rsid w:val="002211D6"/>
    <w:rsid w:val="0022123D"/>
    <w:rsid w:val="00221494"/>
    <w:rsid w:val="0022178E"/>
    <w:rsid w:val="00221A0C"/>
    <w:rsid w:val="00221E76"/>
    <w:rsid w:val="00221EBC"/>
    <w:rsid w:val="00222571"/>
    <w:rsid w:val="002225DA"/>
    <w:rsid w:val="0022279E"/>
    <w:rsid w:val="00222F68"/>
    <w:rsid w:val="002230B8"/>
    <w:rsid w:val="0022314D"/>
    <w:rsid w:val="00223242"/>
    <w:rsid w:val="002234E9"/>
    <w:rsid w:val="002235FC"/>
    <w:rsid w:val="002238B6"/>
    <w:rsid w:val="00223DBB"/>
    <w:rsid w:val="00224730"/>
    <w:rsid w:val="00224EE5"/>
    <w:rsid w:val="0022507A"/>
    <w:rsid w:val="0022525F"/>
    <w:rsid w:val="002252AA"/>
    <w:rsid w:val="0022563E"/>
    <w:rsid w:val="0022595F"/>
    <w:rsid w:val="002259CA"/>
    <w:rsid w:val="00225D2C"/>
    <w:rsid w:val="0022622C"/>
    <w:rsid w:val="002263D5"/>
    <w:rsid w:val="00226856"/>
    <w:rsid w:val="00226AB4"/>
    <w:rsid w:val="00226BDD"/>
    <w:rsid w:val="00226E3A"/>
    <w:rsid w:val="00226EF0"/>
    <w:rsid w:val="00227005"/>
    <w:rsid w:val="0022715C"/>
    <w:rsid w:val="0022760F"/>
    <w:rsid w:val="0022778E"/>
    <w:rsid w:val="00227D13"/>
    <w:rsid w:val="00227DE3"/>
    <w:rsid w:val="00230074"/>
    <w:rsid w:val="00230149"/>
    <w:rsid w:val="002304CB"/>
    <w:rsid w:val="0023059A"/>
    <w:rsid w:val="00230819"/>
    <w:rsid w:val="00230AE0"/>
    <w:rsid w:val="00230DEA"/>
    <w:rsid w:val="00230F5E"/>
    <w:rsid w:val="00231201"/>
    <w:rsid w:val="002312BA"/>
    <w:rsid w:val="0023133E"/>
    <w:rsid w:val="002313A0"/>
    <w:rsid w:val="002313C1"/>
    <w:rsid w:val="0023151D"/>
    <w:rsid w:val="0023170D"/>
    <w:rsid w:val="002317E4"/>
    <w:rsid w:val="00231A16"/>
    <w:rsid w:val="00231AE8"/>
    <w:rsid w:val="00231F65"/>
    <w:rsid w:val="002323FF"/>
    <w:rsid w:val="00232546"/>
    <w:rsid w:val="00232BEA"/>
    <w:rsid w:val="00232C4A"/>
    <w:rsid w:val="002331E8"/>
    <w:rsid w:val="00233347"/>
    <w:rsid w:val="00233663"/>
    <w:rsid w:val="00233A7F"/>
    <w:rsid w:val="00233E91"/>
    <w:rsid w:val="0023404C"/>
    <w:rsid w:val="0023434C"/>
    <w:rsid w:val="002345A5"/>
    <w:rsid w:val="002345EF"/>
    <w:rsid w:val="002345FE"/>
    <w:rsid w:val="00234871"/>
    <w:rsid w:val="0023487E"/>
    <w:rsid w:val="002348E5"/>
    <w:rsid w:val="00234A3F"/>
    <w:rsid w:val="00234AE8"/>
    <w:rsid w:val="00235093"/>
    <w:rsid w:val="00235125"/>
    <w:rsid w:val="002351BF"/>
    <w:rsid w:val="002355CF"/>
    <w:rsid w:val="0023572C"/>
    <w:rsid w:val="0023589F"/>
    <w:rsid w:val="00235947"/>
    <w:rsid w:val="00235AD2"/>
    <w:rsid w:val="00235BDE"/>
    <w:rsid w:val="0023610A"/>
    <w:rsid w:val="0023635E"/>
    <w:rsid w:val="0023651B"/>
    <w:rsid w:val="00236814"/>
    <w:rsid w:val="002368EF"/>
    <w:rsid w:val="002369E3"/>
    <w:rsid w:val="00236EFA"/>
    <w:rsid w:val="00236F62"/>
    <w:rsid w:val="0023707F"/>
    <w:rsid w:val="0023740A"/>
    <w:rsid w:val="0023760B"/>
    <w:rsid w:val="00237BA7"/>
    <w:rsid w:val="00237BEC"/>
    <w:rsid w:val="00237C57"/>
    <w:rsid w:val="00237DA6"/>
    <w:rsid w:val="0024014B"/>
    <w:rsid w:val="002407CD"/>
    <w:rsid w:val="002407F3"/>
    <w:rsid w:val="002409CE"/>
    <w:rsid w:val="00240A00"/>
    <w:rsid w:val="00240D56"/>
    <w:rsid w:val="00240F41"/>
    <w:rsid w:val="00241350"/>
    <w:rsid w:val="002416A5"/>
    <w:rsid w:val="00241A8D"/>
    <w:rsid w:val="00241D44"/>
    <w:rsid w:val="00241F1D"/>
    <w:rsid w:val="00242021"/>
    <w:rsid w:val="002420D0"/>
    <w:rsid w:val="002420F2"/>
    <w:rsid w:val="00242348"/>
    <w:rsid w:val="002424D7"/>
    <w:rsid w:val="00242637"/>
    <w:rsid w:val="00242AD2"/>
    <w:rsid w:val="00242BF3"/>
    <w:rsid w:val="00242D92"/>
    <w:rsid w:val="00242DFC"/>
    <w:rsid w:val="00242F35"/>
    <w:rsid w:val="002430E1"/>
    <w:rsid w:val="002432AB"/>
    <w:rsid w:val="00243743"/>
    <w:rsid w:val="0024398C"/>
    <w:rsid w:val="00243B5A"/>
    <w:rsid w:val="00243B66"/>
    <w:rsid w:val="002442CF"/>
    <w:rsid w:val="00244538"/>
    <w:rsid w:val="0024476B"/>
    <w:rsid w:val="00244D8F"/>
    <w:rsid w:val="00244EE1"/>
    <w:rsid w:val="00244F77"/>
    <w:rsid w:val="002450B8"/>
    <w:rsid w:val="002451DE"/>
    <w:rsid w:val="002455B9"/>
    <w:rsid w:val="00245674"/>
    <w:rsid w:val="002458E9"/>
    <w:rsid w:val="00245B35"/>
    <w:rsid w:val="00246265"/>
    <w:rsid w:val="0024644D"/>
    <w:rsid w:val="00246BBE"/>
    <w:rsid w:val="00246DBE"/>
    <w:rsid w:val="00246DF1"/>
    <w:rsid w:val="00246EEC"/>
    <w:rsid w:val="00247015"/>
    <w:rsid w:val="002471AD"/>
    <w:rsid w:val="002475A0"/>
    <w:rsid w:val="002475F0"/>
    <w:rsid w:val="00247616"/>
    <w:rsid w:val="002478C8"/>
    <w:rsid w:val="00247A91"/>
    <w:rsid w:val="00247CCB"/>
    <w:rsid w:val="0025018C"/>
    <w:rsid w:val="00250392"/>
    <w:rsid w:val="0025056B"/>
    <w:rsid w:val="002506C5"/>
    <w:rsid w:val="00250A5B"/>
    <w:rsid w:val="00250DE4"/>
    <w:rsid w:val="00250EB3"/>
    <w:rsid w:val="00250FA2"/>
    <w:rsid w:val="002511EE"/>
    <w:rsid w:val="00251213"/>
    <w:rsid w:val="0025122B"/>
    <w:rsid w:val="002512AE"/>
    <w:rsid w:val="002513DD"/>
    <w:rsid w:val="00251485"/>
    <w:rsid w:val="002517A7"/>
    <w:rsid w:val="00251867"/>
    <w:rsid w:val="002518D2"/>
    <w:rsid w:val="00251FAE"/>
    <w:rsid w:val="002520B7"/>
    <w:rsid w:val="002520E1"/>
    <w:rsid w:val="0025252D"/>
    <w:rsid w:val="00252935"/>
    <w:rsid w:val="00252CE3"/>
    <w:rsid w:val="00252DC3"/>
    <w:rsid w:val="00252E26"/>
    <w:rsid w:val="00252EC7"/>
    <w:rsid w:val="00252F3C"/>
    <w:rsid w:val="00252F71"/>
    <w:rsid w:val="00253286"/>
    <w:rsid w:val="002533FB"/>
    <w:rsid w:val="002534E4"/>
    <w:rsid w:val="0025359A"/>
    <w:rsid w:val="0025361B"/>
    <w:rsid w:val="00253949"/>
    <w:rsid w:val="00253986"/>
    <w:rsid w:val="00253C04"/>
    <w:rsid w:val="00253F45"/>
    <w:rsid w:val="0025437E"/>
    <w:rsid w:val="002544C7"/>
    <w:rsid w:val="002548B8"/>
    <w:rsid w:val="00254995"/>
    <w:rsid w:val="00255090"/>
    <w:rsid w:val="00255209"/>
    <w:rsid w:val="002552E6"/>
    <w:rsid w:val="00255756"/>
    <w:rsid w:val="002558DC"/>
    <w:rsid w:val="00255B3B"/>
    <w:rsid w:val="00255C1C"/>
    <w:rsid w:val="00255EA1"/>
    <w:rsid w:val="002561E5"/>
    <w:rsid w:val="00256290"/>
    <w:rsid w:val="0025638A"/>
    <w:rsid w:val="002566A7"/>
    <w:rsid w:val="00256B93"/>
    <w:rsid w:val="00257024"/>
    <w:rsid w:val="00257026"/>
    <w:rsid w:val="002570E7"/>
    <w:rsid w:val="00257164"/>
    <w:rsid w:val="0025775D"/>
    <w:rsid w:val="002577C4"/>
    <w:rsid w:val="00257A1F"/>
    <w:rsid w:val="00260593"/>
    <w:rsid w:val="00260945"/>
    <w:rsid w:val="00260EF1"/>
    <w:rsid w:val="00260F2C"/>
    <w:rsid w:val="00261107"/>
    <w:rsid w:val="002614B9"/>
    <w:rsid w:val="00261785"/>
    <w:rsid w:val="00261AEB"/>
    <w:rsid w:val="00261D84"/>
    <w:rsid w:val="002621B4"/>
    <w:rsid w:val="00262306"/>
    <w:rsid w:val="002624F7"/>
    <w:rsid w:val="00262606"/>
    <w:rsid w:val="0026274A"/>
    <w:rsid w:val="002627B0"/>
    <w:rsid w:val="00262883"/>
    <w:rsid w:val="00262A33"/>
    <w:rsid w:val="00262B4B"/>
    <w:rsid w:val="00262E16"/>
    <w:rsid w:val="0026319F"/>
    <w:rsid w:val="002632D7"/>
    <w:rsid w:val="0026345D"/>
    <w:rsid w:val="002635D5"/>
    <w:rsid w:val="00263A97"/>
    <w:rsid w:val="00263EF6"/>
    <w:rsid w:val="00264412"/>
    <w:rsid w:val="002644E8"/>
    <w:rsid w:val="0026463B"/>
    <w:rsid w:val="0026495B"/>
    <w:rsid w:val="00264CFA"/>
    <w:rsid w:val="00264EE4"/>
    <w:rsid w:val="0026500E"/>
    <w:rsid w:val="0026512C"/>
    <w:rsid w:val="002651CF"/>
    <w:rsid w:val="0026541B"/>
    <w:rsid w:val="0026560F"/>
    <w:rsid w:val="00265672"/>
    <w:rsid w:val="00265967"/>
    <w:rsid w:val="00265CB9"/>
    <w:rsid w:val="002663AC"/>
    <w:rsid w:val="0026692F"/>
    <w:rsid w:val="00266E43"/>
    <w:rsid w:val="00266FFE"/>
    <w:rsid w:val="0026715F"/>
    <w:rsid w:val="00267394"/>
    <w:rsid w:val="002678CA"/>
    <w:rsid w:val="00267CFA"/>
    <w:rsid w:val="00267D2C"/>
    <w:rsid w:val="0027011D"/>
    <w:rsid w:val="002703D2"/>
    <w:rsid w:val="0027109C"/>
    <w:rsid w:val="00271142"/>
    <w:rsid w:val="00271194"/>
    <w:rsid w:val="00271245"/>
    <w:rsid w:val="002717AF"/>
    <w:rsid w:val="002717F9"/>
    <w:rsid w:val="00271937"/>
    <w:rsid w:val="00272020"/>
    <w:rsid w:val="002722E9"/>
    <w:rsid w:val="00273944"/>
    <w:rsid w:val="0027404C"/>
    <w:rsid w:val="00274111"/>
    <w:rsid w:val="00274180"/>
    <w:rsid w:val="00274252"/>
    <w:rsid w:val="002744B5"/>
    <w:rsid w:val="002744C2"/>
    <w:rsid w:val="00274602"/>
    <w:rsid w:val="00274646"/>
    <w:rsid w:val="0027468A"/>
    <w:rsid w:val="00274A8C"/>
    <w:rsid w:val="00274ED0"/>
    <w:rsid w:val="00274F99"/>
    <w:rsid w:val="00275022"/>
    <w:rsid w:val="00275339"/>
    <w:rsid w:val="00275768"/>
    <w:rsid w:val="00275F3A"/>
    <w:rsid w:val="00276661"/>
    <w:rsid w:val="00276681"/>
    <w:rsid w:val="00276689"/>
    <w:rsid w:val="00276737"/>
    <w:rsid w:val="002767A2"/>
    <w:rsid w:val="00276819"/>
    <w:rsid w:val="002768D8"/>
    <w:rsid w:val="00276BBF"/>
    <w:rsid w:val="00276E4D"/>
    <w:rsid w:val="002770C5"/>
    <w:rsid w:val="002774F3"/>
    <w:rsid w:val="0027766D"/>
    <w:rsid w:val="0027773B"/>
    <w:rsid w:val="002779AF"/>
    <w:rsid w:val="002802B6"/>
    <w:rsid w:val="00280530"/>
    <w:rsid w:val="00280849"/>
    <w:rsid w:val="00280907"/>
    <w:rsid w:val="0028095D"/>
    <w:rsid w:val="00280BB6"/>
    <w:rsid w:val="002810ED"/>
    <w:rsid w:val="002813E0"/>
    <w:rsid w:val="00281A70"/>
    <w:rsid w:val="00281B72"/>
    <w:rsid w:val="00281FB2"/>
    <w:rsid w:val="002820E3"/>
    <w:rsid w:val="00282107"/>
    <w:rsid w:val="00282236"/>
    <w:rsid w:val="00282237"/>
    <w:rsid w:val="00282363"/>
    <w:rsid w:val="0028253C"/>
    <w:rsid w:val="00282580"/>
    <w:rsid w:val="00282796"/>
    <w:rsid w:val="00282D07"/>
    <w:rsid w:val="002831A2"/>
    <w:rsid w:val="00283312"/>
    <w:rsid w:val="002834CB"/>
    <w:rsid w:val="0028374D"/>
    <w:rsid w:val="00283795"/>
    <w:rsid w:val="00283995"/>
    <w:rsid w:val="00283A6D"/>
    <w:rsid w:val="0028407D"/>
    <w:rsid w:val="00284242"/>
    <w:rsid w:val="00284459"/>
    <w:rsid w:val="00284590"/>
    <w:rsid w:val="0028479A"/>
    <w:rsid w:val="002848B0"/>
    <w:rsid w:val="00284B4D"/>
    <w:rsid w:val="00284D22"/>
    <w:rsid w:val="00284F57"/>
    <w:rsid w:val="0028515B"/>
    <w:rsid w:val="0028518B"/>
    <w:rsid w:val="00285717"/>
    <w:rsid w:val="002857D5"/>
    <w:rsid w:val="00285825"/>
    <w:rsid w:val="0028589A"/>
    <w:rsid w:val="0028594E"/>
    <w:rsid w:val="00286170"/>
    <w:rsid w:val="00286283"/>
    <w:rsid w:val="002863A1"/>
    <w:rsid w:val="002863AE"/>
    <w:rsid w:val="0028665F"/>
    <w:rsid w:val="002868A9"/>
    <w:rsid w:val="002869D8"/>
    <w:rsid w:val="00286ED9"/>
    <w:rsid w:val="00286EE5"/>
    <w:rsid w:val="00287070"/>
    <w:rsid w:val="002870A8"/>
    <w:rsid w:val="0028763A"/>
    <w:rsid w:val="0028784B"/>
    <w:rsid w:val="00287A38"/>
    <w:rsid w:val="00287AF9"/>
    <w:rsid w:val="00287B31"/>
    <w:rsid w:val="00290443"/>
    <w:rsid w:val="00290662"/>
    <w:rsid w:val="002907D4"/>
    <w:rsid w:val="00290A02"/>
    <w:rsid w:val="00290A36"/>
    <w:rsid w:val="00290BAB"/>
    <w:rsid w:val="00290BF4"/>
    <w:rsid w:val="00290EFD"/>
    <w:rsid w:val="00291115"/>
    <w:rsid w:val="00291310"/>
    <w:rsid w:val="00291401"/>
    <w:rsid w:val="00291675"/>
    <w:rsid w:val="002916B2"/>
    <w:rsid w:val="0029174D"/>
    <w:rsid w:val="002917D6"/>
    <w:rsid w:val="00291894"/>
    <w:rsid w:val="00291B28"/>
    <w:rsid w:val="00291C98"/>
    <w:rsid w:val="00291D97"/>
    <w:rsid w:val="00291DE8"/>
    <w:rsid w:val="00292239"/>
    <w:rsid w:val="00292467"/>
    <w:rsid w:val="00292800"/>
    <w:rsid w:val="00293499"/>
    <w:rsid w:val="00293520"/>
    <w:rsid w:val="002935FB"/>
    <w:rsid w:val="00293684"/>
    <w:rsid w:val="00293985"/>
    <w:rsid w:val="00293D7F"/>
    <w:rsid w:val="00293E14"/>
    <w:rsid w:val="0029432D"/>
    <w:rsid w:val="00294990"/>
    <w:rsid w:val="00294999"/>
    <w:rsid w:val="002949EF"/>
    <w:rsid w:val="00294AAF"/>
    <w:rsid w:val="00294D33"/>
    <w:rsid w:val="002950F6"/>
    <w:rsid w:val="002950FA"/>
    <w:rsid w:val="002951F9"/>
    <w:rsid w:val="002952D3"/>
    <w:rsid w:val="00295324"/>
    <w:rsid w:val="0029536A"/>
    <w:rsid w:val="002956E3"/>
    <w:rsid w:val="00295FF9"/>
    <w:rsid w:val="00296120"/>
    <w:rsid w:val="002962C0"/>
    <w:rsid w:val="002965AF"/>
    <w:rsid w:val="00296988"/>
    <w:rsid w:val="00296D71"/>
    <w:rsid w:val="00296F5B"/>
    <w:rsid w:val="002971C3"/>
    <w:rsid w:val="002971F3"/>
    <w:rsid w:val="0029728B"/>
    <w:rsid w:val="0029740C"/>
    <w:rsid w:val="00297416"/>
    <w:rsid w:val="002975B8"/>
    <w:rsid w:val="0029781D"/>
    <w:rsid w:val="002A0070"/>
    <w:rsid w:val="002A0360"/>
    <w:rsid w:val="002A0686"/>
    <w:rsid w:val="002A06DB"/>
    <w:rsid w:val="002A1170"/>
    <w:rsid w:val="002A172D"/>
    <w:rsid w:val="002A1778"/>
    <w:rsid w:val="002A17CD"/>
    <w:rsid w:val="002A1805"/>
    <w:rsid w:val="002A1EC3"/>
    <w:rsid w:val="002A1F0C"/>
    <w:rsid w:val="002A2306"/>
    <w:rsid w:val="002A25B3"/>
    <w:rsid w:val="002A260A"/>
    <w:rsid w:val="002A26B0"/>
    <w:rsid w:val="002A2E10"/>
    <w:rsid w:val="002A309D"/>
    <w:rsid w:val="002A34C2"/>
    <w:rsid w:val="002A350A"/>
    <w:rsid w:val="002A3695"/>
    <w:rsid w:val="002A39A4"/>
    <w:rsid w:val="002A39B3"/>
    <w:rsid w:val="002A3AF0"/>
    <w:rsid w:val="002A3C3C"/>
    <w:rsid w:val="002A3DCA"/>
    <w:rsid w:val="002A3EE3"/>
    <w:rsid w:val="002A3F78"/>
    <w:rsid w:val="002A416B"/>
    <w:rsid w:val="002A4266"/>
    <w:rsid w:val="002A4548"/>
    <w:rsid w:val="002A474F"/>
    <w:rsid w:val="002A48BD"/>
    <w:rsid w:val="002A4A21"/>
    <w:rsid w:val="002A4E4D"/>
    <w:rsid w:val="002A4E99"/>
    <w:rsid w:val="002A4F12"/>
    <w:rsid w:val="002A5190"/>
    <w:rsid w:val="002A537A"/>
    <w:rsid w:val="002A5685"/>
    <w:rsid w:val="002A5707"/>
    <w:rsid w:val="002A57B4"/>
    <w:rsid w:val="002A59E1"/>
    <w:rsid w:val="002A5D3D"/>
    <w:rsid w:val="002A5F0F"/>
    <w:rsid w:val="002A640E"/>
    <w:rsid w:val="002A6666"/>
    <w:rsid w:val="002A68A0"/>
    <w:rsid w:val="002A6D0F"/>
    <w:rsid w:val="002A6D60"/>
    <w:rsid w:val="002A70A1"/>
    <w:rsid w:val="002A71D7"/>
    <w:rsid w:val="002A7750"/>
    <w:rsid w:val="002A7A9D"/>
    <w:rsid w:val="002A7B5C"/>
    <w:rsid w:val="002A7C2C"/>
    <w:rsid w:val="002A7C86"/>
    <w:rsid w:val="002A7CC8"/>
    <w:rsid w:val="002A7EB9"/>
    <w:rsid w:val="002A7F96"/>
    <w:rsid w:val="002A7FA4"/>
    <w:rsid w:val="002B0143"/>
    <w:rsid w:val="002B02EF"/>
    <w:rsid w:val="002B04E8"/>
    <w:rsid w:val="002B0576"/>
    <w:rsid w:val="002B05B3"/>
    <w:rsid w:val="002B05B6"/>
    <w:rsid w:val="002B09BF"/>
    <w:rsid w:val="002B0A2A"/>
    <w:rsid w:val="002B0B45"/>
    <w:rsid w:val="002B0C88"/>
    <w:rsid w:val="002B0D20"/>
    <w:rsid w:val="002B1013"/>
    <w:rsid w:val="002B1377"/>
    <w:rsid w:val="002B13AA"/>
    <w:rsid w:val="002B182A"/>
    <w:rsid w:val="002B187D"/>
    <w:rsid w:val="002B196D"/>
    <w:rsid w:val="002B1A01"/>
    <w:rsid w:val="002B2008"/>
    <w:rsid w:val="002B2021"/>
    <w:rsid w:val="002B20C1"/>
    <w:rsid w:val="002B2364"/>
    <w:rsid w:val="002B2538"/>
    <w:rsid w:val="002B25D9"/>
    <w:rsid w:val="002B2601"/>
    <w:rsid w:val="002B32F2"/>
    <w:rsid w:val="002B37C2"/>
    <w:rsid w:val="002B3D65"/>
    <w:rsid w:val="002B3F42"/>
    <w:rsid w:val="002B420C"/>
    <w:rsid w:val="002B4566"/>
    <w:rsid w:val="002B4732"/>
    <w:rsid w:val="002B48E4"/>
    <w:rsid w:val="002B491A"/>
    <w:rsid w:val="002B4A69"/>
    <w:rsid w:val="002B4AF1"/>
    <w:rsid w:val="002B4B96"/>
    <w:rsid w:val="002B4FF9"/>
    <w:rsid w:val="002B5450"/>
    <w:rsid w:val="002B5EFE"/>
    <w:rsid w:val="002B60CF"/>
    <w:rsid w:val="002B61BB"/>
    <w:rsid w:val="002B6260"/>
    <w:rsid w:val="002B647E"/>
    <w:rsid w:val="002B6D5C"/>
    <w:rsid w:val="002B6DEE"/>
    <w:rsid w:val="002B6E87"/>
    <w:rsid w:val="002B760B"/>
    <w:rsid w:val="002B7647"/>
    <w:rsid w:val="002B766D"/>
    <w:rsid w:val="002B76ED"/>
    <w:rsid w:val="002B773B"/>
    <w:rsid w:val="002B7895"/>
    <w:rsid w:val="002B79AB"/>
    <w:rsid w:val="002C01AF"/>
    <w:rsid w:val="002C0295"/>
    <w:rsid w:val="002C07DA"/>
    <w:rsid w:val="002C07DD"/>
    <w:rsid w:val="002C084E"/>
    <w:rsid w:val="002C09BD"/>
    <w:rsid w:val="002C0D49"/>
    <w:rsid w:val="002C0DEC"/>
    <w:rsid w:val="002C104F"/>
    <w:rsid w:val="002C15E3"/>
    <w:rsid w:val="002C168C"/>
    <w:rsid w:val="002C18F4"/>
    <w:rsid w:val="002C1DC4"/>
    <w:rsid w:val="002C1E1F"/>
    <w:rsid w:val="002C251E"/>
    <w:rsid w:val="002C25C4"/>
    <w:rsid w:val="002C2645"/>
    <w:rsid w:val="002C2684"/>
    <w:rsid w:val="002C2A47"/>
    <w:rsid w:val="002C2D81"/>
    <w:rsid w:val="002C348E"/>
    <w:rsid w:val="002C358A"/>
    <w:rsid w:val="002C38B1"/>
    <w:rsid w:val="002C3BE9"/>
    <w:rsid w:val="002C3E8E"/>
    <w:rsid w:val="002C4491"/>
    <w:rsid w:val="002C4521"/>
    <w:rsid w:val="002C496C"/>
    <w:rsid w:val="002C4EBD"/>
    <w:rsid w:val="002C4FEC"/>
    <w:rsid w:val="002C501E"/>
    <w:rsid w:val="002C513E"/>
    <w:rsid w:val="002C53B3"/>
    <w:rsid w:val="002C5592"/>
    <w:rsid w:val="002C582E"/>
    <w:rsid w:val="002C5996"/>
    <w:rsid w:val="002C5E5E"/>
    <w:rsid w:val="002C61A3"/>
    <w:rsid w:val="002C61DB"/>
    <w:rsid w:val="002C6202"/>
    <w:rsid w:val="002C625A"/>
    <w:rsid w:val="002C62B2"/>
    <w:rsid w:val="002C66FA"/>
    <w:rsid w:val="002C6738"/>
    <w:rsid w:val="002C6856"/>
    <w:rsid w:val="002C6B5A"/>
    <w:rsid w:val="002C6C00"/>
    <w:rsid w:val="002C7398"/>
    <w:rsid w:val="002C7399"/>
    <w:rsid w:val="002C74BC"/>
    <w:rsid w:val="002C765B"/>
    <w:rsid w:val="002C7AF6"/>
    <w:rsid w:val="002C7BF9"/>
    <w:rsid w:val="002C7FCF"/>
    <w:rsid w:val="002D0090"/>
    <w:rsid w:val="002D0478"/>
    <w:rsid w:val="002D054F"/>
    <w:rsid w:val="002D0641"/>
    <w:rsid w:val="002D0D43"/>
    <w:rsid w:val="002D0DC9"/>
    <w:rsid w:val="002D1149"/>
    <w:rsid w:val="002D12C7"/>
    <w:rsid w:val="002D1628"/>
    <w:rsid w:val="002D17DF"/>
    <w:rsid w:val="002D1BA4"/>
    <w:rsid w:val="002D1FF0"/>
    <w:rsid w:val="002D20EA"/>
    <w:rsid w:val="002D214C"/>
    <w:rsid w:val="002D23B7"/>
    <w:rsid w:val="002D256B"/>
    <w:rsid w:val="002D299E"/>
    <w:rsid w:val="002D2A1F"/>
    <w:rsid w:val="002D2A5D"/>
    <w:rsid w:val="002D2AFF"/>
    <w:rsid w:val="002D3265"/>
    <w:rsid w:val="002D33D2"/>
    <w:rsid w:val="002D3CB7"/>
    <w:rsid w:val="002D3F7C"/>
    <w:rsid w:val="002D443B"/>
    <w:rsid w:val="002D45C5"/>
    <w:rsid w:val="002D4773"/>
    <w:rsid w:val="002D481A"/>
    <w:rsid w:val="002D49F5"/>
    <w:rsid w:val="002D4B52"/>
    <w:rsid w:val="002D4F14"/>
    <w:rsid w:val="002D4FEF"/>
    <w:rsid w:val="002D5012"/>
    <w:rsid w:val="002D5016"/>
    <w:rsid w:val="002D506B"/>
    <w:rsid w:val="002D5347"/>
    <w:rsid w:val="002D5D61"/>
    <w:rsid w:val="002D6044"/>
    <w:rsid w:val="002D6081"/>
    <w:rsid w:val="002D689C"/>
    <w:rsid w:val="002D68AC"/>
    <w:rsid w:val="002D68E0"/>
    <w:rsid w:val="002D6B40"/>
    <w:rsid w:val="002D6B92"/>
    <w:rsid w:val="002D6BF7"/>
    <w:rsid w:val="002D6C03"/>
    <w:rsid w:val="002D7035"/>
    <w:rsid w:val="002D743E"/>
    <w:rsid w:val="002D77EF"/>
    <w:rsid w:val="002D7BDE"/>
    <w:rsid w:val="002D7C6C"/>
    <w:rsid w:val="002D7E97"/>
    <w:rsid w:val="002D7F11"/>
    <w:rsid w:val="002E048C"/>
    <w:rsid w:val="002E065D"/>
    <w:rsid w:val="002E0BE3"/>
    <w:rsid w:val="002E12A5"/>
    <w:rsid w:val="002E17F4"/>
    <w:rsid w:val="002E1AE0"/>
    <w:rsid w:val="002E1B84"/>
    <w:rsid w:val="002E1EE3"/>
    <w:rsid w:val="002E21E7"/>
    <w:rsid w:val="002E261B"/>
    <w:rsid w:val="002E2778"/>
    <w:rsid w:val="002E27C5"/>
    <w:rsid w:val="002E2BC2"/>
    <w:rsid w:val="002E30FE"/>
    <w:rsid w:val="002E331F"/>
    <w:rsid w:val="002E336C"/>
    <w:rsid w:val="002E35E9"/>
    <w:rsid w:val="002E38C5"/>
    <w:rsid w:val="002E404C"/>
    <w:rsid w:val="002E4B99"/>
    <w:rsid w:val="002E4C38"/>
    <w:rsid w:val="002E4D13"/>
    <w:rsid w:val="002E4E05"/>
    <w:rsid w:val="002E4E1C"/>
    <w:rsid w:val="002E4E50"/>
    <w:rsid w:val="002E50CA"/>
    <w:rsid w:val="002E581D"/>
    <w:rsid w:val="002E5821"/>
    <w:rsid w:val="002E586D"/>
    <w:rsid w:val="002E58C4"/>
    <w:rsid w:val="002E5FE0"/>
    <w:rsid w:val="002E61A5"/>
    <w:rsid w:val="002E6603"/>
    <w:rsid w:val="002E6888"/>
    <w:rsid w:val="002E68A5"/>
    <w:rsid w:val="002E6C1F"/>
    <w:rsid w:val="002E76F1"/>
    <w:rsid w:val="002E7919"/>
    <w:rsid w:val="002F02BD"/>
    <w:rsid w:val="002F0DE2"/>
    <w:rsid w:val="002F0F7D"/>
    <w:rsid w:val="002F1052"/>
    <w:rsid w:val="002F1138"/>
    <w:rsid w:val="002F163E"/>
    <w:rsid w:val="002F175F"/>
    <w:rsid w:val="002F1765"/>
    <w:rsid w:val="002F1D9E"/>
    <w:rsid w:val="002F1E38"/>
    <w:rsid w:val="002F210D"/>
    <w:rsid w:val="002F2269"/>
    <w:rsid w:val="002F232B"/>
    <w:rsid w:val="002F234C"/>
    <w:rsid w:val="002F24C9"/>
    <w:rsid w:val="002F2717"/>
    <w:rsid w:val="002F2933"/>
    <w:rsid w:val="002F310C"/>
    <w:rsid w:val="002F320B"/>
    <w:rsid w:val="002F392A"/>
    <w:rsid w:val="002F3A9F"/>
    <w:rsid w:val="002F3D29"/>
    <w:rsid w:val="002F3FE8"/>
    <w:rsid w:val="002F42CD"/>
    <w:rsid w:val="002F4670"/>
    <w:rsid w:val="002F4878"/>
    <w:rsid w:val="002F4D0D"/>
    <w:rsid w:val="002F4D44"/>
    <w:rsid w:val="002F4D5E"/>
    <w:rsid w:val="002F4E1E"/>
    <w:rsid w:val="002F4E3C"/>
    <w:rsid w:val="002F517B"/>
    <w:rsid w:val="002F52A7"/>
    <w:rsid w:val="002F52AF"/>
    <w:rsid w:val="002F562C"/>
    <w:rsid w:val="002F5702"/>
    <w:rsid w:val="002F5A5A"/>
    <w:rsid w:val="002F5BD6"/>
    <w:rsid w:val="002F5DD7"/>
    <w:rsid w:val="002F5F71"/>
    <w:rsid w:val="002F6783"/>
    <w:rsid w:val="002F67AC"/>
    <w:rsid w:val="002F68D6"/>
    <w:rsid w:val="002F6BA6"/>
    <w:rsid w:val="002F6E4B"/>
    <w:rsid w:val="002F7243"/>
    <w:rsid w:val="002F748D"/>
    <w:rsid w:val="002F786F"/>
    <w:rsid w:val="002F78F6"/>
    <w:rsid w:val="003006BB"/>
    <w:rsid w:val="003007E8"/>
    <w:rsid w:val="00300B71"/>
    <w:rsid w:val="00300C4F"/>
    <w:rsid w:val="00300C73"/>
    <w:rsid w:val="00301245"/>
    <w:rsid w:val="00301365"/>
    <w:rsid w:val="00301466"/>
    <w:rsid w:val="00301858"/>
    <w:rsid w:val="00301BE4"/>
    <w:rsid w:val="00302147"/>
    <w:rsid w:val="00302A25"/>
    <w:rsid w:val="00302A95"/>
    <w:rsid w:val="00302B50"/>
    <w:rsid w:val="0030303C"/>
    <w:rsid w:val="0030304B"/>
    <w:rsid w:val="00303138"/>
    <w:rsid w:val="0030340F"/>
    <w:rsid w:val="00303D55"/>
    <w:rsid w:val="00303EBC"/>
    <w:rsid w:val="00304123"/>
    <w:rsid w:val="0030419F"/>
    <w:rsid w:val="00304455"/>
    <w:rsid w:val="003046B8"/>
    <w:rsid w:val="00304AD9"/>
    <w:rsid w:val="00304AE2"/>
    <w:rsid w:val="00304CD7"/>
    <w:rsid w:val="00304F6D"/>
    <w:rsid w:val="00305255"/>
    <w:rsid w:val="00305748"/>
    <w:rsid w:val="003059EC"/>
    <w:rsid w:val="00305A9E"/>
    <w:rsid w:val="00305CBF"/>
    <w:rsid w:val="00305EA6"/>
    <w:rsid w:val="00305F6F"/>
    <w:rsid w:val="0030694F"/>
    <w:rsid w:val="00306D46"/>
    <w:rsid w:val="003070C7"/>
    <w:rsid w:val="003073A2"/>
    <w:rsid w:val="003077A0"/>
    <w:rsid w:val="0030786F"/>
    <w:rsid w:val="00307EC1"/>
    <w:rsid w:val="00307F98"/>
    <w:rsid w:val="00310164"/>
    <w:rsid w:val="0031037D"/>
    <w:rsid w:val="003103CD"/>
    <w:rsid w:val="003105A9"/>
    <w:rsid w:val="00310883"/>
    <w:rsid w:val="00310B9B"/>
    <w:rsid w:val="00310D14"/>
    <w:rsid w:val="00311423"/>
    <w:rsid w:val="003116FE"/>
    <w:rsid w:val="00311924"/>
    <w:rsid w:val="003119A6"/>
    <w:rsid w:val="00311C83"/>
    <w:rsid w:val="00312080"/>
    <w:rsid w:val="003125AA"/>
    <w:rsid w:val="003126B8"/>
    <w:rsid w:val="0031272C"/>
    <w:rsid w:val="0031299B"/>
    <w:rsid w:val="00312F35"/>
    <w:rsid w:val="0031308F"/>
    <w:rsid w:val="00313436"/>
    <w:rsid w:val="00313681"/>
    <w:rsid w:val="0031392B"/>
    <w:rsid w:val="003139FA"/>
    <w:rsid w:val="00313A8B"/>
    <w:rsid w:val="00313A8D"/>
    <w:rsid w:val="00313B5B"/>
    <w:rsid w:val="00313BCA"/>
    <w:rsid w:val="00313C2E"/>
    <w:rsid w:val="00313D00"/>
    <w:rsid w:val="00314441"/>
    <w:rsid w:val="0031470E"/>
    <w:rsid w:val="0031480D"/>
    <w:rsid w:val="00314F6B"/>
    <w:rsid w:val="00314FA9"/>
    <w:rsid w:val="00315171"/>
    <w:rsid w:val="00315AAE"/>
    <w:rsid w:val="00315C35"/>
    <w:rsid w:val="00316197"/>
    <w:rsid w:val="003161FF"/>
    <w:rsid w:val="003166B9"/>
    <w:rsid w:val="00316996"/>
    <w:rsid w:val="00316B84"/>
    <w:rsid w:val="00316F08"/>
    <w:rsid w:val="00316FD1"/>
    <w:rsid w:val="0031778A"/>
    <w:rsid w:val="00317BFF"/>
    <w:rsid w:val="00317DB0"/>
    <w:rsid w:val="00317EC5"/>
    <w:rsid w:val="00320007"/>
    <w:rsid w:val="0032052C"/>
    <w:rsid w:val="003206B8"/>
    <w:rsid w:val="003206CF"/>
    <w:rsid w:val="0032086A"/>
    <w:rsid w:val="003216C6"/>
    <w:rsid w:val="003218E9"/>
    <w:rsid w:val="003219A6"/>
    <w:rsid w:val="00321B54"/>
    <w:rsid w:val="00321BDE"/>
    <w:rsid w:val="00321D75"/>
    <w:rsid w:val="00321EA2"/>
    <w:rsid w:val="0032215C"/>
    <w:rsid w:val="003221F4"/>
    <w:rsid w:val="00322385"/>
    <w:rsid w:val="003223E0"/>
    <w:rsid w:val="0032248E"/>
    <w:rsid w:val="00322921"/>
    <w:rsid w:val="003229D0"/>
    <w:rsid w:val="00322A4C"/>
    <w:rsid w:val="00322FC4"/>
    <w:rsid w:val="00323028"/>
    <w:rsid w:val="003230C8"/>
    <w:rsid w:val="00323627"/>
    <w:rsid w:val="00323770"/>
    <w:rsid w:val="00323D29"/>
    <w:rsid w:val="00323D80"/>
    <w:rsid w:val="00323ED9"/>
    <w:rsid w:val="00323F08"/>
    <w:rsid w:val="003242B9"/>
    <w:rsid w:val="00324331"/>
    <w:rsid w:val="0032459C"/>
    <w:rsid w:val="00324982"/>
    <w:rsid w:val="0032498E"/>
    <w:rsid w:val="00324A0D"/>
    <w:rsid w:val="00324ABF"/>
    <w:rsid w:val="00324E04"/>
    <w:rsid w:val="003256FF"/>
    <w:rsid w:val="003257B4"/>
    <w:rsid w:val="00325D5B"/>
    <w:rsid w:val="0032614F"/>
    <w:rsid w:val="003261CD"/>
    <w:rsid w:val="0032643D"/>
    <w:rsid w:val="003264F9"/>
    <w:rsid w:val="003267D8"/>
    <w:rsid w:val="00326859"/>
    <w:rsid w:val="00326D7E"/>
    <w:rsid w:val="00326E6D"/>
    <w:rsid w:val="00327224"/>
    <w:rsid w:val="00327387"/>
    <w:rsid w:val="00327CD3"/>
    <w:rsid w:val="00327FF1"/>
    <w:rsid w:val="003302A2"/>
    <w:rsid w:val="0033047F"/>
    <w:rsid w:val="003304AF"/>
    <w:rsid w:val="003304B0"/>
    <w:rsid w:val="0033076F"/>
    <w:rsid w:val="003309DC"/>
    <w:rsid w:val="00330A31"/>
    <w:rsid w:val="00330F84"/>
    <w:rsid w:val="003316F4"/>
    <w:rsid w:val="00331872"/>
    <w:rsid w:val="00331A76"/>
    <w:rsid w:val="00331F14"/>
    <w:rsid w:val="00332082"/>
    <w:rsid w:val="003322C3"/>
    <w:rsid w:val="003322EB"/>
    <w:rsid w:val="0033256D"/>
    <w:rsid w:val="00332929"/>
    <w:rsid w:val="00332F95"/>
    <w:rsid w:val="003335A2"/>
    <w:rsid w:val="0033398B"/>
    <w:rsid w:val="00334017"/>
    <w:rsid w:val="00334198"/>
    <w:rsid w:val="00334323"/>
    <w:rsid w:val="00334366"/>
    <w:rsid w:val="0033451D"/>
    <w:rsid w:val="003345E5"/>
    <w:rsid w:val="003346D9"/>
    <w:rsid w:val="0033493A"/>
    <w:rsid w:val="00334F89"/>
    <w:rsid w:val="00335422"/>
    <w:rsid w:val="003358BC"/>
    <w:rsid w:val="00335A5A"/>
    <w:rsid w:val="003362BA"/>
    <w:rsid w:val="003364CA"/>
    <w:rsid w:val="003365A1"/>
    <w:rsid w:val="00336687"/>
    <w:rsid w:val="00336913"/>
    <w:rsid w:val="00336DA9"/>
    <w:rsid w:val="00336FD0"/>
    <w:rsid w:val="003370FA"/>
    <w:rsid w:val="0033719F"/>
    <w:rsid w:val="003371BC"/>
    <w:rsid w:val="003373C6"/>
    <w:rsid w:val="00337790"/>
    <w:rsid w:val="00337A91"/>
    <w:rsid w:val="00337AFB"/>
    <w:rsid w:val="00337DAE"/>
    <w:rsid w:val="00337DC8"/>
    <w:rsid w:val="00337E2A"/>
    <w:rsid w:val="00337EE4"/>
    <w:rsid w:val="0034038F"/>
    <w:rsid w:val="003405C7"/>
    <w:rsid w:val="00340F8C"/>
    <w:rsid w:val="00341147"/>
    <w:rsid w:val="00341436"/>
    <w:rsid w:val="0034154A"/>
    <w:rsid w:val="003417F4"/>
    <w:rsid w:val="0034188C"/>
    <w:rsid w:val="003420D1"/>
    <w:rsid w:val="00342270"/>
    <w:rsid w:val="003425EC"/>
    <w:rsid w:val="00342AF4"/>
    <w:rsid w:val="00342CD3"/>
    <w:rsid w:val="00342F43"/>
    <w:rsid w:val="00343100"/>
    <w:rsid w:val="00343144"/>
    <w:rsid w:val="00343766"/>
    <w:rsid w:val="0034382E"/>
    <w:rsid w:val="003439AE"/>
    <w:rsid w:val="003439EE"/>
    <w:rsid w:val="00343C9F"/>
    <w:rsid w:val="0034405F"/>
    <w:rsid w:val="003441D9"/>
    <w:rsid w:val="003442C4"/>
    <w:rsid w:val="003448A2"/>
    <w:rsid w:val="00344B8A"/>
    <w:rsid w:val="00344C04"/>
    <w:rsid w:val="00344CC5"/>
    <w:rsid w:val="00345023"/>
    <w:rsid w:val="0034519C"/>
    <w:rsid w:val="003454B1"/>
    <w:rsid w:val="00345899"/>
    <w:rsid w:val="00345A11"/>
    <w:rsid w:val="00345D66"/>
    <w:rsid w:val="00346387"/>
    <w:rsid w:val="0034643F"/>
    <w:rsid w:val="0034652B"/>
    <w:rsid w:val="0034673F"/>
    <w:rsid w:val="00346E63"/>
    <w:rsid w:val="00346ED4"/>
    <w:rsid w:val="00346EDD"/>
    <w:rsid w:val="00347352"/>
    <w:rsid w:val="00347990"/>
    <w:rsid w:val="00350134"/>
    <w:rsid w:val="003505F3"/>
    <w:rsid w:val="003507C9"/>
    <w:rsid w:val="00350A02"/>
    <w:rsid w:val="00350E16"/>
    <w:rsid w:val="00351030"/>
    <w:rsid w:val="00351141"/>
    <w:rsid w:val="003511A0"/>
    <w:rsid w:val="003513EC"/>
    <w:rsid w:val="00351459"/>
    <w:rsid w:val="003515B2"/>
    <w:rsid w:val="00351A85"/>
    <w:rsid w:val="00351ADD"/>
    <w:rsid w:val="00351C2E"/>
    <w:rsid w:val="00351CBB"/>
    <w:rsid w:val="00351E97"/>
    <w:rsid w:val="0035211E"/>
    <w:rsid w:val="00352306"/>
    <w:rsid w:val="003524C8"/>
    <w:rsid w:val="003525C4"/>
    <w:rsid w:val="00352B0E"/>
    <w:rsid w:val="00352E15"/>
    <w:rsid w:val="00352F50"/>
    <w:rsid w:val="00353342"/>
    <w:rsid w:val="003533DF"/>
    <w:rsid w:val="00353521"/>
    <w:rsid w:val="003535BF"/>
    <w:rsid w:val="00353702"/>
    <w:rsid w:val="003537E6"/>
    <w:rsid w:val="003542BD"/>
    <w:rsid w:val="0035445E"/>
    <w:rsid w:val="003546B2"/>
    <w:rsid w:val="00354B04"/>
    <w:rsid w:val="00355277"/>
    <w:rsid w:val="0035541A"/>
    <w:rsid w:val="003556CA"/>
    <w:rsid w:val="003558CA"/>
    <w:rsid w:val="00355937"/>
    <w:rsid w:val="00355A9F"/>
    <w:rsid w:val="00356161"/>
    <w:rsid w:val="00356325"/>
    <w:rsid w:val="00356414"/>
    <w:rsid w:val="003565D1"/>
    <w:rsid w:val="00356645"/>
    <w:rsid w:val="00356764"/>
    <w:rsid w:val="0035690F"/>
    <w:rsid w:val="003569E2"/>
    <w:rsid w:val="00356BA9"/>
    <w:rsid w:val="00356D27"/>
    <w:rsid w:val="00356D9D"/>
    <w:rsid w:val="00357022"/>
    <w:rsid w:val="003571A2"/>
    <w:rsid w:val="00357223"/>
    <w:rsid w:val="00357846"/>
    <w:rsid w:val="0035788A"/>
    <w:rsid w:val="003578BA"/>
    <w:rsid w:val="00357A3C"/>
    <w:rsid w:val="00357E5F"/>
    <w:rsid w:val="00360128"/>
    <w:rsid w:val="00360746"/>
    <w:rsid w:val="003608E1"/>
    <w:rsid w:val="00360B63"/>
    <w:rsid w:val="00360E11"/>
    <w:rsid w:val="003611A8"/>
    <w:rsid w:val="003611DD"/>
    <w:rsid w:val="00361704"/>
    <w:rsid w:val="00361973"/>
    <w:rsid w:val="00361BF8"/>
    <w:rsid w:val="00361C07"/>
    <w:rsid w:val="00361F96"/>
    <w:rsid w:val="003622D2"/>
    <w:rsid w:val="003627FB"/>
    <w:rsid w:val="00362A45"/>
    <w:rsid w:val="00362C5F"/>
    <w:rsid w:val="00362EF2"/>
    <w:rsid w:val="0036312A"/>
    <w:rsid w:val="0036316E"/>
    <w:rsid w:val="003633D4"/>
    <w:rsid w:val="00363412"/>
    <w:rsid w:val="00363626"/>
    <w:rsid w:val="00363A72"/>
    <w:rsid w:val="00363A7D"/>
    <w:rsid w:val="00363A84"/>
    <w:rsid w:val="00363B96"/>
    <w:rsid w:val="00363D60"/>
    <w:rsid w:val="00363E5D"/>
    <w:rsid w:val="00363E67"/>
    <w:rsid w:val="0036425D"/>
    <w:rsid w:val="003643AA"/>
    <w:rsid w:val="00364594"/>
    <w:rsid w:val="00364B9D"/>
    <w:rsid w:val="00364DB6"/>
    <w:rsid w:val="00364DC2"/>
    <w:rsid w:val="0036538F"/>
    <w:rsid w:val="0036564C"/>
    <w:rsid w:val="00365D64"/>
    <w:rsid w:val="00365E3B"/>
    <w:rsid w:val="003665B9"/>
    <w:rsid w:val="00366A16"/>
    <w:rsid w:val="00366ACB"/>
    <w:rsid w:val="00366E5B"/>
    <w:rsid w:val="00367145"/>
    <w:rsid w:val="0036752D"/>
    <w:rsid w:val="003675F0"/>
    <w:rsid w:val="00367841"/>
    <w:rsid w:val="0036798C"/>
    <w:rsid w:val="00367D07"/>
    <w:rsid w:val="00367D6E"/>
    <w:rsid w:val="00370008"/>
    <w:rsid w:val="00370254"/>
    <w:rsid w:val="00370271"/>
    <w:rsid w:val="003703E5"/>
    <w:rsid w:val="0037045A"/>
    <w:rsid w:val="003707AF"/>
    <w:rsid w:val="00370803"/>
    <w:rsid w:val="00370CA9"/>
    <w:rsid w:val="00370E55"/>
    <w:rsid w:val="00371387"/>
    <w:rsid w:val="003713AC"/>
    <w:rsid w:val="003718F2"/>
    <w:rsid w:val="00371908"/>
    <w:rsid w:val="003719AC"/>
    <w:rsid w:val="00371AA7"/>
    <w:rsid w:val="00371C67"/>
    <w:rsid w:val="00371F92"/>
    <w:rsid w:val="00372691"/>
    <w:rsid w:val="0037270E"/>
    <w:rsid w:val="003729EE"/>
    <w:rsid w:val="00372B8F"/>
    <w:rsid w:val="00372C6E"/>
    <w:rsid w:val="00372D47"/>
    <w:rsid w:val="00372EC6"/>
    <w:rsid w:val="00373205"/>
    <w:rsid w:val="003735AB"/>
    <w:rsid w:val="00373671"/>
    <w:rsid w:val="0037370B"/>
    <w:rsid w:val="00373BF3"/>
    <w:rsid w:val="00373E51"/>
    <w:rsid w:val="00373F72"/>
    <w:rsid w:val="00374171"/>
    <w:rsid w:val="00374241"/>
    <w:rsid w:val="0037428F"/>
    <w:rsid w:val="003742B1"/>
    <w:rsid w:val="003742BF"/>
    <w:rsid w:val="003742D9"/>
    <w:rsid w:val="0037433D"/>
    <w:rsid w:val="0037481E"/>
    <w:rsid w:val="003748D3"/>
    <w:rsid w:val="00374A08"/>
    <w:rsid w:val="00374AD5"/>
    <w:rsid w:val="0037511D"/>
    <w:rsid w:val="0037519E"/>
    <w:rsid w:val="003751D8"/>
    <w:rsid w:val="00375217"/>
    <w:rsid w:val="003753B4"/>
    <w:rsid w:val="003757F7"/>
    <w:rsid w:val="003765C4"/>
    <w:rsid w:val="00376772"/>
    <w:rsid w:val="00376FC1"/>
    <w:rsid w:val="00376FCA"/>
    <w:rsid w:val="0037734B"/>
    <w:rsid w:val="0037739B"/>
    <w:rsid w:val="003773B2"/>
    <w:rsid w:val="00377544"/>
    <w:rsid w:val="003775A6"/>
    <w:rsid w:val="003775E6"/>
    <w:rsid w:val="00377966"/>
    <w:rsid w:val="00377A13"/>
    <w:rsid w:val="00377B8A"/>
    <w:rsid w:val="00377D46"/>
    <w:rsid w:val="00377EE2"/>
    <w:rsid w:val="003801D1"/>
    <w:rsid w:val="00380235"/>
    <w:rsid w:val="00380237"/>
    <w:rsid w:val="003804A5"/>
    <w:rsid w:val="00380C58"/>
    <w:rsid w:val="00380F19"/>
    <w:rsid w:val="00380FE1"/>
    <w:rsid w:val="00381209"/>
    <w:rsid w:val="0038125F"/>
    <w:rsid w:val="00381275"/>
    <w:rsid w:val="003812FA"/>
    <w:rsid w:val="00381324"/>
    <w:rsid w:val="00381441"/>
    <w:rsid w:val="003819E5"/>
    <w:rsid w:val="00381A2C"/>
    <w:rsid w:val="00381AED"/>
    <w:rsid w:val="00381B28"/>
    <w:rsid w:val="00381E53"/>
    <w:rsid w:val="0038217A"/>
    <w:rsid w:val="003823FC"/>
    <w:rsid w:val="0038240E"/>
    <w:rsid w:val="00382584"/>
    <w:rsid w:val="0038282A"/>
    <w:rsid w:val="00382ABC"/>
    <w:rsid w:val="00382E5C"/>
    <w:rsid w:val="00382E67"/>
    <w:rsid w:val="00382F0E"/>
    <w:rsid w:val="00382F51"/>
    <w:rsid w:val="00382FE8"/>
    <w:rsid w:val="00383596"/>
    <w:rsid w:val="003837A7"/>
    <w:rsid w:val="00383B65"/>
    <w:rsid w:val="00383C67"/>
    <w:rsid w:val="00383EF5"/>
    <w:rsid w:val="003840F9"/>
    <w:rsid w:val="00384223"/>
    <w:rsid w:val="0038446B"/>
    <w:rsid w:val="003845C7"/>
    <w:rsid w:val="003845DD"/>
    <w:rsid w:val="0038461D"/>
    <w:rsid w:val="003848C1"/>
    <w:rsid w:val="00384953"/>
    <w:rsid w:val="00384AFE"/>
    <w:rsid w:val="00384B49"/>
    <w:rsid w:val="00384B85"/>
    <w:rsid w:val="00384BFE"/>
    <w:rsid w:val="00384DB4"/>
    <w:rsid w:val="0038501B"/>
    <w:rsid w:val="0038562C"/>
    <w:rsid w:val="00385665"/>
    <w:rsid w:val="0038583C"/>
    <w:rsid w:val="003859AD"/>
    <w:rsid w:val="00385B9C"/>
    <w:rsid w:val="00385DCD"/>
    <w:rsid w:val="0038616D"/>
    <w:rsid w:val="003863E5"/>
    <w:rsid w:val="0038640F"/>
    <w:rsid w:val="00386735"/>
    <w:rsid w:val="003867C6"/>
    <w:rsid w:val="0038686A"/>
    <w:rsid w:val="00386B9A"/>
    <w:rsid w:val="00386C24"/>
    <w:rsid w:val="00386DB8"/>
    <w:rsid w:val="00387253"/>
    <w:rsid w:val="00387459"/>
    <w:rsid w:val="00387641"/>
    <w:rsid w:val="00387751"/>
    <w:rsid w:val="00387900"/>
    <w:rsid w:val="00387AAB"/>
    <w:rsid w:val="00387CA1"/>
    <w:rsid w:val="00390235"/>
    <w:rsid w:val="00390627"/>
    <w:rsid w:val="003908E3"/>
    <w:rsid w:val="00390C0C"/>
    <w:rsid w:val="00390E47"/>
    <w:rsid w:val="00391104"/>
    <w:rsid w:val="0039117B"/>
    <w:rsid w:val="00391648"/>
    <w:rsid w:val="00391804"/>
    <w:rsid w:val="00391850"/>
    <w:rsid w:val="003918AC"/>
    <w:rsid w:val="00391D47"/>
    <w:rsid w:val="0039267F"/>
    <w:rsid w:val="003928F1"/>
    <w:rsid w:val="00392944"/>
    <w:rsid w:val="00392B9D"/>
    <w:rsid w:val="00392C55"/>
    <w:rsid w:val="00392E2B"/>
    <w:rsid w:val="0039308A"/>
    <w:rsid w:val="00393963"/>
    <w:rsid w:val="00393B1C"/>
    <w:rsid w:val="00393F62"/>
    <w:rsid w:val="0039457E"/>
    <w:rsid w:val="003947DA"/>
    <w:rsid w:val="0039487B"/>
    <w:rsid w:val="00394AA8"/>
    <w:rsid w:val="00394AFE"/>
    <w:rsid w:val="00394B22"/>
    <w:rsid w:val="00394D73"/>
    <w:rsid w:val="00394F2F"/>
    <w:rsid w:val="00395377"/>
    <w:rsid w:val="003954AB"/>
    <w:rsid w:val="0039580E"/>
    <w:rsid w:val="0039592E"/>
    <w:rsid w:val="0039595A"/>
    <w:rsid w:val="00395A3D"/>
    <w:rsid w:val="00395CCE"/>
    <w:rsid w:val="00395FE4"/>
    <w:rsid w:val="003960CE"/>
    <w:rsid w:val="00396149"/>
    <w:rsid w:val="003965E4"/>
    <w:rsid w:val="003966D8"/>
    <w:rsid w:val="00396747"/>
    <w:rsid w:val="00396D58"/>
    <w:rsid w:val="00396F68"/>
    <w:rsid w:val="00397068"/>
    <w:rsid w:val="00397533"/>
    <w:rsid w:val="003977ED"/>
    <w:rsid w:val="00397C88"/>
    <w:rsid w:val="00397D1E"/>
    <w:rsid w:val="003A01B6"/>
    <w:rsid w:val="003A076E"/>
    <w:rsid w:val="003A0A06"/>
    <w:rsid w:val="003A1075"/>
    <w:rsid w:val="003A14EB"/>
    <w:rsid w:val="003A16E9"/>
    <w:rsid w:val="003A17BB"/>
    <w:rsid w:val="003A1E02"/>
    <w:rsid w:val="003A1E56"/>
    <w:rsid w:val="003A1F37"/>
    <w:rsid w:val="003A226C"/>
    <w:rsid w:val="003A235A"/>
    <w:rsid w:val="003A25B1"/>
    <w:rsid w:val="003A261E"/>
    <w:rsid w:val="003A2733"/>
    <w:rsid w:val="003A2FF8"/>
    <w:rsid w:val="003A302F"/>
    <w:rsid w:val="003A3042"/>
    <w:rsid w:val="003A3163"/>
    <w:rsid w:val="003A31CD"/>
    <w:rsid w:val="003A36A9"/>
    <w:rsid w:val="003A3D80"/>
    <w:rsid w:val="003A3E09"/>
    <w:rsid w:val="003A3FBB"/>
    <w:rsid w:val="003A3FEB"/>
    <w:rsid w:val="003A4044"/>
    <w:rsid w:val="003A41EC"/>
    <w:rsid w:val="003A428D"/>
    <w:rsid w:val="003A43BC"/>
    <w:rsid w:val="003A4599"/>
    <w:rsid w:val="003A49DA"/>
    <w:rsid w:val="003A4FBB"/>
    <w:rsid w:val="003A5088"/>
    <w:rsid w:val="003A5429"/>
    <w:rsid w:val="003A565D"/>
    <w:rsid w:val="003A5726"/>
    <w:rsid w:val="003A5AEF"/>
    <w:rsid w:val="003A6191"/>
    <w:rsid w:val="003A6556"/>
    <w:rsid w:val="003A6FF1"/>
    <w:rsid w:val="003A734B"/>
    <w:rsid w:val="003A7D57"/>
    <w:rsid w:val="003A7FA8"/>
    <w:rsid w:val="003B0003"/>
    <w:rsid w:val="003B0323"/>
    <w:rsid w:val="003B040A"/>
    <w:rsid w:val="003B05CD"/>
    <w:rsid w:val="003B0A5D"/>
    <w:rsid w:val="003B0A9C"/>
    <w:rsid w:val="003B0CE3"/>
    <w:rsid w:val="003B0DA0"/>
    <w:rsid w:val="003B0EBA"/>
    <w:rsid w:val="003B101D"/>
    <w:rsid w:val="003B1546"/>
    <w:rsid w:val="003B19E2"/>
    <w:rsid w:val="003B19FD"/>
    <w:rsid w:val="003B1A5A"/>
    <w:rsid w:val="003B1ABF"/>
    <w:rsid w:val="003B1D24"/>
    <w:rsid w:val="003B236B"/>
    <w:rsid w:val="003B23F9"/>
    <w:rsid w:val="003B2698"/>
    <w:rsid w:val="003B29DC"/>
    <w:rsid w:val="003B29ED"/>
    <w:rsid w:val="003B2A3B"/>
    <w:rsid w:val="003B34C5"/>
    <w:rsid w:val="003B34E3"/>
    <w:rsid w:val="003B3BD5"/>
    <w:rsid w:val="003B3CAF"/>
    <w:rsid w:val="003B3D48"/>
    <w:rsid w:val="003B3DAD"/>
    <w:rsid w:val="003B3F31"/>
    <w:rsid w:val="003B412F"/>
    <w:rsid w:val="003B414C"/>
    <w:rsid w:val="003B41DA"/>
    <w:rsid w:val="003B4FAC"/>
    <w:rsid w:val="003B50A2"/>
    <w:rsid w:val="003B528D"/>
    <w:rsid w:val="003B54E1"/>
    <w:rsid w:val="003B557C"/>
    <w:rsid w:val="003B5BC0"/>
    <w:rsid w:val="003B623C"/>
    <w:rsid w:val="003B624C"/>
    <w:rsid w:val="003B6613"/>
    <w:rsid w:val="003B663F"/>
    <w:rsid w:val="003B667D"/>
    <w:rsid w:val="003B6691"/>
    <w:rsid w:val="003B6783"/>
    <w:rsid w:val="003B679C"/>
    <w:rsid w:val="003B67A4"/>
    <w:rsid w:val="003B68BB"/>
    <w:rsid w:val="003B6990"/>
    <w:rsid w:val="003B6A56"/>
    <w:rsid w:val="003B706A"/>
    <w:rsid w:val="003B70B5"/>
    <w:rsid w:val="003B70E6"/>
    <w:rsid w:val="003B71E1"/>
    <w:rsid w:val="003B751E"/>
    <w:rsid w:val="003B7574"/>
    <w:rsid w:val="003B782E"/>
    <w:rsid w:val="003B7BAC"/>
    <w:rsid w:val="003C0093"/>
    <w:rsid w:val="003C07F6"/>
    <w:rsid w:val="003C0C62"/>
    <w:rsid w:val="003C0D38"/>
    <w:rsid w:val="003C0E51"/>
    <w:rsid w:val="003C0EC2"/>
    <w:rsid w:val="003C1025"/>
    <w:rsid w:val="003C1307"/>
    <w:rsid w:val="003C1475"/>
    <w:rsid w:val="003C168F"/>
    <w:rsid w:val="003C1BB9"/>
    <w:rsid w:val="003C1CBF"/>
    <w:rsid w:val="003C1D0A"/>
    <w:rsid w:val="003C1EC5"/>
    <w:rsid w:val="003C1F1B"/>
    <w:rsid w:val="003C2215"/>
    <w:rsid w:val="003C2274"/>
    <w:rsid w:val="003C2759"/>
    <w:rsid w:val="003C2764"/>
    <w:rsid w:val="003C279F"/>
    <w:rsid w:val="003C27F8"/>
    <w:rsid w:val="003C2B02"/>
    <w:rsid w:val="003C2B83"/>
    <w:rsid w:val="003C2FB9"/>
    <w:rsid w:val="003C30E9"/>
    <w:rsid w:val="003C31F7"/>
    <w:rsid w:val="003C3212"/>
    <w:rsid w:val="003C34E1"/>
    <w:rsid w:val="003C371F"/>
    <w:rsid w:val="003C3753"/>
    <w:rsid w:val="003C399E"/>
    <w:rsid w:val="003C3A9C"/>
    <w:rsid w:val="003C3E7A"/>
    <w:rsid w:val="003C3F64"/>
    <w:rsid w:val="003C431C"/>
    <w:rsid w:val="003C486F"/>
    <w:rsid w:val="003C49DF"/>
    <w:rsid w:val="003C4B3F"/>
    <w:rsid w:val="003C4DA1"/>
    <w:rsid w:val="003C4DBB"/>
    <w:rsid w:val="003C4E2A"/>
    <w:rsid w:val="003C53A0"/>
    <w:rsid w:val="003C5500"/>
    <w:rsid w:val="003C58E2"/>
    <w:rsid w:val="003C5CAB"/>
    <w:rsid w:val="003C5F23"/>
    <w:rsid w:val="003C614D"/>
    <w:rsid w:val="003C63C0"/>
    <w:rsid w:val="003C66B0"/>
    <w:rsid w:val="003C67C0"/>
    <w:rsid w:val="003C6B61"/>
    <w:rsid w:val="003C6B91"/>
    <w:rsid w:val="003C6BD5"/>
    <w:rsid w:val="003C6C33"/>
    <w:rsid w:val="003C6CEC"/>
    <w:rsid w:val="003C709E"/>
    <w:rsid w:val="003C726E"/>
    <w:rsid w:val="003C74B8"/>
    <w:rsid w:val="003C75DF"/>
    <w:rsid w:val="003C7861"/>
    <w:rsid w:val="003C7955"/>
    <w:rsid w:val="003C79AB"/>
    <w:rsid w:val="003C7CF6"/>
    <w:rsid w:val="003D044A"/>
    <w:rsid w:val="003D04F6"/>
    <w:rsid w:val="003D0A83"/>
    <w:rsid w:val="003D0BF8"/>
    <w:rsid w:val="003D0C3A"/>
    <w:rsid w:val="003D0DC2"/>
    <w:rsid w:val="003D0E2A"/>
    <w:rsid w:val="003D159D"/>
    <w:rsid w:val="003D1805"/>
    <w:rsid w:val="003D1E26"/>
    <w:rsid w:val="003D1FDB"/>
    <w:rsid w:val="003D245E"/>
    <w:rsid w:val="003D26BC"/>
    <w:rsid w:val="003D32E8"/>
    <w:rsid w:val="003D3318"/>
    <w:rsid w:val="003D33EE"/>
    <w:rsid w:val="003D34C6"/>
    <w:rsid w:val="003D395E"/>
    <w:rsid w:val="003D3A0D"/>
    <w:rsid w:val="003D3AF7"/>
    <w:rsid w:val="003D3ECA"/>
    <w:rsid w:val="003D486E"/>
    <w:rsid w:val="003D4A3F"/>
    <w:rsid w:val="003D4A98"/>
    <w:rsid w:val="003D4AA5"/>
    <w:rsid w:val="003D4AFF"/>
    <w:rsid w:val="003D525D"/>
    <w:rsid w:val="003D5377"/>
    <w:rsid w:val="003D5681"/>
    <w:rsid w:val="003D5833"/>
    <w:rsid w:val="003D60D7"/>
    <w:rsid w:val="003D612C"/>
    <w:rsid w:val="003D61AD"/>
    <w:rsid w:val="003D62AE"/>
    <w:rsid w:val="003D6431"/>
    <w:rsid w:val="003D67DE"/>
    <w:rsid w:val="003D683C"/>
    <w:rsid w:val="003D6A9C"/>
    <w:rsid w:val="003D6AED"/>
    <w:rsid w:val="003D6C83"/>
    <w:rsid w:val="003D6CBA"/>
    <w:rsid w:val="003D6E51"/>
    <w:rsid w:val="003D6F28"/>
    <w:rsid w:val="003D7063"/>
    <w:rsid w:val="003D717A"/>
    <w:rsid w:val="003D7354"/>
    <w:rsid w:val="003D7474"/>
    <w:rsid w:val="003D7937"/>
    <w:rsid w:val="003D7ABA"/>
    <w:rsid w:val="003D7C0C"/>
    <w:rsid w:val="003D7CAA"/>
    <w:rsid w:val="003D7F0F"/>
    <w:rsid w:val="003E0520"/>
    <w:rsid w:val="003E0558"/>
    <w:rsid w:val="003E06B1"/>
    <w:rsid w:val="003E0810"/>
    <w:rsid w:val="003E10C5"/>
    <w:rsid w:val="003E13F6"/>
    <w:rsid w:val="003E152F"/>
    <w:rsid w:val="003E165B"/>
    <w:rsid w:val="003E171B"/>
    <w:rsid w:val="003E1875"/>
    <w:rsid w:val="003E1DE5"/>
    <w:rsid w:val="003E2190"/>
    <w:rsid w:val="003E2539"/>
    <w:rsid w:val="003E259B"/>
    <w:rsid w:val="003E263E"/>
    <w:rsid w:val="003E2C5E"/>
    <w:rsid w:val="003E2FA9"/>
    <w:rsid w:val="003E366E"/>
    <w:rsid w:val="003E3BDE"/>
    <w:rsid w:val="003E3EED"/>
    <w:rsid w:val="003E43B2"/>
    <w:rsid w:val="003E48F5"/>
    <w:rsid w:val="003E4CF2"/>
    <w:rsid w:val="003E4D35"/>
    <w:rsid w:val="003E4ECA"/>
    <w:rsid w:val="003E4F4F"/>
    <w:rsid w:val="003E5353"/>
    <w:rsid w:val="003E5441"/>
    <w:rsid w:val="003E54E4"/>
    <w:rsid w:val="003E5591"/>
    <w:rsid w:val="003E5ADB"/>
    <w:rsid w:val="003E5E01"/>
    <w:rsid w:val="003E5F5E"/>
    <w:rsid w:val="003E624E"/>
    <w:rsid w:val="003E6511"/>
    <w:rsid w:val="003E68F1"/>
    <w:rsid w:val="003E6C74"/>
    <w:rsid w:val="003E6CC2"/>
    <w:rsid w:val="003E6D42"/>
    <w:rsid w:val="003E726A"/>
    <w:rsid w:val="003E72BD"/>
    <w:rsid w:val="003E737A"/>
    <w:rsid w:val="003E73FF"/>
    <w:rsid w:val="003E759C"/>
    <w:rsid w:val="003E7606"/>
    <w:rsid w:val="003E775D"/>
    <w:rsid w:val="003E7960"/>
    <w:rsid w:val="003E79BB"/>
    <w:rsid w:val="003E7B57"/>
    <w:rsid w:val="003E7DCE"/>
    <w:rsid w:val="003F0182"/>
    <w:rsid w:val="003F01BF"/>
    <w:rsid w:val="003F01D4"/>
    <w:rsid w:val="003F03B7"/>
    <w:rsid w:val="003F0512"/>
    <w:rsid w:val="003F0538"/>
    <w:rsid w:val="003F05FE"/>
    <w:rsid w:val="003F0C43"/>
    <w:rsid w:val="003F0DB9"/>
    <w:rsid w:val="003F0E83"/>
    <w:rsid w:val="003F143D"/>
    <w:rsid w:val="003F154D"/>
    <w:rsid w:val="003F1752"/>
    <w:rsid w:val="003F1DA9"/>
    <w:rsid w:val="003F1F15"/>
    <w:rsid w:val="003F21B3"/>
    <w:rsid w:val="003F2385"/>
    <w:rsid w:val="003F253B"/>
    <w:rsid w:val="003F2AD3"/>
    <w:rsid w:val="003F2E7E"/>
    <w:rsid w:val="003F2F23"/>
    <w:rsid w:val="003F34C6"/>
    <w:rsid w:val="003F34DB"/>
    <w:rsid w:val="003F354C"/>
    <w:rsid w:val="003F3585"/>
    <w:rsid w:val="003F39D1"/>
    <w:rsid w:val="003F3E89"/>
    <w:rsid w:val="003F411F"/>
    <w:rsid w:val="003F4FFA"/>
    <w:rsid w:val="003F551C"/>
    <w:rsid w:val="003F5719"/>
    <w:rsid w:val="003F581A"/>
    <w:rsid w:val="003F58F9"/>
    <w:rsid w:val="003F5C55"/>
    <w:rsid w:val="003F5D71"/>
    <w:rsid w:val="003F6374"/>
    <w:rsid w:val="003F656A"/>
    <w:rsid w:val="003F6C4B"/>
    <w:rsid w:val="003F70E9"/>
    <w:rsid w:val="003F74A7"/>
    <w:rsid w:val="003F7560"/>
    <w:rsid w:val="003F769F"/>
    <w:rsid w:val="003F7ED8"/>
    <w:rsid w:val="003F7F1F"/>
    <w:rsid w:val="00400179"/>
    <w:rsid w:val="00400898"/>
    <w:rsid w:val="00400BA6"/>
    <w:rsid w:val="00401445"/>
    <w:rsid w:val="00401917"/>
    <w:rsid w:val="00401B75"/>
    <w:rsid w:val="00401D2A"/>
    <w:rsid w:val="00401DFC"/>
    <w:rsid w:val="00402172"/>
    <w:rsid w:val="004021C9"/>
    <w:rsid w:val="0040221B"/>
    <w:rsid w:val="00402313"/>
    <w:rsid w:val="004027BE"/>
    <w:rsid w:val="0040297A"/>
    <w:rsid w:val="00402A17"/>
    <w:rsid w:val="00402A39"/>
    <w:rsid w:val="00402BB4"/>
    <w:rsid w:val="00402CE5"/>
    <w:rsid w:val="00402D73"/>
    <w:rsid w:val="00402DD8"/>
    <w:rsid w:val="00402ED8"/>
    <w:rsid w:val="00403156"/>
    <w:rsid w:val="00403282"/>
    <w:rsid w:val="0040336E"/>
    <w:rsid w:val="004034C3"/>
    <w:rsid w:val="00403772"/>
    <w:rsid w:val="004038AF"/>
    <w:rsid w:val="00403997"/>
    <w:rsid w:val="00403C85"/>
    <w:rsid w:val="00403D10"/>
    <w:rsid w:val="00403ED9"/>
    <w:rsid w:val="00404097"/>
    <w:rsid w:val="004043DC"/>
    <w:rsid w:val="0040448F"/>
    <w:rsid w:val="00404527"/>
    <w:rsid w:val="0040475B"/>
    <w:rsid w:val="00404826"/>
    <w:rsid w:val="00404AD8"/>
    <w:rsid w:val="00404B48"/>
    <w:rsid w:val="00404B82"/>
    <w:rsid w:val="004052BC"/>
    <w:rsid w:val="004055AA"/>
    <w:rsid w:val="00405655"/>
    <w:rsid w:val="0040575A"/>
    <w:rsid w:val="0040594D"/>
    <w:rsid w:val="00405EA5"/>
    <w:rsid w:val="00405FFF"/>
    <w:rsid w:val="00406DC7"/>
    <w:rsid w:val="004071B9"/>
    <w:rsid w:val="00407707"/>
    <w:rsid w:val="00407BB5"/>
    <w:rsid w:val="00407C2B"/>
    <w:rsid w:val="00407CB1"/>
    <w:rsid w:val="00407E56"/>
    <w:rsid w:val="00407EB0"/>
    <w:rsid w:val="0041087D"/>
    <w:rsid w:val="00410B13"/>
    <w:rsid w:val="00410B9F"/>
    <w:rsid w:val="00410C2A"/>
    <w:rsid w:val="00410C97"/>
    <w:rsid w:val="00410D66"/>
    <w:rsid w:val="00410D8C"/>
    <w:rsid w:val="00410FA7"/>
    <w:rsid w:val="00411349"/>
    <w:rsid w:val="00411367"/>
    <w:rsid w:val="004116B9"/>
    <w:rsid w:val="0041190F"/>
    <w:rsid w:val="00411A1B"/>
    <w:rsid w:val="00411AFA"/>
    <w:rsid w:val="00411E97"/>
    <w:rsid w:val="00412163"/>
    <w:rsid w:val="004125A1"/>
    <w:rsid w:val="00412E0A"/>
    <w:rsid w:val="00412EF5"/>
    <w:rsid w:val="00412F88"/>
    <w:rsid w:val="00412F9E"/>
    <w:rsid w:val="00412FE2"/>
    <w:rsid w:val="004130C6"/>
    <w:rsid w:val="0041345C"/>
    <w:rsid w:val="00413596"/>
    <w:rsid w:val="00413661"/>
    <w:rsid w:val="00413959"/>
    <w:rsid w:val="00413D46"/>
    <w:rsid w:val="0041405C"/>
    <w:rsid w:val="0041439E"/>
    <w:rsid w:val="004143F1"/>
    <w:rsid w:val="00414410"/>
    <w:rsid w:val="00414767"/>
    <w:rsid w:val="00414850"/>
    <w:rsid w:val="00414A57"/>
    <w:rsid w:val="00414B51"/>
    <w:rsid w:val="00414DEF"/>
    <w:rsid w:val="00415431"/>
    <w:rsid w:val="00415501"/>
    <w:rsid w:val="004155F4"/>
    <w:rsid w:val="0041634F"/>
    <w:rsid w:val="00416A20"/>
    <w:rsid w:val="00416B9D"/>
    <w:rsid w:val="00416DE6"/>
    <w:rsid w:val="004170A3"/>
    <w:rsid w:val="004172F5"/>
    <w:rsid w:val="0041782F"/>
    <w:rsid w:val="00417B91"/>
    <w:rsid w:val="00417D3D"/>
    <w:rsid w:val="00417EFD"/>
    <w:rsid w:val="0042020D"/>
    <w:rsid w:val="004202A7"/>
    <w:rsid w:val="004204A7"/>
    <w:rsid w:val="0042058A"/>
    <w:rsid w:val="004208B5"/>
    <w:rsid w:val="00420916"/>
    <w:rsid w:val="00420925"/>
    <w:rsid w:val="004209A4"/>
    <w:rsid w:val="00420CC2"/>
    <w:rsid w:val="004211A5"/>
    <w:rsid w:val="00421308"/>
    <w:rsid w:val="0042167C"/>
    <w:rsid w:val="0042171E"/>
    <w:rsid w:val="00421725"/>
    <w:rsid w:val="00421B95"/>
    <w:rsid w:val="00421E3A"/>
    <w:rsid w:val="00422048"/>
    <w:rsid w:val="00422280"/>
    <w:rsid w:val="004224F6"/>
    <w:rsid w:val="00422A89"/>
    <w:rsid w:val="00422FC9"/>
    <w:rsid w:val="004232EC"/>
    <w:rsid w:val="0042348E"/>
    <w:rsid w:val="004236C4"/>
    <w:rsid w:val="004239B3"/>
    <w:rsid w:val="00423BF0"/>
    <w:rsid w:val="00423D40"/>
    <w:rsid w:val="00423E1B"/>
    <w:rsid w:val="004240C8"/>
    <w:rsid w:val="0042421E"/>
    <w:rsid w:val="0042452D"/>
    <w:rsid w:val="00424532"/>
    <w:rsid w:val="004246BC"/>
    <w:rsid w:val="004248EB"/>
    <w:rsid w:val="004248FB"/>
    <w:rsid w:val="0042492B"/>
    <w:rsid w:val="0042492E"/>
    <w:rsid w:val="00424D62"/>
    <w:rsid w:val="00425096"/>
    <w:rsid w:val="004252D3"/>
    <w:rsid w:val="00425414"/>
    <w:rsid w:val="00425487"/>
    <w:rsid w:val="0042577A"/>
    <w:rsid w:val="00425916"/>
    <w:rsid w:val="00425CB2"/>
    <w:rsid w:val="004265DF"/>
    <w:rsid w:val="0042696B"/>
    <w:rsid w:val="00426F5C"/>
    <w:rsid w:val="004274C6"/>
    <w:rsid w:val="00427BC7"/>
    <w:rsid w:val="00427C55"/>
    <w:rsid w:val="00430083"/>
    <w:rsid w:val="00430458"/>
    <w:rsid w:val="0043049F"/>
    <w:rsid w:val="004304E2"/>
    <w:rsid w:val="0043073B"/>
    <w:rsid w:val="00430A00"/>
    <w:rsid w:val="00430A4E"/>
    <w:rsid w:val="00430B4E"/>
    <w:rsid w:val="00431303"/>
    <w:rsid w:val="004314C9"/>
    <w:rsid w:val="004315CB"/>
    <w:rsid w:val="0043171A"/>
    <w:rsid w:val="00431865"/>
    <w:rsid w:val="00431AA4"/>
    <w:rsid w:val="00431CBF"/>
    <w:rsid w:val="00431D93"/>
    <w:rsid w:val="00432043"/>
    <w:rsid w:val="004320E7"/>
    <w:rsid w:val="0043287D"/>
    <w:rsid w:val="00432C6C"/>
    <w:rsid w:val="00432E0D"/>
    <w:rsid w:val="00432EC4"/>
    <w:rsid w:val="004333C1"/>
    <w:rsid w:val="004335AB"/>
    <w:rsid w:val="00433978"/>
    <w:rsid w:val="00433A4B"/>
    <w:rsid w:val="00433AAD"/>
    <w:rsid w:val="00433B14"/>
    <w:rsid w:val="00433D18"/>
    <w:rsid w:val="00434554"/>
    <w:rsid w:val="00434692"/>
    <w:rsid w:val="00434867"/>
    <w:rsid w:val="00434923"/>
    <w:rsid w:val="004356D5"/>
    <w:rsid w:val="004358F3"/>
    <w:rsid w:val="00435F41"/>
    <w:rsid w:val="00436128"/>
    <w:rsid w:val="00436173"/>
    <w:rsid w:val="00436926"/>
    <w:rsid w:val="00436A7A"/>
    <w:rsid w:val="00436D0A"/>
    <w:rsid w:val="00436DD3"/>
    <w:rsid w:val="00436E8A"/>
    <w:rsid w:val="00436F52"/>
    <w:rsid w:val="00437175"/>
    <w:rsid w:val="0043754A"/>
    <w:rsid w:val="0043771C"/>
    <w:rsid w:val="00437B0D"/>
    <w:rsid w:val="00437B93"/>
    <w:rsid w:val="00437C3C"/>
    <w:rsid w:val="00437FED"/>
    <w:rsid w:val="004404EA"/>
    <w:rsid w:val="00440602"/>
    <w:rsid w:val="00440727"/>
    <w:rsid w:val="00440A05"/>
    <w:rsid w:val="00440F06"/>
    <w:rsid w:val="004415F7"/>
    <w:rsid w:val="004419E8"/>
    <w:rsid w:val="00441B61"/>
    <w:rsid w:val="00441C8E"/>
    <w:rsid w:val="00441E2C"/>
    <w:rsid w:val="004420A6"/>
    <w:rsid w:val="004421DF"/>
    <w:rsid w:val="004426C3"/>
    <w:rsid w:val="00442CB5"/>
    <w:rsid w:val="00442D32"/>
    <w:rsid w:val="00443185"/>
    <w:rsid w:val="0044384B"/>
    <w:rsid w:val="00443B72"/>
    <w:rsid w:val="00443C9F"/>
    <w:rsid w:val="00443EB3"/>
    <w:rsid w:val="00443FA2"/>
    <w:rsid w:val="00444612"/>
    <w:rsid w:val="00444BAD"/>
    <w:rsid w:val="00444D88"/>
    <w:rsid w:val="00444F76"/>
    <w:rsid w:val="00445063"/>
    <w:rsid w:val="00445680"/>
    <w:rsid w:val="00445754"/>
    <w:rsid w:val="00445AF1"/>
    <w:rsid w:val="00445BB4"/>
    <w:rsid w:val="00445D45"/>
    <w:rsid w:val="00445E47"/>
    <w:rsid w:val="0044606F"/>
    <w:rsid w:val="0044608F"/>
    <w:rsid w:val="004461BA"/>
    <w:rsid w:val="004464B2"/>
    <w:rsid w:val="004465BB"/>
    <w:rsid w:val="0044661A"/>
    <w:rsid w:val="00446821"/>
    <w:rsid w:val="00446C5D"/>
    <w:rsid w:val="00446D43"/>
    <w:rsid w:val="004471DA"/>
    <w:rsid w:val="0044758F"/>
    <w:rsid w:val="00447C08"/>
    <w:rsid w:val="00447CB7"/>
    <w:rsid w:val="00447DA7"/>
    <w:rsid w:val="00447DE7"/>
    <w:rsid w:val="00450066"/>
    <w:rsid w:val="004504F3"/>
    <w:rsid w:val="0045054E"/>
    <w:rsid w:val="004505DE"/>
    <w:rsid w:val="00450698"/>
    <w:rsid w:val="004507B4"/>
    <w:rsid w:val="004509D4"/>
    <w:rsid w:val="00450A76"/>
    <w:rsid w:val="00450DB8"/>
    <w:rsid w:val="00450DFD"/>
    <w:rsid w:val="00450E93"/>
    <w:rsid w:val="00450EB4"/>
    <w:rsid w:val="00451921"/>
    <w:rsid w:val="00451CCE"/>
    <w:rsid w:val="0045208C"/>
    <w:rsid w:val="004520F0"/>
    <w:rsid w:val="00452167"/>
    <w:rsid w:val="004521FB"/>
    <w:rsid w:val="0045270C"/>
    <w:rsid w:val="004527CB"/>
    <w:rsid w:val="004529AE"/>
    <w:rsid w:val="00452B3E"/>
    <w:rsid w:val="00452D0E"/>
    <w:rsid w:val="004531FB"/>
    <w:rsid w:val="00453259"/>
    <w:rsid w:val="0045336B"/>
    <w:rsid w:val="0045390C"/>
    <w:rsid w:val="00453B95"/>
    <w:rsid w:val="00453C2A"/>
    <w:rsid w:val="00453EB7"/>
    <w:rsid w:val="00453F15"/>
    <w:rsid w:val="004546CB"/>
    <w:rsid w:val="0045471F"/>
    <w:rsid w:val="004549AF"/>
    <w:rsid w:val="00454E62"/>
    <w:rsid w:val="00454FC3"/>
    <w:rsid w:val="004559D4"/>
    <w:rsid w:val="004559E9"/>
    <w:rsid w:val="004559F8"/>
    <w:rsid w:val="00455D0F"/>
    <w:rsid w:val="00455D21"/>
    <w:rsid w:val="00455EBB"/>
    <w:rsid w:val="004563BA"/>
    <w:rsid w:val="004564CF"/>
    <w:rsid w:val="0045672E"/>
    <w:rsid w:val="00456801"/>
    <w:rsid w:val="004568E5"/>
    <w:rsid w:val="0045691E"/>
    <w:rsid w:val="00456BDA"/>
    <w:rsid w:val="00457000"/>
    <w:rsid w:val="004573C3"/>
    <w:rsid w:val="00457534"/>
    <w:rsid w:val="00457553"/>
    <w:rsid w:val="0045791C"/>
    <w:rsid w:val="004579A8"/>
    <w:rsid w:val="004579CA"/>
    <w:rsid w:val="00457C48"/>
    <w:rsid w:val="00457CE4"/>
    <w:rsid w:val="00457D0B"/>
    <w:rsid w:val="00457E99"/>
    <w:rsid w:val="00457FDC"/>
    <w:rsid w:val="00460132"/>
    <w:rsid w:val="00460242"/>
    <w:rsid w:val="00460387"/>
    <w:rsid w:val="00460406"/>
    <w:rsid w:val="00460C0C"/>
    <w:rsid w:val="00460D8E"/>
    <w:rsid w:val="00460ED8"/>
    <w:rsid w:val="00460F03"/>
    <w:rsid w:val="004610E7"/>
    <w:rsid w:val="0046136A"/>
    <w:rsid w:val="0046136B"/>
    <w:rsid w:val="004613DE"/>
    <w:rsid w:val="00461494"/>
    <w:rsid w:val="00461860"/>
    <w:rsid w:val="00461B6C"/>
    <w:rsid w:val="00461B79"/>
    <w:rsid w:val="00461F26"/>
    <w:rsid w:val="004620A6"/>
    <w:rsid w:val="00462355"/>
    <w:rsid w:val="00462588"/>
    <w:rsid w:val="00462598"/>
    <w:rsid w:val="004626A4"/>
    <w:rsid w:val="004628C7"/>
    <w:rsid w:val="00462A71"/>
    <w:rsid w:val="00462E1D"/>
    <w:rsid w:val="00462E61"/>
    <w:rsid w:val="004639E4"/>
    <w:rsid w:val="00463B88"/>
    <w:rsid w:val="00463CA6"/>
    <w:rsid w:val="0046409F"/>
    <w:rsid w:val="004640DB"/>
    <w:rsid w:val="0046420F"/>
    <w:rsid w:val="00464387"/>
    <w:rsid w:val="00464454"/>
    <w:rsid w:val="00464532"/>
    <w:rsid w:val="004647E8"/>
    <w:rsid w:val="0046480F"/>
    <w:rsid w:val="00464850"/>
    <w:rsid w:val="00464982"/>
    <w:rsid w:val="00465411"/>
    <w:rsid w:val="004654AB"/>
    <w:rsid w:val="004655DF"/>
    <w:rsid w:val="0046567A"/>
    <w:rsid w:val="00465B03"/>
    <w:rsid w:val="00465B75"/>
    <w:rsid w:val="00465FF0"/>
    <w:rsid w:val="00466266"/>
    <w:rsid w:val="004662BD"/>
    <w:rsid w:val="00466403"/>
    <w:rsid w:val="00466702"/>
    <w:rsid w:val="00466721"/>
    <w:rsid w:val="00466BA6"/>
    <w:rsid w:val="00466C79"/>
    <w:rsid w:val="00466D35"/>
    <w:rsid w:val="00466F53"/>
    <w:rsid w:val="00467719"/>
    <w:rsid w:val="004677D8"/>
    <w:rsid w:val="004678D7"/>
    <w:rsid w:val="00467BD7"/>
    <w:rsid w:val="00467CC2"/>
    <w:rsid w:val="00467DF9"/>
    <w:rsid w:val="00467F0B"/>
    <w:rsid w:val="0047049F"/>
    <w:rsid w:val="00470608"/>
    <w:rsid w:val="0047062B"/>
    <w:rsid w:val="004708E1"/>
    <w:rsid w:val="00470919"/>
    <w:rsid w:val="004709B2"/>
    <w:rsid w:val="00470B9F"/>
    <w:rsid w:val="00470E7A"/>
    <w:rsid w:val="00471334"/>
    <w:rsid w:val="00471646"/>
    <w:rsid w:val="00471748"/>
    <w:rsid w:val="004718E0"/>
    <w:rsid w:val="00471E5E"/>
    <w:rsid w:val="00471E6D"/>
    <w:rsid w:val="00471FCE"/>
    <w:rsid w:val="00471FD9"/>
    <w:rsid w:val="0047292B"/>
    <w:rsid w:val="00472A87"/>
    <w:rsid w:val="00472DB1"/>
    <w:rsid w:val="004735BE"/>
    <w:rsid w:val="004739A4"/>
    <w:rsid w:val="00473BAB"/>
    <w:rsid w:val="0047402F"/>
    <w:rsid w:val="004748BE"/>
    <w:rsid w:val="004749DB"/>
    <w:rsid w:val="00474B59"/>
    <w:rsid w:val="00475094"/>
    <w:rsid w:val="004756D3"/>
    <w:rsid w:val="004757C1"/>
    <w:rsid w:val="004759C0"/>
    <w:rsid w:val="00475A2B"/>
    <w:rsid w:val="00475BD5"/>
    <w:rsid w:val="00475EFF"/>
    <w:rsid w:val="00475FD3"/>
    <w:rsid w:val="0047625A"/>
    <w:rsid w:val="004763B2"/>
    <w:rsid w:val="0047648B"/>
    <w:rsid w:val="00476521"/>
    <w:rsid w:val="004765ED"/>
    <w:rsid w:val="00476655"/>
    <w:rsid w:val="00476A29"/>
    <w:rsid w:val="00476E10"/>
    <w:rsid w:val="00476EC3"/>
    <w:rsid w:val="004771FE"/>
    <w:rsid w:val="00477201"/>
    <w:rsid w:val="00477B72"/>
    <w:rsid w:val="00477BEC"/>
    <w:rsid w:val="00477F21"/>
    <w:rsid w:val="00480243"/>
    <w:rsid w:val="004807AE"/>
    <w:rsid w:val="004814F4"/>
    <w:rsid w:val="00481621"/>
    <w:rsid w:val="0048175A"/>
    <w:rsid w:val="004817DD"/>
    <w:rsid w:val="0048184C"/>
    <w:rsid w:val="00481BDB"/>
    <w:rsid w:val="00481C11"/>
    <w:rsid w:val="00481ECA"/>
    <w:rsid w:val="00481EE8"/>
    <w:rsid w:val="004821AE"/>
    <w:rsid w:val="004822FA"/>
    <w:rsid w:val="00482317"/>
    <w:rsid w:val="004823F8"/>
    <w:rsid w:val="00482422"/>
    <w:rsid w:val="00482540"/>
    <w:rsid w:val="0048284D"/>
    <w:rsid w:val="00482883"/>
    <w:rsid w:val="0048297A"/>
    <w:rsid w:val="00482991"/>
    <w:rsid w:val="00482F0E"/>
    <w:rsid w:val="00482FAE"/>
    <w:rsid w:val="00483482"/>
    <w:rsid w:val="0048353C"/>
    <w:rsid w:val="00483618"/>
    <w:rsid w:val="0048435D"/>
    <w:rsid w:val="0048435E"/>
    <w:rsid w:val="0048459C"/>
    <w:rsid w:val="00484667"/>
    <w:rsid w:val="004846D6"/>
    <w:rsid w:val="0048474C"/>
    <w:rsid w:val="004847B6"/>
    <w:rsid w:val="00484AB3"/>
    <w:rsid w:val="00484B68"/>
    <w:rsid w:val="00485322"/>
    <w:rsid w:val="00485626"/>
    <w:rsid w:val="00485AA7"/>
    <w:rsid w:val="00485B70"/>
    <w:rsid w:val="00485E6C"/>
    <w:rsid w:val="0048616A"/>
    <w:rsid w:val="0048669B"/>
    <w:rsid w:val="00486A78"/>
    <w:rsid w:val="00486B85"/>
    <w:rsid w:val="00486CBC"/>
    <w:rsid w:val="00486F5D"/>
    <w:rsid w:val="00486FFE"/>
    <w:rsid w:val="0048700C"/>
    <w:rsid w:val="004872D0"/>
    <w:rsid w:val="00487524"/>
    <w:rsid w:val="0048752A"/>
    <w:rsid w:val="00487874"/>
    <w:rsid w:val="00487919"/>
    <w:rsid w:val="00487FAC"/>
    <w:rsid w:val="0049020B"/>
    <w:rsid w:val="004908E3"/>
    <w:rsid w:val="00490A04"/>
    <w:rsid w:val="00490D8A"/>
    <w:rsid w:val="00490DF1"/>
    <w:rsid w:val="00490E16"/>
    <w:rsid w:val="00490F31"/>
    <w:rsid w:val="00490F6C"/>
    <w:rsid w:val="004910E6"/>
    <w:rsid w:val="004910FC"/>
    <w:rsid w:val="0049176D"/>
    <w:rsid w:val="004917D5"/>
    <w:rsid w:val="004917FE"/>
    <w:rsid w:val="00492069"/>
    <w:rsid w:val="00492370"/>
    <w:rsid w:val="004923C1"/>
    <w:rsid w:val="004927B1"/>
    <w:rsid w:val="004929B1"/>
    <w:rsid w:val="004929D5"/>
    <w:rsid w:val="0049349E"/>
    <w:rsid w:val="004938D9"/>
    <w:rsid w:val="0049392D"/>
    <w:rsid w:val="00493AC1"/>
    <w:rsid w:val="0049410F"/>
    <w:rsid w:val="004942D1"/>
    <w:rsid w:val="004944C0"/>
    <w:rsid w:val="0049467C"/>
    <w:rsid w:val="004946AF"/>
    <w:rsid w:val="0049477F"/>
    <w:rsid w:val="00494D24"/>
    <w:rsid w:val="00494F56"/>
    <w:rsid w:val="00494F72"/>
    <w:rsid w:val="00494FDA"/>
    <w:rsid w:val="0049511B"/>
    <w:rsid w:val="00495437"/>
    <w:rsid w:val="00495B29"/>
    <w:rsid w:val="00495BC5"/>
    <w:rsid w:val="00495C07"/>
    <w:rsid w:val="00495E85"/>
    <w:rsid w:val="0049612B"/>
    <w:rsid w:val="0049661A"/>
    <w:rsid w:val="00496929"/>
    <w:rsid w:val="00496CA1"/>
    <w:rsid w:val="00496CBB"/>
    <w:rsid w:val="00496F27"/>
    <w:rsid w:val="004970A3"/>
    <w:rsid w:val="004975DD"/>
    <w:rsid w:val="004976DE"/>
    <w:rsid w:val="0049780A"/>
    <w:rsid w:val="0049788C"/>
    <w:rsid w:val="004978D6"/>
    <w:rsid w:val="0049796C"/>
    <w:rsid w:val="004979EB"/>
    <w:rsid w:val="00497A18"/>
    <w:rsid w:val="00497AF9"/>
    <w:rsid w:val="00497B86"/>
    <w:rsid w:val="00497DB4"/>
    <w:rsid w:val="004A0382"/>
    <w:rsid w:val="004A0740"/>
    <w:rsid w:val="004A087D"/>
    <w:rsid w:val="004A08ED"/>
    <w:rsid w:val="004A0B2F"/>
    <w:rsid w:val="004A0C2D"/>
    <w:rsid w:val="004A0D34"/>
    <w:rsid w:val="004A0D61"/>
    <w:rsid w:val="004A1101"/>
    <w:rsid w:val="004A169B"/>
    <w:rsid w:val="004A1B81"/>
    <w:rsid w:val="004A1DFE"/>
    <w:rsid w:val="004A1EE1"/>
    <w:rsid w:val="004A2273"/>
    <w:rsid w:val="004A24A4"/>
    <w:rsid w:val="004A267A"/>
    <w:rsid w:val="004A2945"/>
    <w:rsid w:val="004A2BAA"/>
    <w:rsid w:val="004A2BB5"/>
    <w:rsid w:val="004A2C8F"/>
    <w:rsid w:val="004A2D3B"/>
    <w:rsid w:val="004A2E2B"/>
    <w:rsid w:val="004A3065"/>
    <w:rsid w:val="004A3145"/>
    <w:rsid w:val="004A3BCC"/>
    <w:rsid w:val="004A3C60"/>
    <w:rsid w:val="004A3E13"/>
    <w:rsid w:val="004A3FFB"/>
    <w:rsid w:val="004A41DA"/>
    <w:rsid w:val="004A4401"/>
    <w:rsid w:val="004A4BC9"/>
    <w:rsid w:val="004A4C3B"/>
    <w:rsid w:val="004A4E9A"/>
    <w:rsid w:val="004A5216"/>
    <w:rsid w:val="004A5A2F"/>
    <w:rsid w:val="004A5FA3"/>
    <w:rsid w:val="004A6220"/>
    <w:rsid w:val="004A6599"/>
    <w:rsid w:val="004A668D"/>
    <w:rsid w:val="004A683A"/>
    <w:rsid w:val="004A689E"/>
    <w:rsid w:val="004A68E1"/>
    <w:rsid w:val="004A69B1"/>
    <w:rsid w:val="004A6B01"/>
    <w:rsid w:val="004A6D26"/>
    <w:rsid w:val="004A70F9"/>
    <w:rsid w:val="004A753F"/>
    <w:rsid w:val="004A77E4"/>
    <w:rsid w:val="004A7B6D"/>
    <w:rsid w:val="004A7D65"/>
    <w:rsid w:val="004B004A"/>
    <w:rsid w:val="004B0194"/>
    <w:rsid w:val="004B0415"/>
    <w:rsid w:val="004B058E"/>
    <w:rsid w:val="004B09C8"/>
    <w:rsid w:val="004B0AF6"/>
    <w:rsid w:val="004B0CC8"/>
    <w:rsid w:val="004B0CC9"/>
    <w:rsid w:val="004B0CE9"/>
    <w:rsid w:val="004B0F7A"/>
    <w:rsid w:val="004B0FA4"/>
    <w:rsid w:val="004B0FF4"/>
    <w:rsid w:val="004B16C9"/>
    <w:rsid w:val="004B1916"/>
    <w:rsid w:val="004B193D"/>
    <w:rsid w:val="004B19AE"/>
    <w:rsid w:val="004B1CB4"/>
    <w:rsid w:val="004B1DE3"/>
    <w:rsid w:val="004B1DF5"/>
    <w:rsid w:val="004B2024"/>
    <w:rsid w:val="004B22E8"/>
    <w:rsid w:val="004B2615"/>
    <w:rsid w:val="004B273A"/>
    <w:rsid w:val="004B27F0"/>
    <w:rsid w:val="004B283A"/>
    <w:rsid w:val="004B292F"/>
    <w:rsid w:val="004B301B"/>
    <w:rsid w:val="004B3584"/>
    <w:rsid w:val="004B3747"/>
    <w:rsid w:val="004B3783"/>
    <w:rsid w:val="004B3CA8"/>
    <w:rsid w:val="004B3D5E"/>
    <w:rsid w:val="004B3D63"/>
    <w:rsid w:val="004B3E16"/>
    <w:rsid w:val="004B3F5D"/>
    <w:rsid w:val="004B4492"/>
    <w:rsid w:val="004B4537"/>
    <w:rsid w:val="004B48AB"/>
    <w:rsid w:val="004B5383"/>
    <w:rsid w:val="004B55EA"/>
    <w:rsid w:val="004B5AC9"/>
    <w:rsid w:val="004B5D41"/>
    <w:rsid w:val="004B5DF2"/>
    <w:rsid w:val="004B5E85"/>
    <w:rsid w:val="004B5E9A"/>
    <w:rsid w:val="004B6056"/>
    <w:rsid w:val="004B61F9"/>
    <w:rsid w:val="004B6258"/>
    <w:rsid w:val="004B6469"/>
    <w:rsid w:val="004B6677"/>
    <w:rsid w:val="004B68E2"/>
    <w:rsid w:val="004B6922"/>
    <w:rsid w:val="004B6B75"/>
    <w:rsid w:val="004B6CA5"/>
    <w:rsid w:val="004B6FEF"/>
    <w:rsid w:val="004B741D"/>
    <w:rsid w:val="004B76E7"/>
    <w:rsid w:val="004B7BCA"/>
    <w:rsid w:val="004B7DFC"/>
    <w:rsid w:val="004C039D"/>
    <w:rsid w:val="004C03E6"/>
    <w:rsid w:val="004C06D1"/>
    <w:rsid w:val="004C0866"/>
    <w:rsid w:val="004C0931"/>
    <w:rsid w:val="004C0A21"/>
    <w:rsid w:val="004C0A9E"/>
    <w:rsid w:val="004C0CC0"/>
    <w:rsid w:val="004C10F0"/>
    <w:rsid w:val="004C183F"/>
    <w:rsid w:val="004C19C9"/>
    <w:rsid w:val="004C1A24"/>
    <w:rsid w:val="004C1C94"/>
    <w:rsid w:val="004C1CA8"/>
    <w:rsid w:val="004C21F1"/>
    <w:rsid w:val="004C2825"/>
    <w:rsid w:val="004C2AA0"/>
    <w:rsid w:val="004C2BBA"/>
    <w:rsid w:val="004C2C24"/>
    <w:rsid w:val="004C319D"/>
    <w:rsid w:val="004C35BC"/>
    <w:rsid w:val="004C3B76"/>
    <w:rsid w:val="004C3DCA"/>
    <w:rsid w:val="004C3E64"/>
    <w:rsid w:val="004C409B"/>
    <w:rsid w:val="004C44ED"/>
    <w:rsid w:val="004C4579"/>
    <w:rsid w:val="004C4719"/>
    <w:rsid w:val="004C494D"/>
    <w:rsid w:val="004C49F3"/>
    <w:rsid w:val="004C4AB4"/>
    <w:rsid w:val="004C4EA9"/>
    <w:rsid w:val="004C4FD8"/>
    <w:rsid w:val="004C5341"/>
    <w:rsid w:val="004C5414"/>
    <w:rsid w:val="004C5653"/>
    <w:rsid w:val="004C5905"/>
    <w:rsid w:val="004C5980"/>
    <w:rsid w:val="004C5A4E"/>
    <w:rsid w:val="004C5C7F"/>
    <w:rsid w:val="004C5D18"/>
    <w:rsid w:val="004C5F2F"/>
    <w:rsid w:val="004C603D"/>
    <w:rsid w:val="004C6111"/>
    <w:rsid w:val="004C611D"/>
    <w:rsid w:val="004C619F"/>
    <w:rsid w:val="004C61A6"/>
    <w:rsid w:val="004C629D"/>
    <w:rsid w:val="004C63E6"/>
    <w:rsid w:val="004C641F"/>
    <w:rsid w:val="004C6446"/>
    <w:rsid w:val="004C65FF"/>
    <w:rsid w:val="004C6D52"/>
    <w:rsid w:val="004C7185"/>
    <w:rsid w:val="004C773D"/>
    <w:rsid w:val="004C7A1E"/>
    <w:rsid w:val="004C7CD2"/>
    <w:rsid w:val="004D028B"/>
    <w:rsid w:val="004D02E9"/>
    <w:rsid w:val="004D036D"/>
    <w:rsid w:val="004D04C1"/>
    <w:rsid w:val="004D0791"/>
    <w:rsid w:val="004D0912"/>
    <w:rsid w:val="004D0AF0"/>
    <w:rsid w:val="004D10DC"/>
    <w:rsid w:val="004D1327"/>
    <w:rsid w:val="004D14E3"/>
    <w:rsid w:val="004D1579"/>
    <w:rsid w:val="004D1580"/>
    <w:rsid w:val="004D1825"/>
    <w:rsid w:val="004D1941"/>
    <w:rsid w:val="004D1A0D"/>
    <w:rsid w:val="004D1B57"/>
    <w:rsid w:val="004D1BA7"/>
    <w:rsid w:val="004D1C74"/>
    <w:rsid w:val="004D1CF0"/>
    <w:rsid w:val="004D1FFF"/>
    <w:rsid w:val="004D24C3"/>
    <w:rsid w:val="004D300C"/>
    <w:rsid w:val="004D30AB"/>
    <w:rsid w:val="004D4487"/>
    <w:rsid w:val="004D45D5"/>
    <w:rsid w:val="004D4740"/>
    <w:rsid w:val="004D48D2"/>
    <w:rsid w:val="004D503E"/>
    <w:rsid w:val="004D514B"/>
    <w:rsid w:val="004D53B9"/>
    <w:rsid w:val="004D544A"/>
    <w:rsid w:val="004D5857"/>
    <w:rsid w:val="004D5A42"/>
    <w:rsid w:val="004D5D7D"/>
    <w:rsid w:val="004D5D92"/>
    <w:rsid w:val="004D5EC0"/>
    <w:rsid w:val="004D5EEC"/>
    <w:rsid w:val="004D5F48"/>
    <w:rsid w:val="004D5FA9"/>
    <w:rsid w:val="004D6045"/>
    <w:rsid w:val="004D60C1"/>
    <w:rsid w:val="004D6122"/>
    <w:rsid w:val="004D6326"/>
    <w:rsid w:val="004D63EE"/>
    <w:rsid w:val="004D6901"/>
    <w:rsid w:val="004D6A89"/>
    <w:rsid w:val="004D6C9E"/>
    <w:rsid w:val="004D727C"/>
    <w:rsid w:val="004D72E6"/>
    <w:rsid w:val="004D738A"/>
    <w:rsid w:val="004D78C8"/>
    <w:rsid w:val="004D7A94"/>
    <w:rsid w:val="004D7F39"/>
    <w:rsid w:val="004E0207"/>
    <w:rsid w:val="004E056E"/>
    <w:rsid w:val="004E0641"/>
    <w:rsid w:val="004E0F2C"/>
    <w:rsid w:val="004E0F6B"/>
    <w:rsid w:val="004E101D"/>
    <w:rsid w:val="004E1149"/>
    <w:rsid w:val="004E1912"/>
    <w:rsid w:val="004E1C37"/>
    <w:rsid w:val="004E1E65"/>
    <w:rsid w:val="004E20B6"/>
    <w:rsid w:val="004E2656"/>
    <w:rsid w:val="004E2763"/>
    <w:rsid w:val="004E28B0"/>
    <w:rsid w:val="004E2B8B"/>
    <w:rsid w:val="004E2FBD"/>
    <w:rsid w:val="004E34B2"/>
    <w:rsid w:val="004E3B58"/>
    <w:rsid w:val="004E3D2F"/>
    <w:rsid w:val="004E3E1F"/>
    <w:rsid w:val="004E3F12"/>
    <w:rsid w:val="004E40C0"/>
    <w:rsid w:val="004E4123"/>
    <w:rsid w:val="004E41E7"/>
    <w:rsid w:val="004E42C2"/>
    <w:rsid w:val="004E433F"/>
    <w:rsid w:val="004E4772"/>
    <w:rsid w:val="004E47AC"/>
    <w:rsid w:val="004E4900"/>
    <w:rsid w:val="004E4D3E"/>
    <w:rsid w:val="004E518E"/>
    <w:rsid w:val="004E522A"/>
    <w:rsid w:val="004E540B"/>
    <w:rsid w:val="004E5782"/>
    <w:rsid w:val="004E57DD"/>
    <w:rsid w:val="004E5B29"/>
    <w:rsid w:val="004E5D33"/>
    <w:rsid w:val="004E62F5"/>
    <w:rsid w:val="004E6358"/>
    <w:rsid w:val="004E6694"/>
    <w:rsid w:val="004E672F"/>
    <w:rsid w:val="004E6754"/>
    <w:rsid w:val="004E6A43"/>
    <w:rsid w:val="004E6D8F"/>
    <w:rsid w:val="004E6F1B"/>
    <w:rsid w:val="004E70EB"/>
    <w:rsid w:val="004E70F8"/>
    <w:rsid w:val="004E7102"/>
    <w:rsid w:val="004E722D"/>
    <w:rsid w:val="004E7617"/>
    <w:rsid w:val="004E767C"/>
    <w:rsid w:val="004E7736"/>
    <w:rsid w:val="004E790C"/>
    <w:rsid w:val="004E7962"/>
    <w:rsid w:val="004E79FC"/>
    <w:rsid w:val="004E7A42"/>
    <w:rsid w:val="004E7B30"/>
    <w:rsid w:val="004E7E49"/>
    <w:rsid w:val="004E7E4A"/>
    <w:rsid w:val="004F0331"/>
    <w:rsid w:val="004F03D6"/>
    <w:rsid w:val="004F041F"/>
    <w:rsid w:val="004F0605"/>
    <w:rsid w:val="004F066A"/>
    <w:rsid w:val="004F07D7"/>
    <w:rsid w:val="004F0835"/>
    <w:rsid w:val="004F091E"/>
    <w:rsid w:val="004F0A1D"/>
    <w:rsid w:val="004F0BD1"/>
    <w:rsid w:val="004F1216"/>
    <w:rsid w:val="004F12F8"/>
    <w:rsid w:val="004F1580"/>
    <w:rsid w:val="004F1690"/>
    <w:rsid w:val="004F169D"/>
    <w:rsid w:val="004F1B37"/>
    <w:rsid w:val="004F1CD6"/>
    <w:rsid w:val="004F1E2B"/>
    <w:rsid w:val="004F20C2"/>
    <w:rsid w:val="004F23C4"/>
    <w:rsid w:val="004F25A6"/>
    <w:rsid w:val="004F2885"/>
    <w:rsid w:val="004F29FB"/>
    <w:rsid w:val="004F2B87"/>
    <w:rsid w:val="004F2CC8"/>
    <w:rsid w:val="004F2F67"/>
    <w:rsid w:val="004F3024"/>
    <w:rsid w:val="004F3254"/>
    <w:rsid w:val="004F3341"/>
    <w:rsid w:val="004F39E1"/>
    <w:rsid w:val="004F3BE8"/>
    <w:rsid w:val="004F3D51"/>
    <w:rsid w:val="004F3E4A"/>
    <w:rsid w:val="004F3F82"/>
    <w:rsid w:val="004F420E"/>
    <w:rsid w:val="004F4261"/>
    <w:rsid w:val="004F4411"/>
    <w:rsid w:val="004F4920"/>
    <w:rsid w:val="004F493C"/>
    <w:rsid w:val="004F49FF"/>
    <w:rsid w:val="004F4BB2"/>
    <w:rsid w:val="004F4EAB"/>
    <w:rsid w:val="004F4F3A"/>
    <w:rsid w:val="004F4F61"/>
    <w:rsid w:val="004F513F"/>
    <w:rsid w:val="004F5651"/>
    <w:rsid w:val="004F5955"/>
    <w:rsid w:val="004F5996"/>
    <w:rsid w:val="004F59B9"/>
    <w:rsid w:val="004F64B4"/>
    <w:rsid w:val="004F6658"/>
    <w:rsid w:val="004F6819"/>
    <w:rsid w:val="004F686D"/>
    <w:rsid w:val="004F69A1"/>
    <w:rsid w:val="004F69A2"/>
    <w:rsid w:val="004F6A4A"/>
    <w:rsid w:val="004F6B65"/>
    <w:rsid w:val="004F7563"/>
    <w:rsid w:val="004F75F9"/>
    <w:rsid w:val="004F7691"/>
    <w:rsid w:val="004F77DC"/>
    <w:rsid w:val="004F788F"/>
    <w:rsid w:val="004F7977"/>
    <w:rsid w:val="004F7C3C"/>
    <w:rsid w:val="005000B7"/>
    <w:rsid w:val="005000BD"/>
    <w:rsid w:val="0050021C"/>
    <w:rsid w:val="005004F8"/>
    <w:rsid w:val="00501058"/>
    <w:rsid w:val="00501065"/>
    <w:rsid w:val="00501078"/>
    <w:rsid w:val="00501206"/>
    <w:rsid w:val="00501534"/>
    <w:rsid w:val="00501AEF"/>
    <w:rsid w:val="00501DEA"/>
    <w:rsid w:val="005021EC"/>
    <w:rsid w:val="005022D1"/>
    <w:rsid w:val="0050259F"/>
    <w:rsid w:val="0050262A"/>
    <w:rsid w:val="0050292F"/>
    <w:rsid w:val="00502A0A"/>
    <w:rsid w:val="00502B91"/>
    <w:rsid w:val="00502D37"/>
    <w:rsid w:val="00502D87"/>
    <w:rsid w:val="00503A8B"/>
    <w:rsid w:val="00503B87"/>
    <w:rsid w:val="00503D9B"/>
    <w:rsid w:val="00503E74"/>
    <w:rsid w:val="00503F36"/>
    <w:rsid w:val="00504209"/>
    <w:rsid w:val="005042A6"/>
    <w:rsid w:val="00504675"/>
    <w:rsid w:val="005046A7"/>
    <w:rsid w:val="00504766"/>
    <w:rsid w:val="00504A83"/>
    <w:rsid w:val="00504AD7"/>
    <w:rsid w:val="00504E80"/>
    <w:rsid w:val="00504F1C"/>
    <w:rsid w:val="00505985"/>
    <w:rsid w:val="00505ADE"/>
    <w:rsid w:val="00505E57"/>
    <w:rsid w:val="00506121"/>
    <w:rsid w:val="00506203"/>
    <w:rsid w:val="005067F7"/>
    <w:rsid w:val="005069A3"/>
    <w:rsid w:val="00506DFC"/>
    <w:rsid w:val="0050709F"/>
    <w:rsid w:val="005070C9"/>
    <w:rsid w:val="005071F7"/>
    <w:rsid w:val="00507238"/>
    <w:rsid w:val="00507369"/>
    <w:rsid w:val="00507382"/>
    <w:rsid w:val="00507A5B"/>
    <w:rsid w:val="00510454"/>
    <w:rsid w:val="0051046C"/>
    <w:rsid w:val="005104C9"/>
    <w:rsid w:val="00510609"/>
    <w:rsid w:val="005108A1"/>
    <w:rsid w:val="00510AC6"/>
    <w:rsid w:val="00510E28"/>
    <w:rsid w:val="0051100B"/>
    <w:rsid w:val="00511197"/>
    <w:rsid w:val="00511264"/>
    <w:rsid w:val="00511586"/>
    <w:rsid w:val="00511A99"/>
    <w:rsid w:val="00512570"/>
    <w:rsid w:val="005127A7"/>
    <w:rsid w:val="0051288E"/>
    <w:rsid w:val="00512AED"/>
    <w:rsid w:val="00512CEA"/>
    <w:rsid w:val="00512F3D"/>
    <w:rsid w:val="00512FC0"/>
    <w:rsid w:val="0051391C"/>
    <w:rsid w:val="00513987"/>
    <w:rsid w:val="00513B03"/>
    <w:rsid w:val="00513DCE"/>
    <w:rsid w:val="00513E62"/>
    <w:rsid w:val="00513FB5"/>
    <w:rsid w:val="00514390"/>
    <w:rsid w:val="005143F1"/>
    <w:rsid w:val="005148F9"/>
    <w:rsid w:val="005154D2"/>
    <w:rsid w:val="00515684"/>
    <w:rsid w:val="00515710"/>
    <w:rsid w:val="00515E05"/>
    <w:rsid w:val="00515E23"/>
    <w:rsid w:val="005161C6"/>
    <w:rsid w:val="00516385"/>
    <w:rsid w:val="0051683F"/>
    <w:rsid w:val="005168BD"/>
    <w:rsid w:val="00516FEC"/>
    <w:rsid w:val="00517611"/>
    <w:rsid w:val="005177F8"/>
    <w:rsid w:val="00517AC3"/>
    <w:rsid w:val="00517E53"/>
    <w:rsid w:val="0052039C"/>
    <w:rsid w:val="005204CD"/>
    <w:rsid w:val="00520580"/>
    <w:rsid w:val="00520B74"/>
    <w:rsid w:val="005212C1"/>
    <w:rsid w:val="00521665"/>
    <w:rsid w:val="00521877"/>
    <w:rsid w:val="00521CB6"/>
    <w:rsid w:val="00521E62"/>
    <w:rsid w:val="00521F17"/>
    <w:rsid w:val="005221BA"/>
    <w:rsid w:val="00522610"/>
    <w:rsid w:val="005227CA"/>
    <w:rsid w:val="00522AC4"/>
    <w:rsid w:val="00522B1B"/>
    <w:rsid w:val="00522BEF"/>
    <w:rsid w:val="00523218"/>
    <w:rsid w:val="005233D0"/>
    <w:rsid w:val="0052340B"/>
    <w:rsid w:val="00523A47"/>
    <w:rsid w:val="00523BD2"/>
    <w:rsid w:val="00523F07"/>
    <w:rsid w:val="00523FBE"/>
    <w:rsid w:val="00524D8C"/>
    <w:rsid w:val="00524E98"/>
    <w:rsid w:val="00524F1D"/>
    <w:rsid w:val="00524FCF"/>
    <w:rsid w:val="0052512E"/>
    <w:rsid w:val="005252E0"/>
    <w:rsid w:val="0052543A"/>
    <w:rsid w:val="005257DB"/>
    <w:rsid w:val="005258E5"/>
    <w:rsid w:val="00525B33"/>
    <w:rsid w:val="00525FF2"/>
    <w:rsid w:val="005260BF"/>
    <w:rsid w:val="005260C2"/>
    <w:rsid w:val="00526160"/>
    <w:rsid w:val="0052623C"/>
    <w:rsid w:val="005264C9"/>
    <w:rsid w:val="00526657"/>
    <w:rsid w:val="00526694"/>
    <w:rsid w:val="005266D0"/>
    <w:rsid w:val="00526841"/>
    <w:rsid w:val="00526947"/>
    <w:rsid w:val="00526F87"/>
    <w:rsid w:val="00527052"/>
    <w:rsid w:val="00527172"/>
    <w:rsid w:val="00527269"/>
    <w:rsid w:val="005272AD"/>
    <w:rsid w:val="00527842"/>
    <w:rsid w:val="00527A95"/>
    <w:rsid w:val="00527AA5"/>
    <w:rsid w:val="00527B97"/>
    <w:rsid w:val="00527DE4"/>
    <w:rsid w:val="00530282"/>
    <w:rsid w:val="00530420"/>
    <w:rsid w:val="00530425"/>
    <w:rsid w:val="00530C2D"/>
    <w:rsid w:val="00530D8E"/>
    <w:rsid w:val="00530EAE"/>
    <w:rsid w:val="00531022"/>
    <w:rsid w:val="00531023"/>
    <w:rsid w:val="00531381"/>
    <w:rsid w:val="0053153E"/>
    <w:rsid w:val="00531934"/>
    <w:rsid w:val="0053196A"/>
    <w:rsid w:val="00531A43"/>
    <w:rsid w:val="00531B59"/>
    <w:rsid w:val="00531D56"/>
    <w:rsid w:val="0053210F"/>
    <w:rsid w:val="00532449"/>
    <w:rsid w:val="005324D1"/>
    <w:rsid w:val="005326ED"/>
    <w:rsid w:val="005326F1"/>
    <w:rsid w:val="00532C87"/>
    <w:rsid w:val="00532C99"/>
    <w:rsid w:val="00532D1C"/>
    <w:rsid w:val="00532DF6"/>
    <w:rsid w:val="005330B7"/>
    <w:rsid w:val="00533386"/>
    <w:rsid w:val="005333C6"/>
    <w:rsid w:val="005334F6"/>
    <w:rsid w:val="005339C1"/>
    <w:rsid w:val="00533B07"/>
    <w:rsid w:val="00534404"/>
    <w:rsid w:val="00534425"/>
    <w:rsid w:val="00534582"/>
    <w:rsid w:val="005347F9"/>
    <w:rsid w:val="0053490B"/>
    <w:rsid w:val="00534998"/>
    <w:rsid w:val="00534A56"/>
    <w:rsid w:val="00534CC6"/>
    <w:rsid w:val="00534D4D"/>
    <w:rsid w:val="00534F7D"/>
    <w:rsid w:val="005351CE"/>
    <w:rsid w:val="005354A3"/>
    <w:rsid w:val="005355A2"/>
    <w:rsid w:val="00535784"/>
    <w:rsid w:val="005357E4"/>
    <w:rsid w:val="005358F8"/>
    <w:rsid w:val="00535920"/>
    <w:rsid w:val="00535A2B"/>
    <w:rsid w:val="00535A75"/>
    <w:rsid w:val="00535B78"/>
    <w:rsid w:val="00535B7B"/>
    <w:rsid w:val="00535DB7"/>
    <w:rsid w:val="00535E95"/>
    <w:rsid w:val="00535F28"/>
    <w:rsid w:val="00536527"/>
    <w:rsid w:val="00536552"/>
    <w:rsid w:val="00536663"/>
    <w:rsid w:val="005367FC"/>
    <w:rsid w:val="00536824"/>
    <w:rsid w:val="0053685E"/>
    <w:rsid w:val="00536B95"/>
    <w:rsid w:val="00536BA6"/>
    <w:rsid w:val="00536C39"/>
    <w:rsid w:val="00536C5C"/>
    <w:rsid w:val="00536CC1"/>
    <w:rsid w:val="005370C6"/>
    <w:rsid w:val="005371F2"/>
    <w:rsid w:val="005373CE"/>
    <w:rsid w:val="0053745C"/>
    <w:rsid w:val="00537522"/>
    <w:rsid w:val="005375C4"/>
    <w:rsid w:val="005376BC"/>
    <w:rsid w:val="005378E8"/>
    <w:rsid w:val="00537903"/>
    <w:rsid w:val="00537AEC"/>
    <w:rsid w:val="00537E36"/>
    <w:rsid w:val="00537EF5"/>
    <w:rsid w:val="005400FF"/>
    <w:rsid w:val="00540457"/>
    <w:rsid w:val="00540972"/>
    <w:rsid w:val="00540CF7"/>
    <w:rsid w:val="00540D1E"/>
    <w:rsid w:val="00540FD9"/>
    <w:rsid w:val="005411C7"/>
    <w:rsid w:val="0054134F"/>
    <w:rsid w:val="005417AA"/>
    <w:rsid w:val="005419AA"/>
    <w:rsid w:val="00541DD9"/>
    <w:rsid w:val="00541E07"/>
    <w:rsid w:val="005422E9"/>
    <w:rsid w:val="00542511"/>
    <w:rsid w:val="005429CB"/>
    <w:rsid w:val="00542A83"/>
    <w:rsid w:val="00542B40"/>
    <w:rsid w:val="00542C3A"/>
    <w:rsid w:val="00542D06"/>
    <w:rsid w:val="00542D7E"/>
    <w:rsid w:val="00543475"/>
    <w:rsid w:val="00543A2B"/>
    <w:rsid w:val="00543CA8"/>
    <w:rsid w:val="00543D88"/>
    <w:rsid w:val="005441AE"/>
    <w:rsid w:val="0054422A"/>
    <w:rsid w:val="00544A07"/>
    <w:rsid w:val="00544D34"/>
    <w:rsid w:val="0054546B"/>
    <w:rsid w:val="005455F6"/>
    <w:rsid w:val="005455F9"/>
    <w:rsid w:val="00545629"/>
    <w:rsid w:val="005458F7"/>
    <w:rsid w:val="00545A10"/>
    <w:rsid w:val="00545A9F"/>
    <w:rsid w:val="00545BDD"/>
    <w:rsid w:val="00545D9C"/>
    <w:rsid w:val="00545EE2"/>
    <w:rsid w:val="00545EE3"/>
    <w:rsid w:val="005460E7"/>
    <w:rsid w:val="0054645A"/>
    <w:rsid w:val="00546497"/>
    <w:rsid w:val="005465D9"/>
    <w:rsid w:val="0054675E"/>
    <w:rsid w:val="00546935"/>
    <w:rsid w:val="00547024"/>
    <w:rsid w:val="0054724E"/>
    <w:rsid w:val="00547323"/>
    <w:rsid w:val="00547365"/>
    <w:rsid w:val="00547599"/>
    <w:rsid w:val="005478C7"/>
    <w:rsid w:val="005478DB"/>
    <w:rsid w:val="00547AF5"/>
    <w:rsid w:val="00547D0E"/>
    <w:rsid w:val="0055032B"/>
    <w:rsid w:val="0055032C"/>
    <w:rsid w:val="00550408"/>
    <w:rsid w:val="005509F3"/>
    <w:rsid w:val="00550CFD"/>
    <w:rsid w:val="0055163A"/>
    <w:rsid w:val="005516CD"/>
    <w:rsid w:val="00551749"/>
    <w:rsid w:val="005518D3"/>
    <w:rsid w:val="0055193F"/>
    <w:rsid w:val="005519A0"/>
    <w:rsid w:val="005519CF"/>
    <w:rsid w:val="00551C41"/>
    <w:rsid w:val="0055220D"/>
    <w:rsid w:val="00552242"/>
    <w:rsid w:val="005529CC"/>
    <w:rsid w:val="00552CE4"/>
    <w:rsid w:val="00552D5B"/>
    <w:rsid w:val="00552D7F"/>
    <w:rsid w:val="00552FC1"/>
    <w:rsid w:val="00552FED"/>
    <w:rsid w:val="0055300D"/>
    <w:rsid w:val="005530B7"/>
    <w:rsid w:val="005531B9"/>
    <w:rsid w:val="005533A8"/>
    <w:rsid w:val="00553973"/>
    <w:rsid w:val="00553E67"/>
    <w:rsid w:val="005540BE"/>
    <w:rsid w:val="005545A5"/>
    <w:rsid w:val="005547BC"/>
    <w:rsid w:val="005547BE"/>
    <w:rsid w:val="00554DE6"/>
    <w:rsid w:val="00554E52"/>
    <w:rsid w:val="005550ED"/>
    <w:rsid w:val="00555645"/>
    <w:rsid w:val="00555CC7"/>
    <w:rsid w:val="00555EA7"/>
    <w:rsid w:val="00555FA3"/>
    <w:rsid w:val="0055636B"/>
    <w:rsid w:val="005567BA"/>
    <w:rsid w:val="005567BE"/>
    <w:rsid w:val="005568FB"/>
    <w:rsid w:val="00556B5B"/>
    <w:rsid w:val="00556E74"/>
    <w:rsid w:val="00556F5A"/>
    <w:rsid w:val="005570DF"/>
    <w:rsid w:val="00557235"/>
    <w:rsid w:val="005572C8"/>
    <w:rsid w:val="005578CE"/>
    <w:rsid w:val="00557930"/>
    <w:rsid w:val="00557DDF"/>
    <w:rsid w:val="0056010A"/>
    <w:rsid w:val="00560225"/>
    <w:rsid w:val="0056026F"/>
    <w:rsid w:val="0056036B"/>
    <w:rsid w:val="0056038D"/>
    <w:rsid w:val="0056070A"/>
    <w:rsid w:val="00560AEB"/>
    <w:rsid w:val="00560D1E"/>
    <w:rsid w:val="00560E6D"/>
    <w:rsid w:val="005610A0"/>
    <w:rsid w:val="0056151C"/>
    <w:rsid w:val="00561B58"/>
    <w:rsid w:val="00561BA6"/>
    <w:rsid w:val="00561CD0"/>
    <w:rsid w:val="00561DB6"/>
    <w:rsid w:val="00561E62"/>
    <w:rsid w:val="005625C9"/>
    <w:rsid w:val="00562647"/>
    <w:rsid w:val="005626AE"/>
    <w:rsid w:val="00562746"/>
    <w:rsid w:val="0056291F"/>
    <w:rsid w:val="00562DA8"/>
    <w:rsid w:val="00563031"/>
    <w:rsid w:val="0056325E"/>
    <w:rsid w:val="00563464"/>
    <w:rsid w:val="005638B4"/>
    <w:rsid w:val="005639F8"/>
    <w:rsid w:val="00563B07"/>
    <w:rsid w:val="00563BAB"/>
    <w:rsid w:val="00563E69"/>
    <w:rsid w:val="0056413B"/>
    <w:rsid w:val="005642C8"/>
    <w:rsid w:val="00564604"/>
    <w:rsid w:val="00564776"/>
    <w:rsid w:val="005647D3"/>
    <w:rsid w:val="00564ABA"/>
    <w:rsid w:val="00564F20"/>
    <w:rsid w:val="005652DC"/>
    <w:rsid w:val="005653B7"/>
    <w:rsid w:val="00565652"/>
    <w:rsid w:val="005658C2"/>
    <w:rsid w:val="005658E8"/>
    <w:rsid w:val="00565B18"/>
    <w:rsid w:val="00565B6D"/>
    <w:rsid w:val="00565CE9"/>
    <w:rsid w:val="00565F7A"/>
    <w:rsid w:val="00565FC0"/>
    <w:rsid w:val="0056602C"/>
    <w:rsid w:val="0056619B"/>
    <w:rsid w:val="005661E1"/>
    <w:rsid w:val="0056682E"/>
    <w:rsid w:val="00566C9A"/>
    <w:rsid w:val="00566E46"/>
    <w:rsid w:val="00566F4A"/>
    <w:rsid w:val="005670E7"/>
    <w:rsid w:val="005678EC"/>
    <w:rsid w:val="00567F00"/>
    <w:rsid w:val="00570402"/>
    <w:rsid w:val="005704EB"/>
    <w:rsid w:val="005704F4"/>
    <w:rsid w:val="005705AE"/>
    <w:rsid w:val="00570757"/>
    <w:rsid w:val="00570A87"/>
    <w:rsid w:val="00570BA8"/>
    <w:rsid w:val="00570E96"/>
    <w:rsid w:val="00570ED0"/>
    <w:rsid w:val="00570F3C"/>
    <w:rsid w:val="0057171D"/>
    <w:rsid w:val="005717C9"/>
    <w:rsid w:val="00571858"/>
    <w:rsid w:val="005718F8"/>
    <w:rsid w:val="00571A64"/>
    <w:rsid w:val="00572035"/>
    <w:rsid w:val="00572214"/>
    <w:rsid w:val="005728C9"/>
    <w:rsid w:val="005729FB"/>
    <w:rsid w:val="00572BF1"/>
    <w:rsid w:val="00572D3A"/>
    <w:rsid w:val="00572E27"/>
    <w:rsid w:val="00572EC2"/>
    <w:rsid w:val="00572F35"/>
    <w:rsid w:val="00572F62"/>
    <w:rsid w:val="0057305A"/>
    <w:rsid w:val="00573382"/>
    <w:rsid w:val="00573439"/>
    <w:rsid w:val="005734D7"/>
    <w:rsid w:val="00573671"/>
    <w:rsid w:val="005737D4"/>
    <w:rsid w:val="0057392B"/>
    <w:rsid w:val="00573F70"/>
    <w:rsid w:val="00574072"/>
    <w:rsid w:val="00574163"/>
    <w:rsid w:val="005746A1"/>
    <w:rsid w:val="005748CB"/>
    <w:rsid w:val="005751AC"/>
    <w:rsid w:val="0057556C"/>
    <w:rsid w:val="0057579F"/>
    <w:rsid w:val="00575ABE"/>
    <w:rsid w:val="00575B31"/>
    <w:rsid w:val="00575CD1"/>
    <w:rsid w:val="00575D45"/>
    <w:rsid w:val="00575E1C"/>
    <w:rsid w:val="00575F13"/>
    <w:rsid w:val="0057605C"/>
    <w:rsid w:val="005762E0"/>
    <w:rsid w:val="0057662F"/>
    <w:rsid w:val="00576B07"/>
    <w:rsid w:val="00576F4C"/>
    <w:rsid w:val="005772B1"/>
    <w:rsid w:val="0057740A"/>
    <w:rsid w:val="00577557"/>
    <w:rsid w:val="005778C0"/>
    <w:rsid w:val="00577B3D"/>
    <w:rsid w:val="00577C93"/>
    <w:rsid w:val="00577CC3"/>
    <w:rsid w:val="00580077"/>
    <w:rsid w:val="005804C8"/>
    <w:rsid w:val="0058067D"/>
    <w:rsid w:val="0058070F"/>
    <w:rsid w:val="005809B1"/>
    <w:rsid w:val="00580A0B"/>
    <w:rsid w:val="00580C05"/>
    <w:rsid w:val="00580C0C"/>
    <w:rsid w:val="00581B61"/>
    <w:rsid w:val="00581CE2"/>
    <w:rsid w:val="00581E10"/>
    <w:rsid w:val="00581F56"/>
    <w:rsid w:val="0058210F"/>
    <w:rsid w:val="005821A3"/>
    <w:rsid w:val="00582277"/>
    <w:rsid w:val="00582562"/>
    <w:rsid w:val="00582870"/>
    <w:rsid w:val="00582B5C"/>
    <w:rsid w:val="00582DF1"/>
    <w:rsid w:val="0058311F"/>
    <w:rsid w:val="0058339F"/>
    <w:rsid w:val="005837A8"/>
    <w:rsid w:val="005837CE"/>
    <w:rsid w:val="005837F4"/>
    <w:rsid w:val="00583A0D"/>
    <w:rsid w:val="00583AE9"/>
    <w:rsid w:val="00583EAB"/>
    <w:rsid w:val="00584013"/>
    <w:rsid w:val="00584180"/>
    <w:rsid w:val="005841B3"/>
    <w:rsid w:val="0058443C"/>
    <w:rsid w:val="00584515"/>
    <w:rsid w:val="005845CD"/>
    <w:rsid w:val="0058484A"/>
    <w:rsid w:val="00584B42"/>
    <w:rsid w:val="00584C25"/>
    <w:rsid w:val="00584EE3"/>
    <w:rsid w:val="00585041"/>
    <w:rsid w:val="005850D3"/>
    <w:rsid w:val="0058540B"/>
    <w:rsid w:val="005855F4"/>
    <w:rsid w:val="00585756"/>
    <w:rsid w:val="00585B51"/>
    <w:rsid w:val="00586229"/>
    <w:rsid w:val="005865BA"/>
    <w:rsid w:val="00586643"/>
    <w:rsid w:val="00586A2E"/>
    <w:rsid w:val="00586E38"/>
    <w:rsid w:val="0058701C"/>
    <w:rsid w:val="00587086"/>
    <w:rsid w:val="00587732"/>
    <w:rsid w:val="00587AAF"/>
    <w:rsid w:val="00587B2C"/>
    <w:rsid w:val="00587C58"/>
    <w:rsid w:val="00587E6E"/>
    <w:rsid w:val="00587EAA"/>
    <w:rsid w:val="005901EB"/>
    <w:rsid w:val="005901EC"/>
    <w:rsid w:val="0059062F"/>
    <w:rsid w:val="00590963"/>
    <w:rsid w:val="00590A92"/>
    <w:rsid w:val="00590AA5"/>
    <w:rsid w:val="00590BC6"/>
    <w:rsid w:val="00590C06"/>
    <w:rsid w:val="00590DE5"/>
    <w:rsid w:val="00591535"/>
    <w:rsid w:val="005915D3"/>
    <w:rsid w:val="00591903"/>
    <w:rsid w:val="00591A29"/>
    <w:rsid w:val="00591C76"/>
    <w:rsid w:val="00591E67"/>
    <w:rsid w:val="005922A8"/>
    <w:rsid w:val="005923C4"/>
    <w:rsid w:val="005923E2"/>
    <w:rsid w:val="005927E2"/>
    <w:rsid w:val="00592967"/>
    <w:rsid w:val="00592A40"/>
    <w:rsid w:val="00592DCA"/>
    <w:rsid w:val="00592FAA"/>
    <w:rsid w:val="005933E9"/>
    <w:rsid w:val="00593455"/>
    <w:rsid w:val="00593645"/>
    <w:rsid w:val="0059364B"/>
    <w:rsid w:val="00593B0F"/>
    <w:rsid w:val="00593B5A"/>
    <w:rsid w:val="00593F1E"/>
    <w:rsid w:val="00593F68"/>
    <w:rsid w:val="005941C7"/>
    <w:rsid w:val="005942B9"/>
    <w:rsid w:val="0059476D"/>
    <w:rsid w:val="00594AF4"/>
    <w:rsid w:val="00594E47"/>
    <w:rsid w:val="00594E9F"/>
    <w:rsid w:val="00594F7C"/>
    <w:rsid w:val="00594FA6"/>
    <w:rsid w:val="005951F0"/>
    <w:rsid w:val="005953E2"/>
    <w:rsid w:val="005954E2"/>
    <w:rsid w:val="0059576A"/>
    <w:rsid w:val="005963A8"/>
    <w:rsid w:val="005963ED"/>
    <w:rsid w:val="00596841"/>
    <w:rsid w:val="00596BFF"/>
    <w:rsid w:val="005972BE"/>
    <w:rsid w:val="00597421"/>
    <w:rsid w:val="00597C2E"/>
    <w:rsid w:val="00597DDF"/>
    <w:rsid w:val="005A01BD"/>
    <w:rsid w:val="005A056C"/>
    <w:rsid w:val="005A0880"/>
    <w:rsid w:val="005A0B78"/>
    <w:rsid w:val="005A0C47"/>
    <w:rsid w:val="005A0D53"/>
    <w:rsid w:val="005A10CC"/>
    <w:rsid w:val="005A12C2"/>
    <w:rsid w:val="005A1690"/>
    <w:rsid w:val="005A16AE"/>
    <w:rsid w:val="005A1CE0"/>
    <w:rsid w:val="005A21EF"/>
    <w:rsid w:val="005A2271"/>
    <w:rsid w:val="005A22A7"/>
    <w:rsid w:val="005A2710"/>
    <w:rsid w:val="005A2C36"/>
    <w:rsid w:val="005A2FC8"/>
    <w:rsid w:val="005A3699"/>
    <w:rsid w:val="005A3731"/>
    <w:rsid w:val="005A392B"/>
    <w:rsid w:val="005A3CF5"/>
    <w:rsid w:val="005A3DBD"/>
    <w:rsid w:val="005A422C"/>
    <w:rsid w:val="005A4301"/>
    <w:rsid w:val="005A43EB"/>
    <w:rsid w:val="005A47FE"/>
    <w:rsid w:val="005A4BBC"/>
    <w:rsid w:val="005A4CAE"/>
    <w:rsid w:val="005A4F3E"/>
    <w:rsid w:val="005A4FA3"/>
    <w:rsid w:val="005A51D5"/>
    <w:rsid w:val="005A52CC"/>
    <w:rsid w:val="005A5789"/>
    <w:rsid w:val="005A57EA"/>
    <w:rsid w:val="005A5980"/>
    <w:rsid w:val="005A5EA3"/>
    <w:rsid w:val="005A5F60"/>
    <w:rsid w:val="005A60F6"/>
    <w:rsid w:val="005A6391"/>
    <w:rsid w:val="005A6452"/>
    <w:rsid w:val="005A6562"/>
    <w:rsid w:val="005A65C7"/>
    <w:rsid w:val="005A685D"/>
    <w:rsid w:val="005A6E47"/>
    <w:rsid w:val="005A6E52"/>
    <w:rsid w:val="005A6E8D"/>
    <w:rsid w:val="005A75B5"/>
    <w:rsid w:val="005A7722"/>
    <w:rsid w:val="005A78B2"/>
    <w:rsid w:val="005A79A7"/>
    <w:rsid w:val="005A7A76"/>
    <w:rsid w:val="005A7B48"/>
    <w:rsid w:val="005A7B92"/>
    <w:rsid w:val="005A7D10"/>
    <w:rsid w:val="005B0175"/>
    <w:rsid w:val="005B03E3"/>
    <w:rsid w:val="005B04B3"/>
    <w:rsid w:val="005B0565"/>
    <w:rsid w:val="005B0774"/>
    <w:rsid w:val="005B1509"/>
    <w:rsid w:val="005B1E0B"/>
    <w:rsid w:val="005B1FFF"/>
    <w:rsid w:val="005B20E1"/>
    <w:rsid w:val="005B2339"/>
    <w:rsid w:val="005B2348"/>
    <w:rsid w:val="005B252E"/>
    <w:rsid w:val="005B25C0"/>
    <w:rsid w:val="005B29D9"/>
    <w:rsid w:val="005B2CD6"/>
    <w:rsid w:val="005B2D00"/>
    <w:rsid w:val="005B2DA4"/>
    <w:rsid w:val="005B2DD6"/>
    <w:rsid w:val="005B2E58"/>
    <w:rsid w:val="005B3216"/>
    <w:rsid w:val="005B3373"/>
    <w:rsid w:val="005B3E2B"/>
    <w:rsid w:val="005B3ED1"/>
    <w:rsid w:val="005B40CC"/>
    <w:rsid w:val="005B490A"/>
    <w:rsid w:val="005B49C5"/>
    <w:rsid w:val="005B4B93"/>
    <w:rsid w:val="005B4E52"/>
    <w:rsid w:val="005B4F94"/>
    <w:rsid w:val="005B5116"/>
    <w:rsid w:val="005B518C"/>
    <w:rsid w:val="005B5292"/>
    <w:rsid w:val="005B5A69"/>
    <w:rsid w:val="005B5A75"/>
    <w:rsid w:val="005B5CA3"/>
    <w:rsid w:val="005B5CD2"/>
    <w:rsid w:val="005B5F62"/>
    <w:rsid w:val="005B5FFC"/>
    <w:rsid w:val="005B614F"/>
    <w:rsid w:val="005B638F"/>
    <w:rsid w:val="005B68F7"/>
    <w:rsid w:val="005B703A"/>
    <w:rsid w:val="005B7726"/>
    <w:rsid w:val="005B779A"/>
    <w:rsid w:val="005B7B50"/>
    <w:rsid w:val="005B7D41"/>
    <w:rsid w:val="005C0224"/>
    <w:rsid w:val="005C03C7"/>
    <w:rsid w:val="005C05C8"/>
    <w:rsid w:val="005C0E84"/>
    <w:rsid w:val="005C1094"/>
    <w:rsid w:val="005C11EE"/>
    <w:rsid w:val="005C16D9"/>
    <w:rsid w:val="005C1AB9"/>
    <w:rsid w:val="005C1F90"/>
    <w:rsid w:val="005C20EF"/>
    <w:rsid w:val="005C2225"/>
    <w:rsid w:val="005C2846"/>
    <w:rsid w:val="005C3119"/>
    <w:rsid w:val="005C31EB"/>
    <w:rsid w:val="005C32CC"/>
    <w:rsid w:val="005C32FA"/>
    <w:rsid w:val="005C3443"/>
    <w:rsid w:val="005C3848"/>
    <w:rsid w:val="005C38A9"/>
    <w:rsid w:val="005C4A9F"/>
    <w:rsid w:val="005C4FBE"/>
    <w:rsid w:val="005C5001"/>
    <w:rsid w:val="005C5041"/>
    <w:rsid w:val="005C5324"/>
    <w:rsid w:val="005C532A"/>
    <w:rsid w:val="005C56C8"/>
    <w:rsid w:val="005C58D7"/>
    <w:rsid w:val="005C5A28"/>
    <w:rsid w:val="005C5A77"/>
    <w:rsid w:val="005C62CF"/>
    <w:rsid w:val="005C62DA"/>
    <w:rsid w:val="005C64F7"/>
    <w:rsid w:val="005C65CC"/>
    <w:rsid w:val="005C69EE"/>
    <w:rsid w:val="005C6C3C"/>
    <w:rsid w:val="005C75BE"/>
    <w:rsid w:val="005C792C"/>
    <w:rsid w:val="005C7936"/>
    <w:rsid w:val="005C7A82"/>
    <w:rsid w:val="005C7B99"/>
    <w:rsid w:val="005D078A"/>
    <w:rsid w:val="005D07BC"/>
    <w:rsid w:val="005D095E"/>
    <w:rsid w:val="005D0C0D"/>
    <w:rsid w:val="005D0D4D"/>
    <w:rsid w:val="005D0D6A"/>
    <w:rsid w:val="005D0F0C"/>
    <w:rsid w:val="005D0F63"/>
    <w:rsid w:val="005D1670"/>
    <w:rsid w:val="005D181A"/>
    <w:rsid w:val="005D1B6E"/>
    <w:rsid w:val="005D1D9A"/>
    <w:rsid w:val="005D207D"/>
    <w:rsid w:val="005D20E5"/>
    <w:rsid w:val="005D2688"/>
    <w:rsid w:val="005D268D"/>
    <w:rsid w:val="005D2744"/>
    <w:rsid w:val="005D2A99"/>
    <w:rsid w:val="005D2AF5"/>
    <w:rsid w:val="005D2BB8"/>
    <w:rsid w:val="005D2C43"/>
    <w:rsid w:val="005D3164"/>
    <w:rsid w:val="005D342E"/>
    <w:rsid w:val="005D35EE"/>
    <w:rsid w:val="005D3726"/>
    <w:rsid w:val="005D37A1"/>
    <w:rsid w:val="005D37C5"/>
    <w:rsid w:val="005D3A91"/>
    <w:rsid w:val="005D3E7A"/>
    <w:rsid w:val="005D3F14"/>
    <w:rsid w:val="005D4200"/>
    <w:rsid w:val="005D4587"/>
    <w:rsid w:val="005D46D7"/>
    <w:rsid w:val="005D50C7"/>
    <w:rsid w:val="005D52A3"/>
    <w:rsid w:val="005D5A49"/>
    <w:rsid w:val="005D5DFA"/>
    <w:rsid w:val="005D6055"/>
    <w:rsid w:val="005D6735"/>
    <w:rsid w:val="005D67C1"/>
    <w:rsid w:val="005D6976"/>
    <w:rsid w:val="005D69C5"/>
    <w:rsid w:val="005D6ABA"/>
    <w:rsid w:val="005D6C19"/>
    <w:rsid w:val="005D6D87"/>
    <w:rsid w:val="005D70FE"/>
    <w:rsid w:val="005D7238"/>
    <w:rsid w:val="005D7405"/>
    <w:rsid w:val="005D7453"/>
    <w:rsid w:val="005D7558"/>
    <w:rsid w:val="005D766C"/>
    <w:rsid w:val="005D7702"/>
    <w:rsid w:val="005D7AD1"/>
    <w:rsid w:val="005D7AE7"/>
    <w:rsid w:val="005D7BFC"/>
    <w:rsid w:val="005D7FB6"/>
    <w:rsid w:val="005E00BE"/>
    <w:rsid w:val="005E011A"/>
    <w:rsid w:val="005E015A"/>
    <w:rsid w:val="005E021B"/>
    <w:rsid w:val="005E0227"/>
    <w:rsid w:val="005E04D2"/>
    <w:rsid w:val="005E0551"/>
    <w:rsid w:val="005E05B8"/>
    <w:rsid w:val="005E05ED"/>
    <w:rsid w:val="005E0757"/>
    <w:rsid w:val="005E07D0"/>
    <w:rsid w:val="005E0895"/>
    <w:rsid w:val="005E08D9"/>
    <w:rsid w:val="005E0972"/>
    <w:rsid w:val="005E09EC"/>
    <w:rsid w:val="005E0A29"/>
    <w:rsid w:val="005E12A5"/>
    <w:rsid w:val="005E163F"/>
    <w:rsid w:val="005E1A0D"/>
    <w:rsid w:val="005E1AE1"/>
    <w:rsid w:val="005E1B0C"/>
    <w:rsid w:val="005E1CD3"/>
    <w:rsid w:val="005E1D18"/>
    <w:rsid w:val="005E1E14"/>
    <w:rsid w:val="005E209E"/>
    <w:rsid w:val="005E2369"/>
    <w:rsid w:val="005E239A"/>
    <w:rsid w:val="005E23D0"/>
    <w:rsid w:val="005E23DF"/>
    <w:rsid w:val="005E2563"/>
    <w:rsid w:val="005E25F2"/>
    <w:rsid w:val="005E2A82"/>
    <w:rsid w:val="005E2D1F"/>
    <w:rsid w:val="005E2D81"/>
    <w:rsid w:val="005E2EFF"/>
    <w:rsid w:val="005E2FF1"/>
    <w:rsid w:val="005E300F"/>
    <w:rsid w:val="005E3161"/>
    <w:rsid w:val="005E33A2"/>
    <w:rsid w:val="005E393F"/>
    <w:rsid w:val="005E399E"/>
    <w:rsid w:val="005E3B6C"/>
    <w:rsid w:val="005E3F0B"/>
    <w:rsid w:val="005E4240"/>
    <w:rsid w:val="005E4297"/>
    <w:rsid w:val="005E43CA"/>
    <w:rsid w:val="005E4882"/>
    <w:rsid w:val="005E48D4"/>
    <w:rsid w:val="005E4CE2"/>
    <w:rsid w:val="005E4EB2"/>
    <w:rsid w:val="005E5448"/>
    <w:rsid w:val="005E54A7"/>
    <w:rsid w:val="005E553D"/>
    <w:rsid w:val="005E5D26"/>
    <w:rsid w:val="005E5E7F"/>
    <w:rsid w:val="005E602C"/>
    <w:rsid w:val="005E6411"/>
    <w:rsid w:val="005E6433"/>
    <w:rsid w:val="005E6466"/>
    <w:rsid w:val="005E6699"/>
    <w:rsid w:val="005E6719"/>
    <w:rsid w:val="005E6936"/>
    <w:rsid w:val="005E6CF3"/>
    <w:rsid w:val="005E6D0A"/>
    <w:rsid w:val="005E6E0E"/>
    <w:rsid w:val="005E6E45"/>
    <w:rsid w:val="005E6F83"/>
    <w:rsid w:val="005E707A"/>
    <w:rsid w:val="005E757B"/>
    <w:rsid w:val="005E75FA"/>
    <w:rsid w:val="005E79D5"/>
    <w:rsid w:val="005E7C14"/>
    <w:rsid w:val="005F01E1"/>
    <w:rsid w:val="005F051E"/>
    <w:rsid w:val="005F0871"/>
    <w:rsid w:val="005F08AF"/>
    <w:rsid w:val="005F0A46"/>
    <w:rsid w:val="005F0C94"/>
    <w:rsid w:val="005F0E76"/>
    <w:rsid w:val="005F0FBC"/>
    <w:rsid w:val="005F1527"/>
    <w:rsid w:val="005F1600"/>
    <w:rsid w:val="005F2037"/>
    <w:rsid w:val="005F21CC"/>
    <w:rsid w:val="005F229A"/>
    <w:rsid w:val="005F274C"/>
    <w:rsid w:val="005F2A20"/>
    <w:rsid w:val="005F2B96"/>
    <w:rsid w:val="005F2DEE"/>
    <w:rsid w:val="005F31A6"/>
    <w:rsid w:val="005F326E"/>
    <w:rsid w:val="005F33EB"/>
    <w:rsid w:val="005F3AF6"/>
    <w:rsid w:val="005F3B63"/>
    <w:rsid w:val="005F3C8A"/>
    <w:rsid w:val="005F3EE3"/>
    <w:rsid w:val="005F4124"/>
    <w:rsid w:val="005F458D"/>
    <w:rsid w:val="005F46E3"/>
    <w:rsid w:val="005F48B9"/>
    <w:rsid w:val="005F4A01"/>
    <w:rsid w:val="005F4AAF"/>
    <w:rsid w:val="005F4CB3"/>
    <w:rsid w:val="005F4CDF"/>
    <w:rsid w:val="005F4F05"/>
    <w:rsid w:val="005F4F36"/>
    <w:rsid w:val="005F520F"/>
    <w:rsid w:val="005F52F0"/>
    <w:rsid w:val="005F5411"/>
    <w:rsid w:val="005F570E"/>
    <w:rsid w:val="005F57FC"/>
    <w:rsid w:val="005F582E"/>
    <w:rsid w:val="005F59CB"/>
    <w:rsid w:val="005F5A77"/>
    <w:rsid w:val="005F5C92"/>
    <w:rsid w:val="005F61CC"/>
    <w:rsid w:val="005F634F"/>
    <w:rsid w:val="005F63C2"/>
    <w:rsid w:val="005F65CE"/>
    <w:rsid w:val="005F65F9"/>
    <w:rsid w:val="005F6602"/>
    <w:rsid w:val="005F660C"/>
    <w:rsid w:val="005F668C"/>
    <w:rsid w:val="005F67A6"/>
    <w:rsid w:val="005F6804"/>
    <w:rsid w:val="005F6906"/>
    <w:rsid w:val="005F6EA2"/>
    <w:rsid w:val="005F7066"/>
    <w:rsid w:val="005F7250"/>
    <w:rsid w:val="005F7332"/>
    <w:rsid w:val="005F7776"/>
    <w:rsid w:val="005F7867"/>
    <w:rsid w:val="005F7C44"/>
    <w:rsid w:val="005F7D0E"/>
    <w:rsid w:val="0060013A"/>
    <w:rsid w:val="00600222"/>
    <w:rsid w:val="00600A14"/>
    <w:rsid w:val="00600C4F"/>
    <w:rsid w:val="006010FC"/>
    <w:rsid w:val="00601BDC"/>
    <w:rsid w:val="00601CB8"/>
    <w:rsid w:val="0060210E"/>
    <w:rsid w:val="006022B2"/>
    <w:rsid w:val="00602B72"/>
    <w:rsid w:val="00602DD3"/>
    <w:rsid w:val="00603282"/>
    <w:rsid w:val="0060328B"/>
    <w:rsid w:val="0060330F"/>
    <w:rsid w:val="00603407"/>
    <w:rsid w:val="00603799"/>
    <w:rsid w:val="0060383A"/>
    <w:rsid w:val="00603935"/>
    <w:rsid w:val="00603AB5"/>
    <w:rsid w:val="00603BE1"/>
    <w:rsid w:val="00603C4E"/>
    <w:rsid w:val="00603F15"/>
    <w:rsid w:val="0060445D"/>
    <w:rsid w:val="006045C2"/>
    <w:rsid w:val="006046F2"/>
    <w:rsid w:val="0060497E"/>
    <w:rsid w:val="00604ABC"/>
    <w:rsid w:val="00605094"/>
    <w:rsid w:val="006054CC"/>
    <w:rsid w:val="0060552D"/>
    <w:rsid w:val="0060594A"/>
    <w:rsid w:val="00605AE5"/>
    <w:rsid w:val="00605D97"/>
    <w:rsid w:val="00605F8F"/>
    <w:rsid w:val="00606555"/>
    <w:rsid w:val="006065E5"/>
    <w:rsid w:val="00606788"/>
    <w:rsid w:val="0060690C"/>
    <w:rsid w:val="0060721A"/>
    <w:rsid w:val="006076CB"/>
    <w:rsid w:val="006079E3"/>
    <w:rsid w:val="006079F5"/>
    <w:rsid w:val="00607A6B"/>
    <w:rsid w:val="00607FC7"/>
    <w:rsid w:val="00610AF2"/>
    <w:rsid w:val="00610EF5"/>
    <w:rsid w:val="00611280"/>
    <w:rsid w:val="00611544"/>
    <w:rsid w:val="00611551"/>
    <w:rsid w:val="006115B9"/>
    <w:rsid w:val="00611CD5"/>
    <w:rsid w:val="00611F1F"/>
    <w:rsid w:val="00612019"/>
    <w:rsid w:val="00612030"/>
    <w:rsid w:val="006120E6"/>
    <w:rsid w:val="00612123"/>
    <w:rsid w:val="006122DA"/>
    <w:rsid w:val="006126B7"/>
    <w:rsid w:val="00612A99"/>
    <w:rsid w:val="00612F33"/>
    <w:rsid w:val="00613082"/>
    <w:rsid w:val="0061317C"/>
    <w:rsid w:val="006131D4"/>
    <w:rsid w:val="00613569"/>
    <w:rsid w:val="006136C6"/>
    <w:rsid w:val="00613713"/>
    <w:rsid w:val="00613D33"/>
    <w:rsid w:val="00613E76"/>
    <w:rsid w:val="00614675"/>
    <w:rsid w:val="00614833"/>
    <w:rsid w:val="006149FD"/>
    <w:rsid w:val="00614BAC"/>
    <w:rsid w:val="00614DA2"/>
    <w:rsid w:val="00615369"/>
    <w:rsid w:val="006154DE"/>
    <w:rsid w:val="006155D0"/>
    <w:rsid w:val="0061568E"/>
    <w:rsid w:val="006157AA"/>
    <w:rsid w:val="00615EA8"/>
    <w:rsid w:val="00616189"/>
    <w:rsid w:val="006163EF"/>
    <w:rsid w:val="006164CB"/>
    <w:rsid w:val="00616851"/>
    <w:rsid w:val="00616883"/>
    <w:rsid w:val="006168E8"/>
    <w:rsid w:val="00616919"/>
    <w:rsid w:val="006169A7"/>
    <w:rsid w:val="00616AB0"/>
    <w:rsid w:val="00616EFD"/>
    <w:rsid w:val="006170CA"/>
    <w:rsid w:val="006170DF"/>
    <w:rsid w:val="00617144"/>
    <w:rsid w:val="006172CC"/>
    <w:rsid w:val="006174AB"/>
    <w:rsid w:val="0061760A"/>
    <w:rsid w:val="00617719"/>
    <w:rsid w:val="00617876"/>
    <w:rsid w:val="00617966"/>
    <w:rsid w:val="00617C0D"/>
    <w:rsid w:val="00617CC0"/>
    <w:rsid w:val="00617CFB"/>
    <w:rsid w:val="00617EAB"/>
    <w:rsid w:val="0061DCB5"/>
    <w:rsid w:val="00620125"/>
    <w:rsid w:val="00620195"/>
    <w:rsid w:val="0062063B"/>
    <w:rsid w:val="00620836"/>
    <w:rsid w:val="00620926"/>
    <w:rsid w:val="00620F7D"/>
    <w:rsid w:val="006213F9"/>
    <w:rsid w:val="00621537"/>
    <w:rsid w:val="00621560"/>
    <w:rsid w:val="006221EC"/>
    <w:rsid w:val="00622307"/>
    <w:rsid w:val="006227C2"/>
    <w:rsid w:val="006227D4"/>
    <w:rsid w:val="00622922"/>
    <w:rsid w:val="00622B36"/>
    <w:rsid w:val="00622B92"/>
    <w:rsid w:val="00622BA2"/>
    <w:rsid w:val="006236CA"/>
    <w:rsid w:val="006238DB"/>
    <w:rsid w:val="006238E2"/>
    <w:rsid w:val="00623991"/>
    <w:rsid w:val="00623AA7"/>
    <w:rsid w:val="00623BC0"/>
    <w:rsid w:val="00623D1D"/>
    <w:rsid w:val="00623DF0"/>
    <w:rsid w:val="00623E1C"/>
    <w:rsid w:val="00624026"/>
    <w:rsid w:val="00624130"/>
    <w:rsid w:val="006242E1"/>
    <w:rsid w:val="0062430D"/>
    <w:rsid w:val="006245BE"/>
    <w:rsid w:val="00624A4D"/>
    <w:rsid w:val="00624A66"/>
    <w:rsid w:val="00624B8D"/>
    <w:rsid w:val="00624B9D"/>
    <w:rsid w:val="00624C49"/>
    <w:rsid w:val="00624DCC"/>
    <w:rsid w:val="00624F98"/>
    <w:rsid w:val="006250F3"/>
    <w:rsid w:val="006251F0"/>
    <w:rsid w:val="00625D50"/>
    <w:rsid w:val="00626546"/>
    <w:rsid w:val="006266A5"/>
    <w:rsid w:val="006266F0"/>
    <w:rsid w:val="00626700"/>
    <w:rsid w:val="006269CD"/>
    <w:rsid w:val="00626DB5"/>
    <w:rsid w:val="00626E7D"/>
    <w:rsid w:val="00626F62"/>
    <w:rsid w:val="0062716E"/>
    <w:rsid w:val="0062739E"/>
    <w:rsid w:val="00627B7C"/>
    <w:rsid w:val="00627DEC"/>
    <w:rsid w:val="00627F29"/>
    <w:rsid w:val="0063028D"/>
    <w:rsid w:val="00630318"/>
    <w:rsid w:val="00630703"/>
    <w:rsid w:val="00630995"/>
    <w:rsid w:val="00630BC2"/>
    <w:rsid w:val="00631262"/>
    <w:rsid w:val="00631394"/>
    <w:rsid w:val="00631567"/>
    <w:rsid w:val="00631726"/>
    <w:rsid w:val="0063176D"/>
    <w:rsid w:val="006317D1"/>
    <w:rsid w:val="00631AC6"/>
    <w:rsid w:val="00631E11"/>
    <w:rsid w:val="006320D5"/>
    <w:rsid w:val="00632355"/>
    <w:rsid w:val="006323B1"/>
    <w:rsid w:val="00632761"/>
    <w:rsid w:val="00632810"/>
    <w:rsid w:val="00632976"/>
    <w:rsid w:val="006329E7"/>
    <w:rsid w:val="00632BEC"/>
    <w:rsid w:val="00632FCA"/>
    <w:rsid w:val="00633003"/>
    <w:rsid w:val="00633112"/>
    <w:rsid w:val="006333BB"/>
    <w:rsid w:val="0063367D"/>
    <w:rsid w:val="00633696"/>
    <w:rsid w:val="006337A2"/>
    <w:rsid w:val="00633EA7"/>
    <w:rsid w:val="00633F0D"/>
    <w:rsid w:val="006342E4"/>
    <w:rsid w:val="00634694"/>
    <w:rsid w:val="006346E9"/>
    <w:rsid w:val="00634998"/>
    <w:rsid w:val="00634A05"/>
    <w:rsid w:val="00634D77"/>
    <w:rsid w:val="00635000"/>
    <w:rsid w:val="00635053"/>
    <w:rsid w:val="006351A3"/>
    <w:rsid w:val="00635266"/>
    <w:rsid w:val="006358C5"/>
    <w:rsid w:val="00635D74"/>
    <w:rsid w:val="00635FB8"/>
    <w:rsid w:val="0063619F"/>
    <w:rsid w:val="006363CD"/>
    <w:rsid w:val="00636614"/>
    <w:rsid w:val="00636669"/>
    <w:rsid w:val="00636A26"/>
    <w:rsid w:val="00636A66"/>
    <w:rsid w:val="00636B0C"/>
    <w:rsid w:val="00636B67"/>
    <w:rsid w:val="00636CF0"/>
    <w:rsid w:val="00636D7D"/>
    <w:rsid w:val="00636DF2"/>
    <w:rsid w:val="00636DFE"/>
    <w:rsid w:val="00636E70"/>
    <w:rsid w:val="006374D4"/>
    <w:rsid w:val="006379E5"/>
    <w:rsid w:val="00637A81"/>
    <w:rsid w:val="00637CAB"/>
    <w:rsid w:val="00637FC9"/>
    <w:rsid w:val="00640190"/>
    <w:rsid w:val="006403A9"/>
    <w:rsid w:val="00640B2D"/>
    <w:rsid w:val="00640DF6"/>
    <w:rsid w:val="006412CA"/>
    <w:rsid w:val="00641358"/>
    <w:rsid w:val="0064139E"/>
    <w:rsid w:val="00641427"/>
    <w:rsid w:val="00641A90"/>
    <w:rsid w:val="00641C30"/>
    <w:rsid w:val="00641D62"/>
    <w:rsid w:val="00641DCF"/>
    <w:rsid w:val="00641E12"/>
    <w:rsid w:val="0064238B"/>
    <w:rsid w:val="00642885"/>
    <w:rsid w:val="00642936"/>
    <w:rsid w:val="00642B66"/>
    <w:rsid w:val="00642BA0"/>
    <w:rsid w:val="0064358B"/>
    <w:rsid w:val="00643894"/>
    <w:rsid w:val="0064444B"/>
    <w:rsid w:val="00644746"/>
    <w:rsid w:val="006447DE"/>
    <w:rsid w:val="006448CB"/>
    <w:rsid w:val="00644E2A"/>
    <w:rsid w:val="00644E8A"/>
    <w:rsid w:val="00644FDD"/>
    <w:rsid w:val="0064510D"/>
    <w:rsid w:val="00645338"/>
    <w:rsid w:val="0064558D"/>
    <w:rsid w:val="0064567E"/>
    <w:rsid w:val="00645A32"/>
    <w:rsid w:val="00645C6A"/>
    <w:rsid w:val="00645CF8"/>
    <w:rsid w:val="00645E01"/>
    <w:rsid w:val="00646225"/>
    <w:rsid w:val="00646244"/>
    <w:rsid w:val="00646719"/>
    <w:rsid w:val="00646768"/>
    <w:rsid w:val="006467A5"/>
    <w:rsid w:val="0064687E"/>
    <w:rsid w:val="00646CCA"/>
    <w:rsid w:val="00646FA6"/>
    <w:rsid w:val="00647053"/>
    <w:rsid w:val="006470C7"/>
    <w:rsid w:val="006471AF"/>
    <w:rsid w:val="0064729A"/>
    <w:rsid w:val="0064754B"/>
    <w:rsid w:val="0064759C"/>
    <w:rsid w:val="0064772C"/>
    <w:rsid w:val="00647948"/>
    <w:rsid w:val="00647BED"/>
    <w:rsid w:val="00647C68"/>
    <w:rsid w:val="00647F53"/>
    <w:rsid w:val="006501C7"/>
    <w:rsid w:val="006503AB"/>
    <w:rsid w:val="006506C9"/>
    <w:rsid w:val="0065093F"/>
    <w:rsid w:val="00650CA9"/>
    <w:rsid w:val="00651A4F"/>
    <w:rsid w:val="00651AFD"/>
    <w:rsid w:val="00651B43"/>
    <w:rsid w:val="00651C51"/>
    <w:rsid w:val="00652283"/>
    <w:rsid w:val="00652432"/>
    <w:rsid w:val="00652491"/>
    <w:rsid w:val="006527A7"/>
    <w:rsid w:val="00652AB4"/>
    <w:rsid w:val="00652FC2"/>
    <w:rsid w:val="006530C6"/>
    <w:rsid w:val="0065312C"/>
    <w:rsid w:val="00653A56"/>
    <w:rsid w:val="00653CBA"/>
    <w:rsid w:val="00653EF4"/>
    <w:rsid w:val="0065447E"/>
    <w:rsid w:val="006544FD"/>
    <w:rsid w:val="00654607"/>
    <w:rsid w:val="0065498E"/>
    <w:rsid w:val="006549B4"/>
    <w:rsid w:val="00654A1F"/>
    <w:rsid w:val="00654B3F"/>
    <w:rsid w:val="00654CDD"/>
    <w:rsid w:val="00654E3C"/>
    <w:rsid w:val="0065504F"/>
    <w:rsid w:val="00655538"/>
    <w:rsid w:val="006556F2"/>
    <w:rsid w:val="006556F3"/>
    <w:rsid w:val="006558BB"/>
    <w:rsid w:val="00655A20"/>
    <w:rsid w:val="00655AC2"/>
    <w:rsid w:val="00655E47"/>
    <w:rsid w:val="0065602B"/>
    <w:rsid w:val="00656060"/>
    <w:rsid w:val="006564FB"/>
    <w:rsid w:val="006568BF"/>
    <w:rsid w:val="00656F77"/>
    <w:rsid w:val="00657083"/>
    <w:rsid w:val="0065716D"/>
    <w:rsid w:val="00657445"/>
    <w:rsid w:val="006574C1"/>
    <w:rsid w:val="00657911"/>
    <w:rsid w:val="0065798D"/>
    <w:rsid w:val="00657F6D"/>
    <w:rsid w:val="00657F83"/>
    <w:rsid w:val="00660455"/>
    <w:rsid w:val="0066073D"/>
    <w:rsid w:val="00660BC0"/>
    <w:rsid w:val="00660C39"/>
    <w:rsid w:val="00660CAD"/>
    <w:rsid w:val="0066117A"/>
    <w:rsid w:val="006613D9"/>
    <w:rsid w:val="00661456"/>
    <w:rsid w:val="00661956"/>
    <w:rsid w:val="00662002"/>
    <w:rsid w:val="00662062"/>
    <w:rsid w:val="00662B7D"/>
    <w:rsid w:val="00662DEA"/>
    <w:rsid w:val="00663894"/>
    <w:rsid w:val="00663A73"/>
    <w:rsid w:val="00663CF8"/>
    <w:rsid w:val="00664081"/>
    <w:rsid w:val="006642C6"/>
    <w:rsid w:val="0066438A"/>
    <w:rsid w:val="006643AE"/>
    <w:rsid w:val="006643B2"/>
    <w:rsid w:val="00664588"/>
    <w:rsid w:val="00664D97"/>
    <w:rsid w:val="006650C5"/>
    <w:rsid w:val="006656ED"/>
    <w:rsid w:val="00665E31"/>
    <w:rsid w:val="006669C2"/>
    <w:rsid w:val="00666A37"/>
    <w:rsid w:val="00666AAE"/>
    <w:rsid w:val="00666B83"/>
    <w:rsid w:val="00666F5E"/>
    <w:rsid w:val="006675C3"/>
    <w:rsid w:val="00667686"/>
    <w:rsid w:val="006676A1"/>
    <w:rsid w:val="006679C7"/>
    <w:rsid w:val="00670060"/>
    <w:rsid w:val="00670174"/>
    <w:rsid w:val="006703F4"/>
    <w:rsid w:val="006704F6"/>
    <w:rsid w:val="0067053D"/>
    <w:rsid w:val="0067064E"/>
    <w:rsid w:val="0067086C"/>
    <w:rsid w:val="00670A0F"/>
    <w:rsid w:val="00670B63"/>
    <w:rsid w:val="0067100A"/>
    <w:rsid w:val="006711D2"/>
    <w:rsid w:val="006712FC"/>
    <w:rsid w:val="00671516"/>
    <w:rsid w:val="0067158F"/>
    <w:rsid w:val="00671769"/>
    <w:rsid w:val="006717DC"/>
    <w:rsid w:val="0067185B"/>
    <w:rsid w:val="00671CC6"/>
    <w:rsid w:val="00671ECB"/>
    <w:rsid w:val="00671F94"/>
    <w:rsid w:val="006722EE"/>
    <w:rsid w:val="00672544"/>
    <w:rsid w:val="00672644"/>
    <w:rsid w:val="0067269F"/>
    <w:rsid w:val="006726A6"/>
    <w:rsid w:val="006726FC"/>
    <w:rsid w:val="00672AFA"/>
    <w:rsid w:val="00672E96"/>
    <w:rsid w:val="00673233"/>
    <w:rsid w:val="00673685"/>
    <w:rsid w:val="00673789"/>
    <w:rsid w:val="00673A0A"/>
    <w:rsid w:val="00673E3D"/>
    <w:rsid w:val="00673EC6"/>
    <w:rsid w:val="00673FC4"/>
    <w:rsid w:val="006742D7"/>
    <w:rsid w:val="00674325"/>
    <w:rsid w:val="0067452F"/>
    <w:rsid w:val="006745F8"/>
    <w:rsid w:val="00674796"/>
    <w:rsid w:val="0067491B"/>
    <w:rsid w:val="00674A59"/>
    <w:rsid w:val="0067556F"/>
    <w:rsid w:val="00675956"/>
    <w:rsid w:val="00675F93"/>
    <w:rsid w:val="0067625F"/>
    <w:rsid w:val="006764DA"/>
    <w:rsid w:val="00676546"/>
    <w:rsid w:val="00676593"/>
    <w:rsid w:val="00676A13"/>
    <w:rsid w:val="00676B70"/>
    <w:rsid w:val="00676ECD"/>
    <w:rsid w:val="0067709B"/>
    <w:rsid w:val="00677419"/>
    <w:rsid w:val="00677476"/>
    <w:rsid w:val="006777B5"/>
    <w:rsid w:val="00677909"/>
    <w:rsid w:val="00680216"/>
    <w:rsid w:val="006807AB"/>
    <w:rsid w:val="00680A2D"/>
    <w:rsid w:val="00680B17"/>
    <w:rsid w:val="00680BF9"/>
    <w:rsid w:val="00681165"/>
    <w:rsid w:val="006813AD"/>
    <w:rsid w:val="00681438"/>
    <w:rsid w:val="0068165D"/>
    <w:rsid w:val="006820C0"/>
    <w:rsid w:val="0068211D"/>
    <w:rsid w:val="00682513"/>
    <w:rsid w:val="0068254F"/>
    <w:rsid w:val="00682697"/>
    <w:rsid w:val="006828E5"/>
    <w:rsid w:val="00682CA1"/>
    <w:rsid w:val="00683057"/>
    <w:rsid w:val="006830C4"/>
    <w:rsid w:val="00683143"/>
    <w:rsid w:val="00683707"/>
    <w:rsid w:val="00683871"/>
    <w:rsid w:val="006838EC"/>
    <w:rsid w:val="00683AE1"/>
    <w:rsid w:val="0068400A"/>
    <w:rsid w:val="006841B2"/>
    <w:rsid w:val="00684379"/>
    <w:rsid w:val="00684472"/>
    <w:rsid w:val="0068472B"/>
    <w:rsid w:val="006847EA"/>
    <w:rsid w:val="00684813"/>
    <w:rsid w:val="00684B62"/>
    <w:rsid w:val="00684BB1"/>
    <w:rsid w:val="00685062"/>
    <w:rsid w:val="0068538A"/>
    <w:rsid w:val="00685427"/>
    <w:rsid w:val="006854B4"/>
    <w:rsid w:val="006856A4"/>
    <w:rsid w:val="006856A7"/>
    <w:rsid w:val="0068593D"/>
    <w:rsid w:val="00685990"/>
    <w:rsid w:val="00685B6D"/>
    <w:rsid w:val="00685E75"/>
    <w:rsid w:val="00685FD0"/>
    <w:rsid w:val="00686261"/>
    <w:rsid w:val="006862B8"/>
    <w:rsid w:val="00686493"/>
    <w:rsid w:val="006864C8"/>
    <w:rsid w:val="00686527"/>
    <w:rsid w:val="006869C8"/>
    <w:rsid w:val="00686A0F"/>
    <w:rsid w:val="00687266"/>
    <w:rsid w:val="006878E2"/>
    <w:rsid w:val="00690396"/>
    <w:rsid w:val="006903A4"/>
    <w:rsid w:val="00690400"/>
    <w:rsid w:val="00690542"/>
    <w:rsid w:val="00690576"/>
    <w:rsid w:val="00691055"/>
    <w:rsid w:val="0069127F"/>
    <w:rsid w:val="006913D9"/>
    <w:rsid w:val="0069173E"/>
    <w:rsid w:val="0069177B"/>
    <w:rsid w:val="0069179E"/>
    <w:rsid w:val="0069181A"/>
    <w:rsid w:val="00692825"/>
    <w:rsid w:val="0069295F"/>
    <w:rsid w:val="00692B72"/>
    <w:rsid w:val="00692E5B"/>
    <w:rsid w:val="006930C3"/>
    <w:rsid w:val="006931D8"/>
    <w:rsid w:val="00693401"/>
    <w:rsid w:val="0069345F"/>
    <w:rsid w:val="006934BD"/>
    <w:rsid w:val="006935AE"/>
    <w:rsid w:val="00693DE8"/>
    <w:rsid w:val="00693F22"/>
    <w:rsid w:val="006941C2"/>
    <w:rsid w:val="006941E1"/>
    <w:rsid w:val="006942A3"/>
    <w:rsid w:val="006946ED"/>
    <w:rsid w:val="00694D05"/>
    <w:rsid w:val="00695384"/>
    <w:rsid w:val="006955EA"/>
    <w:rsid w:val="006955EB"/>
    <w:rsid w:val="00695844"/>
    <w:rsid w:val="006959DF"/>
    <w:rsid w:val="00695A69"/>
    <w:rsid w:val="00695AC4"/>
    <w:rsid w:val="00695E42"/>
    <w:rsid w:val="006964DA"/>
    <w:rsid w:val="00696884"/>
    <w:rsid w:val="006968D6"/>
    <w:rsid w:val="006968F6"/>
    <w:rsid w:val="00696CE8"/>
    <w:rsid w:val="00696EDE"/>
    <w:rsid w:val="006971F9"/>
    <w:rsid w:val="00697292"/>
    <w:rsid w:val="006978B7"/>
    <w:rsid w:val="006979FB"/>
    <w:rsid w:val="00697C5A"/>
    <w:rsid w:val="00697F36"/>
    <w:rsid w:val="006A0458"/>
    <w:rsid w:val="006A0883"/>
    <w:rsid w:val="006A0BCC"/>
    <w:rsid w:val="006A1424"/>
    <w:rsid w:val="006A1B7C"/>
    <w:rsid w:val="006A1D83"/>
    <w:rsid w:val="006A1DC5"/>
    <w:rsid w:val="006A201D"/>
    <w:rsid w:val="006A21A6"/>
    <w:rsid w:val="006A22C6"/>
    <w:rsid w:val="006A252C"/>
    <w:rsid w:val="006A286B"/>
    <w:rsid w:val="006A29DD"/>
    <w:rsid w:val="006A2A3F"/>
    <w:rsid w:val="006A2A9B"/>
    <w:rsid w:val="006A2D2E"/>
    <w:rsid w:val="006A2E14"/>
    <w:rsid w:val="006A32A3"/>
    <w:rsid w:val="006A33A7"/>
    <w:rsid w:val="006A3BAD"/>
    <w:rsid w:val="006A3EB0"/>
    <w:rsid w:val="006A458E"/>
    <w:rsid w:val="006A4662"/>
    <w:rsid w:val="006A4AEE"/>
    <w:rsid w:val="006A5020"/>
    <w:rsid w:val="006A5022"/>
    <w:rsid w:val="006A50D4"/>
    <w:rsid w:val="006A57EC"/>
    <w:rsid w:val="006A58B1"/>
    <w:rsid w:val="006A593F"/>
    <w:rsid w:val="006A5B3B"/>
    <w:rsid w:val="006A5C20"/>
    <w:rsid w:val="006A5C65"/>
    <w:rsid w:val="006A5E31"/>
    <w:rsid w:val="006A5E3E"/>
    <w:rsid w:val="006A6064"/>
    <w:rsid w:val="006A645B"/>
    <w:rsid w:val="006A65B5"/>
    <w:rsid w:val="006A6749"/>
    <w:rsid w:val="006A6A05"/>
    <w:rsid w:val="006A6BE2"/>
    <w:rsid w:val="006A6DE4"/>
    <w:rsid w:val="006A6FD0"/>
    <w:rsid w:val="006A70CF"/>
    <w:rsid w:val="006A745A"/>
    <w:rsid w:val="006B024A"/>
    <w:rsid w:val="006B0830"/>
    <w:rsid w:val="006B09DF"/>
    <w:rsid w:val="006B0A53"/>
    <w:rsid w:val="006B0B4F"/>
    <w:rsid w:val="006B0C15"/>
    <w:rsid w:val="006B0C4E"/>
    <w:rsid w:val="006B0FE9"/>
    <w:rsid w:val="006B13F0"/>
    <w:rsid w:val="006B1446"/>
    <w:rsid w:val="006B158F"/>
    <w:rsid w:val="006B19E9"/>
    <w:rsid w:val="006B1A2B"/>
    <w:rsid w:val="006B1D59"/>
    <w:rsid w:val="006B1D6B"/>
    <w:rsid w:val="006B1DB0"/>
    <w:rsid w:val="006B1E33"/>
    <w:rsid w:val="006B1F0D"/>
    <w:rsid w:val="006B1F22"/>
    <w:rsid w:val="006B202F"/>
    <w:rsid w:val="006B256A"/>
    <w:rsid w:val="006B268B"/>
    <w:rsid w:val="006B2792"/>
    <w:rsid w:val="006B27E4"/>
    <w:rsid w:val="006B2E2C"/>
    <w:rsid w:val="006B30FD"/>
    <w:rsid w:val="006B332F"/>
    <w:rsid w:val="006B34B1"/>
    <w:rsid w:val="006B3717"/>
    <w:rsid w:val="006B3937"/>
    <w:rsid w:val="006B3C62"/>
    <w:rsid w:val="006B3D12"/>
    <w:rsid w:val="006B3DFE"/>
    <w:rsid w:val="006B437A"/>
    <w:rsid w:val="006B4384"/>
    <w:rsid w:val="006B4727"/>
    <w:rsid w:val="006B4B70"/>
    <w:rsid w:val="006B4E49"/>
    <w:rsid w:val="006B4EA4"/>
    <w:rsid w:val="006B4FBB"/>
    <w:rsid w:val="006B51A1"/>
    <w:rsid w:val="006B53D7"/>
    <w:rsid w:val="006B542C"/>
    <w:rsid w:val="006B55D1"/>
    <w:rsid w:val="006B57EA"/>
    <w:rsid w:val="006B6553"/>
    <w:rsid w:val="006B662C"/>
    <w:rsid w:val="006B68D2"/>
    <w:rsid w:val="006B6A37"/>
    <w:rsid w:val="006B6C2A"/>
    <w:rsid w:val="006B6CE7"/>
    <w:rsid w:val="006B6E18"/>
    <w:rsid w:val="006B6EA5"/>
    <w:rsid w:val="006B6EAD"/>
    <w:rsid w:val="006B709B"/>
    <w:rsid w:val="006B7395"/>
    <w:rsid w:val="006C0626"/>
    <w:rsid w:val="006C079B"/>
    <w:rsid w:val="006C08A5"/>
    <w:rsid w:val="006C097D"/>
    <w:rsid w:val="006C0E7E"/>
    <w:rsid w:val="006C0EF8"/>
    <w:rsid w:val="006C0F05"/>
    <w:rsid w:val="006C1182"/>
    <w:rsid w:val="006C150F"/>
    <w:rsid w:val="006C1653"/>
    <w:rsid w:val="006C176D"/>
    <w:rsid w:val="006C1B91"/>
    <w:rsid w:val="006C1D22"/>
    <w:rsid w:val="006C1DD8"/>
    <w:rsid w:val="006C22EB"/>
    <w:rsid w:val="006C2483"/>
    <w:rsid w:val="006C27CA"/>
    <w:rsid w:val="006C2972"/>
    <w:rsid w:val="006C2B63"/>
    <w:rsid w:val="006C2BEA"/>
    <w:rsid w:val="006C2F93"/>
    <w:rsid w:val="006C3169"/>
    <w:rsid w:val="006C3298"/>
    <w:rsid w:val="006C335D"/>
    <w:rsid w:val="006C3471"/>
    <w:rsid w:val="006C3512"/>
    <w:rsid w:val="006C3B01"/>
    <w:rsid w:val="006C3DC5"/>
    <w:rsid w:val="006C3EA5"/>
    <w:rsid w:val="006C40FC"/>
    <w:rsid w:val="006C41B6"/>
    <w:rsid w:val="006C44E5"/>
    <w:rsid w:val="006C4AA3"/>
    <w:rsid w:val="006C4BEE"/>
    <w:rsid w:val="006C4DA4"/>
    <w:rsid w:val="006C50B5"/>
    <w:rsid w:val="006C51C1"/>
    <w:rsid w:val="006C54A9"/>
    <w:rsid w:val="006C5976"/>
    <w:rsid w:val="006C5A1C"/>
    <w:rsid w:val="006C5C32"/>
    <w:rsid w:val="006C5C4A"/>
    <w:rsid w:val="006C5C6E"/>
    <w:rsid w:val="006C5F42"/>
    <w:rsid w:val="006C60C5"/>
    <w:rsid w:val="006C634B"/>
    <w:rsid w:val="006C64A1"/>
    <w:rsid w:val="006C6761"/>
    <w:rsid w:val="006C6802"/>
    <w:rsid w:val="006C6EB1"/>
    <w:rsid w:val="006C7039"/>
    <w:rsid w:val="006C75D5"/>
    <w:rsid w:val="006C79CF"/>
    <w:rsid w:val="006C7A3E"/>
    <w:rsid w:val="006C7DB9"/>
    <w:rsid w:val="006D0450"/>
    <w:rsid w:val="006D0708"/>
    <w:rsid w:val="006D0799"/>
    <w:rsid w:val="006D0B05"/>
    <w:rsid w:val="006D0C58"/>
    <w:rsid w:val="006D0D2B"/>
    <w:rsid w:val="006D0E10"/>
    <w:rsid w:val="006D0E2A"/>
    <w:rsid w:val="006D1114"/>
    <w:rsid w:val="006D15FB"/>
    <w:rsid w:val="006D1960"/>
    <w:rsid w:val="006D2209"/>
    <w:rsid w:val="006D26EA"/>
    <w:rsid w:val="006D2712"/>
    <w:rsid w:val="006D2A97"/>
    <w:rsid w:val="006D2B2E"/>
    <w:rsid w:val="006D2CE3"/>
    <w:rsid w:val="006D2E71"/>
    <w:rsid w:val="006D2F52"/>
    <w:rsid w:val="006D32D0"/>
    <w:rsid w:val="006D33A0"/>
    <w:rsid w:val="006D3585"/>
    <w:rsid w:val="006D383D"/>
    <w:rsid w:val="006D3957"/>
    <w:rsid w:val="006D3B1E"/>
    <w:rsid w:val="006D4448"/>
    <w:rsid w:val="006D4498"/>
    <w:rsid w:val="006D467C"/>
    <w:rsid w:val="006D47CC"/>
    <w:rsid w:val="006D484E"/>
    <w:rsid w:val="006D48D4"/>
    <w:rsid w:val="006D4C8C"/>
    <w:rsid w:val="006D4C8F"/>
    <w:rsid w:val="006D4EE0"/>
    <w:rsid w:val="006D5508"/>
    <w:rsid w:val="006D574F"/>
    <w:rsid w:val="006D5DDA"/>
    <w:rsid w:val="006D6056"/>
    <w:rsid w:val="006D61C1"/>
    <w:rsid w:val="006D64E2"/>
    <w:rsid w:val="006D65F0"/>
    <w:rsid w:val="006D67D0"/>
    <w:rsid w:val="006D6999"/>
    <w:rsid w:val="006D6DDC"/>
    <w:rsid w:val="006D702D"/>
    <w:rsid w:val="006D7489"/>
    <w:rsid w:val="006D7540"/>
    <w:rsid w:val="006D769C"/>
    <w:rsid w:val="006D779D"/>
    <w:rsid w:val="006D78C6"/>
    <w:rsid w:val="006D7EDF"/>
    <w:rsid w:val="006D7F73"/>
    <w:rsid w:val="006D7FCF"/>
    <w:rsid w:val="006E00D5"/>
    <w:rsid w:val="006E0128"/>
    <w:rsid w:val="006E01C2"/>
    <w:rsid w:val="006E0627"/>
    <w:rsid w:val="006E0AD3"/>
    <w:rsid w:val="006E0EFC"/>
    <w:rsid w:val="006E1092"/>
    <w:rsid w:val="006E11FB"/>
    <w:rsid w:val="006E12F0"/>
    <w:rsid w:val="006E142C"/>
    <w:rsid w:val="006E14EC"/>
    <w:rsid w:val="006E174E"/>
    <w:rsid w:val="006E1777"/>
    <w:rsid w:val="006E26A4"/>
    <w:rsid w:val="006E2C4D"/>
    <w:rsid w:val="006E2D0A"/>
    <w:rsid w:val="006E2E51"/>
    <w:rsid w:val="006E2EF9"/>
    <w:rsid w:val="006E30CA"/>
    <w:rsid w:val="006E327C"/>
    <w:rsid w:val="006E3749"/>
    <w:rsid w:val="006E38A7"/>
    <w:rsid w:val="006E3922"/>
    <w:rsid w:val="006E3CBA"/>
    <w:rsid w:val="006E406A"/>
    <w:rsid w:val="006E478E"/>
    <w:rsid w:val="006E4977"/>
    <w:rsid w:val="006E4B54"/>
    <w:rsid w:val="006E4EB8"/>
    <w:rsid w:val="006E52A7"/>
    <w:rsid w:val="006E538F"/>
    <w:rsid w:val="006E55DD"/>
    <w:rsid w:val="006E5ADE"/>
    <w:rsid w:val="006E5B33"/>
    <w:rsid w:val="006E6593"/>
    <w:rsid w:val="006E660D"/>
    <w:rsid w:val="006E6674"/>
    <w:rsid w:val="006E6910"/>
    <w:rsid w:val="006E6C59"/>
    <w:rsid w:val="006E6D59"/>
    <w:rsid w:val="006E6DAC"/>
    <w:rsid w:val="006E6EC6"/>
    <w:rsid w:val="006E74F9"/>
    <w:rsid w:val="006E790D"/>
    <w:rsid w:val="006E7A0E"/>
    <w:rsid w:val="006E7E07"/>
    <w:rsid w:val="006E7E5F"/>
    <w:rsid w:val="006E7EC4"/>
    <w:rsid w:val="006E7EF8"/>
    <w:rsid w:val="006F0056"/>
    <w:rsid w:val="006F0101"/>
    <w:rsid w:val="006F05C4"/>
    <w:rsid w:val="006F06E1"/>
    <w:rsid w:val="006F0B0C"/>
    <w:rsid w:val="006F0C0C"/>
    <w:rsid w:val="006F13C1"/>
    <w:rsid w:val="006F1483"/>
    <w:rsid w:val="006F1889"/>
    <w:rsid w:val="006F19A4"/>
    <w:rsid w:val="006F19BA"/>
    <w:rsid w:val="006F1A7C"/>
    <w:rsid w:val="006F1BCD"/>
    <w:rsid w:val="006F216E"/>
    <w:rsid w:val="006F23CA"/>
    <w:rsid w:val="006F253D"/>
    <w:rsid w:val="006F271E"/>
    <w:rsid w:val="006F2BE6"/>
    <w:rsid w:val="006F2D61"/>
    <w:rsid w:val="006F2FFC"/>
    <w:rsid w:val="006F331D"/>
    <w:rsid w:val="006F3382"/>
    <w:rsid w:val="006F36AE"/>
    <w:rsid w:val="006F38E5"/>
    <w:rsid w:val="006F3AEA"/>
    <w:rsid w:val="006F3D14"/>
    <w:rsid w:val="006F3D7E"/>
    <w:rsid w:val="006F3E74"/>
    <w:rsid w:val="006F3EAC"/>
    <w:rsid w:val="006F421D"/>
    <w:rsid w:val="006F45F2"/>
    <w:rsid w:val="006F4850"/>
    <w:rsid w:val="006F4CAF"/>
    <w:rsid w:val="006F4FC1"/>
    <w:rsid w:val="006F50DB"/>
    <w:rsid w:val="006F50F2"/>
    <w:rsid w:val="006F53D4"/>
    <w:rsid w:val="006F555A"/>
    <w:rsid w:val="006F55A6"/>
    <w:rsid w:val="006F598F"/>
    <w:rsid w:val="006F59FC"/>
    <w:rsid w:val="006F5CEC"/>
    <w:rsid w:val="006F5CF6"/>
    <w:rsid w:val="006F5E52"/>
    <w:rsid w:val="006F5F1F"/>
    <w:rsid w:val="006F6097"/>
    <w:rsid w:val="006F6303"/>
    <w:rsid w:val="006F66CF"/>
    <w:rsid w:val="006F67A4"/>
    <w:rsid w:val="006F6ACA"/>
    <w:rsid w:val="006F6FF4"/>
    <w:rsid w:val="006F7309"/>
    <w:rsid w:val="006F794C"/>
    <w:rsid w:val="006F7ACA"/>
    <w:rsid w:val="006F7AD3"/>
    <w:rsid w:val="006F7D7C"/>
    <w:rsid w:val="00700196"/>
    <w:rsid w:val="007001D3"/>
    <w:rsid w:val="00700419"/>
    <w:rsid w:val="007004D2"/>
    <w:rsid w:val="007007D2"/>
    <w:rsid w:val="00700837"/>
    <w:rsid w:val="0070088D"/>
    <w:rsid w:val="00700977"/>
    <w:rsid w:val="0070099F"/>
    <w:rsid w:val="00700AA3"/>
    <w:rsid w:val="00700D9E"/>
    <w:rsid w:val="00700EB2"/>
    <w:rsid w:val="007010B4"/>
    <w:rsid w:val="007011A4"/>
    <w:rsid w:val="00701252"/>
    <w:rsid w:val="0070137A"/>
    <w:rsid w:val="00701415"/>
    <w:rsid w:val="00701486"/>
    <w:rsid w:val="007015A3"/>
    <w:rsid w:val="007015B7"/>
    <w:rsid w:val="007017B0"/>
    <w:rsid w:val="007019C2"/>
    <w:rsid w:val="00701A77"/>
    <w:rsid w:val="00701C2B"/>
    <w:rsid w:val="007020C9"/>
    <w:rsid w:val="007028BF"/>
    <w:rsid w:val="007029F6"/>
    <w:rsid w:val="00702A6D"/>
    <w:rsid w:val="00702D44"/>
    <w:rsid w:val="00703153"/>
    <w:rsid w:val="00703696"/>
    <w:rsid w:val="007037EC"/>
    <w:rsid w:val="0070397D"/>
    <w:rsid w:val="00703CCB"/>
    <w:rsid w:val="00703D0D"/>
    <w:rsid w:val="00703EBF"/>
    <w:rsid w:val="00704314"/>
    <w:rsid w:val="007045F3"/>
    <w:rsid w:val="0070478C"/>
    <w:rsid w:val="00704829"/>
    <w:rsid w:val="00704AC2"/>
    <w:rsid w:val="00704BF5"/>
    <w:rsid w:val="007053CC"/>
    <w:rsid w:val="00705554"/>
    <w:rsid w:val="007059B6"/>
    <w:rsid w:val="00705BB4"/>
    <w:rsid w:val="0070610E"/>
    <w:rsid w:val="0070613A"/>
    <w:rsid w:val="0070646E"/>
    <w:rsid w:val="0070679D"/>
    <w:rsid w:val="00706ADA"/>
    <w:rsid w:val="00706B20"/>
    <w:rsid w:val="00706D6F"/>
    <w:rsid w:val="00707253"/>
    <w:rsid w:val="0070756E"/>
    <w:rsid w:val="007078A1"/>
    <w:rsid w:val="00707F0F"/>
    <w:rsid w:val="0071034A"/>
    <w:rsid w:val="007105CB"/>
    <w:rsid w:val="00710724"/>
    <w:rsid w:val="00710837"/>
    <w:rsid w:val="00710A4D"/>
    <w:rsid w:val="00710E27"/>
    <w:rsid w:val="00710F5E"/>
    <w:rsid w:val="00711026"/>
    <w:rsid w:val="007113A4"/>
    <w:rsid w:val="00711895"/>
    <w:rsid w:val="007131AE"/>
    <w:rsid w:val="00713355"/>
    <w:rsid w:val="007134EF"/>
    <w:rsid w:val="00713715"/>
    <w:rsid w:val="00713A95"/>
    <w:rsid w:val="00713D9B"/>
    <w:rsid w:val="0071431F"/>
    <w:rsid w:val="00714631"/>
    <w:rsid w:val="00714919"/>
    <w:rsid w:val="00714937"/>
    <w:rsid w:val="00714A32"/>
    <w:rsid w:val="007150E2"/>
    <w:rsid w:val="007155A1"/>
    <w:rsid w:val="0071560C"/>
    <w:rsid w:val="0071576B"/>
    <w:rsid w:val="0071585C"/>
    <w:rsid w:val="00715C01"/>
    <w:rsid w:val="00715D08"/>
    <w:rsid w:val="00715D2A"/>
    <w:rsid w:val="00715E16"/>
    <w:rsid w:val="00716265"/>
    <w:rsid w:val="007162CE"/>
    <w:rsid w:val="007163B6"/>
    <w:rsid w:val="00716904"/>
    <w:rsid w:val="00716AEF"/>
    <w:rsid w:val="00716B2A"/>
    <w:rsid w:val="00717333"/>
    <w:rsid w:val="00717629"/>
    <w:rsid w:val="00717BF5"/>
    <w:rsid w:val="0072025E"/>
    <w:rsid w:val="00720411"/>
    <w:rsid w:val="0072097A"/>
    <w:rsid w:val="007209D3"/>
    <w:rsid w:val="00720E11"/>
    <w:rsid w:val="00720E73"/>
    <w:rsid w:val="00720EC5"/>
    <w:rsid w:val="0072108E"/>
    <w:rsid w:val="00721382"/>
    <w:rsid w:val="00721527"/>
    <w:rsid w:val="007215BA"/>
    <w:rsid w:val="00721631"/>
    <w:rsid w:val="00721687"/>
    <w:rsid w:val="00721B79"/>
    <w:rsid w:val="00721EA6"/>
    <w:rsid w:val="007220A6"/>
    <w:rsid w:val="00722204"/>
    <w:rsid w:val="007222E3"/>
    <w:rsid w:val="0072263D"/>
    <w:rsid w:val="00722AB2"/>
    <w:rsid w:val="00722B94"/>
    <w:rsid w:val="00722CAF"/>
    <w:rsid w:val="00722E42"/>
    <w:rsid w:val="007230C2"/>
    <w:rsid w:val="007233B3"/>
    <w:rsid w:val="0072359D"/>
    <w:rsid w:val="007235A0"/>
    <w:rsid w:val="007235D1"/>
    <w:rsid w:val="00723A90"/>
    <w:rsid w:val="00723AD3"/>
    <w:rsid w:val="00723F94"/>
    <w:rsid w:val="007243F3"/>
    <w:rsid w:val="00724444"/>
    <w:rsid w:val="007246A4"/>
    <w:rsid w:val="0072493A"/>
    <w:rsid w:val="00724CA1"/>
    <w:rsid w:val="00725051"/>
    <w:rsid w:val="00725056"/>
    <w:rsid w:val="007250BF"/>
    <w:rsid w:val="007253F7"/>
    <w:rsid w:val="00725734"/>
    <w:rsid w:val="00725782"/>
    <w:rsid w:val="0072593E"/>
    <w:rsid w:val="00725CF6"/>
    <w:rsid w:val="00725DDC"/>
    <w:rsid w:val="00725F29"/>
    <w:rsid w:val="007260D1"/>
    <w:rsid w:val="00726164"/>
    <w:rsid w:val="00726345"/>
    <w:rsid w:val="007265C4"/>
    <w:rsid w:val="0072669E"/>
    <w:rsid w:val="00726730"/>
    <w:rsid w:val="00726757"/>
    <w:rsid w:val="007267B9"/>
    <w:rsid w:val="007267BD"/>
    <w:rsid w:val="00727076"/>
    <w:rsid w:val="00727240"/>
    <w:rsid w:val="00727642"/>
    <w:rsid w:val="007276E1"/>
    <w:rsid w:val="007276F2"/>
    <w:rsid w:val="00727762"/>
    <w:rsid w:val="00727F88"/>
    <w:rsid w:val="00727FB3"/>
    <w:rsid w:val="00730F52"/>
    <w:rsid w:val="00730FC0"/>
    <w:rsid w:val="00731140"/>
    <w:rsid w:val="007312BC"/>
    <w:rsid w:val="00731596"/>
    <w:rsid w:val="007317AF"/>
    <w:rsid w:val="007318F3"/>
    <w:rsid w:val="00731A3D"/>
    <w:rsid w:val="00731AB4"/>
    <w:rsid w:val="007322A7"/>
    <w:rsid w:val="007323AE"/>
    <w:rsid w:val="0073254C"/>
    <w:rsid w:val="007325E7"/>
    <w:rsid w:val="007327F0"/>
    <w:rsid w:val="00732C4C"/>
    <w:rsid w:val="00732DD7"/>
    <w:rsid w:val="0073362F"/>
    <w:rsid w:val="007337A5"/>
    <w:rsid w:val="0073397D"/>
    <w:rsid w:val="00733BC5"/>
    <w:rsid w:val="00733FFB"/>
    <w:rsid w:val="0073402B"/>
    <w:rsid w:val="007342CB"/>
    <w:rsid w:val="007346B4"/>
    <w:rsid w:val="00734867"/>
    <w:rsid w:val="00734B7D"/>
    <w:rsid w:val="00734BA8"/>
    <w:rsid w:val="00735566"/>
    <w:rsid w:val="007356D5"/>
    <w:rsid w:val="00735802"/>
    <w:rsid w:val="00735A72"/>
    <w:rsid w:val="00735AF5"/>
    <w:rsid w:val="007362D1"/>
    <w:rsid w:val="0073694D"/>
    <w:rsid w:val="00736CFC"/>
    <w:rsid w:val="00736D79"/>
    <w:rsid w:val="00736F16"/>
    <w:rsid w:val="00737141"/>
    <w:rsid w:val="007371B4"/>
    <w:rsid w:val="007372D7"/>
    <w:rsid w:val="0073764F"/>
    <w:rsid w:val="0073777A"/>
    <w:rsid w:val="0073780D"/>
    <w:rsid w:val="00737BF8"/>
    <w:rsid w:val="00737E7A"/>
    <w:rsid w:val="00740189"/>
    <w:rsid w:val="0074023F"/>
    <w:rsid w:val="0074056D"/>
    <w:rsid w:val="007405C1"/>
    <w:rsid w:val="007406E2"/>
    <w:rsid w:val="0074070B"/>
    <w:rsid w:val="00740AA0"/>
    <w:rsid w:val="00740B32"/>
    <w:rsid w:val="00740F65"/>
    <w:rsid w:val="00741317"/>
    <w:rsid w:val="0074141B"/>
    <w:rsid w:val="00741696"/>
    <w:rsid w:val="007418EE"/>
    <w:rsid w:val="00741B67"/>
    <w:rsid w:val="00741DE1"/>
    <w:rsid w:val="00741E4C"/>
    <w:rsid w:val="00741E72"/>
    <w:rsid w:val="007420F8"/>
    <w:rsid w:val="00742527"/>
    <w:rsid w:val="00742644"/>
    <w:rsid w:val="00742A24"/>
    <w:rsid w:val="00742A48"/>
    <w:rsid w:val="00742A84"/>
    <w:rsid w:val="00742C2D"/>
    <w:rsid w:val="00742FFD"/>
    <w:rsid w:val="00743451"/>
    <w:rsid w:val="007435EB"/>
    <w:rsid w:val="00743A86"/>
    <w:rsid w:val="00743A8B"/>
    <w:rsid w:val="00743B5D"/>
    <w:rsid w:val="00743B94"/>
    <w:rsid w:val="00743CB8"/>
    <w:rsid w:val="00743D75"/>
    <w:rsid w:val="00743FE8"/>
    <w:rsid w:val="0074409E"/>
    <w:rsid w:val="00744268"/>
    <w:rsid w:val="00744311"/>
    <w:rsid w:val="007446A6"/>
    <w:rsid w:val="007446C2"/>
    <w:rsid w:val="00744815"/>
    <w:rsid w:val="007448F7"/>
    <w:rsid w:val="00744E63"/>
    <w:rsid w:val="00745086"/>
    <w:rsid w:val="007450C0"/>
    <w:rsid w:val="007451AE"/>
    <w:rsid w:val="00745363"/>
    <w:rsid w:val="007454A8"/>
    <w:rsid w:val="007457A6"/>
    <w:rsid w:val="007460BC"/>
    <w:rsid w:val="0074627D"/>
    <w:rsid w:val="00746475"/>
    <w:rsid w:val="0074652E"/>
    <w:rsid w:val="007468CD"/>
    <w:rsid w:val="00746AD8"/>
    <w:rsid w:val="007470AD"/>
    <w:rsid w:val="0074717A"/>
    <w:rsid w:val="007471D4"/>
    <w:rsid w:val="00747208"/>
    <w:rsid w:val="007473BB"/>
    <w:rsid w:val="00747412"/>
    <w:rsid w:val="007474FA"/>
    <w:rsid w:val="00747742"/>
    <w:rsid w:val="00747C24"/>
    <w:rsid w:val="00747DA1"/>
    <w:rsid w:val="00747F1C"/>
    <w:rsid w:val="00750192"/>
    <w:rsid w:val="007506F9"/>
    <w:rsid w:val="00750826"/>
    <w:rsid w:val="007508F1"/>
    <w:rsid w:val="00750D00"/>
    <w:rsid w:val="00750E0A"/>
    <w:rsid w:val="00750EF2"/>
    <w:rsid w:val="00750F97"/>
    <w:rsid w:val="007510E5"/>
    <w:rsid w:val="00751129"/>
    <w:rsid w:val="007512DC"/>
    <w:rsid w:val="0075161D"/>
    <w:rsid w:val="0075162C"/>
    <w:rsid w:val="00751634"/>
    <w:rsid w:val="0075202A"/>
    <w:rsid w:val="00752094"/>
    <w:rsid w:val="00752220"/>
    <w:rsid w:val="00752494"/>
    <w:rsid w:val="007526C3"/>
    <w:rsid w:val="007527C2"/>
    <w:rsid w:val="00752ADE"/>
    <w:rsid w:val="00752CAC"/>
    <w:rsid w:val="00752E45"/>
    <w:rsid w:val="0075305A"/>
    <w:rsid w:val="00753324"/>
    <w:rsid w:val="00753582"/>
    <w:rsid w:val="00753595"/>
    <w:rsid w:val="00753726"/>
    <w:rsid w:val="00753BE5"/>
    <w:rsid w:val="00753C3B"/>
    <w:rsid w:val="00753CD6"/>
    <w:rsid w:val="00753E23"/>
    <w:rsid w:val="00753EE6"/>
    <w:rsid w:val="0075409C"/>
    <w:rsid w:val="00754106"/>
    <w:rsid w:val="00754200"/>
    <w:rsid w:val="00754444"/>
    <w:rsid w:val="0075458A"/>
    <w:rsid w:val="00754BFD"/>
    <w:rsid w:val="00754D77"/>
    <w:rsid w:val="00754E46"/>
    <w:rsid w:val="00754F4B"/>
    <w:rsid w:val="007551BF"/>
    <w:rsid w:val="007555A4"/>
    <w:rsid w:val="00755688"/>
    <w:rsid w:val="007558AE"/>
    <w:rsid w:val="0075591F"/>
    <w:rsid w:val="0075599A"/>
    <w:rsid w:val="00755C40"/>
    <w:rsid w:val="00755F8B"/>
    <w:rsid w:val="0075606C"/>
    <w:rsid w:val="0075628B"/>
    <w:rsid w:val="00756344"/>
    <w:rsid w:val="0075634D"/>
    <w:rsid w:val="00756427"/>
    <w:rsid w:val="00756480"/>
    <w:rsid w:val="007565A0"/>
    <w:rsid w:val="00756B02"/>
    <w:rsid w:val="00756B21"/>
    <w:rsid w:val="00756E45"/>
    <w:rsid w:val="007570E9"/>
    <w:rsid w:val="007571CB"/>
    <w:rsid w:val="0075751A"/>
    <w:rsid w:val="00757E47"/>
    <w:rsid w:val="00760279"/>
    <w:rsid w:val="00760300"/>
    <w:rsid w:val="00760822"/>
    <w:rsid w:val="007608CD"/>
    <w:rsid w:val="007609A9"/>
    <w:rsid w:val="00760B44"/>
    <w:rsid w:val="00760D70"/>
    <w:rsid w:val="00760E6C"/>
    <w:rsid w:val="00761058"/>
    <w:rsid w:val="00761712"/>
    <w:rsid w:val="00761958"/>
    <w:rsid w:val="00761C87"/>
    <w:rsid w:val="0076204B"/>
    <w:rsid w:val="007621A9"/>
    <w:rsid w:val="007622B5"/>
    <w:rsid w:val="007622B9"/>
    <w:rsid w:val="007622D2"/>
    <w:rsid w:val="007624FC"/>
    <w:rsid w:val="00762B72"/>
    <w:rsid w:val="00762D01"/>
    <w:rsid w:val="00762E21"/>
    <w:rsid w:val="00762ED5"/>
    <w:rsid w:val="007631AC"/>
    <w:rsid w:val="007631B5"/>
    <w:rsid w:val="00763614"/>
    <w:rsid w:val="00763965"/>
    <w:rsid w:val="00763BB1"/>
    <w:rsid w:val="00763C2A"/>
    <w:rsid w:val="00763D4F"/>
    <w:rsid w:val="00763E43"/>
    <w:rsid w:val="00763E88"/>
    <w:rsid w:val="007641A3"/>
    <w:rsid w:val="00764268"/>
    <w:rsid w:val="007649EF"/>
    <w:rsid w:val="00764A28"/>
    <w:rsid w:val="0076558A"/>
    <w:rsid w:val="0076578C"/>
    <w:rsid w:val="007657D9"/>
    <w:rsid w:val="00766051"/>
    <w:rsid w:val="007662B0"/>
    <w:rsid w:val="00766595"/>
    <w:rsid w:val="007669B5"/>
    <w:rsid w:val="00766E45"/>
    <w:rsid w:val="00766E94"/>
    <w:rsid w:val="0076788E"/>
    <w:rsid w:val="007679CE"/>
    <w:rsid w:val="00767AF4"/>
    <w:rsid w:val="00767F6C"/>
    <w:rsid w:val="0077003B"/>
    <w:rsid w:val="007700EA"/>
    <w:rsid w:val="00770407"/>
    <w:rsid w:val="007707CC"/>
    <w:rsid w:val="007708F6"/>
    <w:rsid w:val="00770987"/>
    <w:rsid w:val="007709AE"/>
    <w:rsid w:val="00770E51"/>
    <w:rsid w:val="007712C1"/>
    <w:rsid w:val="00771488"/>
    <w:rsid w:val="00771995"/>
    <w:rsid w:val="00771C5D"/>
    <w:rsid w:val="00771C6B"/>
    <w:rsid w:val="00771C87"/>
    <w:rsid w:val="00771EF0"/>
    <w:rsid w:val="0077203C"/>
    <w:rsid w:val="00772192"/>
    <w:rsid w:val="007723E9"/>
    <w:rsid w:val="00772884"/>
    <w:rsid w:val="00772948"/>
    <w:rsid w:val="00772AB1"/>
    <w:rsid w:val="00772DC6"/>
    <w:rsid w:val="00772E5B"/>
    <w:rsid w:val="00772F5B"/>
    <w:rsid w:val="0077307D"/>
    <w:rsid w:val="007731B1"/>
    <w:rsid w:val="0077338B"/>
    <w:rsid w:val="00773421"/>
    <w:rsid w:val="0077391F"/>
    <w:rsid w:val="00773BAD"/>
    <w:rsid w:val="00773C39"/>
    <w:rsid w:val="00773DE0"/>
    <w:rsid w:val="00773F6A"/>
    <w:rsid w:val="007746C8"/>
    <w:rsid w:val="007746EF"/>
    <w:rsid w:val="00774755"/>
    <w:rsid w:val="00774959"/>
    <w:rsid w:val="00774A67"/>
    <w:rsid w:val="00774B16"/>
    <w:rsid w:val="00774B80"/>
    <w:rsid w:val="00774B9B"/>
    <w:rsid w:val="00774BE5"/>
    <w:rsid w:val="00774D45"/>
    <w:rsid w:val="00775496"/>
    <w:rsid w:val="007754E4"/>
    <w:rsid w:val="0077558A"/>
    <w:rsid w:val="00775739"/>
    <w:rsid w:val="00775B8F"/>
    <w:rsid w:val="00775D79"/>
    <w:rsid w:val="00775E59"/>
    <w:rsid w:val="00775EA7"/>
    <w:rsid w:val="00775F14"/>
    <w:rsid w:val="00775F15"/>
    <w:rsid w:val="007761EE"/>
    <w:rsid w:val="0077675E"/>
    <w:rsid w:val="007769F0"/>
    <w:rsid w:val="00776DBA"/>
    <w:rsid w:val="007774EF"/>
    <w:rsid w:val="007776CA"/>
    <w:rsid w:val="0077771C"/>
    <w:rsid w:val="0077780F"/>
    <w:rsid w:val="00777845"/>
    <w:rsid w:val="007778E8"/>
    <w:rsid w:val="00777A1C"/>
    <w:rsid w:val="00777FDA"/>
    <w:rsid w:val="007800F6"/>
    <w:rsid w:val="00780237"/>
    <w:rsid w:val="007802DA"/>
    <w:rsid w:val="007803F1"/>
    <w:rsid w:val="00780840"/>
    <w:rsid w:val="00780B1F"/>
    <w:rsid w:val="00780B77"/>
    <w:rsid w:val="00780E35"/>
    <w:rsid w:val="00780F82"/>
    <w:rsid w:val="00780FA7"/>
    <w:rsid w:val="007811DC"/>
    <w:rsid w:val="007812B4"/>
    <w:rsid w:val="0078158E"/>
    <w:rsid w:val="0078175B"/>
    <w:rsid w:val="00781777"/>
    <w:rsid w:val="007817C5"/>
    <w:rsid w:val="00781CD1"/>
    <w:rsid w:val="00781DA1"/>
    <w:rsid w:val="007821B3"/>
    <w:rsid w:val="007825E4"/>
    <w:rsid w:val="00782638"/>
    <w:rsid w:val="00782B6A"/>
    <w:rsid w:val="00782C59"/>
    <w:rsid w:val="00782CFA"/>
    <w:rsid w:val="007833DE"/>
    <w:rsid w:val="007837FB"/>
    <w:rsid w:val="0078387A"/>
    <w:rsid w:val="00783AAE"/>
    <w:rsid w:val="00783B60"/>
    <w:rsid w:val="00783B6B"/>
    <w:rsid w:val="00783C49"/>
    <w:rsid w:val="00783C9B"/>
    <w:rsid w:val="00783EB1"/>
    <w:rsid w:val="00784375"/>
    <w:rsid w:val="00784451"/>
    <w:rsid w:val="007848A9"/>
    <w:rsid w:val="007848B3"/>
    <w:rsid w:val="00784B6C"/>
    <w:rsid w:val="00784C9F"/>
    <w:rsid w:val="00784D2F"/>
    <w:rsid w:val="007850C5"/>
    <w:rsid w:val="007857B8"/>
    <w:rsid w:val="00785A04"/>
    <w:rsid w:val="00785A08"/>
    <w:rsid w:val="00785B7F"/>
    <w:rsid w:val="00786557"/>
    <w:rsid w:val="00786A92"/>
    <w:rsid w:val="007870B0"/>
    <w:rsid w:val="007873DF"/>
    <w:rsid w:val="007874C1"/>
    <w:rsid w:val="00787999"/>
    <w:rsid w:val="00787AE5"/>
    <w:rsid w:val="00787B81"/>
    <w:rsid w:val="00787C83"/>
    <w:rsid w:val="00787D72"/>
    <w:rsid w:val="00787D93"/>
    <w:rsid w:val="00787E1B"/>
    <w:rsid w:val="00787E54"/>
    <w:rsid w:val="00787FB5"/>
    <w:rsid w:val="00790115"/>
    <w:rsid w:val="007901DB"/>
    <w:rsid w:val="0079088C"/>
    <w:rsid w:val="00790B32"/>
    <w:rsid w:val="00790CE4"/>
    <w:rsid w:val="00790DD2"/>
    <w:rsid w:val="00790E60"/>
    <w:rsid w:val="0079107D"/>
    <w:rsid w:val="0079131D"/>
    <w:rsid w:val="007914B5"/>
    <w:rsid w:val="00791594"/>
    <w:rsid w:val="007918FE"/>
    <w:rsid w:val="00791D9D"/>
    <w:rsid w:val="00791F41"/>
    <w:rsid w:val="00791F9E"/>
    <w:rsid w:val="0079219D"/>
    <w:rsid w:val="00792340"/>
    <w:rsid w:val="0079238F"/>
    <w:rsid w:val="007923D2"/>
    <w:rsid w:val="007927D0"/>
    <w:rsid w:val="007927DB"/>
    <w:rsid w:val="00793001"/>
    <w:rsid w:val="0079349A"/>
    <w:rsid w:val="0079353C"/>
    <w:rsid w:val="0079356B"/>
    <w:rsid w:val="00793612"/>
    <w:rsid w:val="007941A1"/>
    <w:rsid w:val="007949CA"/>
    <w:rsid w:val="007949F2"/>
    <w:rsid w:val="00794B08"/>
    <w:rsid w:val="00794D62"/>
    <w:rsid w:val="00795042"/>
    <w:rsid w:val="007951CB"/>
    <w:rsid w:val="00795352"/>
    <w:rsid w:val="0079549D"/>
    <w:rsid w:val="00795761"/>
    <w:rsid w:val="007959AA"/>
    <w:rsid w:val="00795CC7"/>
    <w:rsid w:val="0079601D"/>
    <w:rsid w:val="00796151"/>
    <w:rsid w:val="007967D7"/>
    <w:rsid w:val="0079687E"/>
    <w:rsid w:val="00796B9F"/>
    <w:rsid w:val="00797236"/>
    <w:rsid w:val="007976E2"/>
    <w:rsid w:val="007977C5"/>
    <w:rsid w:val="00797BD6"/>
    <w:rsid w:val="00797FE3"/>
    <w:rsid w:val="007A003F"/>
    <w:rsid w:val="007A027E"/>
    <w:rsid w:val="007A02BB"/>
    <w:rsid w:val="007A0364"/>
    <w:rsid w:val="007A0415"/>
    <w:rsid w:val="007A06E9"/>
    <w:rsid w:val="007A0AB6"/>
    <w:rsid w:val="007A0CE8"/>
    <w:rsid w:val="007A0DEE"/>
    <w:rsid w:val="007A0FB7"/>
    <w:rsid w:val="007A0FC9"/>
    <w:rsid w:val="007A10F7"/>
    <w:rsid w:val="007A194A"/>
    <w:rsid w:val="007A2182"/>
    <w:rsid w:val="007A2414"/>
    <w:rsid w:val="007A25CD"/>
    <w:rsid w:val="007A29D8"/>
    <w:rsid w:val="007A2A4F"/>
    <w:rsid w:val="007A2A5F"/>
    <w:rsid w:val="007A2B75"/>
    <w:rsid w:val="007A2E01"/>
    <w:rsid w:val="007A2E46"/>
    <w:rsid w:val="007A2F8D"/>
    <w:rsid w:val="007A3268"/>
    <w:rsid w:val="007A35AE"/>
    <w:rsid w:val="007A35B9"/>
    <w:rsid w:val="007A367E"/>
    <w:rsid w:val="007A3726"/>
    <w:rsid w:val="007A3962"/>
    <w:rsid w:val="007A3D7F"/>
    <w:rsid w:val="007A4440"/>
    <w:rsid w:val="007A44BF"/>
    <w:rsid w:val="007A459A"/>
    <w:rsid w:val="007A4602"/>
    <w:rsid w:val="007A49E2"/>
    <w:rsid w:val="007A4A13"/>
    <w:rsid w:val="007A4A7C"/>
    <w:rsid w:val="007A4BB3"/>
    <w:rsid w:val="007A4BBC"/>
    <w:rsid w:val="007A4C90"/>
    <w:rsid w:val="007A4EB2"/>
    <w:rsid w:val="007A5778"/>
    <w:rsid w:val="007A57D9"/>
    <w:rsid w:val="007A5ADA"/>
    <w:rsid w:val="007A5C45"/>
    <w:rsid w:val="007A5D34"/>
    <w:rsid w:val="007A62D9"/>
    <w:rsid w:val="007A63C1"/>
    <w:rsid w:val="007A654B"/>
    <w:rsid w:val="007A660D"/>
    <w:rsid w:val="007A66F4"/>
    <w:rsid w:val="007A6824"/>
    <w:rsid w:val="007A6DB7"/>
    <w:rsid w:val="007A7264"/>
    <w:rsid w:val="007A73CB"/>
    <w:rsid w:val="007A7626"/>
    <w:rsid w:val="007A7864"/>
    <w:rsid w:val="007A7FDC"/>
    <w:rsid w:val="007B01DA"/>
    <w:rsid w:val="007B0324"/>
    <w:rsid w:val="007B151A"/>
    <w:rsid w:val="007B1638"/>
    <w:rsid w:val="007B1652"/>
    <w:rsid w:val="007B1657"/>
    <w:rsid w:val="007B174F"/>
    <w:rsid w:val="007B211F"/>
    <w:rsid w:val="007B217D"/>
    <w:rsid w:val="007B2205"/>
    <w:rsid w:val="007B2ABA"/>
    <w:rsid w:val="007B2B6A"/>
    <w:rsid w:val="007B2BA0"/>
    <w:rsid w:val="007B2C7B"/>
    <w:rsid w:val="007B2D96"/>
    <w:rsid w:val="007B2F31"/>
    <w:rsid w:val="007B30F4"/>
    <w:rsid w:val="007B32D5"/>
    <w:rsid w:val="007B34AE"/>
    <w:rsid w:val="007B3912"/>
    <w:rsid w:val="007B397E"/>
    <w:rsid w:val="007B3BDD"/>
    <w:rsid w:val="007B3F24"/>
    <w:rsid w:val="007B3F6E"/>
    <w:rsid w:val="007B4361"/>
    <w:rsid w:val="007B46EB"/>
    <w:rsid w:val="007B4927"/>
    <w:rsid w:val="007B4D00"/>
    <w:rsid w:val="007B4E17"/>
    <w:rsid w:val="007B4F63"/>
    <w:rsid w:val="007B4F74"/>
    <w:rsid w:val="007B5047"/>
    <w:rsid w:val="007B5558"/>
    <w:rsid w:val="007B5654"/>
    <w:rsid w:val="007B5875"/>
    <w:rsid w:val="007B59D1"/>
    <w:rsid w:val="007B5CE3"/>
    <w:rsid w:val="007B5DB4"/>
    <w:rsid w:val="007B5FED"/>
    <w:rsid w:val="007B60FA"/>
    <w:rsid w:val="007B623E"/>
    <w:rsid w:val="007B6A9A"/>
    <w:rsid w:val="007B6D95"/>
    <w:rsid w:val="007B6E47"/>
    <w:rsid w:val="007B7645"/>
    <w:rsid w:val="007B7CA2"/>
    <w:rsid w:val="007B7CBA"/>
    <w:rsid w:val="007C0228"/>
    <w:rsid w:val="007C04CE"/>
    <w:rsid w:val="007C0565"/>
    <w:rsid w:val="007C089F"/>
    <w:rsid w:val="007C0BAA"/>
    <w:rsid w:val="007C0D50"/>
    <w:rsid w:val="007C0FDE"/>
    <w:rsid w:val="007C12AB"/>
    <w:rsid w:val="007C13B0"/>
    <w:rsid w:val="007C1597"/>
    <w:rsid w:val="007C1794"/>
    <w:rsid w:val="007C1949"/>
    <w:rsid w:val="007C1B6A"/>
    <w:rsid w:val="007C1F03"/>
    <w:rsid w:val="007C20F1"/>
    <w:rsid w:val="007C224A"/>
    <w:rsid w:val="007C2511"/>
    <w:rsid w:val="007C257B"/>
    <w:rsid w:val="007C25E0"/>
    <w:rsid w:val="007C2600"/>
    <w:rsid w:val="007C263F"/>
    <w:rsid w:val="007C273D"/>
    <w:rsid w:val="007C2815"/>
    <w:rsid w:val="007C29BB"/>
    <w:rsid w:val="007C2C01"/>
    <w:rsid w:val="007C2D47"/>
    <w:rsid w:val="007C2D8A"/>
    <w:rsid w:val="007C2E1C"/>
    <w:rsid w:val="007C34EB"/>
    <w:rsid w:val="007C3549"/>
    <w:rsid w:val="007C3562"/>
    <w:rsid w:val="007C3597"/>
    <w:rsid w:val="007C378B"/>
    <w:rsid w:val="007C3DBE"/>
    <w:rsid w:val="007C4248"/>
    <w:rsid w:val="007C4275"/>
    <w:rsid w:val="007C438A"/>
    <w:rsid w:val="007C44F0"/>
    <w:rsid w:val="007C458E"/>
    <w:rsid w:val="007C45E2"/>
    <w:rsid w:val="007C4880"/>
    <w:rsid w:val="007C49A9"/>
    <w:rsid w:val="007C4AA1"/>
    <w:rsid w:val="007C4C21"/>
    <w:rsid w:val="007C4D99"/>
    <w:rsid w:val="007C53A2"/>
    <w:rsid w:val="007C53C4"/>
    <w:rsid w:val="007C5420"/>
    <w:rsid w:val="007C5503"/>
    <w:rsid w:val="007C58D0"/>
    <w:rsid w:val="007C5922"/>
    <w:rsid w:val="007C59D6"/>
    <w:rsid w:val="007C5E99"/>
    <w:rsid w:val="007C5FE3"/>
    <w:rsid w:val="007C62F5"/>
    <w:rsid w:val="007C6818"/>
    <w:rsid w:val="007C6A9E"/>
    <w:rsid w:val="007C6C4A"/>
    <w:rsid w:val="007C6C4E"/>
    <w:rsid w:val="007C6D03"/>
    <w:rsid w:val="007C72CC"/>
    <w:rsid w:val="007C7392"/>
    <w:rsid w:val="007C759D"/>
    <w:rsid w:val="007C77B9"/>
    <w:rsid w:val="007C7941"/>
    <w:rsid w:val="007C7C78"/>
    <w:rsid w:val="007C7D3B"/>
    <w:rsid w:val="007C7F2F"/>
    <w:rsid w:val="007D007F"/>
    <w:rsid w:val="007D00EE"/>
    <w:rsid w:val="007D07A9"/>
    <w:rsid w:val="007D0818"/>
    <w:rsid w:val="007D0D61"/>
    <w:rsid w:val="007D0E54"/>
    <w:rsid w:val="007D0F32"/>
    <w:rsid w:val="007D1080"/>
    <w:rsid w:val="007D12A4"/>
    <w:rsid w:val="007D1A85"/>
    <w:rsid w:val="007D22A8"/>
    <w:rsid w:val="007D2CAD"/>
    <w:rsid w:val="007D2E6B"/>
    <w:rsid w:val="007D32E9"/>
    <w:rsid w:val="007D3763"/>
    <w:rsid w:val="007D3816"/>
    <w:rsid w:val="007D40BC"/>
    <w:rsid w:val="007D40F5"/>
    <w:rsid w:val="007D41D3"/>
    <w:rsid w:val="007D41FC"/>
    <w:rsid w:val="007D4821"/>
    <w:rsid w:val="007D493F"/>
    <w:rsid w:val="007D539C"/>
    <w:rsid w:val="007D5CF6"/>
    <w:rsid w:val="007D5D3C"/>
    <w:rsid w:val="007D5D61"/>
    <w:rsid w:val="007D5D65"/>
    <w:rsid w:val="007D5E80"/>
    <w:rsid w:val="007D5FBF"/>
    <w:rsid w:val="007D61D9"/>
    <w:rsid w:val="007D62DC"/>
    <w:rsid w:val="007D67AF"/>
    <w:rsid w:val="007D6CF8"/>
    <w:rsid w:val="007D6ED5"/>
    <w:rsid w:val="007D707C"/>
    <w:rsid w:val="007D7680"/>
    <w:rsid w:val="007D7AD6"/>
    <w:rsid w:val="007D7B7D"/>
    <w:rsid w:val="007D7D0A"/>
    <w:rsid w:val="007D7FF0"/>
    <w:rsid w:val="007E068E"/>
    <w:rsid w:val="007E0766"/>
    <w:rsid w:val="007E09F6"/>
    <w:rsid w:val="007E0FF0"/>
    <w:rsid w:val="007E10A7"/>
    <w:rsid w:val="007E149E"/>
    <w:rsid w:val="007E18D6"/>
    <w:rsid w:val="007E1B59"/>
    <w:rsid w:val="007E1C99"/>
    <w:rsid w:val="007E1DAC"/>
    <w:rsid w:val="007E1E47"/>
    <w:rsid w:val="007E27A9"/>
    <w:rsid w:val="007E27B2"/>
    <w:rsid w:val="007E2BE8"/>
    <w:rsid w:val="007E3368"/>
    <w:rsid w:val="007E36BD"/>
    <w:rsid w:val="007E37D4"/>
    <w:rsid w:val="007E3803"/>
    <w:rsid w:val="007E3B6E"/>
    <w:rsid w:val="007E3C45"/>
    <w:rsid w:val="007E3D73"/>
    <w:rsid w:val="007E3F3C"/>
    <w:rsid w:val="007E44D0"/>
    <w:rsid w:val="007E4669"/>
    <w:rsid w:val="007E466B"/>
    <w:rsid w:val="007E49AB"/>
    <w:rsid w:val="007E4EB9"/>
    <w:rsid w:val="007E5119"/>
    <w:rsid w:val="007E51A3"/>
    <w:rsid w:val="007E528A"/>
    <w:rsid w:val="007E5678"/>
    <w:rsid w:val="007E5803"/>
    <w:rsid w:val="007E5B23"/>
    <w:rsid w:val="007E5BA0"/>
    <w:rsid w:val="007E5C69"/>
    <w:rsid w:val="007E5D88"/>
    <w:rsid w:val="007E5F20"/>
    <w:rsid w:val="007E63C7"/>
    <w:rsid w:val="007E6C41"/>
    <w:rsid w:val="007E6C5C"/>
    <w:rsid w:val="007E74C2"/>
    <w:rsid w:val="007E78DB"/>
    <w:rsid w:val="007E7CE0"/>
    <w:rsid w:val="007E7F0C"/>
    <w:rsid w:val="007F01F5"/>
    <w:rsid w:val="007F08B6"/>
    <w:rsid w:val="007F0AAA"/>
    <w:rsid w:val="007F0EF7"/>
    <w:rsid w:val="007F132B"/>
    <w:rsid w:val="007F1368"/>
    <w:rsid w:val="007F14CC"/>
    <w:rsid w:val="007F161B"/>
    <w:rsid w:val="007F1754"/>
    <w:rsid w:val="007F1A3F"/>
    <w:rsid w:val="007F1C3A"/>
    <w:rsid w:val="007F1FE0"/>
    <w:rsid w:val="007F245C"/>
    <w:rsid w:val="007F2887"/>
    <w:rsid w:val="007F2E10"/>
    <w:rsid w:val="007F2E19"/>
    <w:rsid w:val="007F2EB0"/>
    <w:rsid w:val="007F2F40"/>
    <w:rsid w:val="007F339E"/>
    <w:rsid w:val="007F3655"/>
    <w:rsid w:val="007F36F4"/>
    <w:rsid w:val="007F373C"/>
    <w:rsid w:val="007F37D9"/>
    <w:rsid w:val="007F3AE4"/>
    <w:rsid w:val="007F3C5C"/>
    <w:rsid w:val="007F3D18"/>
    <w:rsid w:val="007F42CE"/>
    <w:rsid w:val="007F45D3"/>
    <w:rsid w:val="007F47D7"/>
    <w:rsid w:val="007F49DC"/>
    <w:rsid w:val="007F4E8A"/>
    <w:rsid w:val="007F5265"/>
    <w:rsid w:val="007F5716"/>
    <w:rsid w:val="007F5E4E"/>
    <w:rsid w:val="007F617E"/>
    <w:rsid w:val="007F62C6"/>
    <w:rsid w:val="007F65C8"/>
    <w:rsid w:val="007F682D"/>
    <w:rsid w:val="007F6D07"/>
    <w:rsid w:val="007F6DCC"/>
    <w:rsid w:val="007F7078"/>
    <w:rsid w:val="007F70FA"/>
    <w:rsid w:val="007F7428"/>
    <w:rsid w:val="007F7753"/>
    <w:rsid w:val="007F7C54"/>
    <w:rsid w:val="007F7F63"/>
    <w:rsid w:val="007F7F7B"/>
    <w:rsid w:val="007F7FA1"/>
    <w:rsid w:val="007F7FBE"/>
    <w:rsid w:val="008002AD"/>
    <w:rsid w:val="00800394"/>
    <w:rsid w:val="00800B82"/>
    <w:rsid w:val="00800E55"/>
    <w:rsid w:val="00800FB9"/>
    <w:rsid w:val="008010BA"/>
    <w:rsid w:val="008017CB"/>
    <w:rsid w:val="00801953"/>
    <w:rsid w:val="00801A97"/>
    <w:rsid w:val="00801B88"/>
    <w:rsid w:val="00801E6F"/>
    <w:rsid w:val="008023C4"/>
    <w:rsid w:val="0080261B"/>
    <w:rsid w:val="008026D9"/>
    <w:rsid w:val="008027FB"/>
    <w:rsid w:val="00802A53"/>
    <w:rsid w:val="00802CC8"/>
    <w:rsid w:val="00802E41"/>
    <w:rsid w:val="00803075"/>
    <w:rsid w:val="00803120"/>
    <w:rsid w:val="008031AD"/>
    <w:rsid w:val="008032C0"/>
    <w:rsid w:val="00803488"/>
    <w:rsid w:val="008036FA"/>
    <w:rsid w:val="00803745"/>
    <w:rsid w:val="00803891"/>
    <w:rsid w:val="00803B27"/>
    <w:rsid w:val="00803C35"/>
    <w:rsid w:val="0080402C"/>
    <w:rsid w:val="00804915"/>
    <w:rsid w:val="00804A38"/>
    <w:rsid w:val="00804C59"/>
    <w:rsid w:val="00804FEE"/>
    <w:rsid w:val="00805102"/>
    <w:rsid w:val="008051AC"/>
    <w:rsid w:val="008054D3"/>
    <w:rsid w:val="008055A9"/>
    <w:rsid w:val="00805DEB"/>
    <w:rsid w:val="00805EE6"/>
    <w:rsid w:val="008060EA"/>
    <w:rsid w:val="00806199"/>
    <w:rsid w:val="00806515"/>
    <w:rsid w:val="0080688F"/>
    <w:rsid w:val="0080718C"/>
    <w:rsid w:val="0080729D"/>
    <w:rsid w:val="008073E7"/>
    <w:rsid w:val="0080741B"/>
    <w:rsid w:val="008075AE"/>
    <w:rsid w:val="008079AE"/>
    <w:rsid w:val="00807B69"/>
    <w:rsid w:val="00807ECB"/>
    <w:rsid w:val="00810217"/>
    <w:rsid w:val="0081035B"/>
    <w:rsid w:val="008103F0"/>
    <w:rsid w:val="00810628"/>
    <w:rsid w:val="00810C2D"/>
    <w:rsid w:val="0081128C"/>
    <w:rsid w:val="008119CF"/>
    <w:rsid w:val="00811C4B"/>
    <w:rsid w:val="00811D90"/>
    <w:rsid w:val="00811DFF"/>
    <w:rsid w:val="00811E5A"/>
    <w:rsid w:val="0081202B"/>
    <w:rsid w:val="0081260C"/>
    <w:rsid w:val="00812A65"/>
    <w:rsid w:val="00812A9F"/>
    <w:rsid w:val="00812ADC"/>
    <w:rsid w:val="00812CDF"/>
    <w:rsid w:val="00812DE6"/>
    <w:rsid w:val="008130AD"/>
    <w:rsid w:val="008130E9"/>
    <w:rsid w:val="00813162"/>
    <w:rsid w:val="008131A6"/>
    <w:rsid w:val="0081350F"/>
    <w:rsid w:val="00813588"/>
    <w:rsid w:val="00813DF8"/>
    <w:rsid w:val="008140B5"/>
    <w:rsid w:val="008140C4"/>
    <w:rsid w:val="00814178"/>
    <w:rsid w:val="00814422"/>
    <w:rsid w:val="008144AD"/>
    <w:rsid w:val="0081461A"/>
    <w:rsid w:val="00814897"/>
    <w:rsid w:val="00814D35"/>
    <w:rsid w:val="00814E79"/>
    <w:rsid w:val="00814F83"/>
    <w:rsid w:val="008150E8"/>
    <w:rsid w:val="008152B1"/>
    <w:rsid w:val="00815475"/>
    <w:rsid w:val="0081568E"/>
    <w:rsid w:val="00815A25"/>
    <w:rsid w:val="00816030"/>
    <w:rsid w:val="008160BC"/>
    <w:rsid w:val="008161B8"/>
    <w:rsid w:val="008166B0"/>
    <w:rsid w:val="008166F3"/>
    <w:rsid w:val="00816A35"/>
    <w:rsid w:val="00816AF8"/>
    <w:rsid w:val="00816B73"/>
    <w:rsid w:val="00817103"/>
    <w:rsid w:val="0081743E"/>
    <w:rsid w:val="00817BE3"/>
    <w:rsid w:val="00817C40"/>
    <w:rsid w:val="00817D0A"/>
    <w:rsid w:val="00817D2A"/>
    <w:rsid w:val="00817DD7"/>
    <w:rsid w:val="0082015E"/>
    <w:rsid w:val="008205AE"/>
    <w:rsid w:val="008206A1"/>
    <w:rsid w:val="0082088D"/>
    <w:rsid w:val="00820B11"/>
    <w:rsid w:val="00820DEF"/>
    <w:rsid w:val="0082101F"/>
    <w:rsid w:val="008210C5"/>
    <w:rsid w:val="00821563"/>
    <w:rsid w:val="008215E6"/>
    <w:rsid w:val="00821632"/>
    <w:rsid w:val="008216ED"/>
    <w:rsid w:val="00821946"/>
    <w:rsid w:val="00821D31"/>
    <w:rsid w:val="0082223D"/>
    <w:rsid w:val="00822475"/>
    <w:rsid w:val="008225FF"/>
    <w:rsid w:val="008226E9"/>
    <w:rsid w:val="00823576"/>
    <w:rsid w:val="008235F6"/>
    <w:rsid w:val="008236E1"/>
    <w:rsid w:val="00823B5F"/>
    <w:rsid w:val="00823D74"/>
    <w:rsid w:val="00823DF3"/>
    <w:rsid w:val="00823EDD"/>
    <w:rsid w:val="00824038"/>
    <w:rsid w:val="00824168"/>
    <w:rsid w:val="0082420F"/>
    <w:rsid w:val="00824442"/>
    <w:rsid w:val="008249CE"/>
    <w:rsid w:val="00824EA3"/>
    <w:rsid w:val="0082512C"/>
    <w:rsid w:val="008255B3"/>
    <w:rsid w:val="008257E8"/>
    <w:rsid w:val="00825861"/>
    <w:rsid w:val="00825B92"/>
    <w:rsid w:val="00826316"/>
    <w:rsid w:val="008265FB"/>
    <w:rsid w:val="0082675D"/>
    <w:rsid w:val="008268ED"/>
    <w:rsid w:val="00826C2B"/>
    <w:rsid w:val="00826CAA"/>
    <w:rsid w:val="00826E38"/>
    <w:rsid w:val="00826E4E"/>
    <w:rsid w:val="008274F2"/>
    <w:rsid w:val="008277C1"/>
    <w:rsid w:val="008279D3"/>
    <w:rsid w:val="00827AC1"/>
    <w:rsid w:val="00827B72"/>
    <w:rsid w:val="00827DDF"/>
    <w:rsid w:val="00827E87"/>
    <w:rsid w:val="00830071"/>
    <w:rsid w:val="008300C3"/>
    <w:rsid w:val="00830129"/>
    <w:rsid w:val="00830149"/>
    <w:rsid w:val="00830621"/>
    <w:rsid w:val="0083074B"/>
    <w:rsid w:val="00831069"/>
    <w:rsid w:val="0083111B"/>
    <w:rsid w:val="00831235"/>
    <w:rsid w:val="00831289"/>
    <w:rsid w:val="00831516"/>
    <w:rsid w:val="00831D8D"/>
    <w:rsid w:val="00832536"/>
    <w:rsid w:val="00832920"/>
    <w:rsid w:val="008329D5"/>
    <w:rsid w:val="00832A1F"/>
    <w:rsid w:val="00832A2B"/>
    <w:rsid w:val="00832BFC"/>
    <w:rsid w:val="00832EF4"/>
    <w:rsid w:val="00832FB4"/>
    <w:rsid w:val="0083340B"/>
    <w:rsid w:val="00833480"/>
    <w:rsid w:val="0083369D"/>
    <w:rsid w:val="00833CBA"/>
    <w:rsid w:val="00833E81"/>
    <w:rsid w:val="008342E7"/>
    <w:rsid w:val="00834ABC"/>
    <w:rsid w:val="00834D2E"/>
    <w:rsid w:val="00834E47"/>
    <w:rsid w:val="00834FBF"/>
    <w:rsid w:val="0083519A"/>
    <w:rsid w:val="0083519D"/>
    <w:rsid w:val="0083522E"/>
    <w:rsid w:val="0083525B"/>
    <w:rsid w:val="00835388"/>
    <w:rsid w:val="00835818"/>
    <w:rsid w:val="00835827"/>
    <w:rsid w:val="00835AC4"/>
    <w:rsid w:val="00835B4E"/>
    <w:rsid w:val="00835B70"/>
    <w:rsid w:val="00835BEE"/>
    <w:rsid w:val="00835D83"/>
    <w:rsid w:val="00835E6E"/>
    <w:rsid w:val="00835F07"/>
    <w:rsid w:val="00836404"/>
    <w:rsid w:val="008366BC"/>
    <w:rsid w:val="008366EA"/>
    <w:rsid w:val="0083671A"/>
    <w:rsid w:val="0083681A"/>
    <w:rsid w:val="0083689C"/>
    <w:rsid w:val="00836EEF"/>
    <w:rsid w:val="008373F0"/>
    <w:rsid w:val="0083746A"/>
    <w:rsid w:val="0083779E"/>
    <w:rsid w:val="008377AD"/>
    <w:rsid w:val="0083784D"/>
    <w:rsid w:val="00837971"/>
    <w:rsid w:val="00837B8C"/>
    <w:rsid w:val="00837E64"/>
    <w:rsid w:val="00837F07"/>
    <w:rsid w:val="008400EC"/>
    <w:rsid w:val="00840871"/>
    <w:rsid w:val="008408FD"/>
    <w:rsid w:val="00840A39"/>
    <w:rsid w:val="00840DCD"/>
    <w:rsid w:val="00840EB3"/>
    <w:rsid w:val="0084160F"/>
    <w:rsid w:val="00841C7D"/>
    <w:rsid w:val="00841DA1"/>
    <w:rsid w:val="008423E5"/>
    <w:rsid w:val="00842483"/>
    <w:rsid w:val="00842585"/>
    <w:rsid w:val="008425E4"/>
    <w:rsid w:val="008426E4"/>
    <w:rsid w:val="00842BEF"/>
    <w:rsid w:val="00842D6F"/>
    <w:rsid w:val="00842F81"/>
    <w:rsid w:val="00843020"/>
    <w:rsid w:val="0084320A"/>
    <w:rsid w:val="00843716"/>
    <w:rsid w:val="00843A10"/>
    <w:rsid w:val="00843AEA"/>
    <w:rsid w:val="00843B17"/>
    <w:rsid w:val="00843C3E"/>
    <w:rsid w:val="0084437E"/>
    <w:rsid w:val="008443F6"/>
    <w:rsid w:val="0084443C"/>
    <w:rsid w:val="008444A6"/>
    <w:rsid w:val="00844561"/>
    <w:rsid w:val="00844616"/>
    <w:rsid w:val="00844A02"/>
    <w:rsid w:val="00844A0B"/>
    <w:rsid w:val="00844A7E"/>
    <w:rsid w:val="00845015"/>
    <w:rsid w:val="00845561"/>
    <w:rsid w:val="008456CA"/>
    <w:rsid w:val="00845790"/>
    <w:rsid w:val="00845D8D"/>
    <w:rsid w:val="00845E07"/>
    <w:rsid w:val="00846018"/>
    <w:rsid w:val="008461CB"/>
    <w:rsid w:val="00846B78"/>
    <w:rsid w:val="00846E19"/>
    <w:rsid w:val="0084707D"/>
    <w:rsid w:val="00847101"/>
    <w:rsid w:val="008473AA"/>
    <w:rsid w:val="0084785B"/>
    <w:rsid w:val="00847913"/>
    <w:rsid w:val="00847AAC"/>
    <w:rsid w:val="00847D49"/>
    <w:rsid w:val="00850588"/>
    <w:rsid w:val="0085065C"/>
    <w:rsid w:val="008508B6"/>
    <w:rsid w:val="008508BB"/>
    <w:rsid w:val="00850925"/>
    <w:rsid w:val="008509C2"/>
    <w:rsid w:val="00850B49"/>
    <w:rsid w:val="00850D1D"/>
    <w:rsid w:val="00850F46"/>
    <w:rsid w:val="00851974"/>
    <w:rsid w:val="0085202D"/>
    <w:rsid w:val="00852050"/>
    <w:rsid w:val="008522F0"/>
    <w:rsid w:val="008523ED"/>
    <w:rsid w:val="00852636"/>
    <w:rsid w:val="0085272A"/>
    <w:rsid w:val="00852BBA"/>
    <w:rsid w:val="00852CC0"/>
    <w:rsid w:val="00852DEB"/>
    <w:rsid w:val="008531B4"/>
    <w:rsid w:val="008532B3"/>
    <w:rsid w:val="0085334D"/>
    <w:rsid w:val="00853523"/>
    <w:rsid w:val="008535A2"/>
    <w:rsid w:val="00853B3F"/>
    <w:rsid w:val="00853FC1"/>
    <w:rsid w:val="00854040"/>
    <w:rsid w:val="0085410F"/>
    <w:rsid w:val="00854298"/>
    <w:rsid w:val="00854300"/>
    <w:rsid w:val="00854413"/>
    <w:rsid w:val="008546DD"/>
    <w:rsid w:val="008548E7"/>
    <w:rsid w:val="008548EF"/>
    <w:rsid w:val="00854BBA"/>
    <w:rsid w:val="00854CD3"/>
    <w:rsid w:val="0085505E"/>
    <w:rsid w:val="00855077"/>
    <w:rsid w:val="008552A8"/>
    <w:rsid w:val="008557FA"/>
    <w:rsid w:val="008559BC"/>
    <w:rsid w:val="00855B7E"/>
    <w:rsid w:val="00855C75"/>
    <w:rsid w:val="00855DAB"/>
    <w:rsid w:val="00855F98"/>
    <w:rsid w:val="0085607C"/>
    <w:rsid w:val="008564AE"/>
    <w:rsid w:val="00856522"/>
    <w:rsid w:val="008565D5"/>
    <w:rsid w:val="008567E5"/>
    <w:rsid w:val="00856C01"/>
    <w:rsid w:val="00856D5C"/>
    <w:rsid w:val="00856D62"/>
    <w:rsid w:val="008571A2"/>
    <w:rsid w:val="008573E8"/>
    <w:rsid w:val="008575E6"/>
    <w:rsid w:val="008576EB"/>
    <w:rsid w:val="0085785F"/>
    <w:rsid w:val="00857970"/>
    <w:rsid w:val="00857ABD"/>
    <w:rsid w:val="00857B1D"/>
    <w:rsid w:val="00857B1F"/>
    <w:rsid w:val="00857B8E"/>
    <w:rsid w:val="00857C86"/>
    <w:rsid w:val="0086003E"/>
    <w:rsid w:val="0086021B"/>
    <w:rsid w:val="00860312"/>
    <w:rsid w:val="0086080F"/>
    <w:rsid w:val="008608A2"/>
    <w:rsid w:val="00860B8A"/>
    <w:rsid w:val="00860CFF"/>
    <w:rsid w:val="00860DB2"/>
    <w:rsid w:val="00860DBC"/>
    <w:rsid w:val="00860F11"/>
    <w:rsid w:val="008617B7"/>
    <w:rsid w:val="008619E9"/>
    <w:rsid w:val="0086222C"/>
    <w:rsid w:val="00862350"/>
    <w:rsid w:val="008623EE"/>
    <w:rsid w:val="00862404"/>
    <w:rsid w:val="008624D9"/>
    <w:rsid w:val="008627EF"/>
    <w:rsid w:val="00862881"/>
    <w:rsid w:val="00862E50"/>
    <w:rsid w:val="00862E64"/>
    <w:rsid w:val="0086339C"/>
    <w:rsid w:val="008633EC"/>
    <w:rsid w:val="00863B8F"/>
    <w:rsid w:val="00863F28"/>
    <w:rsid w:val="00864193"/>
    <w:rsid w:val="008642D9"/>
    <w:rsid w:val="00864A23"/>
    <w:rsid w:val="00864C0D"/>
    <w:rsid w:val="00864D08"/>
    <w:rsid w:val="00864DBB"/>
    <w:rsid w:val="00865050"/>
    <w:rsid w:val="0086518B"/>
    <w:rsid w:val="00865392"/>
    <w:rsid w:val="00865501"/>
    <w:rsid w:val="0086551D"/>
    <w:rsid w:val="0086555E"/>
    <w:rsid w:val="008656D1"/>
    <w:rsid w:val="00865B08"/>
    <w:rsid w:val="00865B09"/>
    <w:rsid w:val="00865C08"/>
    <w:rsid w:val="00865C34"/>
    <w:rsid w:val="00866314"/>
    <w:rsid w:val="0086656D"/>
    <w:rsid w:val="0086664A"/>
    <w:rsid w:val="00866692"/>
    <w:rsid w:val="00866C1B"/>
    <w:rsid w:val="00866CAF"/>
    <w:rsid w:val="00866E44"/>
    <w:rsid w:val="0086775B"/>
    <w:rsid w:val="00867A06"/>
    <w:rsid w:val="00867C18"/>
    <w:rsid w:val="00867C70"/>
    <w:rsid w:val="00870082"/>
    <w:rsid w:val="008700A6"/>
    <w:rsid w:val="00870153"/>
    <w:rsid w:val="0087055A"/>
    <w:rsid w:val="00870591"/>
    <w:rsid w:val="008708DE"/>
    <w:rsid w:val="00870B9F"/>
    <w:rsid w:val="00871253"/>
    <w:rsid w:val="008714D1"/>
    <w:rsid w:val="00871543"/>
    <w:rsid w:val="00871921"/>
    <w:rsid w:val="00871E52"/>
    <w:rsid w:val="00872043"/>
    <w:rsid w:val="00872305"/>
    <w:rsid w:val="008727DD"/>
    <w:rsid w:val="00872B55"/>
    <w:rsid w:val="00872EF4"/>
    <w:rsid w:val="00872F1B"/>
    <w:rsid w:val="008732BE"/>
    <w:rsid w:val="00873A53"/>
    <w:rsid w:val="00873AE3"/>
    <w:rsid w:val="00873B75"/>
    <w:rsid w:val="00873E19"/>
    <w:rsid w:val="00873EDD"/>
    <w:rsid w:val="008741B4"/>
    <w:rsid w:val="00874563"/>
    <w:rsid w:val="00874936"/>
    <w:rsid w:val="00874C0E"/>
    <w:rsid w:val="00874C8C"/>
    <w:rsid w:val="00874DD5"/>
    <w:rsid w:val="00874E37"/>
    <w:rsid w:val="00874FCA"/>
    <w:rsid w:val="008752B1"/>
    <w:rsid w:val="008755F6"/>
    <w:rsid w:val="00875774"/>
    <w:rsid w:val="0087579E"/>
    <w:rsid w:val="00875864"/>
    <w:rsid w:val="00875A67"/>
    <w:rsid w:val="00875A68"/>
    <w:rsid w:val="00875A6C"/>
    <w:rsid w:val="00875B50"/>
    <w:rsid w:val="00875E83"/>
    <w:rsid w:val="00875FD1"/>
    <w:rsid w:val="0087605C"/>
    <w:rsid w:val="00876269"/>
    <w:rsid w:val="00876296"/>
    <w:rsid w:val="0087632F"/>
    <w:rsid w:val="008766B6"/>
    <w:rsid w:val="00876724"/>
    <w:rsid w:val="008768C1"/>
    <w:rsid w:val="00876CDB"/>
    <w:rsid w:val="00876D3C"/>
    <w:rsid w:val="008771A2"/>
    <w:rsid w:val="008772C7"/>
    <w:rsid w:val="00877936"/>
    <w:rsid w:val="008779B5"/>
    <w:rsid w:val="00877AAA"/>
    <w:rsid w:val="00877C2E"/>
    <w:rsid w:val="00880369"/>
    <w:rsid w:val="008806D9"/>
    <w:rsid w:val="00880B5A"/>
    <w:rsid w:val="00881775"/>
    <w:rsid w:val="00881979"/>
    <w:rsid w:val="00881CB8"/>
    <w:rsid w:val="00881DF5"/>
    <w:rsid w:val="008822C9"/>
    <w:rsid w:val="00882615"/>
    <w:rsid w:val="00882960"/>
    <w:rsid w:val="00882AEA"/>
    <w:rsid w:val="00882CC0"/>
    <w:rsid w:val="00882E4B"/>
    <w:rsid w:val="008833A7"/>
    <w:rsid w:val="0088342C"/>
    <w:rsid w:val="008834DD"/>
    <w:rsid w:val="008835C9"/>
    <w:rsid w:val="00883955"/>
    <w:rsid w:val="00883B45"/>
    <w:rsid w:val="00883ED0"/>
    <w:rsid w:val="00883EF4"/>
    <w:rsid w:val="00884381"/>
    <w:rsid w:val="0088438B"/>
    <w:rsid w:val="00884603"/>
    <w:rsid w:val="00884A8F"/>
    <w:rsid w:val="00885107"/>
    <w:rsid w:val="00885A04"/>
    <w:rsid w:val="00885B61"/>
    <w:rsid w:val="00885D51"/>
    <w:rsid w:val="00886288"/>
    <w:rsid w:val="0088665C"/>
    <w:rsid w:val="008867B2"/>
    <w:rsid w:val="008872D0"/>
    <w:rsid w:val="0088731E"/>
    <w:rsid w:val="00887401"/>
    <w:rsid w:val="00887570"/>
    <w:rsid w:val="008875DD"/>
    <w:rsid w:val="00887864"/>
    <w:rsid w:val="00887D2C"/>
    <w:rsid w:val="00887E6A"/>
    <w:rsid w:val="00887E9C"/>
    <w:rsid w:val="00887F00"/>
    <w:rsid w:val="008908CA"/>
    <w:rsid w:val="00890A44"/>
    <w:rsid w:val="00890B94"/>
    <w:rsid w:val="00890EB6"/>
    <w:rsid w:val="008916B8"/>
    <w:rsid w:val="008916F3"/>
    <w:rsid w:val="008917E9"/>
    <w:rsid w:val="008919C2"/>
    <w:rsid w:val="00892124"/>
    <w:rsid w:val="0089213A"/>
    <w:rsid w:val="00892589"/>
    <w:rsid w:val="008927CD"/>
    <w:rsid w:val="00892955"/>
    <w:rsid w:val="00892DC8"/>
    <w:rsid w:val="00892DFF"/>
    <w:rsid w:val="00892F8E"/>
    <w:rsid w:val="00892FFF"/>
    <w:rsid w:val="00893223"/>
    <w:rsid w:val="0089354A"/>
    <w:rsid w:val="00893A71"/>
    <w:rsid w:val="0089489A"/>
    <w:rsid w:val="00894E58"/>
    <w:rsid w:val="00894F91"/>
    <w:rsid w:val="008950F8"/>
    <w:rsid w:val="008951F2"/>
    <w:rsid w:val="0089540B"/>
    <w:rsid w:val="008957F9"/>
    <w:rsid w:val="00895CD8"/>
    <w:rsid w:val="00895E12"/>
    <w:rsid w:val="008960B5"/>
    <w:rsid w:val="00896185"/>
    <w:rsid w:val="008962BF"/>
    <w:rsid w:val="008968ED"/>
    <w:rsid w:val="00896CD6"/>
    <w:rsid w:val="00897249"/>
    <w:rsid w:val="00897A6D"/>
    <w:rsid w:val="00897B59"/>
    <w:rsid w:val="00897E47"/>
    <w:rsid w:val="008A02AF"/>
    <w:rsid w:val="008A0419"/>
    <w:rsid w:val="008A04D7"/>
    <w:rsid w:val="008A04E4"/>
    <w:rsid w:val="008A065A"/>
    <w:rsid w:val="008A0981"/>
    <w:rsid w:val="008A0A53"/>
    <w:rsid w:val="008A0B42"/>
    <w:rsid w:val="008A0CC1"/>
    <w:rsid w:val="008A110D"/>
    <w:rsid w:val="008A1484"/>
    <w:rsid w:val="008A16F3"/>
    <w:rsid w:val="008A175F"/>
    <w:rsid w:val="008A17B6"/>
    <w:rsid w:val="008A18CE"/>
    <w:rsid w:val="008A195B"/>
    <w:rsid w:val="008A1D10"/>
    <w:rsid w:val="008A20F8"/>
    <w:rsid w:val="008A27DF"/>
    <w:rsid w:val="008A29E8"/>
    <w:rsid w:val="008A2A20"/>
    <w:rsid w:val="008A2B14"/>
    <w:rsid w:val="008A2C3A"/>
    <w:rsid w:val="008A3142"/>
    <w:rsid w:val="008A361D"/>
    <w:rsid w:val="008A370C"/>
    <w:rsid w:val="008A3875"/>
    <w:rsid w:val="008A3A60"/>
    <w:rsid w:val="008A3BFD"/>
    <w:rsid w:val="008A3F07"/>
    <w:rsid w:val="008A3F94"/>
    <w:rsid w:val="008A4087"/>
    <w:rsid w:val="008A439E"/>
    <w:rsid w:val="008A451A"/>
    <w:rsid w:val="008A4523"/>
    <w:rsid w:val="008A469E"/>
    <w:rsid w:val="008A4D69"/>
    <w:rsid w:val="008A4D79"/>
    <w:rsid w:val="008A4D8C"/>
    <w:rsid w:val="008A5201"/>
    <w:rsid w:val="008A5300"/>
    <w:rsid w:val="008A5507"/>
    <w:rsid w:val="008A56C8"/>
    <w:rsid w:val="008A5ADD"/>
    <w:rsid w:val="008A5B6C"/>
    <w:rsid w:val="008A5F74"/>
    <w:rsid w:val="008A60AE"/>
    <w:rsid w:val="008A614E"/>
    <w:rsid w:val="008A6232"/>
    <w:rsid w:val="008A64A8"/>
    <w:rsid w:val="008A6774"/>
    <w:rsid w:val="008A687E"/>
    <w:rsid w:val="008A692D"/>
    <w:rsid w:val="008A6D12"/>
    <w:rsid w:val="008A6DD4"/>
    <w:rsid w:val="008A7D0E"/>
    <w:rsid w:val="008B08FB"/>
    <w:rsid w:val="008B0B28"/>
    <w:rsid w:val="008B0CC1"/>
    <w:rsid w:val="008B0FA4"/>
    <w:rsid w:val="008B10C6"/>
    <w:rsid w:val="008B1413"/>
    <w:rsid w:val="008B1491"/>
    <w:rsid w:val="008B1538"/>
    <w:rsid w:val="008B16E8"/>
    <w:rsid w:val="008B1849"/>
    <w:rsid w:val="008B1FB9"/>
    <w:rsid w:val="008B2190"/>
    <w:rsid w:val="008B245A"/>
    <w:rsid w:val="008B25C9"/>
    <w:rsid w:val="008B27C0"/>
    <w:rsid w:val="008B28EA"/>
    <w:rsid w:val="008B2A4F"/>
    <w:rsid w:val="008B2B26"/>
    <w:rsid w:val="008B2B78"/>
    <w:rsid w:val="008B2D44"/>
    <w:rsid w:val="008B332C"/>
    <w:rsid w:val="008B37FF"/>
    <w:rsid w:val="008B3B37"/>
    <w:rsid w:val="008B4057"/>
    <w:rsid w:val="008B43EA"/>
    <w:rsid w:val="008B44E2"/>
    <w:rsid w:val="008B455E"/>
    <w:rsid w:val="008B45A2"/>
    <w:rsid w:val="008B464B"/>
    <w:rsid w:val="008B46C8"/>
    <w:rsid w:val="008B47DB"/>
    <w:rsid w:val="008B48C1"/>
    <w:rsid w:val="008B4B17"/>
    <w:rsid w:val="008B4D63"/>
    <w:rsid w:val="008B585D"/>
    <w:rsid w:val="008B5A78"/>
    <w:rsid w:val="008B61A6"/>
    <w:rsid w:val="008B69E2"/>
    <w:rsid w:val="008B69F4"/>
    <w:rsid w:val="008B6CE8"/>
    <w:rsid w:val="008B6D1F"/>
    <w:rsid w:val="008B712F"/>
    <w:rsid w:val="008B74B5"/>
    <w:rsid w:val="008B770F"/>
    <w:rsid w:val="008B791A"/>
    <w:rsid w:val="008B7A2E"/>
    <w:rsid w:val="008B7BE2"/>
    <w:rsid w:val="008C01A5"/>
    <w:rsid w:val="008C02E8"/>
    <w:rsid w:val="008C052E"/>
    <w:rsid w:val="008C0987"/>
    <w:rsid w:val="008C0C1F"/>
    <w:rsid w:val="008C0DC2"/>
    <w:rsid w:val="008C0F77"/>
    <w:rsid w:val="008C173A"/>
    <w:rsid w:val="008C1807"/>
    <w:rsid w:val="008C189F"/>
    <w:rsid w:val="008C1BE1"/>
    <w:rsid w:val="008C1C4A"/>
    <w:rsid w:val="008C24A4"/>
    <w:rsid w:val="008C26AC"/>
    <w:rsid w:val="008C2867"/>
    <w:rsid w:val="008C2B91"/>
    <w:rsid w:val="008C2CC9"/>
    <w:rsid w:val="008C2CF5"/>
    <w:rsid w:val="008C2D05"/>
    <w:rsid w:val="008C2F18"/>
    <w:rsid w:val="008C3315"/>
    <w:rsid w:val="008C365A"/>
    <w:rsid w:val="008C3A7A"/>
    <w:rsid w:val="008C409B"/>
    <w:rsid w:val="008C4645"/>
    <w:rsid w:val="008C4668"/>
    <w:rsid w:val="008C48B2"/>
    <w:rsid w:val="008C48CB"/>
    <w:rsid w:val="008C52A7"/>
    <w:rsid w:val="008C5308"/>
    <w:rsid w:val="008C569A"/>
    <w:rsid w:val="008C5AA4"/>
    <w:rsid w:val="008C5F41"/>
    <w:rsid w:val="008C5F58"/>
    <w:rsid w:val="008C5F73"/>
    <w:rsid w:val="008C6716"/>
    <w:rsid w:val="008C6E73"/>
    <w:rsid w:val="008C6F07"/>
    <w:rsid w:val="008C7095"/>
    <w:rsid w:val="008C7B57"/>
    <w:rsid w:val="008C7C7E"/>
    <w:rsid w:val="008C7D1D"/>
    <w:rsid w:val="008C7D34"/>
    <w:rsid w:val="008D00CA"/>
    <w:rsid w:val="008D0882"/>
    <w:rsid w:val="008D0AD9"/>
    <w:rsid w:val="008D0C92"/>
    <w:rsid w:val="008D0EC8"/>
    <w:rsid w:val="008D0F1F"/>
    <w:rsid w:val="008D1290"/>
    <w:rsid w:val="008D1667"/>
    <w:rsid w:val="008D175C"/>
    <w:rsid w:val="008D1764"/>
    <w:rsid w:val="008D18C6"/>
    <w:rsid w:val="008D1B79"/>
    <w:rsid w:val="008D1BB6"/>
    <w:rsid w:val="008D1C26"/>
    <w:rsid w:val="008D1D5C"/>
    <w:rsid w:val="008D24D8"/>
    <w:rsid w:val="008D2689"/>
    <w:rsid w:val="008D2BCE"/>
    <w:rsid w:val="008D2CE6"/>
    <w:rsid w:val="008D3075"/>
    <w:rsid w:val="008D3197"/>
    <w:rsid w:val="008D319A"/>
    <w:rsid w:val="008D32B2"/>
    <w:rsid w:val="008D388E"/>
    <w:rsid w:val="008D3921"/>
    <w:rsid w:val="008D3B51"/>
    <w:rsid w:val="008D3B59"/>
    <w:rsid w:val="008D3E7E"/>
    <w:rsid w:val="008D40B2"/>
    <w:rsid w:val="008D41EB"/>
    <w:rsid w:val="008D438D"/>
    <w:rsid w:val="008D4D82"/>
    <w:rsid w:val="008D4EBE"/>
    <w:rsid w:val="008D5885"/>
    <w:rsid w:val="008D5A5A"/>
    <w:rsid w:val="008D5B18"/>
    <w:rsid w:val="008D6002"/>
    <w:rsid w:val="008D64BA"/>
    <w:rsid w:val="008D6CB0"/>
    <w:rsid w:val="008D6E79"/>
    <w:rsid w:val="008D6EA0"/>
    <w:rsid w:val="008D7534"/>
    <w:rsid w:val="008D761C"/>
    <w:rsid w:val="008D7687"/>
    <w:rsid w:val="008D7C45"/>
    <w:rsid w:val="008D7CE2"/>
    <w:rsid w:val="008D7DBB"/>
    <w:rsid w:val="008E008F"/>
    <w:rsid w:val="008E056B"/>
    <w:rsid w:val="008E06BE"/>
    <w:rsid w:val="008E0914"/>
    <w:rsid w:val="008E09CD"/>
    <w:rsid w:val="008E0A64"/>
    <w:rsid w:val="008E0CBA"/>
    <w:rsid w:val="008E101B"/>
    <w:rsid w:val="008E104A"/>
    <w:rsid w:val="008E108D"/>
    <w:rsid w:val="008E1196"/>
    <w:rsid w:val="008E131B"/>
    <w:rsid w:val="008E1637"/>
    <w:rsid w:val="008E17F9"/>
    <w:rsid w:val="008E1FBE"/>
    <w:rsid w:val="008E2003"/>
    <w:rsid w:val="008E2399"/>
    <w:rsid w:val="008E28DB"/>
    <w:rsid w:val="008E2A2A"/>
    <w:rsid w:val="008E2A33"/>
    <w:rsid w:val="008E2CCA"/>
    <w:rsid w:val="008E2D2B"/>
    <w:rsid w:val="008E2F19"/>
    <w:rsid w:val="008E333A"/>
    <w:rsid w:val="008E3940"/>
    <w:rsid w:val="008E39E2"/>
    <w:rsid w:val="008E3AC9"/>
    <w:rsid w:val="008E3DF2"/>
    <w:rsid w:val="008E3FE5"/>
    <w:rsid w:val="008E4666"/>
    <w:rsid w:val="008E46DE"/>
    <w:rsid w:val="008E4AB0"/>
    <w:rsid w:val="008E4BDC"/>
    <w:rsid w:val="008E4BFC"/>
    <w:rsid w:val="008E4FAB"/>
    <w:rsid w:val="008E54A3"/>
    <w:rsid w:val="008E5726"/>
    <w:rsid w:val="008E57DC"/>
    <w:rsid w:val="008E591B"/>
    <w:rsid w:val="008E5DCE"/>
    <w:rsid w:val="008E5DE3"/>
    <w:rsid w:val="008E67B4"/>
    <w:rsid w:val="008E6B82"/>
    <w:rsid w:val="008E6CC6"/>
    <w:rsid w:val="008E6CD7"/>
    <w:rsid w:val="008E6DD6"/>
    <w:rsid w:val="008E6F57"/>
    <w:rsid w:val="008E7156"/>
    <w:rsid w:val="008E722A"/>
    <w:rsid w:val="008E7E09"/>
    <w:rsid w:val="008F01FF"/>
    <w:rsid w:val="008F032D"/>
    <w:rsid w:val="008F0543"/>
    <w:rsid w:val="008F1546"/>
    <w:rsid w:val="008F164D"/>
    <w:rsid w:val="008F17CE"/>
    <w:rsid w:val="008F1871"/>
    <w:rsid w:val="008F1915"/>
    <w:rsid w:val="008F197F"/>
    <w:rsid w:val="008F1D02"/>
    <w:rsid w:val="008F1EE2"/>
    <w:rsid w:val="008F2749"/>
    <w:rsid w:val="008F2B45"/>
    <w:rsid w:val="008F2BA0"/>
    <w:rsid w:val="008F2E1C"/>
    <w:rsid w:val="008F2E49"/>
    <w:rsid w:val="008F2F0F"/>
    <w:rsid w:val="008F322A"/>
    <w:rsid w:val="008F335D"/>
    <w:rsid w:val="008F38D4"/>
    <w:rsid w:val="008F3A39"/>
    <w:rsid w:val="008F3CEB"/>
    <w:rsid w:val="008F3FBB"/>
    <w:rsid w:val="008F3FFF"/>
    <w:rsid w:val="008F4020"/>
    <w:rsid w:val="008F4186"/>
    <w:rsid w:val="008F423F"/>
    <w:rsid w:val="008F425F"/>
    <w:rsid w:val="008F43D3"/>
    <w:rsid w:val="008F451E"/>
    <w:rsid w:val="008F4685"/>
    <w:rsid w:val="008F4893"/>
    <w:rsid w:val="008F491D"/>
    <w:rsid w:val="008F4EB3"/>
    <w:rsid w:val="008F4EC8"/>
    <w:rsid w:val="008F4FC8"/>
    <w:rsid w:val="008F5012"/>
    <w:rsid w:val="008F535C"/>
    <w:rsid w:val="008F5497"/>
    <w:rsid w:val="008F557D"/>
    <w:rsid w:val="008F5767"/>
    <w:rsid w:val="008F5A40"/>
    <w:rsid w:val="008F5B3D"/>
    <w:rsid w:val="008F5C54"/>
    <w:rsid w:val="008F5CE5"/>
    <w:rsid w:val="008F5ECC"/>
    <w:rsid w:val="008F6081"/>
    <w:rsid w:val="008F6126"/>
    <w:rsid w:val="008F69A5"/>
    <w:rsid w:val="008F6E50"/>
    <w:rsid w:val="008F720C"/>
    <w:rsid w:val="008F7349"/>
    <w:rsid w:val="008F753A"/>
    <w:rsid w:val="008F75B7"/>
    <w:rsid w:val="008F76A9"/>
    <w:rsid w:val="008F77E6"/>
    <w:rsid w:val="008F7930"/>
    <w:rsid w:val="008F7B63"/>
    <w:rsid w:val="008F7FB9"/>
    <w:rsid w:val="00900370"/>
    <w:rsid w:val="009004C9"/>
    <w:rsid w:val="00900556"/>
    <w:rsid w:val="009005C4"/>
    <w:rsid w:val="00900B84"/>
    <w:rsid w:val="00900B9D"/>
    <w:rsid w:val="00900CA4"/>
    <w:rsid w:val="00900E2B"/>
    <w:rsid w:val="00900EAB"/>
    <w:rsid w:val="00901084"/>
    <w:rsid w:val="009010EC"/>
    <w:rsid w:val="00901150"/>
    <w:rsid w:val="00901159"/>
    <w:rsid w:val="0090126C"/>
    <w:rsid w:val="00901394"/>
    <w:rsid w:val="00901838"/>
    <w:rsid w:val="00901A1B"/>
    <w:rsid w:val="00901BA6"/>
    <w:rsid w:val="00901C66"/>
    <w:rsid w:val="00901EF3"/>
    <w:rsid w:val="00902819"/>
    <w:rsid w:val="00902AD1"/>
    <w:rsid w:val="00902E9A"/>
    <w:rsid w:val="00902F26"/>
    <w:rsid w:val="009030AA"/>
    <w:rsid w:val="00903222"/>
    <w:rsid w:val="00903281"/>
    <w:rsid w:val="00903664"/>
    <w:rsid w:val="009036BA"/>
    <w:rsid w:val="009037B3"/>
    <w:rsid w:val="00903C89"/>
    <w:rsid w:val="00903CD7"/>
    <w:rsid w:val="0090414D"/>
    <w:rsid w:val="00904210"/>
    <w:rsid w:val="009047EE"/>
    <w:rsid w:val="00904999"/>
    <w:rsid w:val="00904EE7"/>
    <w:rsid w:val="00905281"/>
    <w:rsid w:val="00905503"/>
    <w:rsid w:val="009059A2"/>
    <w:rsid w:val="00905A31"/>
    <w:rsid w:val="00905E35"/>
    <w:rsid w:val="009063CC"/>
    <w:rsid w:val="009064FE"/>
    <w:rsid w:val="009065AE"/>
    <w:rsid w:val="0090666D"/>
    <w:rsid w:val="00906859"/>
    <w:rsid w:val="00907255"/>
    <w:rsid w:val="009075BB"/>
    <w:rsid w:val="00907742"/>
    <w:rsid w:val="00907B6F"/>
    <w:rsid w:val="00907D57"/>
    <w:rsid w:val="00907DE5"/>
    <w:rsid w:val="0091021C"/>
    <w:rsid w:val="00910566"/>
    <w:rsid w:val="009105ED"/>
    <w:rsid w:val="009107E6"/>
    <w:rsid w:val="0091083C"/>
    <w:rsid w:val="00910D25"/>
    <w:rsid w:val="00910E30"/>
    <w:rsid w:val="00910F73"/>
    <w:rsid w:val="0091104B"/>
    <w:rsid w:val="009111D4"/>
    <w:rsid w:val="009115E6"/>
    <w:rsid w:val="00911801"/>
    <w:rsid w:val="00911A72"/>
    <w:rsid w:val="00911BF6"/>
    <w:rsid w:val="00912213"/>
    <w:rsid w:val="00912223"/>
    <w:rsid w:val="00912424"/>
    <w:rsid w:val="009125EF"/>
    <w:rsid w:val="009129CD"/>
    <w:rsid w:val="00912CE5"/>
    <w:rsid w:val="00912E3D"/>
    <w:rsid w:val="00912F5C"/>
    <w:rsid w:val="0091312A"/>
    <w:rsid w:val="00913A40"/>
    <w:rsid w:val="00913EE4"/>
    <w:rsid w:val="0091422A"/>
    <w:rsid w:val="009143FA"/>
    <w:rsid w:val="00914457"/>
    <w:rsid w:val="0091461B"/>
    <w:rsid w:val="0091463C"/>
    <w:rsid w:val="009147A7"/>
    <w:rsid w:val="00914815"/>
    <w:rsid w:val="00914B7D"/>
    <w:rsid w:val="00914D1A"/>
    <w:rsid w:val="00914DBF"/>
    <w:rsid w:val="009150C1"/>
    <w:rsid w:val="0091521D"/>
    <w:rsid w:val="0091553C"/>
    <w:rsid w:val="009157FA"/>
    <w:rsid w:val="009159B7"/>
    <w:rsid w:val="00915A30"/>
    <w:rsid w:val="00915B58"/>
    <w:rsid w:val="00915C81"/>
    <w:rsid w:val="00915CE1"/>
    <w:rsid w:val="0091669A"/>
    <w:rsid w:val="0091690D"/>
    <w:rsid w:val="00916D21"/>
    <w:rsid w:val="0091702A"/>
    <w:rsid w:val="009171AD"/>
    <w:rsid w:val="009174E6"/>
    <w:rsid w:val="00917561"/>
    <w:rsid w:val="0091768D"/>
    <w:rsid w:val="0091781D"/>
    <w:rsid w:val="00917E2C"/>
    <w:rsid w:val="00920040"/>
    <w:rsid w:val="0092049A"/>
    <w:rsid w:val="0092091B"/>
    <w:rsid w:val="0092092C"/>
    <w:rsid w:val="00920C44"/>
    <w:rsid w:val="00920CFF"/>
    <w:rsid w:val="00920F1B"/>
    <w:rsid w:val="00920FC5"/>
    <w:rsid w:val="0092147A"/>
    <w:rsid w:val="0092169C"/>
    <w:rsid w:val="00921756"/>
    <w:rsid w:val="009217C7"/>
    <w:rsid w:val="009218D8"/>
    <w:rsid w:val="00921A11"/>
    <w:rsid w:val="00921EE9"/>
    <w:rsid w:val="009223FC"/>
    <w:rsid w:val="00922464"/>
    <w:rsid w:val="009228B2"/>
    <w:rsid w:val="00922ADB"/>
    <w:rsid w:val="00922B0C"/>
    <w:rsid w:val="00923326"/>
    <w:rsid w:val="00923442"/>
    <w:rsid w:val="00923476"/>
    <w:rsid w:val="00923A52"/>
    <w:rsid w:val="00923B02"/>
    <w:rsid w:val="00923ED3"/>
    <w:rsid w:val="009240E8"/>
    <w:rsid w:val="00924357"/>
    <w:rsid w:val="0092436F"/>
    <w:rsid w:val="0092439E"/>
    <w:rsid w:val="009243C2"/>
    <w:rsid w:val="009243E9"/>
    <w:rsid w:val="0092461E"/>
    <w:rsid w:val="00924A6B"/>
    <w:rsid w:val="00924A6D"/>
    <w:rsid w:val="009251BB"/>
    <w:rsid w:val="0092528F"/>
    <w:rsid w:val="009254E7"/>
    <w:rsid w:val="00925BBF"/>
    <w:rsid w:val="00925F99"/>
    <w:rsid w:val="00926095"/>
    <w:rsid w:val="0092618B"/>
    <w:rsid w:val="009263AE"/>
    <w:rsid w:val="009263C0"/>
    <w:rsid w:val="00926469"/>
    <w:rsid w:val="0092649F"/>
    <w:rsid w:val="009265B7"/>
    <w:rsid w:val="0092660F"/>
    <w:rsid w:val="0092681A"/>
    <w:rsid w:val="00926878"/>
    <w:rsid w:val="00926AD1"/>
    <w:rsid w:val="00926EFB"/>
    <w:rsid w:val="00926F46"/>
    <w:rsid w:val="00927070"/>
    <w:rsid w:val="00927322"/>
    <w:rsid w:val="009276CF"/>
    <w:rsid w:val="00927B43"/>
    <w:rsid w:val="00927C8C"/>
    <w:rsid w:val="00927F5F"/>
    <w:rsid w:val="00927F83"/>
    <w:rsid w:val="00930152"/>
    <w:rsid w:val="0093028D"/>
    <w:rsid w:val="0093035A"/>
    <w:rsid w:val="009307D2"/>
    <w:rsid w:val="0093097A"/>
    <w:rsid w:val="00930E3B"/>
    <w:rsid w:val="009310A2"/>
    <w:rsid w:val="009312C3"/>
    <w:rsid w:val="00931308"/>
    <w:rsid w:val="0093135E"/>
    <w:rsid w:val="00931422"/>
    <w:rsid w:val="00931D5B"/>
    <w:rsid w:val="00932007"/>
    <w:rsid w:val="00932259"/>
    <w:rsid w:val="009327CA"/>
    <w:rsid w:val="009327FB"/>
    <w:rsid w:val="009329BD"/>
    <w:rsid w:val="00932BB6"/>
    <w:rsid w:val="00932CD5"/>
    <w:rsid w:val="00932D13"/>
    <w:rsid w:val="00932DC3"/>
    <w:rsid w:val="00932E07"/>
    <w:rsid w:val="00933472"/>
    <w:rsid w:val="00933664"/>
    <w:rsid w:val="00933BBF"/>
    <w:rsid w:val="009341E5"/>
    <w:rsid w:val="0093426A"/>
    <w:rsid w:val="00934373"/>
    <w:rsid w:val="00934C18"/>
    <w:rsid w:val="00934C87"/>
    <w:rsid w:val="00934E5A"/>
    <w:rsid w:val="00934FC8"/>
    <w:rsid w:val="009355E0"/>
    <w:rsid w:val="00935620"/>
    <w:rsid w:val="00935643"/>
    <w:rsid w:val="009359C3"/>
    <w:rsid w:val="00935BBB"/>
    <w:rsid w:val="00935C7D"/>
    <w:rsid w:val="00935CE7"/>
    <w:rsid w:val="00935E2B"/>
    <w:rsid w:val="00935EDD"/>
    <w:rsid w:val="00935EDE"/>
    <w:rsid w:val="0093636A"/>
    <w:rsid w:val="00936834"/>
    <w:rsid w:val="00936C53"/>
    <w:rsid w:val="0093746C"/>
    <w:rsid w:val="009379C3"/>
    <w:rsid w:val="00937A7E"/>
    <w:rsid w:val="00937F72"/>
    <w:rsid w:val="009400CD"/>
    <w:rsid w:val="0094065E"/>
    <w:rsid w:val="009406CE"/>
    <w:rsid w:val="009408AA"/>
    <w:rsid w:val="00940BD0"/>
    <w:rsid w:val="00940BFF"/>
    <w:rsid w:val="00940DC7"/>
    <w:rsid w:val="00940E3F"/>
    <w:rsid w:val="00941163"/>
    <w:rsid w:val="00941166"/>
    <w:rsid w:val="009416B1"/>
    <w:rsid w:val="00941A62"/>
    <w:rsid w:val="00941A6C"/>
    <w:rsid w:val="00941D74"/>
    <w:rsid w:val="00942214"/>
    <w:rsid w:val="00942278"/>
    <w:rsid w:val="009422DD"/>
    <w:rsid w:val="009423BA"/>
    <w:rsid w:val="0094249C"/>
    <w:rsid w:val="00942532"/>
    <w:rsid w:val="0094258D"/>
    <w:rsid w:val="009425A5"/>
    <w:rsid w:val="009426E3"/>
    <w:rsid w:val="00942883"/>
    <w:rsid w:val="00942D39"/>
    <w:rsid w:val="00942DE7"/>
    <w:rsid w:val="00943037"/>
    <w:rsid w:val="00943101"/>
    <w:rsid w:val="00943224"/>
    <w:rsid w:val="009432A1"/>
    <w:rsid w:val="009433BE"/>
    <w:rsid w:val="009439DA"/>
    <w:rsid w:val="009439EC"/>
    <w:rsid w:val="00943D9F"/>
    <w:rsid w:val="0094418A"/>
    <w:rsid w:val="009446F0"/>
    <w:rsid w:val="00944BE8"/>
    <w:rsid w:val="00944E2A"/>
    <w:rsid w:val="00944EB3"/>
    <w:rsid w:val="009451EB"/>
    <w:rsid w:val="009452A2"/>
    <w:rsid w:val="00945323"/>
    <w:rsid w:val="009458F4"/>
    <w:rsid w:val="009459FF"/>
    <w:rsid w:val="00945A27"/>
    <w:rsid w:val="00945E63"/>
    <w:rsid w:val="00945FAF"/>
    <w:rsid w:val="009462C2"/>
    <w:rsid w:val="00946BCD"/>
    <w:rsid w:val="00946D55"/>
    <w:rsid w:val="009471D6"/>
    <w:rsid w:val="009471EA"/>
    <w:rsid w:val="00947272"/>
    <w:rsid w:val="00947287"/>
    <w:rsid w:val="009473A8"/>
    <w:rsid w:val="00947515"/>
    <w:rsid w:val="009477F1"/>
    <w:rsid w:val="009477FC"/>
    <w:rsid w:val="00947F38"/>
    <w:rsid w:val="0095011C"/>
    <w:rsid w:val="009502A1"/>
    <w:rsid w:val="009503A6"/>
    <w:rsid w:val="0095087D"/>
    <w:rsid w:val="009509A9"/>
    <w:rsid w:val="00950ACF"/>
    <w:rsid w:val="00950D0D"/>
    <w:rsid w:val="009510F5"/>
    <w:rsid w:val="0095112C"/>
    <w:rsid w:val="0095119B"/>
    <w:rsid w:val="009513C0"/>
    <w:rsid w:val="0095175C"/>
    <w:rsid w:val="0095175F"/>
    <w:rsid w:val="00951799"/>
    <w:rsid w:val="00951D04"/>
    <w:rsid w:val="00951F19"/>
    <w:rsid w:val="009523FF"/>
    <w:rsid w:val="009525AC"/>
    <w:rsid w:val="00952644"/>
    <w:rsid w:val="00952654"/>
    <w:rsid w:val="00952686"/>
    <w:rsid w:val="00952843"/>
    <w:rsid w:val="009529FF"/>
    <w:rsid w:val="00952A3A"/>
    <w:rsid w:val="00953725"/>
    <w:rsid w:val="00953A58"/>
    <w:rsid w:val="00953ABA"/>
    <w:rsid w:val="00953CAE"/>
    <w:rsid w:val="00953E22"/>
    <w:rsid w:val="00953E59"/>
    <w:rsid w:val="00954981"/>
    <w:rsid w:val="00954DD1"/>
    <w:rsid w:val="00955648"/>
    <w:rsid w:val="00955666"/>
    <w:rsid w:val="00955926"/>
    <w:rsid w:val="0095598F"/>
    <w:rsid w:val="009559BA"/>
    <w:rsid w:val="00955AD1"/>
    <w:rsid w:val="00955BD7"/>
    <w:rsid w:val="00955C6F"/>
    <w:rsid w:val="00955EFA"/>
    <w:rsid w:val="00956467"/>
    <w:rsid w:val="00956530"/>
    <w:rsid w:val="00956C1C"/>
    <w:rsid w:val="00956E81"/>
    <w:rsid w:val="00957603"/>
    <w:rsid w:val="009602E0"/>
    <w:rsid w:val="009605F6"/>
    <w:rsid w:val="0096060E"/>
    <w:rsid w:val="00960880"/>
    <w:rsid w:val="00960ADA"/>
    <w:rsid w:val="00960F1B"/>
    <w:rsid w:val="009613AF"/>
    <w:rsid w:val="0096140D"/>
    <w:rsid w:val="009616C3"/>
    <w:rsid w:val="00961827"/>
    <w:rsid w:val="00961A69"/>
    <w:rsid w:val="00961DA9"/>
    <w:rsid w:val="009624A3"/>
    <w:rsid w:val="009628C5"/>
    <w:rsid w:val="009629EE"/>
    <w:rsid w:val="00962D0A"/>
    <w:rsid w:val="00962D10"/>
    <w:rsid w:val="00963531"/>
    <w:rsid w:val="009639BC"/>
    <w:rsid w:val="009639C1"/>
    <w:rsid w:val="00963D87"/>
    <w:rsid w:val="0096401F"/>
    <w:rsid w:val="009644AA"/>
    <w:rsid w:val="009646BA"/>
    <w:rsid w:val="00964EB5"/>
    <w:rsid w:val="00965173"/>
    <w:rsid w:val="0096554C"/>
    <w:rsid w:val="00965865"/>
    <w:rsid w:val="00965A70"/>
    <w:rsid w:val="00965CB9"/>
    <w:rsid w:val="0096634F"/>
    <w:rsid w:val="00966365"/>
    <w:rsid w:val="00967098"/>
    <w:rsid w:val="009670E0"/>
    <w:rsid w:val="009670F5"/>
    <w:rsid w:val="0096711C"/>
    <w:rsid w:val="009673B8"/>
    <w:rsid w:val="009674C1"/>
    <w:rsid w:val="009677AC"/>
    <w:rsid w:val="009679AD"/>
    <w:rsid w:val="00967AD1"/>
    <w:rsid w:val="00967D3E"/>
    <w:rsid w:val="00967FC8"/>
    <w:rsid w:val="009700D6"/>
    <w:rsid w:val="00970291"/>
    <w:rsid w:val="00970A30"/>
    <w:rsid w:val="00970AE5"/>
    <w:rsid w:val="00970CB7"/>
    <w:rsid w:val="00970DCA"/>
    <w:rsid w:val="009710E9"/>
    <w:rsid w:val="00971216"/>
    <w:rsid w:val="0097130A"/>
    <w:rsid w:val="0097159A"/>
    <w:rsid w:val="0097166A"/>
    <w:rsid w:val="009717AB"/>
    <w:rsid w:val="0097183E"/>
    <w:rsid w:val="009719D8"/>
    <w:rsid w:val="00971CC6"/>
    <w:rsid w:val="00971D50"/>
    <w:rsid w:val="00971EAE"/>
    <w:rsid w:val="00971F5C"/>
    <w:rsid w:val="00972363"/>
    <w:rsid w:val="00972591"/>
    <w:rsid w:val="00972E8C"/>
    <w:rsid w:val="00972F3C"/>
    <w:rsid w:val="009731D1"/>
    <w:rsid w:val="009737F5"/>
    <w:rsid w:val="00973835"/>
    <w:rsid w:val="009738EA"/>
    <w:rsid w:val="009738EC"/>
    <w:rsid w:val="009738FF"/>
    <w:rsid w:val="00973A8D"/>
    <w:rsid w:val="00973CA2"/>
    <w:rsid w:val="00973ECB"/>
    <w:rsid w:val="00974265"/>
    <w:rsid w:val="009742B8"/>
    <w:rsid w:val="009742FC"/>
    <w:rsid w:val="0097433E"/>
    <w:rsid w:val="00974361"/>
    <w:rsid w:val="009743C3"/>
    <w:rsid w:val="00974419"/>
    <w:rsid w:val="009746A1"/>
    <w:rsid w:val="009746FE"/>
    <w:rsid w:val="009748F3"/>
    <w:rsid w:val="00974A03"/>
    <w:rsid w:val="00974CA9"/>
    <w:rsid w:val="00974CAC"/>
    <w:rsid w:val="00974DD3"/>
    <w:rsid w:val="009751AE"/>
    <w:rsid w:val="0097556B"/>
    <w:rsid w:val="009756A7"/>
    <w:rsid w:val="00975F7A"/>
    <w:rsid w:val="00976042"/>
    <w:rsid w:val="009760A7"/>
    <w:rsid w:val="009760F4"/>
    <w:rsid w:val="00976284"/>
    <w:rsid w:val="00976311"/>
    <w:rsid w:val="00976325"/>
    <w:rsid w:val="00976375"/>
    <w:rsid w:val="00976DC8"/>
    <w:rsid w:val="00976FAE"/>
    <w:rsid w:val="00977062"/>
    <w:rsid w:val="009776CE"/>
    <w:rsid w:val="009779E8"/>
    <w:rsid w:val="00977AD5"/>
    <w:rsid w:val="00977BDC"/>
    <w:rsid w:val="00977E20"/>
    <w:rsid w:val="00980078"/>
    <w:rsid w:val="009801DB"/>
    <w:rsid w:val="0098089F"/>
    <w:rsid w:val="00980DB2"/>
    <w:rsid w:val="009812A0"/>
    <w:rsid w:val="00981643"/>
    <w:rsid w:val="009818AB"/>
    <w:rsid w:val="009818DE"/>
    <w:rsid w:val="0098197B"/>
    <w:rsid w:val="00981D36"/>
    <w:rsid w:val="009820BE"/>
    <w:rsid w:val="00982191"/>
    <w:rsid w:val="00982206"/>
    <w:rsid w:val="009827C0"/>
    <w:rsid w:val="00983192"/>
    <w:rsid w:val="00983240"/>
    <w:rsid w:val="00983375"/>
    <w:rsid w:val="009836D2"/>
    <w:rsid w:val="009838EC"/>
    <w:rsid w:val="00983BD2"/>
    <w:rsid w:val="00983F00"/>
    <w:rsid w:val="00984046"/>
    <w:rsid w:val="0098470E"/>
    <w:rsid w:val="00984A98"/>
    <w:rsid w:val="00984C21"/>
    <w:rsid w:val="00984CB7"/>
    <w:rsid w:val="00984D66"/>
    <w:rsid w:val="009854A7"/>
    <w:rsid w:val="00985513"/>
    <w:rsid w:val="00985578"/>
    <w:rsid w:val="009857DC"/>
    <w:rsid w:val="0098581C"/>
    <w:rsid w:val="009858F3"/>
    <w:rsid w:val="00985B1F"/>
    <w:rsid w:val="00985F97"/>
    <w:rsid w:val="00986328"/>
    <w:rsid w:val="0098677E"/>
    <w:rsid w:val="00986BF8"/>
    <w:rsid w:val="00986FB3"/>
    <w:rsid w:val="0098717E"/>
    <w:rsid w:val="009873A6"/>
    <w:rsid w:val="009874B7"/>
    <w:rsid w:val="009879E1"/>
    <w:rsid w:val="00987F3A"/>
    <w:rsid w:val="00987F60"/>
    <w:rsid w:val="00990823"/>
    <w:rsid w:val="00990909"/>
    <w:rsid w:val="00990AE9"/>
    <w:rsid w:val="00990B3B"/>
    <w:rsid w:val="00990D7F"/>
    <w:rsid w:val="00990DC6"/>
    <w:rsid w:val="0099141A"/>
    <w:rsid w:val="009919C0"/>
    <w:rsid w:val="00991AC9"/>
    <w:rsid w:val="0099240F"/>
    <w:rsid w:val="00992417"/>
    <w:rsid w:val="00992528"/>
    <w:rsid w:val="0099290E"/>
    <w:rsid w:val="00992B81"/>
    <w:rsid w:val="00992D2B"/>
    <w:rsid w:val="00992FDA"/>
    <w:rsid w:val="00993818"/>
    <w:rsid w:val="009939DF"/>
    <w:rsid w:val="00993A74"/>
    <w:rsid w:val="00993B2B"/>
    <w:rsid w:val="00993C49"/>
    <w:rsid w:val="0099405F"/>
    <w:rsid w:val="0099417C"/>
    <w:rsid w:val="00994505"/>
    <w:rsid w:val="00994646"/>
    <w:rsid w:val="0099486C"/>
    <w:rsid w:val="00994ADE"/>
    <w:rsid w:val="00994B02"/>
    <w:rsid w:val="00994BCD"/>
    <w:rsid w:val="00994CBE"/>
    <w:rsid w:val="00994F94"/>
    <w:rsid w:val="0099516F"/>
    <w:rsid w:val="00995170"/>
    <w:rsid w:val="00995501"/>
    <w:rsid w:val="009955F6"/>
    <w:rsid w:val="00995C00"/>
    <w:rsid w:val="00995F19"/>
    <w:rsid w:val="0099603D"/>
    <w:rsid w:val="0099675A"/>
    <w:rsid w:val="0099697A"/>
    <w:rsid w:val="009969AC"/>
    <w:rsid w:val="00996A77"/>
    <w:rsid w:val="00996B6A"/>
    <w:rsid w:val="00996BF9"/>
    <w:rsid w:val="00996C60"/>
    <w:rsid w:val="0099700B"/>
    <w:rsid w:val="0099700F"/>
    <w:rsid w:val="0099759C"/>
    <w:rsid w:val="00997710"/>
    <w:rsid w:val="009977BF"/>
    <w:rsid w:val="0099784A"/>
    <w:rsid w:val="00997A0B"/>
    <w:rsid w:val="00997D75"/>
    <w:rsid w:val="009A0035"/>
    <w:rsid w:val="009A00F3"/>
    <w:rsid w:val="009A0119"/>
    <w:rsid w:val="009A01F6"/>
    <w:rsid w:val="009A0228"/>
    <w:rsid w:val="009A02BE"/>
    <w:rsid w:val="009A0630"/>
    <w:rsid w:val="009A071F"/>
    <w:rsid w:val="009A072D"/>
    <w:rsid w:val="009A08EB"/>
    <w:rsid w:val="009A09AB"/>
    <w:rsid w:val="009A0A88"/>
    <w:rsid w:val="009A0D4B"/>
    <w:rsid w:val="009A1419"/>
    <w:rsid w:val="009A1517"/>
    <w:rsid w:val="009A2037"/>
    <w:rsid w:val="009A217D"/>
    <w:rsid w:val="009A22E9"/>
    <w:rsid w:val="009A2513"/>
    <w:rsid w:val="009A2E2C"/>
    <w:rsid w:val="009A3855"/>
    <w:rsid w:val="009A3857"/>
    <w:rsid w:val="009A39DD"/>
    <w:rsid w:val="009A3A53"/>
    <w:rsid w:val="009A3F4D"/>
    <w:rsid w:val="009A44F8"/>
    <w:rsid w:val="009A4823"/>
    <w:rsid w:val="009A4AC1"/>
    <w:rsid w:val="009A4C04"/>
    <w:rsid w:val="009A4C27"/>
    <w:rsid w:val="009A4C2E"/>
    <w:rsid w:val="009A4C53"/>
    <w:rsid w:val="009A4F97"/>
    <w:rsid w:val="009A533C"/>
    <w:rsid w:val="009A5642"/>
    <w:rsid w:val="009A5780"/>
    <w:rsid w:val="009A5A75"/>
    <w:rsid w:val="009A5B96"/>
    <w:rsid w:val="009A5F67"/>
    <w:rsid w:val="009A60FB"/>
    <w:rsid w:val="009A615D"/>
    <w:rsid w:val="009A6406"/>
    <w:rsid w:val="009A684C"/>
    <w:rsid w:val="009A6CAC"/>
    <w:rsid w:val="009A746B"/>
    <w:rsid w:val="009A7760"/>
    <w:rsid w:val="009A7761"/>
    <w:rsid w:val="009A77D1"/>
    <w:rsid w:val="009A78CD"/>
    <w:rsid w:val="009A792F"/>
    <w:rsid w:val="009A79FE"/>
    <w:rsid w:val="009B0267"/>
    <w:rsid w:val="009B029A"/>
    <w:rsid w:val="009B06DA"/>
    <w:rsid w:val="009B0800"/>
    <w:rsid w:val="009B0A43"/>
    <w:rsid w:val="009B0D70"/>
    <w:rsid w:val="009B0D80"/>
    <w:rsid w:val="009B1061"/>
    <w:rsid w:val="009B11A9"/>
    <w:rsid w:val="009B1474"/>
    <w:rsid w:val="009B1554"/>
    <w:rsid w:val="009B181F"/>
    <w:rsid w:val="009B1972"/>
    <w:rsid w:val="009B19B5"/>
    <w:rsid w:val="009B1A28"/>
    <w:rsid w:val="009B1BEC"/>
    <w:rsid w:val="009B23DC"/>
    <w:rsid w:val="009B2401"/>
    <w:rsid w:val="009B2543"/>
    <w:rsid w:val="009B2640"/>
    <w:rsid w:val="009B2699"/>
    <w:rsid w:val="009B27E2"/>
    <w:rsid w:val="009B2AAB"/>
    <w:rsid w:val="009B2D3F"/>
    <w:rsid w:val="009B2EA8"/>
    <w:rsid w:val="009B3073"/>
    <w:rsid w:val="009B3820"/>
    <w:rsid w:val="009B3942"/>
    <w:rsid w:val="009B39A0"/>
    <w:rsid w:val="009B39AB"/>
    <w:rsid w:val="009B3D10"/>
    <w:rsid w:val="009B3E8C"/>
    <w:rsid w:val="009B4072"/>
    <w:rsid w:val="009B41E9"/>
    <w:rsid w:val="009B4386"/>
    <w:rsid w:val="009B43AB"/>
    <w:rsid w:val="009B45FE"/>
    <w:rsid w:val="009B4672"/>
    <w:rsid w:val="009B4CD9"/>
    <w:rsid w:val="009B51C3"/>
    <w:rsid w:val="009B55D5"/>
    <w:rsid w:val="009B59B0"/>
    <w:rsid w:val="009B59CF"/>
    <w:rsid w:val="009B5A38"/>
    <w:rsid w:val="009B5A49"/>
    <w:rsid w:val="009B5A7A"/>
    <w:rsid w:val="009B5AD3"/>
    <w:rsid w:val="009B5B31"/>
    <w:rsid w:val="009B5F75"/>
    <w:rsid w:val="009B614E"/>
    <w:rsid w:val="009B615E"/>
    <w:rsid w:val="009B61CB"/>
    <w:rsid w:val="009B6600"/>
    <w:rsid w:val="009B682F"/>
    <w:rsid w:val="009B6F54"/>
    <w:rsid w:val="009B7082"/>
    <w:rsid w:val="009B7179"/>
    <w:rsid w:val="009B741A"/>
    <w:rsid w:val="009B74E0"/>
    <w:rsid w:val="009B7C5F"/>
    <w:rsid w:val="009B7D21"/>
    <w:rsid w:val="009C0295"/>
    <w:rsid w:val="009C0486"/>
    <w:rsid w:val="009C0798"/>
    <w:rsid w:val="009C090B"/>
    <w:rsid w:val="009C0AF7"/>
    <w:rsid w:val="009C0C30"/>
    <w:rsid w:val="009C0D07"/>
    <w:rsid w:val="009C0FFC"/>
    <w:rsid w:val="009C14F7"/>
    <w:rsid w:val="009C17B5"/>
    <w:rsid w:val="009C17DD"/>
    <w:rsid w:val="009C1AC0"/>
    <w:rsid w:val="009C1AC9"/>
    <w:rsid w:val="009C1C16"/>
    <w:rsid w:val="009C1CD0"/>
    <w:rsid w:val="009C1DAC"/>
    <w:rsid w:val="009C1DE6"/>
    <w:rsid w:val="009C22EB"/>
    <w:rsid w:val="009C238A"/>
    <w:rsid w:val="009C23F3"/>
    <w:rsid w:val="009C2475"/>
    <w:rsid w:val="009C2665"/>
    <w:rsid w:val="009C2958"/>
    <w:rsid w:val="009C2B4B"/>
    <w:rsid w:val="009C2ED4"/>
    <w:rsid w:val="009C3227"/>
    <w:rsid w:val="009C34C0"/>
    <w:rsid w:val="009C34FE"/>
    <w:rsid w:val="009C35FB"/>
    <w:rsid w:val="009C36D3"/>
    <w:rsid w:val="009C3908"/>
    <w:rsid w:val="009C3DD0"/>
    <w:rsid w:val="009C3E36"/>
    <w:rsid w:val="009C3EBB"/>
    <w:rsid w:val="009C41E2"/>
    <w:rsid w:val="009C435F"/>
    <w:rsid w:val="009C43E7"/>
    <w:rsid w:val="009C46AA"/>
    <w:rsid w:val="009C49F0"/>
    <w:rsid w:val="009C4B66"/>
    <w:rsid w:val="009C4D52"/>
    <w:rsid w:val="009C5127"/>
    <w:rsid w:val="009C519E"/>
    <w:rsid w:val="009C535E"/>
    <w:rsid w:val="009C5940"/>
    <w:rsid w:val="009C5AF3"/>
    <w:rsid w:val="009C5DB5"/>
    <w:rsid w:val="009C5E75"/>
    <w:rsid w:val="009C61F4"/>
    <w:rsid w:val="009C6204"/>
    <w:rsid w:val="009C6582"/>
    <w:rsid w:val="009C65D3"/>
    <w:rsid w:val="009C65E4"/>
    <w:rsid w:val="009C6736"/>
    <w:rsid w:val="009C6A77"/>
    <w:rsid w:val="009C6AF2"/>
    <w:rsid w:val="009C6B7D"/>
    <w:rsid w:val="009C6E60"/>
    <w:rsid w:val="009C6FF4"/>
    <w:rsid w:val="009C70C3"/>
    <w:rsid w:val="009C7A8D"/>
    <w:rsid w:val="009D051C"/>
    <w:rsid w:val="009D076F"/>
    <w:rsid w:val="009D0894"/>
    <w:rsid w:val="009D0C31"/>
    <w:rsid w:val="009D0CD7"/>
    <w:rsid w:val="009D0EE1"/>
    <w:rsid w:val="009D112B"/>
    <w:rsid w:val="009D1355"/>
    <w:rsid w:val="009D13C6"/>
    <w:rsid w:val="009D15A6"/>
    <w:rsid w:val="009D19FB"/>
    <w:rsid w:val="009D20D3"/>
    <w:rsid w:val="009D22B2"/>
    <w:rsid w:val="009D2464"/>
    <w:rsid w:val="009D27AE"/>
    <w:rsid w:val="009D28D0"/>
    <w:rsid w:val="009D290E"/>
    <w:rsid w:val="009D29B6"/>
    <w:rsid w:val="009D32FE"/>
    <w:rsid w:val="009D3311"/>
    <w:rsid w:val="009D35D9"/>
    <w:rsid w:val="009D35F4"/>
    <w:rsid w:val="009D36B7"/>
    <w:rsid w:val="009D36CE"/>
    <w:rsid w:val="009D378D"/>
    <w:rsid w:val="009D38DD"/>
    <w:rsid w:val="009D3C07"/>
    <w:rsid w:val="009D3D34"/>
    <w:rsid w:val="009D3F79"/>
    <w:rsid w:val="009D4134"/>
    <w:rsid w:val="009D4411"/>
    <w:rsid w:val="009D443C"/>
    <w:rsid w:val="009D4471"/>
    <w:rsid w:val="009D4623"/>
    <w:rsid w:val="009D4956"/>
    <w:rsid w:val="009D4AAB"/>
    <w:rsid w:val="009D4B0D"/>
    <w:rsid w:val="009D4CA3"/>
    <w:rsid w:val="009D5215"/>
    <w:rsid w:val="009D53D0"/>
    <w:rsid w:val="009D5877"/>
    <w:rsid w:val="009D5A16"/>
    <w:rsid w:val="009D5C5D"/>
    <w:rsid w:val="009D5E48"/>
    <w:rsid w:val="009D61C3"/>
    <w:rsid w:val="009D66B3"/>
    <w:rsid w:val="009D68FC"/>
    <w:rsid w:val="009D6917"/>
    <w:rsid w:val="009D6967"/>
    <w:rsid w:val="009D6E60"/>
    <w:rsid w:val="009D6EC4"/>
    <w:rsid w:val="009D700B"/>
    <w:rsid w:val="009D7643"/>
    <w:rsid w:val="009D7910"/>
    <w:rsid w:val="009D7D5E"/>
    <w:rsid w:val="009E06A6"/>
    <w:rsid w:val="009E0902"/>
    <w:rsid w:val="009E0A47"/>
    <w:rsid w:val="009E0C46"/>
    <w:rsid w:val="009E0C60"/>
    <w:rsid w:val="009E0D43"/>
    <w:rsid w:val="009E0FBB"/>
    <w:rsid w:val="009E14B8"/>
    <w:rsid w:val="009E162A"/>
    <w:rsid w:val="009E196B"/>
    <w:rsid w:val="009E1CFD"/>
    <w:rsid w:val="009E1DB3"/>
    <w:rsid w:val="009E2135"/>
    <w:rsid w:val="009E2280"/>
    <w:rsid w:val="009E24FE"/>
    <w:rsid w:val="009E25FA"/>
    <w:rsid w:val="009E2AFF"/>
    <w:rsid w:val="009E2C46"/>
    <w:rsid w:val="009E2FA9"/>
    <w:rsid w:val="009E3020"/>
    <w:rsid w:val="009E3255"/>
    <w:rsid w:val="009E3427"/>
    <w:rsid w:val="009E394A"/>
    <w:rsid w:val="009E395A"/>
    <w:rsid w:val="009E3BCB"/>
    <w:rsid w:val="009E3D59"/>
    <w:rsid w:val="009E45A6"/>
    <w:rsid w:val="009E528E"/>
    <w:rsid w:val="009E53DA"/>
    <w:rsid w:val="009E554E"/>
    <w:rsid w:val="009E5946"/>
    <w:rsid w:val="009E5A60"/>
    <w:rsid w:val="009E5C0D"/>
    <w:rsid w:val="009E5CBD"/>
    <w:rsid w:val="009E5E40"/>
    <w:rsid w:val="009E5F36"/>
    <w:rsid w:val="009E62EC"/>
    <w:rsid w:val="009E6325"/>
    <w:rsid w:val="009E6923"/>
    <w:rsid w:val="009E6AE1"/>
    <w:rsid w:val="009E6F33"/>
    <w:rsid w:val="009E6F81"/>
    <w:rsid w:val="009E7008"/>
    <w:rsid w:val="009E705B"/>
    <w:rsid w:val="009E75BD"/>
    <w:rsid w:val="009E7684"/>
    <w:rsid w:val="009E79FA"/>
    <w:rsid w:val="009E7B5E"/>
    <w:rsid w:val="009E7C5D"/>
    <w:rsid w:val="009E7CDF"/>
    <w:rsid w:val="009E7E52"/>
    <w:rsid w:val="009F01C7"/>
    <w:rsid w:val="009F04F9"/>
    <w:rsid w:val="009F0741"/>
    <w:rsid w:val="009F085D"/>
    <w:rsid w:val="009F09DC"/>
    <w:rsid w:val="009F0CD9"/>
    <w:rsid w:val="009F0E71"/>
    <w:rsid w:val="009F1152"/>
    <w:rsid w:val="009F189C"/>
    <w:rsid w:val="009F1915"/>
    <w:rsid w:val="009F1AE1"/>
    <w:rsid w:val="009F2063"/>
    <w:rsid w:val="009F23D3"/>
    <w:rsid w:val="009F2441"/>
    <w:rsid w:val="009F2546"/>
    <w:rsid w:val="009F2672"/>
    <w:rsid w:val="009F2936"/>
    <w:rsid w:val="009F29D4"/>
    <w:rsid w:val="009F2C01"/>
    <w:rsid w:val="009F2DFE"/>
    <w:rsid w:val="009F31BD"/>
    <w:rsid w:val="009F39E9"/>
    <w:rsid w:val="009F3C41"/>
    <w:rsid w:val="009F3FEA"/>
    <w:rsid w:val="009F40AE"/>
    <w:rsid w:val="009F4271"/>
    <w:rsid w:val="009F4B3B"/>
    <w:rsid w:val="009F4C32"/>
    <w:rsid w:val="009F4C9D"/>
    <w:rsid w:val="009F4D7D"/>
    <w:rsid w:val="009F4DB8"/>
    <w:rsid w:val="009F4EFE"/>
    <w:rsid w:val="009F5144"/>
    <w:rsid w:val="009F542B"/>
    <w:rsid w:val="009F5E35"/>
    <w:rsid w:val="009F5F24"/>
    <w:rsid w:val="009F60FE"/>
    <w:rsid w:val="009F6350"/>
    <w:rsid w:val="009F679D"/>
    <w:rsid w:val="009F6C77"/>
    <w:rsid w:val="009F6F77"/>
    <w:rsid w:val="009F7061"/>
    <w:rsid w:val="009F71EC"/>
    <w:rsid w:val="009F77B9"/>
    <w:rsid w:val="009F7990"/>
    <w:rsid w:val="009F79FA"/>
    <w:rsid w:val="009F7D0D"/>
    <w:rsid w:val="009F7EC3"/>
    <w:rsid w:val="00A0008D"/>
    <w:rsid w:val="00A00111"/>
    <w:rsid w:val="00A00435"/>
    <w:rsid w:val="00A0056C"/>
    <w:rsid w:val="00A00A98"/>
    <w:rsid w:val="00A00CDC"/>
    <w:rsid w:val="00A01282"/>
    <w:rsid w:val="00A012F9"/>
    <w:rsid w:val="00A01849"/>
    <w:rsid w:val="00A01BE6"/>
    <w:rsid w:val="00A01C6F"/>
    <w:rsid w:val="00A02152"/>
    <w:rsid w:val="00A022A4"/>
    <w:rsid w:val="00A0264E"/>
    <w:rsid w:val="00A028DE"/>
    <w:rsid w:val="00A029EB"/>
    <w:rsid w:val="00A029EE"/>
    <w:rsid w:val="00A02FCB"/>
    <w:rsid w:val="00A03061"/>
    <w:rsid w:val="00A0352B"/>
    <w:rsid w:val="00A03568"/>
    <w:rsid w:val="00A035DA"/>
    <w:rsid w:val="00A03A2A"/>
    <w:rsid w:val="00A03C6B"/>
    <w:rsid w:val="00A03CD6"/>
    <w:rsid w:val="00A03D3E"/>
    <w:rsid w:val="00A03D5E"/>
    <w:rsid w:val="00A03DB8"/>
    <w:rsid w:val="00A03F1D"/>
    <w:rsid w:val="00A0418D"/>
    <w:rsid w:val="00A041A2"/>
    <w:rsid w:val="00A0486E"/>
    <w:rsid w:val="00A04A4A"/>
    <w:rsid w:val="00A04A7B"/>
    <w:rsid w:val="00A04ED1"/>
    <w:rsid w:val="00A04FFE"/>
    <w:rsid w:val="00A050DB"/>
    <w:rsid w:val="00A05147"/>
    <w:rsid w:val="00A052B0"/>
    <w:rsid w:val="00A0536B"/>
    <w:rsid w:val="00A054CA"/>
    <w:rsid w:val="00A05819"/>
    <w:rsid w:val="00A058A2"/>
    <w:rsid w:val="00A05A94"/>
    <w:rsid w:val="00A05DD1"/>
    <w:rsid w:val="00A05E9A"/>
    <w:rsid w:val="00A05F61"/>
    <w:rsid w:val="00A0616C"/>
    <w:rsid w:val="00A064FF"/>
    <w:rsid w:val="00A06CC5"/>
    <w:rsid w:val="00A06D64"/>
    <w:rsid w:val="00A06DAD"/>
    <w:rsid w:val="00A06DC8"/>
    <w:rsid w:val="00A06E90"/>
    <w:rsid w:val="00A0702D"/>
    <w:rsid w:val="00A070FF"/>
    <w:rsid w:val="00A07427"/>
    <w:rsid w:val="00A07596"/>
    <w:rsid w:val="00A079D1"/>
    <w:rsid w:val="00A07C44"/>
    <w:rsid w:val="00A07EE3"/>
    <w:rsid w:val="00A1075A"/>
    <w:rsid w:val="00A10879"/>
    <w:rsid w:val="00A10CFB"/>
    <w:rsid w:val="00A10ED6"/>
    <w:rsid w:val="00A10F4E"/>
    <w:rsid w:val="00A1114B"/>
    <w:rsid w:val="00A111B8"/>
    <w:rsid w:val="00A115B4"/>
    <w:rsid w:val="00A1179C"/>
    <w:rsid w:val="00A117C4"/>
    <w:rsid w:val="00A11FE0"/>
    <w:rsid w:val="00A1238D"/>
    <w:rsid w:val="00A126B5"/>
    <w:rsid w:val="00A138D8"/>
    <w:rsid w:val="00A1390D"/>
    <w:rsid w:val="00A13BF5"/>
    <w:rsid w:val="00A14521"/>
    <w:rsid w:val="00A14722"/>
    <w:rsid w:val="00A149AE"/>
    <w:rsid w:val="00A14CB7"/>
    <w:rsid w:val="00A14CD7"/>
    <w:rsid w:val="00A14D6A"/>
    <w:rsid w:val="00A15243"/>
    <w:rsid w:val="00A154DF"/>
    <w:rsid w:val="00A15849"/>
    <w:rsid w:val="00A15EBD"/>
    <w:rsid w:val="00A162B7"/>
    <w:rsid w:val="00A1642F"/>
    <w:rsid w:val="00A167F7"/>
    <w:rsid w:val="00A16822"/>
    <w:rsid w:val="00A16991"/>
    <w:rsid w:val="00A16F44"/>
    <w:rsid w:val="00A16FAC"/>
    <w:rsid w:val="00A170EB"/>
    <w:rsid w:val="00A17961"/>
    <w:rsid w:val="00A17B18"/>
    <w:rsid w:val="00A17C44"/>
    <w:rsid w:val="00A17E8F"/>
    <w:rsid w:val="00A200AC"/>
    <w:rsid w:val="00A201DE"/>
    <w:rsid w:val="00A2052A"/>
    <w:rsid w:val="00A20613"/>
    <w:rsid w:val="00A207BE"/>
    <w:rsid w:val="00A207DE"/>
    <w:rsid w:val="00A209AF"/>
    <w:rsid w:val="00A20A00"/>
    <w:rsid w:val="00A20CC9"/>
    <w:rsid w:val="00A20EEE"/>
    <w:rsid w:val="00A211B4"/>
    <w:rsid w:val="00A212E2"/>
    <w:rsid w:val="00A21448"/>
    <w:rsid w:val="00A21B28"/>
    <w:rsid w:val="00A21CDE"/>
    <w:rsid w:val="00A2263F"/>
    <w:rsid w:val="00A227C9"/>
    <w:rsid w:val="00A22895"/>
    <w:rsid w:val="00A22A15"/>
    <w:rsid w:val="00A2319B"/>
    <w:rsid w:val="00A231AA"/>
    <w:rsid w:val="00A23354"/>
    <w:rsid w:val="00A2376B"/>
    <w:rsid w:val="00A237F1"/>
    <w:rsid w:val="00A239CF"/>
    <w:rsid w:val="00A23ADB"/>
    <w:rsid w:val="00A23C93"/>
    <w:rsid w:val="00A243AC"/>
    <w:rsid w:val="00A245FB"/>
    <w:rsid w:val="00A246B8"/>
    <w:rsid w:val="00A25307"/>
    <w:rsid w:val="00A253AA"/>
    <w:rsid w:val="00A2572F"/>
    <w:rsid w:val="00A25745"/>
    <w:rsid w:val="00A2599E"/>
    <w:rsid w:val="00A25C68"/>
    <w:rsid w:val="00A25F4B"/>
    <w:rsid w:val="00A26251"/>
    <w:rsid w:val="00A263EF"/>
    <w:rsid w:val="00A264A6"/>
    <w:rsid w:val="00A2655D"/>
    <w:rsid w:val="00A2691C"/>
    <w:rsid w:val="00A26A29"/>
    <w:rsid w:val="00A26F44"/>
    <w:rsid w:val="00A27054"/>
    <w:rsid w:val="00A27066"/>
    <w:rsid w:val="00A275BB"/>
    <w:rsid w:val="00A27853"/>
    <w:rsid w:val="00A2789B"/>
    <w:rsid w:val="00A27B72"/>
    <w:rsid w:val="00A27E4B"/>
    <w:rsid w:val="00A2A183"/>
    <w:rsid w:val="00A305A3"/>
    <w:rsid w:val="00A30A07"/>
    <w:rsid w:val="00A30A30"/>
    <w:rsid w:val="00A30A75"/>
    <w:rsid w:val="00A30A93"/>
    <w:rsid w:val="00A30F43"/>
    <w:rsid w:val="00A31031"/>
    <w:rsid w:val="00A311D4"/>
    <w:rsid w:val="00A313D0"/>
    <w:rsid w:val="00A31771"/>
    <w:rsid w:val="00A31EA9"/>
    <w:rsid w:val="00A31EE5"/>
    <w:rsid w:val="00A31F05"/>
    <w:rsid w:val="00A31FB2"/>
    <w:rsid w:val="00A32140"/>
    <w:rsid w:val="00A3234A"/>
    <w:rsid w:val="00A32583"/>
    <w:rsid w:val="00A3271F"/>
    <w:rsid w:val="00A3283A"/>
    <w:rsid w:val="00A3293F"/>
    <w:rsid w:val="00A32A53"/>
    <w:rsid w:val="00A32FE9"/>
    <w:rsid w:val="00A33070"/>
    <w:rsid w:val="00A3312D"/>
    <w:rsid w:val="00A33405"/>
    <w:rsid w:val="00A3357B"/>
    <w:rsid w:val="00A33589"/>
    <w:rsid w:val="00A3374F"/>
    <w:rsid w:val="00A3389D"/>
    <w:rsid w:val="00A33C08"/>
    <w:rsid w:val="00A33C7A"/>
    <w:rsid w:val="00A33FAC"/>
    <w:rsid w:val="00A3457D"/>
    <w:rsid w:val="00A34F61"/>
    <w:rsid w:val="00A34FEB"/>
    <w:rsid w:val="00A35183"/>
    <w:rsid w:val="00A351E6"/>
    <w:rsid w:val="00A35475"/>
    <w:rsid w:val="00A35D06"/>
    <w:rsid w:val="00A3607F"/>
    <w:rsid w:val="00A3611E"/>
    <w:rsid w:val="00A36461"/>
    <w:rsid w:val="00A366B5"/>
    <w:rsid w:val="00A36908"/>
    <w:rsid w:val="00A36C57"/>
    <w:rsid w:val="00A36F20"/>
    <w:rsid w:val="00A370D7"/>
    <w:rsid w:val="00A3721D"/>
    <w:rsid w:val="00A37895"/>
    <w:rsid w:val="00A400AF"/>
    <w:rsid w:val="00A401A1"/>
    <w:rsid w:val="00A404C7"/>
    <w:rsid w:val="00A405A4"/>
    <w:rsid w:val="00A40619"/>
    <w:rsid w:val="00A40803"/>
    <w:rsid w:val="00A40805"/>
    <w:rsid w:val="00A40A42"/>
    <w:rsid w:val="00A411C0"/>
    <w:rsid w:val="00A4125E"/>
    <w:rsid w:val="00A415C6"/>
    <w:rsid w:val="00A415F9"/>
    <w:rsid w:val="00A41B01"/>
    <w:rsid w:val="00A41BD5"/>
    <w:rsid w:val="00A41E25"/>
    <w:rsid w:val="00A41FAE"/>
    <w:rsid w:val="00A423A5"/>
    <w:rsid w:val="00A42B75"/>
    <w:rsid w:val="00A42E65"/>
    <w:rsid w:val="00A433E7"/>
    <w:rsid w:val="00A43405"/>
    <w:rsid w:val="00A434A9"/>
    <w:rsid w:val="00A43E79"/>
    <w:rsid w:val="00A43F7F"/>
    <w:rsid w:val="00A440E1"/>
    <w:rsid w:val="00A4428C"/>
    <w:rsid w:val="00A445B4"/>
    <w:rsid w:val="00A44674"/>
    <w:rsid w:val="00A449DD"/>
    <w:rsid w:val="00A44D28"/>
    <w:rsid w:val="00A44F9F"/>
    <w:rsid w:val="00A455A1"/>
    <w:rsid w:val="00A45713"/>
    <w:rsid w:val="00A457B7"/>
    <w:rsid w:val="00A45B17"/>
    <w:rsid w:val="00A45FB4"/>
    <w:rsid w:val="00A46210"/>
    <w:rsid w:val="00A4632D"/>
    <w:rsid w:val="00A46358"/>
    <w:rsid w:val="00A46E3A"/>
    <w:rsid w:val="00A46EB6"/>
    <w:rsid w:val="00A47262"/>
    <w:rsid w:val="00A472B0"/>
    <w:rsid w:val="00A472DA"/>
    <w:rsid w:val="00A473D1"/>
    <w:rsid w:val="00A4744A"/>
    <w:rsid w:val="00A475AA"/>
    <w:rsid w:val="00A477FB"/>
    <w:rsid w:val="00A47BD0"/>
    <w:rsid w:val="00A47C6E"/>
    <w:rsid w:val="00A47D3C"/>
    <w:rsid w:val="00A500FF"/>
    <w:rsid w:val="00A504FF"/>
    <w:rsid w:val="00A5093B"/>
    <w:rsid w:val="00A509A7"/>
    <w:rsid w:val="00A50A57"/>
    <w:rsid w:val="00A50D2B"/>
    <w:rsid w:val="00A50DD5"/>
    <w:rsid w:val="00A50E8D"/>
    <w:rsid w:val="00A515A2"/>
    <w:rsid w:val="00A515AB"/>
    <w:rsid w:val="00A5163F"/>
    <w:rsid w:val="00A516D3"/>
    <w:rsid w:val="00A51C1B"/>
    <w:rsid w:val="00A51E2C"/>
    <w:rsid w:val="00A51EE9"/>
    <w:rsid w:val="00A52184"/>
    <w:rsid w:val="00A52B55"/>
    <w:rsid w:val="00A52CB1"/>
    <w:rsid w:val="00A52D97"/>
    <w:rsid w:val="00A531D6"/>
    <w:rsid w:val="00A5323F"/>
    <w:rsid w:val="00A53240"/>
    <w:rsid w:val="00A532D2"/>
    <w:rsid w:val="00A5366C"/>
    <w:rsid w:val="00A53C7D"/>
    <w:rsid w:val="00A545C0"/>
    <w:rsid w:val="00A545DE"/>
    <w:rsid w:val="00A547E5"/>
    <w:rsid w:val="00A54C34"/>
    <w:rsid w:val="00A54C97"/>
    <w:rsid w:val="00A54F9E"/>
    <w:rsid w:val="00A55099"/>
    <w:rsid w:val="00A5531D"/>
    <w:rsid w:val="00A55329"/>
    <w:rsid w:val="00A556D0"/>
    <w:rsid w:val="00A55815"/>
    <w:rsid w:val="00A5584D"/>
    <w:rsid w:val="00A55936"/>
    <w:rsid w:val="00A55CE7"/>
    <w:rsid w:val="00A563CC"/>
    <w:rsid w:val="00A56B35"/>
    <w:rsid w:val="00A56BE7"/>
    <w:rsid w:val="00A57044"/>
    <w:rsid w:val="00A570AD"/>
    <w:rsid w:val="00A5723C"/>
    <w:rsid w:val="00A57354"/>
    <w:rsid w:val="00A5782D"/>
    <w:rsid w:val="00A578B9"/>
    <w:rsid w:val="00A57C81"/>
    <w:rsid w:val="00A60390"/>
    <w:rsid w:val="00A605AC"/>
    <w:rsid w:val="00A60765"/>
    <w:rsid w:val="00A60B3E"/>
    <w:rsid w:val="00A60C14"/>
    <w:rsid w:val="00A61069"/>
    <w:rsid w:val="00A610B2"/>
    <w:rsid w:val="00A6125A"/>
    <w:rsid w:val="00A61523"/>
    <w:rsid w:val="00A6157D"/>
    <w:rsid w:val="00A61676"/>
    <w:rsid w:val="00A616FA"/>
    <w:rsid w:val="00A6175B"/>
    <w:rsid w:val="00A61A4A"/>
    <w:rsid w:val="00A61E63"/>
    <w:rsid w:val="00A62270"/>
    <w:rsid w:val="00A62346"/>
    <w:rsid w:val="00A628E1"/>
    <w:rsid w:val="00A629C7"/>
    <w:rsid w:val="00A62A03"/>
    <w:rsid w:val="00A62ADC"/>
    <w:rsid w:val="00A63145"/>
    <w:rsid w:val="00A631B5"/>
    <w:rsid w:val="00A63282"/>
    <w:rsid w:val="00A637F6"/>
    <w:rsid w:val="00A63C66"/>
    <w:rsid w:val="00A63DFE"/>
    <w:rsid w:val="00A6440E"/>
    <w:rsid w:val="00A645DA"/>
    <w:rsid w:val="00A64B1F"/>
    <w:rsid w:val="00A64E3E"/>
    <w:rsid w:val="00A64F29"/>
    <w:rsid w:val="00A650EF"/>
    <w:rsid w:val="00A6519F"/>
    <w:rsid w:val="00A651FB"/>
    <w:rsid w:val="00A653A6"/>
    <w:rsid w:val="00A654BC"/>
    <w:rsid w:val="00A655FD"/>
    <w:rsid w:val="00A6585F"/>
    <w:rsid w:val="00A658E2"/>
    <w:rsid w:val="00A659A7"/>
    <w:rsid w:val="00A65ABB"/>
    <w:rsid w:val="00A65DD3"/>
    <w:rsid w:val="00A65E24"/>
    <w:rsid w:val="00A667E0"/>
    <w:rsid w:val="00A67A0E"/>
    <w:rsid w:val="00A67A42"/>
    <w:rsid w:val="00A67EC7"/>
    <w:rsid w:val="00A67F74"/>
    <w:rsid w:val="00A70A78"/>
    <w:rsid w:val="00A70B48"/>
    <w:rsid w:val="00A70B65"/>
    <w:rsid w:val="00A70ED2"/>
    <w:rsid w:val="00A70F94"/>
    <w:rsid w:val="00A7109A"/>
    <w:rsid w:val="00A71167"/>
    <w:rsid w:val="00A71258"/>
    <w:rsid w:val="00A712C5"/>
    <w:rsid w:val="00A714C8"/>
    <w:rsid w:val="00A717DD"/>
    <w:rsid w:val="00A7192F"/>
    <w:rsid w:val="00A71B77"/>
    <w:rsid w:val="00A71FF9"/>
    <w:rsid w:val="00A721FE"/>
    <w:rsid w:val="00A725BD"/>
    <w:rsid w:val="00A72B6C"/>
    <w:rsid w:val="00A72CB3"/>
    <w:rsid w:val="00A72F34"/>
    <w:rsid w:val="00A73654"/>
    <w:rsid w:val="00A737AB"/>
    <w:rsid w:val="00A73BC6"/>
    <w:rsid w:val="00A73E7A"/>
    <w:rsid w:val="00A74226"/>
    <w:rsid w:val="00A74334"/>
    <w:rsid w:val="00A74376"/>
    <w:rsid w:val="00A74475"/>
    <w:rsid w:val="00A7452A"/>
    <w:rsid w:val="00A7481F"/>
    <w:rsid w:val="00A74869"/>
    <w:rsid w:val="00A74927"/>
    <w:rsid w:val="00A74AB0"/>
    <w:rsid w:val="00A74C34"/>
    <w:rsid w:val="00A74E2A"/>
    <w:rsid w:val="00A7557B"/>
    <w:rsid w:val="00A758A2"/>
    <w:rsid w:val="00A75970"/>
    <w:rsid w:val="00A759F8"/>
    <w:rsid w:val="00A75E68"/>
    <w:rsid w:val="00A76158"/>
    <w:rsid w:val="00A762AC"/>
    <w:rsid w:val="00A763DD"/>
    <w:rsid w:val="00A76436"/>
    <w:rsid w:val="00A7665B"/>
    <w:rsid w:val="00A76D9A"/>
    <w:rsid w:val="00A76DF8"/>
    <w:rsid w:val="00A77049"/>
    <w:rsid w:val="00A77079"/>
    <w:rsid w:val="00A7782E"/>
    <w:rsid w:val="00A778AD"/>
    <w:rsid w:val="00A77CB9"/>
    <w:rsid w:val="00A77DCD"/>
    <w:rsid w:val="00A77E7C"/>
    <w:rsid w:val="00A77FF8"/>
    <w:rsid w:val="00A8002F"/>
    <w:rsid w:val="00A80049"/>
    <w:rsid w:val="00A801FD"/>
    <w:rsid w:val="00A804B0"/>
    <w:rsid w:val="00A80747"/>
    <w:rsid w:val="00A8083C"/>
    <w:rsid w:val="00A80980"/>
    <w:rsid w:val="00A80AC1"/>
    <w:rsid w:val="00A80B8A"/>
    <w:rsid w:val="00A81173"/>
    <w:rsid w:val="00A81823"/>
    <w:rsid w:val="00A81E52"/>
    <w:rsid w:val="00A81F39"/>
    <w:rsid w:val="00A82153"/>
    <w:rsid w:val="00A822E9"/>
    <w:rsid w:val="00A82369"/>
    <w:rsid w:val="00A823A8"/>
    <w:rsid w:val="00A8240D"/>
    <w:rsid w:val="00A82538"/>
    <w:rsid w:val="00A827AF"/>
    <w:rsid w:val="00A82C19"/>
    <w:rsid w:val="00A82F6A"/>
    <w:rsid w:val="00A83041"/>
    <w:rsid w:val="00A83548"/>
    <w:rsid w:val="00A839B5"/>
    <w:rsid w:val="00A83A73"/>
    <w:rsid w:val="00A841EB"/>
    <w:rsid w:val="00A84216"/>
    <w:rsid w:val="00A84E20"/>
    <w:rsid w:val="00A851D2"/>
    <w:rsid w:val="00A85217"/>
    <w:rsid w:val="00A8547D"/>
    <w:rsid w:val="00A85720"/>
    <w:rsid w:val="00A85781"/>
    <w:rsid w:val="00A85D1B"/>
    <w:rsid w:val="00A85DFF"/>
    <w:rsid w:val="00A86127"/>
    <w:rsid w:val="00A864E0"/>
    <w:rsid w:val="00A8690A"/>
    <w:rsid w:val="00A86B6B"/>
    <w:rsid w:val="00A86CED"/>
    <w:rsid w:val="00A86DC8"/>
    <w:rsid w:val="00A86EC2"/>
    <w:rsid w:val="00A86FC7"/>
    <w:rsid w:val="00A871ED"/>
    <w:rsid w:val="00A872B0"/>
    <w:rsid w:val="00A8738E"/>
    <w:rsid w:val="00A8781D"/>
    <w:rsid w:val="00A879F9"/>
    <w:rsid w:val="00A87A32"/>
    <w:rsid w:val="00A87B2B"/>
    <w:rsid w:val="00A87F85"/>
    <w:rsid w:val="00A8A0CB"/>
    <w:rsid w:val="00A900EF"/>
    <w:rsid w:val="00A90918"/>
    <w:rsid w:val="00A90D0A"/>
    <w:rsid w:val="00A90E11"/>
    <w:rsid w:val="00A90F6E"/>
    <w:rsid w:val="00A91120"/>
    <w:rsid w:val="00A911B2"/>
    <w:rsid w:val="00A91397"/>
    <w:rsid w:val="00A91869"/>
    <w:rsid w:val="00A9197B"/>
    <w:rsid w:val="00A91A8D"/>
    <w:rsid w:val="00A91B18"/>
    <w:rsid w:val="00A91D92"/>
    <w:rsid w:val="00A92404"/>
    <w:rsid w:val="00A92963"/>
    <w:rsid w:val="00A92AB7"/>
    <w:rsid w:val="00A92B34"/>
    <w:rsid w:val="00A92B5B"/>
    <w:rsid w:val="00A92B96"/>
    <w:rsid w:val="00A92E24"/>
    <w:rsid w:val="00A93206"/>
    <w:rsid w:val="00A935A4"/>
    <w:rsid w:val="00A939FB"/>
    <w:rsid w:val="00A93AFE"/>
    <w:rsid w:val="00A93C77"/>
    <w:rsid w:val="00A93E5E"/>
    <w:rsid w:val="00A94054"/>
    <w:rsid w:val="00A94711"/>
    <w:rsid w:val="00A947E3"/>
    <w:rsid w:val="00A94A58"/>
    <w:rsid w:val="00A94BD6"/>
    <w:rsid w:val="00A94CAA"/>
    <w:rsid w:val="00A94E0A"/>
    <w:rsid w:val="00A95334"/>
    <w:rsid w:val="00A95393"/>
    <w:rsid w:val="00A95833"/>
    <w:rsid w:val="00A959FB"/>
    <w:rsid w:val="00A95AAB"/>
    <w:rsid w:val="00A95FE4"/>
    <w:rsid w:val="00A96027"/>
    <w:rsid w:val="00A960B1"/>
    <w:rsid w:val="00A9630C"/>
    <w:rsid w:val="00A963DC"/>
    <w:rsid w:val="00A96CF0"/>
    <w:rsid w:val="00A971FE"/>
    <w:rsid w:val="00A974C0"/>
    <w:rsid w:val="00A9756C"/>
    <w:rsid w:val="00A977D8"/>
    <w:rsid w:val="00A97816"/>
    <w:rsid w:val="00A97A2E"/>
    <w:rsid w:val="00A97C03"/>
    <w:rsid w:val="00A97DDD"/>
    <w:rsid w:val="00A97F69"/>
    <w:rsid w:val="00AA02D4"/>
    <w:rsid w:val="00AA03E1"/>
    <w:rsid w:val="00AA0475"/>
    <w:rsid w:val="00AA091A"/>
    <w:rsid w:val="00AA0D70"/>
    <w:rsid w:val="00AA0F18"/>
    <w:rsid w:val="00AA157C"/>
    <w:rsid w:val="00AA1834"/>
    <w:rsid w:val="00AA1861"/>
    <w:rsid w:val="00AA1EAE"/>
    <w:rsid w:val="00AA265F"/>
    <w:rsid w:val="00AA26E3"/>
    <w:rsid w:val="00AA2727"/>
    <w:rsid w:val="00AA2899"/>
    <w:rsid w:val="00AA29DF"/>
    <w:rsid w:val="00AA29EC"/>
    <w:rsid w:val="00AA2CF2"/>
    <w:rsid w:val="00AA2D6A"/>
    <w:rsid w:val="00AA2E8C"/>
    <w:rsid w:val="00AA3237"/>
    <w:rsid w:val="00AA34CE"/>
    <w:rsid w:val="00AA3705"/>
    <w:rsid w:val="00AA37F6"/>
    <w:rsid w:val="00AA381E"/>
    <w:rsid w:val="00AA39FD"/>
    <w:rsid w:val="00AA3A13"/>
    <w:rsid w:val="00AA3B2F"/>
    <w:rsid w:val="00AA3BC4"/>
    <w:rsid w:val="00AA3BD9"/>
    <w:rsid w:val="00AA42C2"/>
    <w:rsid w:val="00AA42ED"/>
    <w:rsid w:val="00AA4749"/>
    <w:rsid w:val="00AA485E"/>
    <w:rsid w:val="00AA48B6"/>
    <w:rsid w:val="00AA497E"/>
    <w:rsid w:val="00AA4BE8"/>
    <w:rsid w:val="00AA4C16"/>
    <w:rsid w:val="00AA4CBB"/>
    <w:rsid w:val="00AA53A5"/>
    <w:rsid w:val="00AA5565"/>
    <w:rsid w:val="00AA55D4"/>
    <w:rsid w:val="00AA59D3"/>
    <w:rsid w:val="00AA59FB"/>
    <w:rsid w:val="00AA5CA3"/>
    <w:rsid w:val="00AA5D58"/>
    <w:rsid w:val="00AA5FEC"/>
    <w:rsid w:val="00AA603C"/>
    <w:rsid w:val="00AA6071"/>
    <w:rsid w:val="00AA60C1"/>
    <w:rsid w:val="00AA60FA"/>
    <w:rsid w:val="00AA69C7"/>
    <w:rsid w:val="00AA6F97"/>
    <w:rsid w:val="00AA7001"/>
    <w:rsid w:val="00AA7403"/>
    <w:rsid w:val="00AA76D9"/>
    <w:rsid w:val="00AA7B33"/>
    <w:rsid w:val="00AA7E48"/>
    <w:rsid w:val="00AB004B"/>
    <w:rsid w:val="00AB01A6"/>
    <w:rsid w:val="00AB05AD"/>
    <w:rsid w:val="00AB0764"/>
    <w:rsid w:val="00AB0A58"/>
    <w:rsid w:val="00AB0A77"/>
    <w:rsid w:val="00AB0B44"/>
    <w:rsid w:val="00AB14BA"/>
    <w:rsid w:val="00AB155C"/>
    <w:rsid w:val="00AB16B8"/>
    <w:rsid w:val="00AB1D96"/>
    <w:rsid w:val="00AB1F20"/>
    <w:rsid w:val="00AB203C"/>
    <w:rsid w:val="00AB2490"/>
    <w:rsid w:val="00AB26F8"/>
    <w:rsid w:val="00AB2766"/>
    <w:rsid w:val="00AB2AD6"/>
    <w:rsid w:val="00AB2E1D"/>
    <w:rsid w:val="00AB312A"/>
    <w:rsid w:val="00AB31C6"/>
    <w:rsid w:val="00AB31E7"/>
    <w:rsid w:val="00AB3241"/>
    <w:rsid w:val="00AB33B7"/>
    <w:rsid w:val="00AB3488"/>
    <w:rsid w:val="00AB3D23"/>
    <w:rsid w:val="00AB3E21"/>
    <w:rsid w:val="00AB4363"/>
    <w:rsid w:val="00AB43F5"/>
    <w:rsid w:val="00AB4792"/>
    <w:rsid w:val="00AB48C2"/>
    <w:rsid w:val="00AB4AF4"/>
    <w:rsid w:val="00AB4CC6"/>
    <w:rsid w:val="00AB4D50"/>
    <w:rsid w:val="00AB4DB9"/>
    <w:rsid w:val="00AB4F86"/>
    <w:rsid w:val="00AB545D"/>
    <w:rsid w:val="00AB55CD"/>
    <w:rsid w:val="00AB5F17"/>
    <w:rsid w:val="00AB6069"/>
    <w:rsid w:val="00AB681F"/>
    <w:rsid w:val="00AB6AB4"/>
    <w:rsid w:val="00AB6E36"/>
    <w:rsid w:val="00AB70B5"/>
    <w:rsid w:val="00AB7125"/>
    <w:rsid w:val="00AB7390"/>
    <w:rsid w:val="00AB754C"/>
    <w:rsid w:val="00AB783E"/>
    <w:rsid w:val="00AB7AC0"/>
    <w:rsid w:val="00AB7C33"/>
    <w:rsid w:val="00AC01FC"/>
    <w:rsid w:val="00AC0500"/>
    <w:rsid w:val="00AC0A2B"/>
    <w:rsid w:val="00AC0A40"/>
    <w:rsid w:val="00AC0AF0"/>
    <w:rsid w:val="00AC0D32"/>
    <w:rsid w:val="00AC0E0F"/>
    <w:rsid w:val="00AC0E23"/>
    <w:rsid w:val="00AC16EE"/>
    <w:rsid w:val="00AC1A03"/>
    <w:rsid w:val="00AC1B8F"/>
    <w:rsid w:val="00AC1CA4"/>
    <w:rsid w:val="00AC2441"/>
    <w:rsid w:val="00AC275A"/>
    <w:rsid w:val="00AC27BE"/>
    <w:rsid w:val="00AC2821"/>
    <w:rsid w:val="00AC310F"/>
    <w:rsid w:val="00AC3382"/>
    <w:rsid w:val="00AC35BC"/>
    <w:rsid w:val="00AC3D34"/>
    <w:rsid w:val="00AC3DBC"/>
    <w:rsid w:val="00AC3E07"/>
    <w:rsid w:val="00AC4067"/>
    <w:rsid w:val="00AC4858"/>
    <w:rsid w:val="00AC49A8"/>
    <w:rsid w:val="00AC4CD8"/>
    <w:rsid w:val="00AC511C"/>
    <w:rsid w:val="00AC516F"/>
    <w:rsid w:val="00AC5621"/>
    <w:rsid w:val="00AC57E1"/>
    <w:rsid w:val="00AC5C5B"/>
    <w:rsid w:val="00AC65AC"/>
    <w:rsid w:val="00AC6DD2"/>
    <w:rsid w:val="00AC70A2"/>
    <w:rsid w:val="00AC71ED"/>
    <w:rsid w:val="00AC72C4"/>
    <w:rsid w:val="00AC7301"/>
    <w:rsid w:val="00AC765F"/>
    <w:rsid w:val="00AC7BD3"/>
    <w:rsid w:val="00AC7BDE"/>
    <w:rsid w:val="00AC7D78"/>
    <w:rsid w:val="00AC7D95"/>
    <w:rsid w:val="00AD0142"/>
    <w:rsid w:val="00AD01FB"/>
    <w:rsid w:val="00AD03A1"/>
    <w:rsid w:val="00AD0709"/>
    <w:rsid w:val="00AD074B"/>
    <w:rsid w:val="00AD080E"/>
    <w:rsid w:val="00AD113F"/>
    <w:rsid w:val="00AD134F"/>
    <w:rsid w:val="00AD14AC"/>
    <w:rsid w:val="00AD14BD"/>
    <w:rsid w:val="00AD1738"/>
    <w:rsid w:val="00AD1C80"/>
    <w:rsid w:val="00AD1CBE"/>
    <w:rsid w:val="00AD1D92"/>
    <w:rsid w:val="00AD1E8D"/>
    <w:rsid w:val="00AD2005"/>
    <w:rsid w:val="00AD24AB"/>
    <w:rsid w:val="00AD261B"/>
    <w:rsid w:val="00AD2C12"/>
    <w:rsid w:val="00AD32B8"/>
    <w:rsid w:val="00AD3370"/>
    <w:rsid w:val="00AD3642"/>
    <w:rsid w:val="00AD37C5"/>
    <w:rsid w:val="00AD429B"/>
    <w:rsid w:val="00AD43D2"/>
    <w:rsid w:val="00AD4803"/>
    <w:rsid w:val="00AD4CA6"/>
    <w:rsid w:val="00AD4DCA"/>
    <w:rsid w:val="00AD4E86"/>
    <w:rsid w:val="00AD4FE9"/>
    <w:rsid w:val="00AD507B"/>
    <w:rsid w:val="00AD5192"/>
    <w:rsid w:val="00AD533C"/>
    <w:rsid w:val="00AD5381"/>
    <w:rsid w:val="00AD5698"/>
    <w:rsid w:val="00AD570A"/>
    <w:rsid w:val="00AD5B57"/>
    <w:rsid w:val="00AD5C43"/>
    <w:rsid w:val="00AD5D9D"/>
    <w:rsid w:val="00AD6197"/>
    <w:rsid w:val="00AD6749"/>
    <w:rsid w:val="00AD6865"/>
    <w:rsid w:val="00AD69BC"/>
    <w:rsid w:val="00AD69EE"/>
    <w:rsid w:val="00AD6C32"/>
    <w:rsid w:val="00AD7155"/>
    <w:rsid w:val="00AD7309"/>
    <w:rsid w:val="00AD73F6"/>
    <w:rsid w:val="00AD7569"/>
    <w:rsid w:val="00AD75A1"/>
    <w:rsid w:val="00AD786A"/>
    <w:rsid w:val="00AD7B22"/>
    <w:rsid w:val="00AD7C87"/>
    <w:rsid w:val="00AD7D09"/>
    <w:rsid w:val="00AE0060"/>
    <w:rsid w:val="00AE0219"/>
    <w:rsid w:val="00AE029A"/>
    <w:rsid w:val="00AE0349"/>
    <w:rsid w:val="00AE048F"/>
    <w:rsid w:val="00AE066B"/>
    <w:rsid w:val="00AE0751"/>
    <w:rsid w:val="00AE0856"/>
    <w:rsid w:val="00AE088D"/>
    <w:rsid w:val="00AE0946"/>
    <w:rsid w:val="00AE0B51"/>
    <w:rsid w:val="00AE0C6F"/>
    <w:rsid w:val="00AE0E21"/>
    <w:rsid w:val="00AE0E58"/>
    <w:rsid w:val="00AE123C"/>
    <w:rsid w:val="00AE1846"/>
    <w:rsid w:val="00AE193F"/>
    <w:rsid w:val="00AE1B46"/>
    <w:rsid w:val="00AE1C18"/>
    <w:rsid w:val="00AE2299"/>
    <w:rsid w:val="00AE247E"/>
    <w:rsid w:val="00AE252C"/>
    <w:rsid w:val="00AE2CF9"/>
    <w:rsid w:val="00AE2D41"/>
    <w:rsid w:val="00AE3005"/>
    <w:rsid w:val="00AE304D"/>
    <w:rsid w:val="00AE3053"/>
    <w:rsid w:val="00AE3066"/>
    <w:rsid w:val="00AE30F0"/>
    <w:rsid w:val="00AE335A"/>
    <w:rsid w:val="00AE3374"/>
    <w:rsid w:val="00AE3387"/>
    <w:rsid w:val="00AE35A5"/>
    <w:rsid w:val="00AE39CE"/>
    <w:rsid w:val="00AE3C9C"/>
    <w:rsid w:val="00AE3F33"/>
    <w:rsid w:val="00AE4468"/>
    <w:rsid w:val="00AE4A08"/>
    <w:rsid w:val="00AE4B5E"/>
    <w:rsid w:val="00AE4E16"/>
    <w:rsid w:val="00AE5015"/>
    <w:rsid w:val="00AE519B"/>
    <w:rsid w:val="00AE53D9"/>
    <w:rsid w:val="00AE54AC"/>
    <w:rsid w:val="00AE63BB"/>
    <w:rsid w:val="00AE6E42"/>
    <w:rsid w:val="00AE6F3F"/>
    <w:rsid w:val="00AE757D"/>
    <w:rsid w:val="00AE77B2"/>
    <w:rsid w:val="00AE793A"/>
    <w:rsid w:val="00AE7A53"/>
    <w:rsid w:val="00AE7BC5"/>
    <w:rsid w:val="00AE7C1E"/>
    <w:rsid w:val="00AE7EDE"/>
    <w:rsid w:val="00AE7FD0"/>
    <w:rsid w:val="00AF030D"/>
    <w:rsid w:val="00AF032B"/>
    <w:rsid w:val="00AF0690"/>
    <w:rsid w:val="00AF0A39"/>
    <w:rsid w:val="00AF0A44"/>
    <w:rsid w:val="00AF0F9A"/>
    <w:rsid w:val="00AF14CC"/>
    <w:rsid w:val="00AF177B"/>
    <w:rsid w:val="00AF17F4"/>
    <w:rsid w:val="00AF1819"/>
    <w:rsid w:val="00AF19E3"/>
    <w:rsid w:val="00AF1C9F"/>
    <w:rsid w:val="00AF235D"/>
    <w:rsid w:val="00AF24F7"/>
    <w:rsid w:val="00AF2A3C"/>
    <w:rsid w:val="00AF2A3F"/>
    <w:rsid w:val="00AF2AE2"/>
    <w:rsid w:val="00AF2D2D"/>
    <w:rsid w:val="00AF2DEE"/>
    <w:rsid w:val="00AF2E96"/>
    <w:rsid w:val="00AF2EDE"/>
    <w:rsid w:val="00AF2FCD"/>
    <w:rsid w:val="00AF3076"/>
    <w:rsid w:val="00AF328E"/>
    <w:rsid w:val="00AF3363"/>
    <w:rsid w:val="00AF3460"/>
    <w:rsid w:val="00AF3840"/>
    <w:rsid w:val="00AF3AB1"/>
    <w:rsid w:val="00AF3DDF"/>
    <w:rsid w:val="00AF4217"/>
    <w:rsid w:val="00AF435F"/>
    <w:rsid w:val="00AF43D9"/>
    <w:rsid w:val="00AF4560"/>
    <w:rsid w:val="00AF4868"/>
    <w:rsid w:val="00AF4A54"/>
    <w:rsid w:val="00AF4C2D"/>
    <w:rsid w:val="00AF4F73"/>
    <w:rsid w:val="00AF51D8"/>
    <w:rsid w:val="00AF531D"/>
    <w:rsid w:val="00AF5E23"/>
    <w:rsid w:val="00AF608C"/>
    <w:rsid w:val="00AF6360"/>
    <w:rsid w:val="00AF69B2"/>
    <w:rsid w:val="00AF6F28"/>
    <w:rsid w:val="00AF6F9E"/>
    <w:rsid w:val="00AF722B"/>
    <w:rsid w:val="00AF7300"/>
    <w:rsid w:val="00AF7590"/>
    <w:rsid w:val="00AF7614"/>
    <w:rsid w:val="00AF7C60"/>
    <w:rsid w:val="00AF7D19"/>
    <w:rsid w:val="00B0010E"/>
    <w:rsid w:val="00B00111"/>
    <w:rsid w:val="00B00212"/>
    <w:rsid w:val="00B003ED"/>
    <w:rsid w:val="00B005AA"/>
    <w:rsid w:val="00B006B3"/>
    <w:rsid w:val="00B008E9"/>
    <w:rsid w:val="00B0090F"/>
    <w:rsid w:val="00B009AB"/>
    <w:rsid w:val="00B00C64"/>
    <w:rsid w:val="00B00C6B"/>
    <w:rsid w:val="00B00F50"/>
    <w:rsid w:val="00B0113F"/>
    <w:rsid w:val="00B014FE"/>
    <w:rsid w:val="00B019FA"/>
    <w:rsid w:val="00B01B20"/>
    <w:rsid w:val="00B01B26"/>
    <w:rsid w:val="00B01D2A"/>
    <w:rsid w:val="00B01DFC"/>
    <w:rsid w:val="00B01FAE"/>
    <w:rsid w:val="00B0200D"/>
    <w:rsid w:val="00B025BB"/>
    <w:rsid w:val="00B0269E"/>
    <w:rsid w:val="00B02E2E"/>
    <w:rsid w:val="00B031CC"/>
    <w:rsid w:val="00B03472"/>
    <w:rsid w:val="00B035A4"/>
    <w:rsid w:val="00B037A2"/>
    <w:rsid w:val="00B039FF"/>
    <w:rsid w:val="00B03BEA"/>
    <w:rsid w:val="00B041EB"/>
    <w:rsid w:val="00B043A0"/>
    <w:rsid w:val="00B043D9"/>
    <w:rsid w:val="00B04447"/>
    <w:rsid w:val="00B0448D"/>
    <w:rsid w:val="00B0453C"/>
    <w:rsid w:val="00B046DA"/>
    <w:rsid w:val="00B04721"/>
    <w:rsid w:val="00B04A7A"/>
    <w:rsid w:val="00B04C55"/>
    <w:rsid w:val="00B04C65"/>
    <w:rsid w:val="00B04C93"/>
    <w:rsid w:val="00B050B9"/>
    <w:rsid w:val="00B05158"/>
    <w:rsid w:val="00B05376"/>
    <w:rsid w:val="00B05677"/>
    <w:rsid w:val="00B058AC"/>
    <w:rsid w:val="00B059E3"/>
    <w:rsid w:val="00B05A60"/>
    <w:rsid w:val="00B05A61"/>
    <w:rsid w:val="00B05AAD"/>
    <w:rsid w:val="00B05AD1"/>
    <w:rsid w:val="00B05BC3"/>
    <w:rsid w:val="00B0601C"/>
    <w:rsid w:val="00B06235"/>
    <w:rsid w:val="00B06350"/>
    <w:rsid w:val="00B0645F"/>
    <w:rsid w:val="00B0650D"/>
    <w:rsid w:val="00B065E3"/>
    <w:rsid w:val="00B06C33"/>
    <w:rsid w:val="00B06E55"/>
    <w:rsid w:val="00B0774A"/>
    <w:rsid w:val="00B07BA4"/>
    <w:rsid w:val="00B10057"/>
    <w:rsid w:val="00B1014A"/>
    <w:rsid w:val="00B10D27"/>
    <w:rsid w:val="00B10FBC"/>
    <w:rsid w:val="00B11162"/>
    <w:rsid w:val="00B11499"/>
    <w:rsid w:val="00B1159F"/>
    <w:rsid w:val="00B1206F"/>
    <w:rsid w:val="00B12364"/>
    <w:rsid w:val="00B12ADF"/>
    <w:rsid w:val="00B12B5D"/>
    <w:rsid w:val="00B12C1D"/>
    <w:rsid w:val="00B1301C"/>
    <w:rsid w:val="00B130CA"/>
    <w:rsid w:val="00B13216"/>
    <w:rsid w:val="00B134C6"/>
    <w:rsid w:val="00B1354D"/>
    <w:rsid w:val="00B13712"/>
    <w:rsid w:val="00B138A8"/>
    <w:rsid w:val="00B13924"/>
    <w:rsid w:val="00B13A2A"/>
    <w:rsid w:val="00B13A47"/>
    <w:rsid w:val="00B13AE5"/>
    <w:rsid w:val="00B13E51"/>
    <w:rsid w:val="00B1428F"/>
    <w:rsid w:val="00B143A0"/>
    <w:rsid w:val="00B143FF"/>
    <w:rsid w:val="00B14B6F"/>
    <w:rsid w:val="00B14DB8"/>
    <w:rsid w:val="00B14E81"/>
    <w:rsid w:val="00B14F57"/>
    <w:rsid w:val="00B15057"/>
    <w:rsid w:val="00B150A3"/>
    <w:rsid w:val="00B150C6"/>
    <w:rsid w:val="00B1520D"/>
    <w:rsid w:val="00B15C2F"/>
    <w:rsid w:val="00B15D26"/>
    <w:rsid w:val="00B15F9C"/>
    <w:rsid w:val="00B1612F"/>
    <w:rsid w:val="00B16267"/>
    <w:rsid w:val="00B1627B"/>
    <w:rsid w:val="00B16411"/>
    <w:rsid w:val="00B16A79"/>
    <w:rsid w:val="00B16C32"/>
    <w:rsid w:val="00B16D81"/>
    <w:rsid w:val="00B16D8F"/>
    <w:rsid w:val="00B16E0A"/>
    <w:rsid w:val="00B17255"/>
    <w:rsid w:val="00B174AB"/>
    <w:rsid w:val="00B17728"/>
    <w:rsid w:val="00B17BCB"/>
    <w:rsid w:val="00B17BD1"/>
    <w:rsid w:val="00B20437"/>
    <w:rsid w:val="00B204FB"/>
    <w:rsid w:val="00B20558"/>
    <w:rsid w:val="00B20582"/>
    <w:rsid w:val="00B20667"/>
    <w:rsid w:val="00B2076D"/>
    <w:rsid w:val="00B208D1"/>
    <w:rsid w:val="00B20D2B"/>
    <w:rsid w:val="00B20E55"/>
    <w:rsid w:val="00B2136C"/>
    <w:rsid w:val="00B217EF"/>
    <w:rsid w:val="00B21955"/>
    <w:rsid w:val="00B2198B"/>
    <w:rsid w:val="00B21AC9"/>
    <w:rsid w:val="00B21C7E"/>
    <w:rsid w:val="00B21E37"/>
    <w:rsid w:val="00B22006"/>
    <w:rsid w:val="00B223AC"/>
    <w:rsid w:val="00B22434"/>
    <w:rsid w:val="00B22A40"/>
    <w:rsid w:val="00B22E9B"/>
    <w:rsid w:val="00B234E8"/>
    <w:rsid w:val="00B237F0"/>
    <w:rsid w:val="00B23A39"/>
    <w:rsid w:val="00B23B53"/>
    <w:rsid w:val="00B23B9A"/>
    <w:rsid w:val="00B2419E"/>
    <w:rsid w:val="00B24366"/>
    <w:rsid w:val="00B24368"/>
    <w:rsid w:val="00B2457B"/>
    <w:rsid w:val="00B247EA"/>
    <w:rsid w:val="00B24C6F"/>
    <w:rsid w:val="00B24D61"/>
    <w:rsid w:val="00B25004"/>
    <w:rsid w:val="00B25212"/>
    <w:rsid w:val="00B2522C"/>
    <w:rsid w:val="00B2543B"/>
    <w:rsid w:val="00B256F1"/>
    <w:rsid w:val="00B25802"/>
    <w:rsid w:val="00B259C7"/>
    <w:rsid w:val="00B25A57"/>
    <w:rsid w:val="00B25F14"/>
    <w:rsid w:val="00B261EA"/>
    <w:rsid w:val="00B2642C"/>
    <w:rsid w:val="00B265D5"/>
    <w:rsid w:val="00B2672C"/>
    <w:rsid w:val="00B26C14"/>
    <w:rsid w:val="00B26E0C"/>
    <w:rsid w:val="00B26EEF"/>
    <w:rsid w:val="00B26F1A"/>
    <w:rsid w:val="00B270EC"/>
    <w:rsid w:val="00B271FC"/>
    <w:rsid w:val="00B2722F"/>
    <w:rsid w:val="00B2745B"/>
    <w:rsid w:val="00B2767B"/>
    <w:rsid w:val="00B27890"/>
    <w:rsid w:val="00B27EA5"/>
    <w:rsid w:val="00B27F92"/>
    <w:rsid w:val="00B3004C"/>
    <w:rsid w:val="00B302F6"/>
    <w:rsid w:val="00B303E8"/>
    <w:rsid w:val="00B3049B"/>
    <w:rsid w:val="00B3080E"/>
    <w:rsid w:val="00B30A2D"/>
    <w:rsid w:val="00B30C41"/>
    <w:rsid w:val="00B30F8A"/>
    <w:rsid w:val="00B31103"/>
    <w:rsid w:val="00B311B6"/>
    <w:rsid w:val="00B313DE"/>
    <w:rsid w:val="00B318F2"/>
    <w:rsid w:val="00B319D8"/>
    <w:rsid w:val="00B31DE4"/>
    <w:rsid w:val="00B31FDA"/>
    <w:rsid w:val="00B321C6"/>
    <w:rsid w:val="00B32336"/>
    <w:rsid w:val="00B3299A"/>
    <w:rsid w:val="00B32D83"/>
    <w:rsid w:val="00B338D7"/>
    <w:rsid w:val="00B3393F"/>
    <w:rsid w:val="00B33D82"/>
    <w:rsid w:val="00B341CD"/>
    <w:rsid w:val="00B341FC"/>
    <w:rsid w:val="00B343E2"/>
    <w:rsid w:val="00B345A9"/>
    <w:rsid w:val="00B34698"/>
    <w:rsid w:val="00B34715"/>
    <w:rsid w:val="00B347EB"/>
    <w:rsid w:val="00B34A36"/>
    <w:rsid w:val="00B34CA6"/>
    <w:rsid w:val="00B34E7C"/>
    <w:rsid w:val="00B3509E"/>
    <w:rsid w:val="00B35483"/>
    <w:rsid w:val="00B35AFA"/>
    <w:rsid w:val="00B35B7A"/>
    <w:rsid w:val="00B3641B"/>
    <w:rsid w:val="00B367A8"/>
    <w:rsid w:val="00B3700A"/>
    <w:rsid w:val="00B37094"/>
    <w:rsid w:val="00B372B1"/>
    <w:rsid w:val="00B372F3"/>
    <w:rsid w:val="00B37376"/>
    <w:rsid w:val="00B37468"/>
    <w:rsid w:val="00B37B6D"/>
    <w:rsid w:val="00B37C18"/>
    <w:rsid w:val="00B37D60"/>
    <w:rsid w:val="00B37E5A"/>
    <w:rsid w:val="00B400D7"/>
    <w:rsid w:val="00B406C0"/>
    <w:rsid w:val="00B407ED"/>
    <w:rsid w:val="00B408F9"/>
    <w:rsid w:val="00B40BDC"/>
    <w:rsid w:val="00B40D0E"/>
    <w:rsid w:val="00B40D63"/>
    <w:rsid w:val="00B40F17"/>
    <w:rsid w:val="00B41168"/>
    <w:rsid w:val="00B4154A"/>
    <w:rsid w:val="00B41589"/>
    <w:rsid w:val="00B418A1"/>
    <w:rsid w:val="00B420B2"/>
    <w:rsid w:val="00B42265"/>
    <w:rsid w:val="00B4275A"/>
    <w:rsid w:val="00B427A7"/>
    <w:rsid w:val="00B42B59"/>
    <w:rsid w:val="00B42F1B"/>
    <w:rsid w:val="00B4311E"/>
    <w:rsid w:val="00B431EB"/>
    <w:rsid w:val="00B4338A"/>
    <w:rsid w:val="00B43474"/>
    <w:rsid w:val="00B43625"/>
    <w:rsid w:val="00B43A5F"/>
    <w:rsid w:val="00B442B7"/>
    <w:rsid w:val="00B44328"/>
    <w:rsid w:val="00B445E4"/>
    <w:rsid w:val="00B44D9F"/>
    <w:rsid w:val="00B44E5D"/>
    <w:rsid w:val="00B45002"/>
    <w:rsid w:val="00B4518B"/>
    <w:rsid w:val="00B451C3"/>
    <w:rsid w:val="00B452C1"/>
    <w:rsid w:val="00B453F7"/>
    <w:rsid w:val="00B4560B"/>
    <w:rsid w:val="00B45A68"/>
    <w:rsid w:val="00B45AF8"/>
    <w:rsid w:val="00B46016"/>
    <w:rsid w:val="00B46204"/>
    <w:rsid w:val="00B4660C"/>
    <w:rsid w:val="00B46618"/>
    <w:rsid w:val="00B468C1"/>
    <w:rsid w:val="00B468F3"/>
    <w:rsid w:val="00B46C78"/>
    <w:rsid w:val="00B470FA"/>
    <w:rsid w:val="00B472D1"/>
    <w:rsid w:val="00B4753D"/>
    <w:rsid w:val="00B479F1"/>
    <w:rsid w:val="00B47D1E"/>
    <w:rsid w:val="00B4850C"/>
    <w:rsid w:val="00B50019"/>
    <w:rsid w:val="00B50331"/>
    <w:rsid w:val="00B509CC"/>
    <w:rsid w:val="00B509F9"/>
    <w:rsid w:val="00B50D30"/>
    <w:rsid w:val="00B50D87"/>
    <w:rsid w:val="00B50D9C"/>
    <w:rsid w:val="00B50FED"/>
    <w:rsid w:val="00B510CB"/>
    <w:rsid w:val="00B511D9"/>
    <w:rsid w:val="00B51909"/>
    <w:rsid w:val="00B51929"/>
    <w:rsid w:val="00B51A29"/>
    <w:rsid w:val="00B51A98"/>
    <w:rsid w:val="00B51AD8"/>
    <w:rsid w:val="00B51FBC"/>
    <w:rsid w:val="00B52262"/>
    <w:rsid w:val="00B5228C"/>
    <w:rsid w:val="00B522C5"/>
    <w:rsid w:val="00B52406"/>
    <w:rsid w:val="00B5250D"/>
    <w:rsid w:val="00B525A3"/>
    <w:rsid w:val="00B5282F"/>
    <w:rsid w:val="00B5290E"/>
    <w:rsid w:val="00B52BE8"/>
    <w:rsid w:val="00B52D92"/>
    <w:rsid w:val="00B52EBE"/>
    <w:rsid w:val="00B53911"/>
    <w:rsid w:val="00B53E5B"/>
    <w:rsid w:val="00B53E9B"/>
    <w:rsid w:val="00B543AB"/>
    <w:rsid w:val="00B546FC"/>
    <w:rsid w:val="00B548B2"/>
    <w:rsid w:val="00B549D4"/>
    <w:rsid w:val="00B550A2"/>
    <w:rsid w:val="00B55363"/>
    <w:rsid w:val="00B554AE"/>
    <w:rsid w:val="00B55BF1"/>
    <w:rsid w:val="00B55DF1"/>
    <w:rsid w:val="00B55FC0"/>
    <w:rsid w:val="00B56750"/>
    <w:rsid w:val="00B567D1"/>
    <w:rsid w:val="00B56B28"/>
    <w:rsid w:val="00B5740C"/>
    <w:rsid w:val="00B57608"/>
    <w:rsid w:val="00B5784A"/>
    <w:rsid w:val="00B57FA7"/>
    <w:rsid w:val="00B57FEA"/>
    <w:rsid w:val="00B6010A"/>
    <w:rsid w:val="00B603F6"/>
    <w:rsid w:val="00B60FD7"/>
    <w:rsid w:val="00B61146"/>
    <w:rsid w:val="00B61C5D"/>
    <w:rsid w:val="00B61D11"/>
    <w:rsid w:val="00B61D76"/>
    <w:rsid w:val="00B61E68"/>
    <w:rsid w:val="00B62079"/>
    <w:rsid w:val="00B625B0"/>
    <w:rsid w:val="00B6267B"/>
    <w:rsid w:val="00B6277A"/>
    <w:rsid w:val="00B627FC"/>
    <w:rsid w:val="00B628F4"/>
    <w:rsid w:val="00B6291D"/>
    <w:rsid w:val="00B62B99"/>
    <w:rsid w:val="00B62BB5"/>
    <w:rsid w:val="00B62C3F"/>
    <w:rsid w:val="00B62C89"/>
    <w:rsid w:val="00B62DC3"/>
    <w:rsid w:val="00B62F32"/>
    <w:rsid w:val="00B63067"/>
    <w:rsid w:val="00B6312C"/>
    <w:rsid w:val="00B635E8"/>
    <w:rsid w:val="00B63610"/>
    <w:rsid w:val="00B6382A"/>
    <w:rsid w:val="00B63CFD"/>
    <w:rsid w:val="00B63E49"/>
    <w:rsid w:val="00B63E4C"/>
    <w:rsid w:val="00B64207"/>
    <w:rsid w:val="00B64303"/>
    <w:rsid w:val="00B6443D"/>
    <w:rsid w:val="00B64653"/>
    <w:rsid w:val="00B6482F"/>
    <w:rsid w:val="00B64CC8"/>
    <w:rsid w:val="00B64CE2"/>
    <w:rsid w:val="00B64E0C"/>
    <w:rsid w:val="00B65585"/>
    <w:rsid w:val="00B65703"/>
    <w:rsid w:val="00B659BA"/>
    <w:rsid w:val="00B65BDE"/>
    <w:rsid w:val="00B661EC"/>
    <w:rsid w:val="00B66634"/>
    <w:rsid w:val="00B67047"/>
    <w:rsid w:val="00B67220"/>
    <w:rsid w:val="00B67552"/>
    <w:rsid w:val="00B67EFD"/>
    <w:rsid w:val="00B67F98"/>
    <w:rsid w:val="00B70190"/>
    <w:rsid w:val="00B706BE"/>
    <w:rsid w:val="00B70829"/>
    <w:rsid w:val="00B70848"/>
    <w:rsid w:val="00B709BC"/>
    <w:rsid w:val="00B709EC"/>
    <w:rsid w:val="00B70B2B"/>
    <w:rsid w:val="00B70B59"/>
    <w:rsid w:val="00B70C52"/>
    <w:rsid w:val="00B71388"/>
    <w:rsid w:val="00B715A0"/>
    <w:rsid w:val="00B71F9D"/>
    <w:rsid w:val="00B720C2"/>
    <w:rsid w:val="00B721DE"/>
    <w:rsid w:val="00B723AA"/>
    <w:rsid w:val="00B723CC"/>
    <w:rsid w:val="00B723D5"/>
    <w:rsid w:val="00B7295C"/>
    <w:rsid w:val="00B72CF0"/>
    <w:rsid w:val="00B72E07"/>
    <w:rsid w:val="00B72E90"/>
    <w:rsid w:val="00B72F8F"/>
    <w:rsid w:val="00B73260"/>
    <w:rsid w:val="00B737CB"/>
    <w:rsid w:val="00B738B3"/>
    <w:rsid w:val="00B73BD3"/>
    <w:rsid w:val="00B73C02"/>
    <w:rsid w:val="00B73CDE"/>
    <w:rsid w:val="00B74144"/>
    <w:rsid w:val="00B74459"/>
    <w:rsid w:val="00B7453B"/>
    <w:rsid w:val="00B746E6"/>
    <w:rsid w:val="00B7485E"/>
    <w:rsid w:val="00B74ABD"/>
    <w:rsid w:val="00B74B54"/>
    <w:rsid w:val="00B74E91"/>
    <w:rsid w:val="00B74EEA"/>
    <w:rsid w:val="00B750EA"/>
    <w:rsid w:val="00B7514D"/>
    <w:rsid w:val="00B75520"/>
    <w:rsid w:val="00B75580"/>
    <w:rsid w:val="00B75849"/>
    <w:rsid w:val="00B759FE"/>
    <w:rsid w:val="00B75AB5"/>
    <w:rsid w:val="00B75AC2"/>
    <w:rsid w:val="00B75B51"/>
    <w:rsid w:val="00B75B90"/>
    <w:rsid w:val="00B75C37"/>
    <w:rsid w:val="00B7604D"/>
    <w:rsid w:val="00B76313"/>
    <w:rsid w:val="00B76352"/>
    <w:rsid w:val="00B767B6"/>
    <w:rsid w:val="00B76988"/>
    <w:rsid w:val="00B76BE6"/>
    <w:rsid w:val="00B76CBB"/>
    <w:rsid w:val="00B76F3E"/>
    <w:rsid w:val="00B775D2"/>
    <w:rsid w:val="00B77D56"/>
    <w:rsid w:val="00B80663"/>
    <w:rsid w:val="00B8075B"/>
    <w:rsid w:val="00B8083B"/>
    <w:rsid w:val="00B80B0B"/>
    <w:rsid w:val="00B80B82"/>
    <w:rsid w:val="00B80E54"/>
    <w:rsid w:val="00B812ED"/>
    <w:rsid w:val="00B818C6"/>
    <w:rsid w:val="00B81B26"/>
    <w:rsid w:val="00B81C27"/>
    <w:rsid w:val="00B81E47"/>
    <w:rsid w:val="00B821AC"/>
    <w:rsid w:val="00B822B9"/>
    <w:rsid w:val="00B824E2"/>
    <w:rsid w:val="00B827C0"/>
    <w:rsid w:val="00B82AC2"/>
    <w:rsid w:val="00B82B9D"/>
    <w:rsid w:val="00B82CC6"/>
    <w:rsid w:val="00B82F91"/>
    <w:rsid w:val="00B82FCB"/>
    <w:rsid w:val="00B82FE6"/>
    <w:rsid w:val="00B830BD"/>
    <w:rsid w:val="00B83149"/>
    <w:rsid w:val="00B83177"/>
    <w:rsid w:val="00B83468"/>
    <w:rsid w:val="00B8355B"/>
    <w:rsid w:val="00B83A8B"/>
    <w:rsid w:val="00B842B3"/>
    <w:rsid w:val="00B84747"/>
    <w:rsid w:val="00B84868"/>
    <w:rsid w:val="00B84D89"/>
    <w:rsid w:val="00B8529B"/>
    <w:rsid w:val="00B85311"/>
    <w:rsid w:val="00B853C2"/>
    <w:rsid w:val="00B853D2"/>
    <w:rsid w:val="00B854F0"/>
    <w:rsid w:val="00B85830"/>
    <w:rsid w:val="00B85DC4"/>
    <w:rsid w:val="00B8604A"/>
    <w:rsid w:val="00B861D8"/>
    <w:rsid w:val="00B86566"/>
    <w:rsid w:val="00B86ADA"/>
    <w:rsid w:val="00B86B87"/>
    <w:rsid w:val="00B86C18"/>
    <w:rsid w:val="00B86F3B"/>
    <w:rsid w:val="00B86FB0"/>
    <w:rsid w:val="00B86FDE"/>
    <w:rsid w:val="00B87077"/>
    <w:rsid w:val="00B871C4"/>
    <w:rsid w:val="00B8760C"/>
    <w:rsid w:val="00B87765"/>
    <w:rsid w:val="00B87C6B"/>
    <w:rsid w:val="00B87DF3"/>
    <w:rsid w:val="00B90345"/>
    <w:rsid w:val="00B90559"/>
    <w:rsid w:val="00B905EE"/>
    <w:rsid w:val="00B911E5"/>
    <w:rsid w:val="00B91511"/>
    <w:rsid w:val="00B91614"/>
    <w:rsid w:val="00B91664"/>
    <w:rsid w:val="00B916E0"/>
    <w:rsid w:val="00B91798"/>
    <w:rsid w:val="00B91ACA"/>
    <w:rsid w:val="00B92196"/>
    <w:rsid w:val="00B921D1"/>
    <w:rsid w:val="00B921DA"/>
    <w:rsid w:val="00B92295"/>
    <w:rsid w:val="00B9253A"/>
    <w:rsid w:val="00B92890"/>
    <w:rsid w:val="00B92CC2"/>
    <w:rsid w:val="00B93415"/>
    <w:rsid w:val="00B93659"/>
    <w:rsid w:val="00B93A7F"/>
    <w:rsid w:val="00B93C81"/>
    <w:rsid w:val="00B93DB2"/>
    <w:rsid w:val="00B942D4"/>
    <w:rsid w:val="00B94314"/>
    <w:rsid w:val="00B94956"/>
    <w:rsid w:val="00B94ABE"/>
    <w:rsid w:val="00B94B42"/>
    <w:rsid w:val="00B95119"/>
    <w:rsid w:val="00B952EA"/>
    <w:rsid w:val="00B95581"/>
    <w:rsid w:val="00B95717"/>
    <w:rsid w:val="00B957A8"/>
    <w:rsid w:val="00B959EF"/>
    <w:rsid w:val="00B95B35"/>
    <w:rsid w:val="00B95EFB"/>
    <w:rsid w:val="00B95F0A"/>
    <w:rsid w:val="00B960E9"/>
    <w:rsid w:val="00B9616A"/>
    <w:rsid w:val="00B962C9"/>
    <w:rsid w:val="00B96A09"/>
    <w:rsid w:val="00B96A2C"/>
    <w:rsid w:val="00B96D62"/>
    <w:rsid w:val="00B9706B"/>
    <w:rsid w:val="00B9707E"/>
    <w:rsid w:val="00B970C4"/>
    <w:rsid w:val="00B971FA"/>
    <w:rsid w:val="00B97459"/>
    <w:rsid w:val="00B977EE"/>
    <w:rsid w:val="00B9783F"/>
    <w:rsid w:val="00B978CF"/>
    <w:rsid w:val="00B97A23"/>
    <w:rsid w:val="00B97B8E"/>
    <w:rsid w:val="00B97E8F"/>
    <w:rsid w:val="00B97F18"/>
    <w:rsid w:val="00BA0459"/>
    <w:rsid w:val="00BA07AD"/>
    <w:rsid w:val="00BA0C1B"/>
    <w:rsid w:val="00BA0EB5"/>
    <w:rsid w:val="00BA1476"/>
    <w:rsid w:val="00BA1609"/>
    <w:rsid w:val="00BA1785"/>
    <w:rsid w:val="00BA193C"/>
    <w:rsid w:val="00BA1999"/>
    <w:rsid w:val="00BA1DCC"/>
    <w:rsid w:val="00BA1E27"/>
    <w:rsid w:val="00BA1EF9"/>
    <w:rsid w:val="00BA1F3A"/>
    <w:rsid w:val="00BA29B0"/>
    <w:rsid w:val="00BA2A51"/>
    <w:rsid w:val="00BA2AB5"/>
    <w:rsid w:val="00BA2DCF"/>
    <w:rsid w:val="00BA2E58"/>
    <w:rsid w:val="00BA2F56"/>
    <w:rsid w:val="00BA3053"/>
    <w:rsid w:val="00BA32F8"/>
    <w:rsid w:val="00BA378D"/>
    <w:rsid w:val="00BA3A3D"/>
    <w:rsid w:val="00BA3B5D"/>
    <w:rsid w:val="00BA3BD7"/>
    <w:rsid w:val="00BA3BEC"/>
    <w:rsid w:val="00BA3C1C"/>
    <w:rsid w:val="00BA3F5B"/>
    <w:rsid w:val="00BA3FAB"/>
    <w:rsid w:val="00BA40B5"/>
    <w:rsid w:val="00BA4190"/>
    <w:rsid w:val="00BA42E1"/>
    <w:rsid w:val="00BA47B4"/>
    <w:rsid w:val="00BA4C98"/>
    <w:rsid w:val="00BA4D2A"/>
    <w:rsid w:val="00BA4F0D"/>
    <w:rsid w:val="00BA4F37"/>
    <w:rsid w:val="00BA50A6"/>
    <w:rsid w:val="00BA5178"/>
    <w:rsid w:val="00BA53C6"/>
    <w:rsid w:val="00BA5551"/>
    <w:rsid w:val="00BA555A"/>
    <w:rsid w:val="00BA5744"/>
    <w:rsid w:val="00BA5821"/>
    <w:rsid w:val="00BA5E84"/>
    <w:rsid w:val="00BA5FDB"/>
    <w:rsid w:val="00BA60AC"/>
    <w:rsid w:val="00BA60C1"/>
    <w:rsid w:val="00BA6259"/>
    <w:rsid w:val="00BA64E7"/>
    <w:rsid w:val="00BA653A"/>
    <w:rsid w:val="00BA6661"/>
    <w:rsid w:val="00BA6CE7"/>
    <w:rsid w:val="00BA6CF2"/>
    <w:rsid w:val="00BA6D15"/>
    <w:rsid w:val="00BA706F"/>
    <w:rsid w:val="00BA71A2"/>
    <w:rsid w:val="00BA7533"/>
    <w:rsid w:val="00BA754D"/>
    <w:rsid w:val="00BA760C"/>
    <w:rsid w:val="00BA777F"/>
    <w:rsid w:val="00BA7EB4"/>
    <w:rsid w:val="00BB007A"/>
    <w:rsid w:val="00BB024B"/>
    <w:rsid w:val="00BB02FA"/>
    <w:rsid w:val="00BB075F"/>
    <w:rsid w:val="00BB0B5C"/>
    <w:rsid w:val="00BB0CD8"/>
    <w:rsid w:val="00BB0F75"/>
    <w:rsid w:val="00BB165F"/>
    <w:rsid w:val="00BB170B"/>
    <w:rsid w:val="00BB1A0E"/>
    <w:rsid w:val="00BB1A62"/>
    <w:rsid w:val="00BB1AC6"/>
    <w:rsid w:val="00BB1BE7"/>
    <w:rsid w:val="00BB1C27"/>
    <w:rsid w:val="00BB1DBE"/>
    <w:rsid w:val="00BB1DE1"/>
    <w:rsid w:val="00BB1DE6"/>
    <w:rsid w:val="00BB2031"/>
    <w:rsid w:val="00BB21C0"/>
    <w:rsid w:val="00BB237D"/>
    <w:rsid w:val="00BB23CE"/>
    <w:rsid w:val="00BB2975"/>
    <w:rsid w:val="00BB2C51"/>
    <w:rsid w:val="00BB2ED1"/>
    <w:rsid w:val="00BB3133"/>
    <w:rsid w:val="00BB3906"/>
    <w:rsid w:val="00BB3B90"/>
    <w:rsid w:val="00BB3CEE"/>
    <w:rsid w:val="00BB3D18"/>
    <w:rsid w:val="00BB3DC0"/>
    <w:rsid w:val="00BB40FF"/>
    <w:rsid w:val="00BB41DF"/>
    <w:rsid w:val="00BB4532"/>
    <w:rsid w:val="00BB498F"/>
    <w:rsid w:val="00BB4CF4"/>
    <w:rsid w:val="00BB4D96"/>
    <w:rsid w:val="00BB4EBF"/>
    <w:rsid w:val="00BB4EEC"/>
    <w:rsid w:val="00BB532D"/>
    <w:rsid w:val="00BB5373"/>
    <w:rsid w:val="00BB537E"/>
    <w:rsid w:val="00BB5545"/>
    <w:rsid w:val="00BB59E4"/>
    <w:rsid w:val="00BB5AD1"/>
    <w:rsid w:val="00BB5C4D"/>
    <w:rsid w:val="00BB5D31"/>
    <w:rsid w:val="00BB628E"/>
    <w:rsid w:val="00BB62E7"/>
    <w:rsid w:val="00BB6434"/>
    <w:rsid w:val="00BB68F8"/>
    <w:rsid w:val="00BB6910"/>
    <w:rsid w:val="00BB6935"/>
    <w:rsid w:val="00BB6B18"/>
    <w:rsid w:val="00BB6D96"/>
    <w:rsid w:val="00BB7191"/>
    <w:rsid w:val="00BB71E3"/>
    <w:rsid w:val="00BB7341"/>
    <w:rsid w:val="00BB7432"/>
    <w:rsid w:val="00BB7A96"/>
    <w:rsid w:val="00BB7BB0"/>
    <w:rsid w:val="00BB7C5F"/>
    <w:rsid w:val="00BB7E00"/>
    <w:rsid w:val="00BB7E4F"/>
    <w:rsid w:val="00BB7EDD"/>
    <w:rsid w:val="00BC082D"/>
    <w:rsid w:val="00BC0AE8"/>
    <w:rsid w:val="00BC0E33"/>
    <w:rsid w:val="00BC0E86"/>
    <w:rsid w:val="00BC1324"/>
    <w:rsid w:val="00BC1B2E"/>
    <w:rsid w:val="00BC2027"/>
    <w:rsid w:val="00BC20D5"/>
    <w:rsid w:val="00BC21D3"/>
    <w:rsid w:val="00BC28A2"/>
    <w:rsid w:val="00BC28C1"/>
    <w:rsid w:val="00BC2EA6"/>
    <w:rsid w:val="00BC2EE7"/>
    <w:rsid w:val="00BC300E"/>
    <w:rsid w:val="00BC347D"/>
    <w:rsid w:val="00BC3649"/>
    <w:rsid w:val="00BC37FB"/>
    <w:rsid w:val="00BC3808"/>
    <w:rsid w:val="00BC399E"/>
    <w:rsid w:val="00BC42D2"/>
    <w:rsid w:val="00BC442C"/>
    <w:rsid w:val="00BC4462"/>
    <w:rsid w:val="00BC4465"/>
    <w:rsid w:val="00BC4517"/>
    <w:rsid w:val="00BC4C35"/>
    <w:rsid w:val="00BC55FC"/>
    <w:rsid w:val="00BC5AB3"/>
    <w:rsid w:val="00BC5D10"/>
    <w:rsid w:val="00BC5F78"/>
    <w:rsid w:val="00BC5F96"/>
    <w:rsid w:val="00BC60FF"/>
    <w:rsid w:val="00BC6659"/>
    <w:rsid w:val="00BC68A6"/>
    <w:rsid w:val="00BC6D7E"/>
    <w:rsid w:val="00BC71A9"/>
    <w:rsid w:val="00BC7774"/>
    <w:rsid w:val="00BC779F"/>
    <w:rsid w:val="00BC7A2C"/>
    <w:rsid w:val="00BC7C8C"/>
    <w:rsid w:val="00BC7E60"/>
    <w:rsid w:val="00BC7EB7"/>
    <w:rsid w:val="00BC7F8A"/>
    <w:rsid w:val="00BD0622"/>
    <w:rsid w:val="00BD06A0"/>
    <w:rsid w:val="00BD06D4"/>
    <w:rsid w:val="00BD0784"/>
    <w:rsid w:val="00BD08D0"/>
    <w:rsid w:val="00BD092A"/>
    <w:rsid w:val="00BD0F65"/>
    <w:rsid w:val="00BD12BC"/>
    <w:rsid w:val="00BD12F3"/>
    <w:rsid w:val="00BD14B2"/>
    <w:rsid w:val="00BD14F7"/>
    <w:rsid w:val="00BD19B2"/>
    <w:rsid w:val="00BD1F58"/>
    <w:rsid w:val="00BD1FD5"/>
    <w:rsid w:val="00BD2022"/>
    <w:rsid w:val="00BD20B3"/>
    <w:rsid w:val="00BD28AA"/>
    <w:rsid w:val="00BD2BE1"/>
    <w:rsid w:val="00BD2C51"/>
    <w:rsid w:val="00BD2D4C"/>
    <w:rsid w:val="00BD3013"/>
    <w:rsid w:val="00BD311F"/>
    <w:rsid w:val="00BD3228"/>
    <w:rsid w:val="00BD3270"/>
    <w:rsid w:val="00BD3721"/>
    <w:rsid w:val="00BD374F"/>
    <w:rsid w:val="00BD37D8"/>
    <w:rsid w:val="00BD39F4"/>
    <w:rsid w:val="00BD4245"/>
    <w:rsid w:val="00BD4817"/>
    <w:rsid w:val="00BD482E"/>
    <w:rsid w:val="00BD49AE"/>
    <w:rsid w:val="00BD4E4F"/>
    <w:rsid w:val="00BD516A"/>
    <w:rsid w:val="00BD5317"/>
    <w:rsid w:val="00BD53BA"/>
    <w:rsid w:val="00BD54E0"/>
    <w:rsid w:val="00BD5566"/>
    <w:rsid w:val="00BD5838"/>
    <w:rsid w:val="00BD5B21"/>
    <w:rsid w:val="00BD5B98"/>
    <w:rsid w:val="00BD5FA6"/>
    <w:rsid w:val="00BD5FBE"/>
    <w:rsid w:val="00BD6269"/>
    <w:rsid w:val="00BD6354"/>
    <w:rsid w:val="00BD6B65"/>
    <w:rsid w:val="00BD6B6F"/>
    <w:rsid w:val="00BD6B71"/>
    <w:rsid w:val="00BD6BA5"/>
    <w:rsid w:val="00BD6BFC"/>
    <w:rsid w:val="00BD6C56"/>
    <w:rsid w:val="00BD6EFB"/>
    <w:rsid w:val="00BD6FC9"/>
    <w:rsid w:val="00BD703D"/>
    <w:rsid w:val="00BD7222"/>
    <w:rsid w:val="00BD735C"/>
    <w:rsid w:val="00BD74D9"/>
    <w:rsid w:val="00BD7A23"/>
    <w:rsid w:val="00BD7D42"/>
    <w:rsid w:val="00BE0004"/>
    <w:rsid w:val="00BE0302"/>
    <w:rsid w:val="00BE0360"/>
    <w:rsid w:val="00BE0771"/>
    <w:rsid w:val="00BE0A1B"/>
    <w:rsid w:val="00BE0B09"/>
    <w:rsid w:val="00BE0B7F"/>
    <w:rsid w:val="00BE0EC5"/>
    <w:rsid w:val="00BE0F80"/>
    <w:rsid w:val="00BE100F"/>
    <w:rsid w:val="00BE110F"/>
    <w:rsid w:val="00BE15CF"/>
    <w:rsid w:val="00BE1B03"/>
    <w:rsid w:val="00BE1BC9"/>
    <w:rsid w:val="00BE25D6"/>
    <w:rsid w:val="00BE2703"/>
    <w:rsid w:val="00BE2C99"/>
    <w:rsid w:val="00BE2CD2"/>
    <w:rsid w:val="00BE2EBF"/>
    <w:rsid w:val="00BE2F0A"/>
    <w:rsid w:val="00BE309F"/>
    <w:rsid w:val="00BE330E"/>
    <w:rsid w:val="00BE3430"/>
    <w:rsid w:val="00BE3605"/>
    <w:rsid w:val="00BE3626"/>
    <w:rsid w:val="00BE366D"/>
    <w:rsid w:val="00BE39ED"/>
    <w:rsid w:val="00BE3C30"/>
    <w:rsid w:val="00BE3DD6"/>
    <w:rsid w:val="00BE3FEA"/>
    <w:rsid w:val="00BE40CF"/>
    <w:rsid w:val="00BE4CDE"/>
    <w:rsid w:val="00BE533A"/>
    <w:rsid w:val="00BE5455"/>
    <w:rsid w:val="00BE56A2"/>
    <w:rsid w:val="00BE60E5"/>
    <w:rsid w:val="00BE62C6"/>
    <w:rsid w:val="00BE632F"/>
    <w:rsid w:val="00BE65FF"/>
    <w:rsid w:val="00BE6786"/>
    <w:rsid w:val="00BE70D9"/>
    <w:rsid w:val="00BE722E"/>
    <w:rsid w:val="00BE735B"/>
    <w:rsid w:val="00BE736F"/>
    <w:rsid w:val="00BE7479"/>
    <w:rsid w:val="00BE75F7"/>
    <w:rsid w:val="00BE7743"/>
    <w:rsid w:val="00BE7975"/>
    <w:rsid w:val="00BE79EF"/>
    <w:rsid w:val="00BE7F7A"/>
    <w:rsid w:val="00BF07DC"/>
    <w:rsid w:val="00BF09C1"/>
    <w:rsid w:val="00BF0A17"/>
    <w:rsid w:val="00BF0B69"/>
    <w:rsid w:val="00BF0B94"/>
    <w:rsid w:val="00BF0CB4"/>
    <w:rsid w:val="00BF11B8"/>
    <w:rsid w:val="00BF144E"/>
    <w:rsid w:val="00BF16DB"/>
    <w:rsid w:val="00BF1719"/>
    <w:rsid w:val="00BF1736"/>
    <w:rsid w:val="00BF17C2"/>
    <w:rsid w:val="00BF1B16"/>
    <w:rsid w:val="00BF1BBC"/>
    <w:rsid w:val="00BF1CBE"/>
    <w:rsid w:val="00BF2184"/>
    <w:rsid w:val="00BF21CD"/>
    <w:rsid w:val="00BF23A6"/>
    <w:rsid w:val="00BF26EE"/>
    <w:rsid w:val="00BF2831"/>
    <w:rsid w:val="00BF2879"/>
    <w:rsid w:val="00BF2E49"/>
    <w:rsid w:val="00BF37F6"/>
    <w:rsid w:val="00BF3A2B"/>
    <w:rsid w:val="00BF3CC3"/>
    <w:rsid w:val="00BF4399"/>
    <w:rsid w:val="00BF4694"/>
    <w:rsid w:val="00BF49A1"/>
    <w:rsid w:val="00BF4B6F"/>
    <w:rsid w:val="00BF4C82"/>
    <w:rsid w:val="00BF57D3"/>
    <w:rsid w:val="00BF5984"/>
    <w:rsid w:val="00BF5B4E"/>
    <w:rsid w:val="00BF5D2B"/>
    <w:rsid w:val="00BF5DAB"/>
    <w:rsid w:val="00BF665F"/>
    <w:rsid w:val="00BF6A03"/>
    <w:rsid w:val="00BF6AAA"/>
    <w:rsid w:val="00BF6DF0"/>
    <w:rsid w:val="00BF6E32"/>
    <w:rsid w:val="00BF6FA9"/>
    <w:rsid w:val="00BF71EB"/>
    <w:rsid w:val="00BF776F"/>
    <w:rsid w:val="00BF77C5"/>
    <w:rsid w:val="00BF79D8"/>
    <w:rsid w:val="00BF7E2E"/>
    <w:rsid w:val="00BF7E44"/>
    <w:rsid w:val="00BF7FF4"/>
    <w:rsid w:val="00C000EA"/>
    <w:rsid w:val="00C00969"/>
    <w:rsid w:val="00C00A4A"/>
    <w:rsid w:val="00C00A5B"/>
    <w:rsid w:val="00C00BB9"/>
    <w:rsid w:val="00C00D32"/>
    <w:rsid w:val="00C00F85"/>
    <w:rsid w:val="00C01551"/>
    <w:rsid w:val="00C01830"/>
    <w:rsid w:val="00C0189A"/>
    <w:rsid w:val="00C0189B"/>
    <w:rsid w:val="00C01A81"/>
    <w:rsid w:val="00C0211A"/>
    <w:rsid w:val="00C0227C"/>
    <w:rsid w:val="00C025AD"/>
    <w:rsid w:val="00C02B80"/>
    <w:rsid w:val="00C03160"/>
    <w:rsid w:val="00C033C1"/>
    <w:rsid w:val="00C034A7"/>
    <w:rsid w:val="00C03529"/>
    <w:rsid w:val="00C04048"/>
    <w:rsid w:val="00C04189"/>
    <w:rsid w:val="00C044B4"/>
    <w:rsid w:val="00C04564"/>
    <w:rsid w:val="00C04638"/>
    <w:rsid w:val="00C046F4"/>
    <w:rsid w:val="00C049A1"/>
    <w:rsid w:val="00C05704"/>
    <w:rsid w:val="00C05DAE"/>
    <w:rsid w:val="00C06024"/>
    <w:rsid w:val="00C06259"/>
    <w:rsid w:val="00C06DA2"/>
    <w:rsid w:val="00C06E7F"/>
    <w:rsid w:val="00C06F7B"/>
    <w:rsid w:val="00C06FFF"/>
    <w:rsid w:val="00C07073"/>
    <w:rsid w:val="00C071F2"/>
    <w:rsid w:val="00C07283"/>
    <w:rsid w:val="00C073D5"/>
    <w:rsid w:val="00C0755E"/>
    <w:rsid w:val="00C07655"/>
    <w:rsid w:val="00C076B1"/>
    <w:rsid w:val="00C07E7A"/>
    <w:rsid w:val="00C10050"/>
    <w:rsid w:val="00C10254"/>
    <w:rsid w:val="00C10349"/>
    <w:rsid w:val="00C10536"/>
    <w:rsid w:val="00C107AB"/>
    <w:rsid w:val="00C10B84"/>
    <w:rsid w:val="00C10C34"/>
    <w:rsid w:val="00C10C9F"/>
    <w:rsid w:val="00C110C1"/>
    <w:rsid w:val="00C11260"/>
    <w:rsid w:val="00C1126F"/>
    <w:rsid w:val="00C1164F"/>
    <w:rsid w:val="00C11834"/>
    <w:rsid w:val="00C118CB"/>
    <w:rsid w:val="00C11A0F"/>
    <w:rsid w:val="00C11C4F"/>
    <w:rsid w:val="00C11F0C"/>
    <w:rsid w:val="00C11F5B"/>
    <w:rsid w:val="00C120BB"/>
    <w:rsid w:val="00C12505"/>
    <w:rsid w:val="00C12977"/>
    <w:rsid w:val="00C12986"/>
    <w:rsid w:val="00C12BD3"/>
    <w:rsid w:val="00C1308D"/>
    <w:rsid w:val="00C130B3"/>
    <w:rsid w:val="00C130E6"/>
    <w:rsid w:val="00C13300"/>
    <w:rsid w:val="00C1347D"/>
    <w:rsid w:val="00C13490"/>
    <w:rsid w:val="00C14BCD"/>
    <w:rsid w:val="00C14D0E"/>
    <w:rsid w:val="00C14E91"/>
    <w:rsid w:val="00C15643"/>
    <w:rsid w:val="00C1584C"/>
    <w:rsid w:val="00C15D01"/>
    <w:rsid w:val="00C15E39"/>
    <w:rsid w:val="00C162F2"/>
    <w:rsid w:val="00C1640E"/>
    <w:rsid w:val="00C1662B"/>
    <w:rsid w:val="00C1663C"/>
    <w:rsid w:val="00C16668"/>
    <w:rsid w:val="00C16FDC"/>
    <w:rsid w:val="00C17218"/>
    <w:rsid w:val="00C17246"/>
    <w:rsid w:val="00C17327"/>
    <w:rsid w:val="00C177DE"/>
    <w:rsid w:val="00C17B3D"/>
    <w:rsid w:val="00C17B7C"/>
    <w:rsid w:val="00C20005"/>
    <w:rsid w:val="00C20027"/>
    <w:rsid w:val="00C200AB"/>
    <w:rsid w:val="00C200E0"/>
    <w:rsid w:val="00C2019A"/>
    <w:rsid w:val="00C201B2"/>
    <w:rsid w:val="00C201EC"/>
    <w:rsid w:val="00C20306"/>
    <w:rsid w:val="00C20501"/>
    <w:rsid w:val="00C2060E"/>
    <w:rsid w:val="00C20CDA"/>
    <w:rsid w:val="00C20D3A"/>
    <w:rsid w:val="00C2127C"/>
    <w:rsid w:val="00C21366"/>
    <w:rsid w:val="00C2139D"/>
    <w:rsid w:val="00C2159B"/>
    <w:rsid w:val="00C21638"/>
    <w:rsid w:val="00C2188E"/>
    <w:rsid w:val="00C218EB"/>
    <w:rsid w:val="00C2197D"/>
    <w:rsid w:val="00C219DC"/>
    <w:rsid w:val="00C2213E"/>
    <w:rsid w:val="00C22177"/>
    <w:rsid w:val="00C22245"/>
    <w:rsid w:val="00C222DB"/>
    <w:rsid w:val="00C223D0"/>
    <w:rsid w:val="00C22673"/>
    <w:rsid w:val="00C227AC"/>
    <w:rsid w:val="00C22924"/>
    <w:rsid w:val="00C22F94"/>
    <w:rsid w:val="00C2304E"/>
    <w:rsid w:val="00C230AD"/>
    <w:rsid w:val="00C2319C"/>
    <w:rsid w:val="00C23217"/>
    <w:rsid w:val="00C232AF"/>
    <w:rsid w:val="00C23383"/>
    <w:rsid w:val="00C23A09"/>
    <w:rsid w:val="00C23CE0"/>
    <w:rsid w:val="00C23EB9"/>
    <w:rsid w:val="00C2415B"/>
    <w:rsid w:val="00C24266"/>
    <w:rsid w:val="00C244B5"/>
    <w:rsid w:val="00C24614"/>
    <w:rsid w:val="00C24A14"/>
    <w:rsid w:val="00C25004"/>
    <w:rsid w:val="00C2526B"/>
    <w:rsid w:val="00C253E7"/>
    <w:rsid w:val="00C25466"/>
    <w:rsid w:val="00C25674"/>
    <w:rsid w:val="00C25746"/>
    <w:rsid w:val="00C25D1C"/>
    <w:rsid w:val="00C25D4D"/>
    <w:rsid w:val="00C25F9C"/>
    <w:rsid w:val="00C26145"/>
    <w:rsid w:val="00C26249"/>
    <w:rsid w:val="00C2683D"/>
    <w:rsid w:val="00C26A7E"/>
    <w:rsid w:val="00C26CEB"/>
    <w:rsid w:val="00C26D54"/>
    <w:rsid w:val="00C26D69"/>
    <w:rsid w:val="00C26E62"/>
    <w:rsid w:val="00C26E78"/>
    <w:rsid w:val="00C270DD"/>
    <w:rsid w:val="00C2723C"/>
    <w:rsid w:val="00C27561"/>
    <w:rsid w:val="00C276E5"/>
    <w:rsid w:val="00C278E4"/>
    <w:rsid w:val="00C27AA5"/>
    <w:rsid w:val="00C27B0B"/>
    <w:rsid w:val="00C27F04"/>
    <w:rsid w:val="00C2D964"/>
    <w:rsid w:val="00C309E7"/>
    <w:rsid w:val="00C30DD1"/>
    <w:rsid w:val="00C30DD8"/>
    <w:rsid w:val="00C3161B"/>
    <w:rsid w:val="00C31623"/>
    <w:rsid w:val="00C318D2"/>
    <w:rsid w:val="00C31942"/>
    <w:rsid w:val="00C31CD6"/>
    <w:rsid w:val="00C31E01"/>
    <w:rsid w:val="00C31ECC"/>
    <w:rsid w:val="00C32009"/>
    <w:rsid w:val="00C3225B"/>
    <w:rsid w:val="00C323F1"/>
    <w:rsid w:val="00C32440"/>
    <w:rsid w:val="00C32B0F"/>
    <w:rsid w:val="00C32B25"/>
    <w:rsid w:val="00C32B9D"/>
    <w:rsid w:val="00C32E12"/>
    <w:rsid w:val="00C32F91"/>
    <w:rsid w:val="00C32FCD"/>
    <w:rsid w:val="00C33216"/>
    <w:rsid w:val="00C3322B"/>
    <w:rsid w:val="00C3327F"/>
    <w:rsid w:val="00C33987"/>
    <w:rsid w:val="00C33A09"/>
    <w:rsid w:val="00C33AD3"/>
    <w:rsid w:val="00C33B57"/>
    <w:rsid w:val="00C33B5F"/>
    <w:rsid w:val="00C33D5E"/>
    <w:rsid w:val="00C33DD4"/>
    <w:rsid w:val="00C33DF6"/>
    <w:rsid w:val="00C34359"/>
    <w:rsid w:val="00C3453C"/>
    <w:rsid w:val="00C34634"/>
    <w:rsid w:val="00C346B3"/>
    <w:rsid w:val="00C34763"/>
    <w:rsid w:val="00C34AC8"/>
    <w:rsid w:val="00C34D4A"/>
    <w:rsid w:val="00C34E85"/>
    <w:rsid w:val="00C350A3"/>
    <w:rsid w:val="00C35214"/>
    <w:rsid w:val="00C3560B"/>
    <w:rsid w:val="00C359F6"/>
    <w:rsid w:val="00C35E32"/>
    <w:rsid w:val="00C360C9"/>
    <w:rsid w:val="00C36189"/>
    <w:rsid w:val="00C36568"/>
    <w:rsid w:val="00C36599"/>
    <w:rsid w:val="00C367B9"/>
    <w:rsid w:val="00C36832"/>
    <w:rsid w:val="00C36ABD"/>
    <w:rsid w:val="00C36ADD"/>
    <w:rsid w:val="00C36AE1"/>
    <w:rsid w:val="00C36B91"/>
    <w:rsid w:val="00C36E06"/>
    <w:rsid w:val="00C36E61"/>
    <w:rsid w:val="00C37091"/>
    <w:rsid w:val="00C37437"/>
    <w:rsid w:val="00C37B78"/>
    <w:rsid w:val="00C37BA2"/>
    <w:rsid w:val="00C37BC1"/>
    <w:rsid w:val="00C37CE1"/>
    <w:rsid w:val="00C37FED"/>
    <w:rsid w:val="00C3D1E8"/>
    <w:rsid w:val="00C40023"/>
    <w:rsid w:val="00C4022E"/>
    <w:rsid w:val="00C40299"/>
    <w:rsid w:val="00C40838"/>
    <w:rsid w:val="00C408D1"/>
    <w:rsid w:val="00C409C5"/>
    <w:rsid w:val="00C40B44"/>
    <w:rsid w:val="00C41049"/>
    <w:rsid w:val="00C410C6"/>
    <w:rsid w:val="00C4123D"/>
    <w:rsid w:val="00C41BB6"/>
    <w:rsid w:val="00C41DC5"/>
    <w:rsid w:val="00C41E36"/>
    <w:rsid w:val="00C41F3E"/>
    <w:rsid w:val="00C41F78"/>
    <w:rsid w:val="00C42493"/>
    <w:rsid w:val="00C428E4"/>
    <w:rsid w:val="00C42994"/>
    <w:rsid w:val="00C42A63"/>
    <w:rsid w:val="00C42AC3"/>
    <w:rsid w:val="00C42D3C"/>
    <w:rsid w:val="00C431B6"/>
    <w:rsid w:val="00C43723"/>
    <w:rsid w:val="00C4372B"/>
    <w:rsid w:val="00C43A5C"/>
    <w:rsid w:val="00C43B02"/>
    <w:rsid w:val="00C43B5C"/>
    <w:rsid w:val="00C442C6"/>
    <w:rsid w:val="00C44432"/>
    <w:rsid w:val="00C44A5C"/>
    <w:rsid w:val="00C44A66"/>
    <w:rsid w:val="00C44CFF"/>
    <w:rsid w:val="00C44D1C"/>
    <w:rsid w:val="00C45129"/>
    <w:rsid w:val="00C451E2"/>
    <w:rsid w:val="00C45276"/>
    <w:rsid w:val="00C452E4"/>
    <w:rsid w:val="00C4544A"/>
    <w:rsid w:val="00C456A3"/>
    <w:rsid w:val="00C45A7C"/>
    <w:rsid w:val="00C45B0D"/>
    <w:rsid w:val="00C45E1D"/>
    <w:rsid w:val="00C460D2"/>
    <w:rsid w:val="00C46298"/>
    <w:rsid w:val="00C46320"/>
    <w:rsid w:val="00C463CC"/>
    <w:rsid w:val="00C464EC"/>
    <w:rsid w:val="00C46790"/>
    <w:rsid w:val="00C467A6"/>
    <w:rsid w:val="00C4684B"/>
    <w:rsid w:val="00C46997"/>
    <w:rsid w:val="00C46B3A"/>
    <w:rsid w:val="00C46BCC"/>
    <w:rsid w:val="00C46CB8"/>
    <w:rsid w:val="00C46CD2"/>
    <w:rsid w:val="00C470C8"/>
    <w:rsid w:val="00C470E1"/>
    <w:rsid w:val="00C4753B"/>
    <w:rsid w:val="00C476AC"/>
    <w:rsid w:val="00C476DD"/>
    <w:rsid w:val="00C4773A"/>
    <w:rsid w:val="00C478CB"/>
    <w:rsid w:val="00C47955"/>
    <w:rsid w:val="00C47C34"/>
    <w:rsid w:val="00C50071"/>
    <w:rsid w:val="00C5009E"/>
    <w:rsid w:val="00C500EB"/>
    <w:rsid w:val="00C501AE"/>
    <w:rsid w:val="00C5030D"/>
    <w:rsid w:val="00C50326"/>
    <w:rsid w:val="00C504A7"/>
    <w:rsid w:val="00C504BA"/>
    <w:rsid w:val="00C5065C"/>
    <w:rsid w:val="00C508B8"/>
    <w:rsid w:val="00C514C4"/>
    <w:rsid w:val="00C51D0C"/>
    <w:rsid w:val="00C51E55"/>
    <w:rsid w:val="00C5227D"/>
    <w:rsid w:val="00C52451"/>
    <w:rsid w:val="00C52652"/>
    <w:rsid w:val="00C52742"/>
    <w:rsid w:val="00C529DF"/>
    <w:rsid w:val="00C52C72"/>
    <w:rsid w:val="00C53007"/>
    <w:rsid w:val="00C53ABC"/>
    <w:rsid w:val="00C53E7B"/>
    <w:rsid w:val="00C541CB"/>
    <w:rsid w:val="00C54923"/>
    <w:rsid w:val="00C549AE"/>
    <w:rsid w:val="00C54D51"/>
    <w:rsid w:val="00C54DC6"/>
    <w:rsid w:val="00C54FEB"/>
    <w:rsid w:val="00C54FFD"/>
    <w:rsid w:val="00C5558F"/>
    <w:rsid w:val="00C5568B"/>
    <w:rsid w:val="00C556FD"/>
    <w:rsid w:val="00C55A4D"/>
    <w:rsid w:val="00C55C34"/>
    <w:rsid w:val="00C55D51"/>
    <w:rsid w:val="00C5614D"/>
    <w:rsid w:val="00C56474"/>
    <w:rsid w:val="00C565F7"/>
    <w:rsid w:val="00C568B6"/>
    <w:rsid w:val="00C568B9"/>
    <w:rsid w:val="00C56C85"/>
    <w:rsid w:val="00C56D24"/>
    <w:rsid w:val="00C56EA4"/>
    <w:rsid w:val="00C56F4C"/>
    <w:rsid w:val="00C56FC6"/>
    <w:rsid w:val="00C5708E"/>
    <w:rsid w:val="00C570D9"/>
    <w:rsid w:val="00C574BA"/>
    <w:rsid w:val="00C574FD"/>
    <w:rsid w:val="00C57633"/>
    <w:rsid w:val="00C57713"/>
    <w:rsid w:val="00C57799"/>
    <w:rsid w:val="00C578B3"/>
    <w:rsid w:val="00C57C43"/>
    <w:rsid w:val="00C57DEF"/>
    <w:rsid w:val="00C57F66"/>
    <w:rsid w:val="00C6036B"/>
    <w:rsid w:val="00C603D0"/>
    <w:rsid w:val="00C603DC"/>
    <w:rsid w:val="00C606C0"/>
    <w:rsid w:val="00C60827"/>
    <w:rsid w:val="00C609BD"/>
    <w:rsid w:val="00C60D94"/>
    <w:rsid w:val="00C613C1"/>
    <w:rsid w:val="00C613D8"/>
    <w:rsid w:val="00C6162C"/>
    <w:rsid w:val="00C61ACB"/>
    <w:rsid w:val="00C61BB5"/>
    <w:rsid w:val="00C6217D"/>
    <w:rsid w:val="00C62408"/>
    <w:rsid w:val="00C62572"/>
    <w:rsid w:val="00C62606"/>
    <w:rsid w:val="00C628F2"/>
    <w:rsid w:val="00C629D6"/>
    <w:rsid w:val="00C62BFB"/>
    <w:rsid w:val="00C62FBA"/>
    <w:rsid w:val="00C63065"/>
    <w:rsid w:val="00C631A4"/>
    <w:rsid w:val="00C633B7"/>
    <w:rsid w:val="00C63650"/>
    <w:rsid w:val="00C6365B"/>
    <w:rsid w:val="00C63721"/>
    <w:rsid w:val="00C63B97"/>
    <w:rsid w:val="00C63BDE"/>
    <w:rsid w:val="00C63D21"/>
    <w:rsid w:val="00C63F63"/>
    <w:rsid w:val="00C63FB0"/>
    <w:rsid w:val="00C6422E"/>
    <w:rsid w:val="00C643DA"/>
    <w:rsid w:val="00C64832"/>
    <w:rsid w:val="00C64938"/>
    <w:rsid w:val="00C64994"/>
    <w:rsid w:val="00C64D45"/>
    <w:rsid w:val="00C651B9"/>
    <w:rsid w:val="00C6555B"/>
    <w:rsid w:val="00C657CE"/>
    <w:rsid w:val="00C65AF4"/>
    <w:rsid w:val="00C65D92"/>
    <w:rsid w:val="00C65E2B"/>
    <w:rsid w:val="00C65E39"/>
    <w:rsid w:val="00C65F02"/>
    <w:rsid w:val="00C65F22"/>
    <w:rsid w:val="00C66312"/>
    <w:rsid w:val="00C6633B"/>
    <w:rsid w:val="00C6633F"/>
    <w:rsid w:val="00C6655F"/>
    <w:rsid w:val="00C66F97"/>
    <w:rsid w:val="00C67669"/>
    <w:rsid w:val="00C67DA0"/>
    <w:rsid w:val="00C67EC8"/>
    <w:rsid w:val="00C7002A"/>
    <w:rsid w:val="00C70039"/>
    <w:rsid w:val="00C70562"/>
    <w:rsid w:val="00C70993"/>
    <w:rsid w:val="00C70D5C"/>
    <w:rsid w:val="00C70F45"/>
    <w:rsid w:val="00C71795"/>
    <w:rsid w:val="00C717CE"/>
    <w:rsid w:val="00C71BC7"/>
    <w:rsid w:val="00C71DFA"/>
    <w:rsid w:val="00C71EB6"/>
    <w:rsid w:val="00C72024"/>
    <w:rsid w:val="00C7217D"/>
    <w:rsid w:val="00C7221F"/>
    <w:rsid w:val="00C724E4"/>
    <w:rsid w:val="00C72544"/>
    <w:rsid w:val="00C728EA"/>
    <w:rsid w:val="00C72A20"/>
    <w:rsid w:val="00C72A56"/>
    <w:rsid w:val="00C72B5B"/>
    <w:rsid w:val="00C72C57"/>
    <w:rsid w:val="00C72D47"/>
    <w:rsid w:val="00C72F4C"/>
    <w:rsid w:val="00C72FAA"/>
    <w:rsid w:val="00C73188"/>
    <w:rsid w:val="00C73435"/>
    <w:rsid w:val="00C735ED"/>
    <w:rsid w:val="00C736AD"/>
    <w:rsid w:val="00C73B59"/>
    <w:rsid w:val="00C73C36"/>
    <w:rsid w:val="00C74728"/>
    <w:rsid w:val="00C747BF"/>
    <w:rsid w:val="00C7496B"/>
    <w:rsid w:val="00C74BC5"/>
    <w:rsid w:val="00C74BCE"/>
    <w:rsid w:val="00C74BFE"/>
    <w:rsid w:val="00C74E24"/>
    <w:rsid w:val="00C7578F"/>
    <w:rsid w:val="00C75820"/>
    <w:rsid w:val="00C75CA1"/>
    <w:rsid w:val="00C75DBE"/>
    <w:rsid w:val="00C76014"/>
    <w:rsid w:val="00C7635A"/>
    <w:rsid w:val="00C767A1"/>
    <w:rsid w:val="00C76870"/>
    <w:rsid w:val="00C76BD6"/>
    <w:rsid w:val="00C76CAE"/>
    <w:rsid w:val="00C76CF1"/>
    <w:rsid w:val="00C7712A"/>
    <w:rsid w:val="00C77374"/>
    <w:rsid w:val="00C773C8"/>
    <w:rsid w:val="00C77635"/>
    <w:rsid w:val="00C77B9A"/>
    <w:rsid w:val="00C8011C"/>
    <w:rsid w:val="00C8060E"/>
    <w:rsid w:val="00C807AE"/>
    <w:rsid w:val="00C8091C"/>
    <w:rsid w:val="00C80B22"/>
    <w:rsid w:val="00C80B59"/>
    <w:rsid w:val="00C80F78"/>
    <w:rsid w:val="00C813C3"/>
    <w:rsid w:val="00C81619"/>
    <w:rsid w:val="00C81744"/>
    <w:rsid w:val="00C819B8"/>
    <w:rsid w:val="00C81A6B"/>
    <w:rsid w:val="00C81A8C"/>
    <w:rsid w:val="00C81BDF"/>
    <w:rsid w:val="00C82462"/>
    <w:rsid w:val="00C8257A"/>
    <w:rsid w:val="00C82855"/>
    <w:rsid w:val="00C82A35"/>
    <w:rsid w:val="00C83254"/>
    <w:rsid w:val="00C832C4"/>
    <w:rsid w:val="00C8334B"/>
    <w:rsid w:val="00C83447"/>
    <w:rsid w:val="00C83570"/>
    <w:rsid w:val="00C83AB7"/>
    <w:rsid w:val="00C83B62"/>
    <w:rsid w:val="00C83D6E"/>
    <w:rsid w:val="00C84327"/>
    <w:rsid w:val="00C843DD"/>
    <w:rsid w:val="00C846CC"/>
    <w:rsid w:val="00C84755"/>
    <w:rsid w:val="00C8479C"/>
    <w:rsid w:val="00C84B78"/>
    <w:rsid w:val="00C84DB2"/>
    <w:rsid w:val="00C84DE5"/>
    <w:rsid w:val="00C84E5E"/>
    <w:rsid w:val="00C84F7F"/>
    <w:rsid w:val="00C855E8"/>
    <w:rsid w:val="00C85860"/>
    <w:rsid w:val="00C8618A"/>
    <w:rsid w:val="00C862F8"/>
    <w:rsid w:val="00C8637E"/>
    <w:rsid w:val="00C86507"/>
    <w:rsid w:val="00C86527"/>
    <w:rsid w:val="00C8661B"/>
    <w:rsid w:val="00C86719"/>
    <w:rsid w:val="00C86814"/>
    <w:rsid w:val="00C86B02"/>
    <w:rsid w:val="00C86E93"/>
    <w:rsid w:val="00C86F0E"/>
    <w:rsid w:val="00C8713B"/>
    <w:rsid w:val="00C876AD"/>
    <w:rsid w:val="00C87773"/>
    <w:rsid w:val="00C87798"/>
    <w:rsid w:val="00C87ADB"/>
    <w:rsid w:val="00C87C9F"/>
    <w:rsid w:val="00C9013E"/>
    <w:rsid w:val="00C901CB"/>
    <w:rsid w:val="00C903F8"/>
    <w:rsid w:val="00C909DE"/>
    <w:rsid w:val="00C90BD5"/>
    <w:rsid w:val="00C90D9B"/>
    <w:rsid w:val="00C90FC3"/>
    <w:rsid w:val="00C9129B"/>
    <w:rsid w:val="00C91691"/>
    <w:rsid w:val="00C91820"/>
    <w:rsid w:val="00C91A0D"/>
    <w:rsid w:val="00C91AAF"/>
    <w:rsid w:val="00C91D46"/>
    <w:rsid w:val="00C91D6B"/>
    <w:rsid w:val="00C91E1B"/>
    <w:rsid w:val="00C92014"/>
    <w:rsid w:val="00C92078"/>
    <w:rsid w:val="00C924B0"/>
    <w:rsid w:val="00C925D4"/>
    <w:rsid w:val="00C92699"/>
    <w:rsid w:val="00C929D3"/>
    <w:rsid w:val="00C92ACE"/>
    <w:rsid w:val="00C92D64"/>
    <w:rsid w:val="00C92EC5"/>
    <w:rsid w:val="00C92F66"/>
    <w:rsid w:val="00C93453"/>
    <w:rsid w:val="00C9350A"/>
    <w:rsid w:val="00C9351F"/>
    <w:rsid w:val="00C93545"/>
    <w:rsid w:val="00C9364E"/>
    <w:rsid w:val="00C93764"/>
    <w:rsid w:val="00C937B3"/>
    <w:rsid w:val="00C93A51"/>
    <w:rsid w:val="00C93B63"/>
    <w:rsid w:val="00C93EC8"/>
    <w:rsid w:val="00C9422F"/>
    <w:rsid w:val="00C94452"/>
    <w:rsid w:val="00C944A5"/>
    <w:rsid w:val="00C946D8"/>
    <w:rsid w:val="00C94947"/>
    <w:rsid w:val="00C94A1D"/>
    <w:rsid w:val="00C94FB2"/>
    <w:rsid w:val="00C9538D"/>
    <w:rsid w:val="00C958A6"/>
    <w:rsid w:val="00C95915"/>
    <w:rsid w:val="00C96213"/>
    <w:rsid w:val="00C96251"/>
    <w:rsid w:val="00C96353"/>
    <w:rsid w:val="00C964D8"/>
    <w:rsid w:val="00C96505"/>
    <w:rsid w:val="00C96519"/>
    <w:rsid w:val="00C96CA7"/>
    <w:rsid w:val="00C97691"/>
    <w:rsid w:val="00C9773D"/>
    <w:rsid w:val="00C979C0"/>
    <w:rsid w:val="00C97A26"/>
    <w:rsid w:val="00C97A9A"/>
    <w:rsid w:val="00C97AF7"/>
    <w:rsid w:val="00C97C37"/>
    <w:rsid w:val="00C97CFE"/>
    <w:rsid w:val="00C97DDF"/>
    <w:rsid w:val="00C97FC0"/>
    <w:rsid w:val="00C97FC7"/>
    <w:rsid w:val="00C9FC32"/>
    <w:rsid w:val="00CA0186"/>
    <w:rsid w:val="00CA033D"/>
    <w:rsid w:val="00CA057E"/>
    <w:rsid w:val="00CA0734"/>
    <w:rsid w:val="00CA07AF"/>
    <w:rsid w:val="00CA09F2"/>
    <w:rsid w:val="00CA0D7F"/>
    <w:rsid w:val="00CA0E15"/>
    <w:rsid w:val="00CA123F"/>
    <w:rsid w:val="00CA1277"/>
    <w:rsid w:val="00CA147E"/>
    <w:rsid w:val="00CA18D3"/>
    <w:rsid w:val="00CA1C2D"/>
    <w:rsid w:val="00CA2005"/>
    <w:rsid w:val="00CA2647"/>
    <w:rsid w:val="00CA2650"/>
    <w:rsid w:val="00CA27F4"/>
    <w:rsid w:val="00CA2838"/>
    <w:rsid w:val="00CA297D"/>
    <w:rsid w:val="00CA2AA1"/>
    <w:rsid w:val="00CA2B5C"/>
    <w:rsid w:val="00CA2D62"/>
    <w:rsid w:val="00CA306A"/>
    <w:rsid w:val="00CA35AB"/>
    <w:rsid w:val="00CA3A82"/>
    <w:rsid w:val="00CA3D61"/>
    <w:rsid w:val="00CA3F32"/>
    <w:rsid w:val="00CA40E5"/>
    <w:rsid w:val="00CA43AD"/>
    <w:rsid w:val="00CA519E"/>
    <w:rsid w:val="00CA5397"/>
    <w:rsid w:val="00CA5DF9"/>
    <w:rsid w:val="00CA5F79"/>
    <w:rsid w:val="00CA61B0"/>
    <w:rsid w:val="00CA65B9"/>
    <w:rsid w:val="00CA666C"/>
    <w:rsid w:val="00CA68E1"/>
    <w:rsid w:val="00CA693C"/>
    <w:rsid w:val="00CA7001"/>
    <w:rsid w:val="00CA77CD"/>
    <w:rsid w:val="00CA7914"/>
    <w:rsid w:val="00CA7AF0"/>
    <w:rsid w:val="00CA7CD7"/>
    <w:rsid w:val="00CA7DC5"/>
    <w:rsid w:val="00CB092A"/>
    <w:rsid w:val="00CB0BBE"/>
    <w:rsid w:val="00CB0C84"/>
    <w:rsid w:val="00CB0FF2"/>
    <w:rsid w:val="00CB1BC2"/>
    <w:rsid w:val="00CB1E85"/>
    <w:rsid w:val="00CB1F6D"/>
    <w:rsid w:val="00CB1F8D"/>
    <w:rsid w:val="00CB2278"/>
    <w:rsid w:val="00CB245D"/>
    <w:rsid w:val="00CB252A"/>
    <w:rsid w:val="00CB28C9"/>
    <w:rsid w:val="00CB2910"/>
    <w:rsid w:val="00CB29F9"/>
    <w:rsid w:val="00CB2A1B"/>
    <w:rsid w:val="00CB2AC2"/>
    <w:rsid w:val="00CB2C3F"/>
    <w:rsid w:val="00CB2E7A"/>
    <w:rsid w:val="00CB3028"/>
    <w:rsid w:val="00CB358C"/>
    <w:rsid w:val="00CB378B"/>
    <w:rsid w:val="00CB38C4"/>
    <w:rsid w:val="00CB3A6B"/>
    <w:rsid w:val="00CB3A9F"/>
    <w:rsid w:val="00CB3CF8"/>
    <w:rsid w:val="00CB3F35"/>
    <w:rsid w:val="00CB421E"/>
    <w:rsid w:val="00CB434C"/>
    <w:rsid w:val="00CB4591"/>
    <w:rsid w:val="00CB4639"/>
    <w:rsid w:val="00CB48E7"/>
    <w:rsid w:val="00CB496A"/>
    <w:rsid w:val="00CB5046"/>
    <w:rsid w:val="00CB5185"/>
    <w:rsid w:val="00CB5233"/>
    <w:rsid w:val="00CB53C9"/>
    <w:rsid w:val="00CB55E0"/>
    <w:rsid w:val="00CB55F9"/>
    <w:rsid w:val="00CB5968"/>
    <w:rsid w:val="00CB5B16"/>
    <w:rsid w:val="00CB5C02"/>
    <w:rsid w:val="00CB5E4E"/>
    <w:rsid w:val="00CB5ECF"/>
    <w:rsid w:val="00CB6026"/>
    <w:rsid w:val="00CB60E2"/>
    <w:rsid w:val="00CB665C"/>
    <w:rsid w:val="00CB7116"/>
    <w:rsid w:val="00CB7591"/>
    <w:rsid w:val="00CB763C"/>
    <w:rsid w:val="00CB7752"/>
    <w:rsid w:val="00CB782E"/>
    <w:rsid w:val="00CB7F75"/>
    <w:rsid w:val="00CC0281"/>
    <w:rsid w:val="00CC04E7"/>
    <w:rsid w:val="00CC0816"/>
    <w:rsid w:val="00CC0D68"/>
    <w:rsid w:val="00CC0ECB"/>
    <w:rsid w:val="00CC15F0"/>
    <w:rsid w:val="00CC16D3"/>
    <w:rsid w:val="00CC1B07"/>
    <w:rsid w:val="00CC1D64"/>
    <w:rsid w:val="00CC1E16"/>
    <w:rsid w:val="00CC2FCF"/>
    <w:rsid w:val="00CC3397"/>
    <w:rsid w:val="00CC3A49"/>
    <w:rsid w:val="00CC3FEC"/>
    <w:rsid w:val="00CC4147"/>
    <w:rsid w:val="00CC458E"/>
    <w:rsid w:val="00CC4A04"/>
    <w:rsid w:val="00CC4D63"/>
    <w:rsid w:val="00CC4EA4"/>
    <w:rsid w:val="00CC4FEA"/>
    <w:rsid w:val="00CC5012"/>
    <w:rsid w:val="00CC5153"/>
    <w:rsid w:val="00CC51AF"/>
    <w:rsid w:val="00CC5342"/>
    <w:rsid w:val="00CC5879"/>
    <w:rsid w:val="00CC58EF"/>
    <w:rsid w:val="00CC5A7F"/>
    <w:rsid w:val="00CC5B20"/>
    <w:rsid w:val="00CC5B4C"/>
    <w:rsid w:val="00CC5D24"/>
    <w:rsid w:val="00CC60AB"/>
    <w:rsid w:val="00CC6106"/>
    <w:rsid w:val="00CC65DB"/>
    <w:rsid w:val="00CC660B"/>
    <w:rsid w:val="00CC6742"/>
    <w:rsid w:val="00CC6AD8"/>
    <w:rsid w:val="00CC6B40"/>
    <w:rsid w:val="00CC6C10"/>
    <w:rsid w:val="00CC6D5A"/>
    <w:rsid w:val="00CC6DA0"/>
    <w:rsid w:val="00CC71B3"/>
    <w:rsid w:val="00CC751C"/>
    <w:rsid w:val="00CC78C9"/>
    <w:rsid w:val="00CC7DF7"/>
    <w:rsid w:val="00CD003E"/>
    <w:rsid w:val="00CD029C"/>
    <w:rsid w:val="00CD051A"/>
    <w:rsid w:val="00CD07C0"/>
    <w:rsid w:val="00CD08A8"/>
    <w:rsid w:val="00CD0CD1"/>
    <w:rsid w:val="00CD0F54"/>
    <w:rsid w:val="00CD129E"/>
    <w:rsid w:val="00CD1834"/>
    <w:rsid w:val="00CD1A17"/>
    <w:rsid w:val="00CD1B94"/>
    <w:rsid w:val="00CD1D06"/>
    <w:rsid w:val="00CD2112"/>
    <w:rsid w:val="00CD23BD"/>
    <w:rsid w:val="00CD2560"/>
    <w:rsid w:val="00CD2698"/>
    <w:rsid w:val="00CD2724"/>
    <w:rsid w:val="00CD2828"/>
    <w:rsid w:val="00CD297B"/>
    <w:rsid w:val="00CD2C62"/>
    <w:rsid w:val="00CD2C89"/>
    <w:rsid w:val="00CD2CA9"/>
    <w:rsid w:val="00CD2CBB"/>
    <w:rsid w:val="00CD3269"/>
    <w:rsid w:val="00CD32B5"/>
    <w:rsid w:val="00CD37EB"/>
    <w:rsid w:val="00CD3B4D"/>
    <w:rsid w:val="00CD3CD6"/>
    <w:rsid w:val="00CD4087"/>
    <w:rsid w:val="00CD40F8"/>
    <w:rsid w:val="00CD4105"/>
    <w:rsid w:val="00CD41D0"/>
    <w:rsid w:val="00CD42DE"/>
    <w:rsid w:val="00CD4361"/>
    <w:rsid w:val="00CD439D"/>
    <w:rsid w:val="00CD47A5"/>
    <w:rsid w:val="00CD48ED"/>
    <w:rsid w:val="00CD48FF"/>
    <w:rsid w:val="00CD4960"/>
    <w:rsid w:val="00CD49C1"/>
    <w:rsid w:val="00CD4C7A"/>
    <w:rsid w:val="00CD4C7C"/>
    <w:rsid w:val="00CD4DA9"/>
    <w:rsid w:val="00CD507D"/>
    <w:rsid w:val="00CD5230"/>
    <w:rsid w:val="00CD5251"/>
    <w:rsid w:val="00CD5465"/>
    <w:rsid w:val="00CD57AB"/>
    <w:rsid w:val="00CD5835"/>
    <w:rsid w:val="00CD58D8"/>
    <w:rsid w:val="00CD5D8B"/>
    <w:rsid w:val="00CD5E0E"/>
    <w:rsid w:val="00CD6094"/>
    <w:rsid w:val="00CD633D"/>
    <w:rsid w:val="00CD63BC"/>
    <w:rsid w:val="00CD651A"/>
    <w:rsid w:val="00CD6656"/>
    <w:rsid w:val="00CD665A"/>
    <w:rsid w:val="00CD6978"/>
    <w:rsid w:val="00CD6C7F"/>
    <w:rsid w:val="00CD6D7D"/>
    <w:rsid w:val="00CD703C"/>
    <w:rsid w:val="00CD71BE"/>
    <w:rsid w:val="00CD744C"/>
    <w:rsid w:val="00CD76F5"/>
    <w:rsid w:val="00CD7B45"/>
    <w:rsid w:val="00CD7B9F"/>
    <w:rsid w:val="00CD7C55"/>
    <w:rsid w:val="00CD7C9C"/>
    <w:rsid w:val="00CD7CED"/>
    <w:rsid w:val="00CD7DED"/>
    <w:rsid w:val="00CE0245"/>
    <w:rsid w:val="00CE092B"/>
    <w:rsid w:val="00CE0A4E"/>
    <w:rsid w:val="00CE0A51"/>
    <w:rsid w:val="00CE0B2B"/>
    <w:rsid w:val="00CE0B64"/>
    <w:rsid w:val="00CE0C48"/>
    <w:rsid w:val="00CE1272"/>
    <w:rsid w:val="00CE14D0"/>
    <w:rsid w:val="00CE15DF"/>
    <w:rsid w:val="00CE15F0"/>
    <w:rsid w:val="00CE171A"/>
    <w:rsid w:val="00CE19ED"/>
    <w:rsid w:val="00CE1BAE"/>
    <w:rsid w:val="00CE1CB2"/>
    <w:rsid w:val="00CE21AE"/>
    <w:rsid w:val="00CE23F6"/>
    <w:rsid w:val="00CE2410"/>
    <w:rsid w:val="00CE24B9"/>
    <w:rsid w:val="00CE28CD"/>
    <w:rsid w:val="00CE28E2"/>
    <w:rsid w:val="00CE28E3"/>
    <w:rsid w:val="00CE2C10"/>
    <w:rsid w:val="00CE2C24"/>
    <w:rsid w:val="00CE2E47"/>
    <w:rsid w:val="00CE2E56"/>
    <w:rsid w:val="00CE3095"/>
    <w:rsid w:val="00CE31CC"/>
    <w:rsid w:val="00CE387A"/>
    <w:rsid w:val="00CE392D"/>
    <w:rsid w:val="00CE3A17"/>
    <w:rsid w:val="00CE3AE1"/>
    <w:rsid w:val="00CE3CA9"/>
    <w:rsid w:val="00CE3E70"/>
    <w:rsid w:val="00CE441D"/>
    <w:rsid w:val="00CE4429"/>
    <w:rsid w:val="00CE45D7"/>
    <w:rsid w:val="00CE46CC"/>
    <w:rsid w:val="00CE4808"/>
    <w:rsid w:val="00CE49FE"/>
    <w:rsid w:val="00CE4D4B"/>
    <w:rsid w:val="00CE5276"/>
    <w:rsid w:val="00CE539B"/>
    <w:rsid w:val="00CE544C"/>
    <w:rsid w:val="00CE5614"/>
    <w:rsid w:val="00CE5A80"/>
    <w:rsid w:val="00CE5CD5"/>
    <w:rsid w:val="00CE5FF9"/>
    <w:rsid w:val="00CE61D0"/>
    <w:rsid w:val="00CE667A"/>
    <w:rsid w:val="00CE69E4"/>
    <w:rsid w:val="00CE6CE8"/>
    <w:rsid w:val="00CE6FA0"/>
    <w:rsid w:val="00CE7440"/>
    <w:rsid w:val="00CE7488"/>
    <w:rsid w:val="00CE77ED"/>
    <w:rsid w:val="00CE78A4"/>
    <w:rsid w:val="00CE7F44"/>
    <w:rsid w:val="00CF0043"/>
    <w:rsid w:val="00CF048A"/>
    <w:rsid w:val="00CF053A"/>
    <w:rsid w:val="00CF08A9"/>
    <w:rsid w:val="00CF0AC6"/>
    <w:rsid w:val="00CF0D17"/>
    <w:rsid w:val="00CF0D3C"/>
    <w:rsid w:val="00CF10D1"/>
    <w:rsid w:val="00CF135B"/>
    <w:rsid w:val="00CF1471"/>
    <w:rsid w:val="00CF14AB"/>
    <w:rsid w:val="00CF1523"/>
    <w:rsid w:val="00CF1948"/>
    <w:rsid w:val="00CF1968"/>
    <w:rsid w:val="00CF1986"/>
    <w:rsid w:val="00CF2024"/>
    <w:rsid w:val="00CF2050"/>
    <w:rsid w:val="00CF20C0"/>
    <w:rsid w:val="00CF2241"/>
    <w:rsid w:val="00CF227B"/>
    <w:rsid w:val="00CF22E9"/>
    <w:rsid w:val="00CF2371"/>
    <w:rsid w:val="00CF2422"/>
    <w:rsid w:val="00CF243B"/>
    <w:rsid w:val="00CF24B2"/>
    <w:rsid w:val="00CF25C1"/>
    <w:rsid w:val="00CF25DE"/>
    <w:rsid w:val="00CF263B"/>
    <w:rsid w:val="00CF2BBA"/>
    <w:rsid w:val="00CF2C1B"/>
    <w:rsid w:val="00CF3309"/>
    <w:rsid w:val="00CF36A5"/>
    <w:rsid w:val="00CF38CE"/>
    <w:rsid w:val="00CF395A"/>
    <w:rsid w:val="00CF3ABA"/>
    <w:rsid w:val="00CF3C57"/>
    <w:rsid w:val="00CF3D54"/>
    <w:rsid w:val="00CF3E3A"/>
    <w:rsid w:val="00CF4276"/>
    <w:rsid w:val="00CF44EF"/>
    <w:rsid w:val="00CF45BC"/>
    <w:rsid w:val="00CF4617"/>
    <w:rsid w:val="00CF4640"/>
    <w:rsid w:val="00CF4652"/>
    <w:rsid w:val="00CF4732"/>
    <w:rsid w:val="00CF4A2C"/>
    <w:rsid w:val="00CF4CA8"/>
    <w:rsid w:val="00CF50AA"/>
    <w:rsid w:val="00CF511B"/>
    <w:rsid w:val="00CF5410"/>
    <w:rsid w:val="00CF5889"/>
    <w:rsid w:val="00CF58BB"/>
    <w:rsid w:val="00CF5B05"/>
    <w:rsid w:val="00CF5BD0"/>
    <w:rsid w:val="00CF5CF0"/>
    <w:rsid w:val="00CF5D32"/>
    <w:rsid w:val="00CF5D68"/>
    <w:rsid w:val="00CF5F9D"/>
    <w:rsid w:val="00CF6136"/>
    <w:rsid w:val="00CF613F"/>
    <w:rsid w:val="00CF6314"/>
    <w:rsid w:val="00CF6424"/>
    <w:rsid w:val="00CF6941"/>
    <w:rsid w:val="00CF697B"/>
    <w:rsid w:val="00CF6989"/>
    <w:rsid w:val="00CF6AFA"/>
    <w:rsid w:val="00CF6CBD"/>
    <w:rsid w:val="00CF72CE"/>
    <w:rsid w:val="00CF72DC"/>
    <w:rsid w:val="00CF75BD"/>
    <w:rsid w:val="00CF78B6"/>
    <w:rsid w:val="00CF78C1"/>
    <w:rsid w:val="00CF79C4"/>
    <w:rsid w:val="00CF7BC2"/>
    <w:rsid w:val="00CF7D6B"/>
    <w:rsid w:val="00D002FC"/>
    <w:rsid w:val="00D0085E"/>
    <w:rsid w:val="00D00967"/>
    <w:rsid w:val="00D00AA0"/>
    <w:rsid w:val="00D01298"/>
    <w:rsid w:val="00D013D8"/>
    <w:rsid w:val="00D01487"/>
    <w:rsid w:val="00D0189A"/>
    <w:rsid w:val="00D01961"/>
    <w:rsid w:val="00D01E4C"/>
    <w:rsid w:val="00D01F3E"/>
    <w:rsid w:val="00D0241A"/>
    <w:rsid w:val="00D0257F"/>
    <w:rsid w:val="00D02A8F"/>
    <w:rsid w:val="00D02BE1"/>
    <w:rsid w:val="00D02D54"/>
    <w:rsid w:val="00D02D79"/>
    <w:rsid w:val="00D03250"/>
    <w:rsid w:val="00D034EB"/>
    <w:rsid w:val="00D03673"/>
    <w:rsid w:val="00D0396C"/>
    <w:rsid w:val="00D039D2"/>
    <w:rsid w:val="00D03D1C"/>
    <w:rsid w:val="00D04254"/>
    <w:rsid w:val="00D043FA"/>
    <w:rsid w:val="00D046FC"/>
    <w:rsid w:val="00D04C7E"/>
    <w:rsid w:val="00D05193"/>
    <w:rsid w:val="00D0571E"/>
    <w:rsid w:val="00D05766"/>
    <w:rsid w:val="00D05821"/>
    <w:rsid w:val="00D05917"/>
    <w:rsid w:val="00D05950"/>
    <w:rsid w:val="00D05956"/>
    <w:rsid w:val="00D05BF1"/>
    <w:rsid w:val="00D05FB4"/>
    <w:rsid w:val="00D05FDB"/>
    <w:rsid w:val="00D06264"/>
    <w:rsid w:val="00D0653C"/>
    <w:rsid w:val="00D06972"/>
    <w:rsid w:val="00D06C5C"/>
    <w:rsid w:val="00D06D92"/>
    <w:rsid w:val="00D06F27"/>
    <w:rsid w:val="00D072AA"/>
    <w:rsid w:val="00D0740F"/>
    <w:rsid w:val="00D075EF"/>
    <w:rsid w:val="00D075FA"/>
    <w:rsid w:val="00D07752"/>
    <w:rsid w:val="00D07F88"/>
    <w:rsid w:val="00D10182"/>
    <w:rsid w:val="00D10529"/>
    <w:rsid w:val="00D105FA"/>
    <w:rsid w:val="00D10717"/>
    <w:rsid w:val="00D10826"/>
    <w:rsid w:val="00D10A8A"/>
    <w:rsid w:val="00D10AF6"/>
    <w:rsid w:val="00D10B0A"/>
    <w:rsid w:val="00D10B70"/>
    <w:rsid w:val="00D10DB5"/>
    <w:rsid w:val="00D112C9"/>
    <w:rsid w:val="00D11409"/>
    <w:rsid w:val="00D1155E"/>
    <w:rsid w:val="00D11699"/>
    <w:rsid w:val="00D11960"/>
    <w:rsid w:val="00D11A2A"/>
    <w:rsid w:val="00D11B65"/>
    <w:rsid w:val="00D12008"/>
    <w:rsid w:val="00D12247"/>
    <w:rsid w:val="00D126B2"/>
    <w:rsid w:val="00D12712"/>
    <w:rsid w:val="00D12A82"/>
    <w:rsid w:val="00D12D73"/>
    <w:rsid w:val="00D13158"/>
    <w:rsid w:val="00D13411"/>
    <w:rsid w:val="00D138A9"/>
    <w:rsid w:val="00D13A31"/>
    <w:rsid w:val="00D13D57"/>
    <w:rsid w:val="00D13F75"/>
    <w:rsid w:val="00D14445"/>
    <w:rsid w:val="00D1468D"/>
    <w:rsid w:val="00D14B36"/>
    <w:rsid w:val="00D1503B"/>
    <w:rsid w:val="00D15046"/>
    <w:rsid w:val="00D1517D"/>
    <w:rsid w:val="00D1522F"/>
    <w:rsid w:val="00D1560E"/>
    <w:rsid w:val="00D156F0"/>
    <w:rsid w:val="00D15D8C"/>
    <w:rsid w:val="00D1612D"/>
    <w:rsid w:val="00D1641B"/>
    <w:rsid w:val="00D166EA"/>
    <w:rsid w:val="00D16739"/>
    <w:rsid w:val="00D1678E"/>
    <w:rsid w:val="00D167AC"/>
    <w:rsid w:val="00D16A62"/>
    <w:rsid w:val="00D16EEF"/>
    <w:rsid w:val="00D17163"/>
    <w:rsid w:val="00D171A2"/>
    <w:rsid w:val="00D1734A"/>
    <w:rsid w:val="00D1773A"/>
    <w:rsid w:val="00D17BDC"/>
    <w:rsid w:val="00D17F56"/>
    <w:rsid w:val="00D2009B"/>
    <w:rsid w:val="00D200CC"/>
    <w:rsid w:val="00D201ED"/>
    <w:rsid w:val="00D20294"/>
    <w:rsid w:val="00D20CA6"/>
    <w:rsid w:val="00D20DCB"/>
    <w:rsid w:val="00D20EB1"/>
    <w:rsid w:val="00D21187"/>
    <w:rsid w:val="00D211FF"/>
    <w:rsid w:val="00D214F6"/>
    <w:rsid w:val="00D21A71"/>
    <w:rsid w:val="00D21C66"/>
    <w:rsid w:val="00D224FF"/>
    <w:rsid w:val="00D22C05"/>
    <w:rsid w:val="00D22DA2"/>
    <w:rsid w:val="00D2301A"/>
    <w:rsid w:val="00D233A5"/>
    <w:rsid w:val="00D234C0"/>
    <w:rsid w:val="00D2365C"/>
    <w:rsid w:val="00D23695"/>
    <w:rsid w:val="00D23CCA"/>
    <w:rsid w:val="00D23D73"/>
    <w:rsid w:val="00D23E23"/>
    <w:rsid w:val="00D24022"/>
    <w:rsid w:val="00D243F5"/>
    <w:rsid w:val="00D2440C"/>
    <w:rsid w:val="00D24543"/>
    <w:rsid w:val="00D2467C"/>
    <w:rsid w:val="00D24789"/>
    <w:rsid w:val="00D24871"/>
    <w:rsid w:val="00D24972"/>
    <w:rsid w:val="00D24B09"/>
    <w:rsid w:val="00D24C09"/>
    <w:rsid w:val="00D24FBA"/>
    <w:rsid w:val="00D25062"/>
    <w:rsid w:val="00D2517B"/>
    <w:rsid w:val="00D251C5"/>
    <w:rsid w:val="00D25ACF"/>
    <w:rsid w:val="00D25DC2"/>
    <w:rsid w:val="00D25E74"/>
    <w:rsid w:val="00D25EA7"/>
    <w:rsid w:val="00D260FB"/>
    <w:rsid w:val="00D2615F"/>
    <w:rsid w:val="00D26171"/>
    <w:rsid w:val="00D2645E"/>
    <w:rsid w:val="00D2653E"/>
    <w:rsid w:val="00D26B0F"/>
    <w:rsid w:val="00D26CBD"/>
    <w:rsid w:val="00D27025"/>
    <w:rsid w:val="00D27030"/>
    <w:rsid w:val="00D27295"/>
    <w:rsid w:val="00D27385"/>
    <w:rsid w:val="00D27638"/>
    <w:rsid w:val="00D279E6"/>
    <w:rsid w:val="00D27BF7"/>
    <w:rsid w:val="00D27E77"/>
    <w:rsid w:val="00D27F40"/>
    <w:rsid w:val="00D27FA1"/>
    <w:rsid w:val="00D3028D"/>
    <w:rsid w:val="00D30589"/>
    <w:rsid w:val="00D30ADF"/>
    <w:rsid w:val="00D30FA3"/>
    <w:rsid w:val="00D310DE"/>
    <w:rsid w:val="00D3113F"/>
    <w:rsid w:val="00D31384"/>
    <w:rsid w:val="00D3142F"/>
    <w:rsid w:val="00D3143A"/>
    <w:rsid w:val="00D316A5"/>
    <w:rsid w:val="00D31702"/>
    <w:rsid w:val="00D3178A"/>
    <w:rsid w:val="00D319EB"/>
    <w:rsid w:val="00D31A27"/>
    <w:rsid w:val="00D31BF7"/>
    <w:rsid w:val="00D320D3"/>
    <w:rsid w:val="00D32118"/>
    <w:rsid w:val="00D32295"/>
    <w:rsid w:val="00D32305"/>
    <w:rsid w:val="00D32719"/>
    <w:rsid w:val="00D3274A"/>
    <w:rsid w:val="00D32A8C"/>
    <w:rsid w:val="00D32E8C"/>
    <w:rsid w:val="00D32E91"/>
    <w:rsid w:val="00D33351"/>
    <w:rsid w:val="00D33460"/>
    <w:rsid w:val="00D3362A"/>
    <w:rsid w:val="00D33CBC"/>
    <w:rsid w:val="00D33D37"/>
    <w:rsid w:val="00D33E29"/>
    <w:rsid w:val="00D33EFF"/>
    <w:rsid w:val="00D33F43"/>
    <w:rsid w:val="00D34017"/>
    <w:rsid w:val="00D340D2"/>
    <w:rsid w:val="00D341FA"/>
    <w:rsid w:val="00D3442C"/>
    <w:rsid w:val="00D34446"/>
    <w:rsid w:val="00D347A7"/>
    <w:rsid w:val="00D348FB"/>
    <w:rsid w:val="00D349EE"/>
    <w:rsid w:val="00D34C3D"/>
    <w:rsid w:val="00D34E81"/>
    <w:rsid w:val="00D34F34"/>
    <w:rsid w:val="00D35213"/>
    <w:rsid w:val="00D35670"/>
    <w:rsid w:val="00D3571A"/>
    <w:rsid w:val="00D358B9"/>
    <w:rsid w:val="00D35983"/>
    <w:rsid w:val="00D35A77"/>
    <w:rsid w:val="00D36202"/>
    <w:rsid w:val="00D36405"/>
    <w:rsid w:val="00D36485"/>
    <w:rsid w:val="00D364D8"/>
    <w:rsid w:val="00D3674C"/>
    <w:rsid w:val="00D3688E"/>
    <w:rsid w:val="00D3696E"/>
    <w:rsid w:val="00D36EB5"/>
    <w:rsid w:val="00D36FB0"/>
    <w:rsid w:val="00D37032"/>
    <w:rsid w:val="00D37310"/>
    <w:rsid w:val="00D376EC"/>
    <w:rsid w:val="00D37848"/>
    <w:rsid w:val="00D378AB"/>
    <w:rsid w:val="00D37999"/>
    <w:rsid w:val="00D379C8"/>
    <w:rsid w:val="00D37B67"/>
    <w:rsid w:val="00D37C29"/>
    <w:rsid w:val="00D37E38"/>
    <w:rsid w:val="00D37E43"/>
    <w:rsid w:val="00D37EB6"/>
    <w:rsid w:val="00D37EBE"/>
    <w:rsid w:val="00D40099"/>
    <w:rsid w:val="00D4019A"/>
    <w:rsid w:val="00D40675"/>
    <w:rsid w:val="00D40A6E"/>
    <w:rsid w:val="00D40E1E"/>
    <w:rsid w:val="00D40F34"/>
    <w:rsid w:val="00D40FB4"/>
    <w:rsid w:val="00D4102C"/>
    <w:rsid w:val="00D41555"/>
    <w:rsid w:val="00D415B9"/>
    <w:rsid w:val="00D41B3C"/>
    <w:rsid w:val="00D41BF9"/>
    <w:rsid w:val="00D41C7E"/>
    <w:rsid w:val="00D41EB5"/>
    <w:rsid w:val="00D41FEF"/>
    <w:rsid w:val="00D42314"/>
    <w:rsid w:val="00D423D8"/>
    <w:rsid w:val="00D426F8"/>
    <w:rsid w:val="00D42BAE"/>
    <w:rsid w:val="00D42D8F"/>
    <w:rsid w:val="00D42FD7"/>
    <w:rsid w:val="00D430F8"/>
    <w:rsid w:val="00D431BE"/>
    <w:rsid w:val="00D434EF"/>
    <w:rsid w:val="00D43654"/>
    <w:rsid w:val="00D436B7"/>
    <w:rsid w:val="00D437A3"/>
    <w:rsid w:val="00D43A4E"/>
    <w:rsid w:val="00D43B33"/>
    <w:rsid w:val="00D43DFC"/>
    <w:rsid w:val="00D43F2B"/>
    <w:rsid w:val="00D440CA"/>
    <w:rsid w:val="00D44111"/>
    <w:rsid w:val="00D4490C"/>
    <w:rsid w:val="00D44959"/>
    <w:rsid w:val="00D44E00"/>
    <w:rsid w:val="00D45022"/>
    <w:rsid w:val="00D45087"/>
    <w:rsid w:val="00D451F5"/>
    <w:rsid w:val="00D45273"/>
    <w:rsid w:val="00D45401"/>
    <w:rsid w:val="00D45471"/>
    <w:rsid w:val="00D45553"/>
    <w:rsid w:val="00D45618"/>
    <w:rsid w:val="00D45704"/>
    <w:rsid w:val="00D45B13"/>
    <w:rsid w:val="00D45D05"/>
    <w:rsid w:val="00D45F0D"/>
    <w:rsid w:val="00D4614E"/>
    <w:rsid w:val="00D4624C"/>
    <w:rsid w:val="00D46364"/>
    <w:rsid w:val="00D46657"/>
    <w:rsid w:val="00D46946"/>
    <w:rsid w:val="00D472CD"/>
    <w:rsid w:val="00D4755C"/>
    <w:rsid w:val="00D4764C"/>
    <w:rsid w:val="00D478A4"/>
    <w:rsid w:val="00D47B03"/>
    <w:rsid w:val="00D47C22"/>
    <w:rsid w:val="00D47DE3"/>
    <w:rsid w:val="00D47E63"/>
    <w:rsid w:val="00D5003E"/>
    <w:rsid w:val="00D501F6"/>
    <w:rsid w:val="00D505BD"/>
    <w:rsid w:val="00D50699"/>
    <w:rsid w:val="00D5091F"/>
    <w:rsid w:val="00D50951"/>
    <w:rsid w:val="00D50B9C"/>
    <w:rsid w:val="00D50BB7"/>
    <w:rsid w:val="00D50BEF"/>
    <w:rsid w:val="00D50C2A"/>
    <w:rsid w:val="00D5127B"/>
    <w:rsid w:val="00D51318"/>
    <w:rsid w:val="00D51361"/>
    <w:rsid w:val="00D5153E"/>
    <w:rsid w:val="00D515F5"/>
    <w:rsid w:val="00D51D8F"/>
    <w:rsid w:val="00D51EE8"/>
    <w:rsid w:val="00D52908"/>
    <w:rsid w:val="00D52D91"/>
    <w:rsid w:val="00D53004"/>
    <w:rsid w:val="00D531CA"/>
    <w:rsid w:val="00D53585"/>
    <w:rsid w:val="00D53F2D"/>
    <w:rsid w:val="00D5402F"/>
    <w:rsid w:val="00D540D8"/>
    <w:rsid w:val="00D5414E"/>
    <w:rsid w:val="00D5448D"/>
    <w:rsid w:val="00D547A6"/>
    <w:rsid w:val="00D54C83"/>
    <w:rsid w:val="00D54D61"/>
    <w:rsid w:val="00D551B7"/>
    <w:rsid w:val="00D55258"/>
    <w:rsid w:val="00D552D7"/>
    <w:rsid w:val="00D55695"/>
    <w:rsid w:val="00D55721"/>
    <w:rsid w:val="00D557EC"/>
    <w:rsid w:val="00D55F87"/>
    <w:rsid w:val="00D560EC"/>
    <w:rsid w:val="00D56182"/>
    <w:rsid w:val="00D56893"/>
    <w:rsid w:val="00D569D3"/>
    <w:rsid w:val="00D56A89"/>
    <w:rsid w:val="00D56B4F"/>
    <w:rsid w:val="00D56BEF"/>
    <w:rsid w:val="00D56F20"/>
    <w:rsid w:val="00D570DD"/>
    <w:rsid w:val="00D578CF"/>
    <w:rsid w:val="00D57EE3"/>
    <w:rsid w:val="00D60241"/>
    <w:rsid w:val="00D60281"/>
    <w:rsid w:val="00D603CE"/>
    <w:rsid w:val="00D604B7"/>
    <w:rsid w:val="00D6075B"/>
    <w:rsid w:val="00D60A85"/>
    <w:rsid w:val="00D60F1E"/>
    <w:rsid w:val="00D610C3"/>
    <w:rsid w:val="00D612AA"/>
    <w:rsid w:val="00D61450"/>
    <w:rsid w:val="00D61478"/>
    <w:rsid w:val="00D61795"/>
    <w:rsid w:val="00D617FF"/>
    <w:rsid w:val="00D6188A"/>
    <w:rsid w:val="00D618AD"/>
    <w:rsid w:val="00D61C8D"/>
    <w:rsid w:val="00D61ED2"/>
    <w:rsid w:val="00D62084"/>
    <w:rsid w:val="00D62224"/>
    <w:rsid w:val="00D62644"/>
    <w:rsid w:val="00D62754"/>
    <w:rsid w:val="00D62888"/>
    <w:rsid w:val="00D62A83"/>
    <w:rsid w:val="00D62EA6"/>
    <w:rsid w:val="00D62ED3"/>
    <w:rsid w:val="00D62EE3"/>
    <w:rsid w:val="00D62EE8"/>
    <w:rsid w:val="00D62EEC"/>
    <w:rsid w:val="00D63106"/>
    <w:rsid w:val="00D63C3E"/>
    <w:rsid w:val="00D63CA2"/>
    <w:rsid w:val="00D63D48"/>
    <w:rsid w:val="00D6400C"/>
    <w:rsid w:val="00D6423A"/>
    <w:rsid w:val="00D64521"/>
    <w:rsid w:val="00D64522"/>
    <w:rsid w:val="00D645DB"/>
    <w:rsid w:val="00D64769"/>
    <w:rsid w:val="00D6498B"/>
    <w:rsid w:val="00D64C0D"/>
    <w:rsid w:val="00D64CE6"/>
    <w:rsid w:val="00D64D0A"/>
    <w:rsid w:val="00D6522E"/>
    <w:rsid w:val="00D6549A"/>
    <w:rsid w:val="00D65563"/>
    <w:rsid w:val="00D65786"/>
    <w:rsid w:val="00D65920"/>
    <w:rsid w:val="00D65BE4"/>
    <w:rsid w:val="00D66349"/>
    <w:rsid w:val="00D6647F"/>
    <w:rsid w:val="00D66925"/>
    <w:rsid w:val="00D66995"/>
    <w:rsid w:val="00D669EB"/>
    <w:rsid w:val="00D66CB2"/>
    <w:rsid w:val="00D675B5"/>
    <w:rsid w:val="00D675BF"/>
    <w:rsid w:val="00D676E1"/>
    <w:rsid w:val="00D677C9"/>
    <w:rsid w:val="00D67857"/>
    <w:rsid w:val="00D67C64"/>
    <w:rsid w:val="00D67D9C"/>
    <w:rsid w:val="00D70183"/>
    <w:rsid w:val="00D7033B"/>
    <w:rsid w:val="00D706A6"/>
    <w:rsid w:val="00D70ED7"/>
    <w:rsid w:val="00D712C9"/>
    <w:rsid w:val="00D71396"/>
    <w:rsid w:val="00D71534"/>
    <w:rsid w:val="00D71602"/>
    <w:rsid w:val="00D717EA"/>
    <w:rsid w:val="00D71A76"/>
    <w:rsid w:val="00D71B0B"/>
    <w:rsid w:val="00D71D80"/>
    <w:rsid w:val="00D71DCD"/>
    <w:rsid w:val="00D7230B"/>
    <w:rsid w:val="00D72531"/>
    <w:rsid w:val="00D72970"/>
    <w:rsid w:val="00D73803"/>
    <w:rsid w:val="00D73A2A"/>
    <w:rsid w:val="00D73A69"/>
    <w:rsid w:val="00D73CCE"/>
    <w:rsid w:val="00D74248"/>
    <w:rsid w:val="00D74270"/>
    <w:rsid w:val="00D743F4"/>
    <w:rsid w:val="00D74618"/>
    <w:rsid w:val="00D7478A"/>
    <w:rsid w:val="00D74822"/>
    <w:rsid w:val="00D74871"/>
    <w:rsid w:val="00D7492C"/>
    <w:rsid w:val="00D74BD7"/>
    <w:rsid w:val="00D74F6F"/>
    <w:rsid w:val="00D7502A"/>
    <w:rsid w:val="00D75417"/>
    <w:rsid w:val="00D756F0"/>
    <w:rsid w:val="00D75941"/>
    <w:rsid w:val="00D7595B"/>
    <w:rsid w:val="00D75A74"/>
    <w:rsid w:val="00D75BD9"/>
    <w:rsid w:val="00D76108"/>
    <w:rsid w:val="00D763E4"/>
    <w:rsid w:val="00D7656D"/>
    <w:rsid w:val="00D76698"/>
    <w:rsid w:val="00D766C1"/>
    <w:rsid w:val="00D768D1"/>
    <w:rsid w:val="00D76CF2"/>
    <w:rsid w:val="00D77542"/>
    <w:rsid w:val="00D77B7E"/>
    <w:rsid w:val="00D77DE6"/>
    <w:rsid w:val="00D8045A"/>
    <w:rsid w:val="00D80BFE"/>
    <w:rsid w:val="00D81028"/>
    <w:rsid w:val="00D81110"/>
    <w:rsid w:val="00D8161D"/>
    <w:rsid w:val="00D816A8"/>
    <w:rsid w:val="00D8185D"/>
    <w:rsid w:val="00D81CE7"/>
    <w:rsid w:val="00D8201D"/>
    <w:rsid w:val="00D82589"/>
    <w:rsid w:val="00D825A0"/>
    <w:rsid w:val="00D829B2"/>
    <w:rsid w:val="00D82A50"/>
    <w:rsid w:val="00D82AB0"/>
    <w:rsid w:val="00D82D7C"/>
    <w:rsid w:val="00D83069"/>
    <w:rsid w:val="00D831C3"/>
    <w:rsid w:val="00D8334F"/>
    <w:rsid w:val="00D83425"/>
    <w:rsid w:val="00D83493"/>
    <w:rsid w:val="00D83556"/>
    <w:rsid w:val="00D8386F"/>
    <w:rsid w:val="00D83941"/>
    <w:rsid w:val="00D8396B"/>
    <w:rsid w:val="00D84011"/>
    <w:rsid w:val="00D845D9"/>
    <w:rsid w:val="00D84909"/>
    <w:rsid w:val="00D84C4F"/>
    <w:rsid w:val="00D84CAB"/>
    <w:rsid w:val="00D84DBA"/>
    <w:rsid w:val="00D8526B"/>
    <w:rsid w:val="00D85537"/>
    <w:rsid w:val="00D85671"/>
    <w:rsid w:val="00D85801"/>
    <w:rsid w:val="00D859C6"/>
    <w:rsid w:val="00D859CC"/>
    <w:rsid w:val="00D85A4E"/>
    <w:rsid w:val="00D85D73"/>
    <w:rsid w:val="00D85DF2"/>
    <w:rsid w:val="00D85F42"/>
    <w:rsid w:val="00D86009"/>
    <w:rsid w:val="00D8618D"/>
    <w:rsid w:val="00D861BD"/>
    <w:rsid w:val="00D862F8"/>
    <w:rsid w:val="00D86445"/>
    <w:rsid w:val="00D86678"/>
    <w:rsid w:val="00D86698"/>
    <w:rsid w:val="00D86DD4"/>
    <w:rsid w:val="00D86F5E"/>
    <w:rsid w:val="00D873EB"/>
    <w:rsid w:val="00D874DE"/>
    <w:rsid w:val="00D87576"/>
    <w:rsid w:val="00D87698"/>
    <w:rsid w:val="00D879FA"/>
    <w:rsid w:val="00D87C62"/>
    <w:rsid w:val="00D87E41"/>
    <w:rsid w:val="00D87EBC"/>
    <w:rsid w:val="00D87FA0"/>
    <w:rsid w:val="00D90325"/>
    <w:rsid w:val="00D90492"/>
    <w:rsid w:val="00D90495"/>
    <w:rsid w:val="00D90570"/>
    <w:rsid w:val="00D90590"/>
    <w:rsid w:val="00D907C4"/>
    <w:rsid w:val="00D90873"/>
    <w:rsid w:val="00D908A0"/>
    <w:rsid w:val="00D909AA"/>
    <w:rsid w:val="00D90A07"/>
    <w:rsid w:val="00D90BFD"/>
    <w:rsid w:val="00D90D94"/>
    <w:rsid w:val="00D90DD0"/>
    <w:rsid w:val="00D90E8E"/>
    <w:rsid w:val="00D916A5"/>
    <w:rsid w:val="00D916D8"/>
    <w:rsid w:val="00D9175E"/>
    <w:rsid w:val="00D91D60"/>
    <w:rsid w:val="00D91E1B"/>
    <w:rsid w:val="00D91F57"/>
    <w:rsid w:val="00D9201D"/>
    <w:rsid w:val="00D9216F"/>
    <w:rsid w:val="00D9229B"/>
    <w:rsid w:val="00D92832"/>
    <w:rsid w:val="00D92B75"/>
    <w:rsid w:val="00D92CD9"/>
    <w:rsid w:val="00D92D92"/>
    <w:rsid w:val="00D9303F"/>
    <w:rsid w:val="00D930C5"/>
    <w:rsid w:val="00D932C8"/>
    <w:rsid w:val="00D934F7"/>
    <w:rsid w:val="00D93781"/>
    <w:rsid w:val="00D93A14"/>
    <w:rsid w:val="00D93ABD"/>
    <w:rsid w:val="00D93B51"/>
    <w:rsid w:val="00D94618"/>
    <w:rsid w:val="00D94930"/>
    <w:rsid w:val="00D94AFA"/>
    <w:rsid w:val="00D94D14"/>
    <w:rsid w:val="00D94DB8"/>
    <w:rsid w:val="00D94E28"/>
    <w:rsid w:val="00D94E60"/>
    <w:rsid w:val="00D94ED9"/>
    <w:rsid w:val="00D95011"/>
    <w:rsid w:val="00D950CA"/>
    <w:rsid w:val="00D9527E"/>
    <w:rsid w:val="00D95436"/>
    <w:rsid w:val="00D954AC"/>
    <w:rsid w:val="00D95563"/>
    <w:rsid w:val="00D959D2"/>
    <w:rsid w:val="00D95C2B"/>
    <w:rsid w:val="00D95DFA"/>
    <w:rsid w:val="00D960D4"/>
    <w:rsid w:val="00D96680"/>
    <w:rsid w:val="00D96704"/>
    <w:rsid w:val="00D9674C"/>
    <w:rsid w:val="00D96760"/>
    <w:rsid w:val="00D96C9D"/>
    <w:rsid w:val="00D96F61"/>
    <w:rsid w:val="00D96FEB"/>
    <w:rsid w:val="00D9708A"/>
    <w:rsid w:val="00D9716E"/>
    <w:rsid w:val="00D9732D"/>
    <w:rsid w:val="00D97631"/>
    <w:rsid w:val="00D97B31"/>
    <w:rsid w:val="00D97DD0"/>
    <w:rsid w:val="00D97DF4"/>
    <w:rsid w:val="00D97E76"/>
    <w:rsid w:val="00D97F89"/>
    <w:rsid w:val="00DA02AF"/>
    <w:rsid w:val="00DA030A"/>
    <w:rsid w:val="00DA09B5"/>
    <w:rsid w:val="00DA0A74"/>
    <w:rsid w:val="00DA0AE5"/>
    <w:rsid w:val="00DA0B36"/>
    <w:rsid w:val="00DA0BE9"/>
    <w:rsid w:val="00DA0EAC"/>
    <w:rsid w:val="00DA150C"/>
    <w:rsid w:val="00DA1F0F"/>
    <w:rsid w:val="00DA20D2"/>
    <w:rsid w:val="00DA2423"/>
    <w:rsid w:val="00DA279A"/>
    <w:rsid w:val="00DA282F"/>
    <w:rsid w:val="00DA2A11"/>
    <w:rsid w:val="00DA344C"/>
    <w:rsid w:val="00DA350E"/>
    <w:rsid w:val="00DA35F9"/>
    <w:rsid w:val="00DA3A8A"/>
    <w:rsid w:val="00DA3BF8"/>
    <w:rsid w:val="00DA3C40"/>
    <w:rsid w:val="00DA3EBD"/>
    <w:rsid w:val="00DA3FB1"/>
    <w:rsid w:val="00DA40D7"/>
    <w:rsid w:val="00DA4159"/>
    <w:rsid w:val="00DA42EC"/>
    <w:rsid w:val="00DA481C"/>
    <w:rsid w:val="00DA4975"/>
    <w:rsid w:val="00DA4B00"/>
    <w:rsid w:val="00DA4E4E"/>
    <w:rsid w:val="00DA53D3"/>
    <w:rsid w:val="00DA5498"/>
    <w:rsid w:val="00DA56B1"/>
    <w:rsid w:val="00DA579B"/>
    <w:rsid w:val="00DA6148"/>
    <w:rsid w:val="00DA6653"/>
    <w:rsid w:val="00DA68A1"/>
    <w:rsid w:val="00DA68D5"/>
    <w:rsid w:val="00DA68DA"/>
    <w:rsid w:val="00DA6990"/>
    <w:rsid w:val="00DA6AE0"/>
    <w:rsid w:val="00DA6B83"/>
    <w:rsid w:val="00DA6C98"/>
    <w:rsid w:val="00DA7010"/>
    <w:rsid w:val="00DA70AE"/>
    <w:rsid w:val="00DA74C9"/>
    <w:rsid w:val="00DA76C6"/>
    <w:rsid w:val="00DA7B00"/>
    <w:rsid w:val="00DA7C2F"/>
    <w:rsid w:val="00DA7C4C"/>
    <w:rsid w:val="00DB022F"/>
    <w:rsid w:val="00DB02F2"/>
    <w:rsid w:val="00DB0461"/>
    <w:rsid w:val="00DB062B"/>
    <w:rsid w:val="00DB1040"/>
    <w:rsid w:val="00DB11AC"/>
    <w:rsid w:val="00DB1210"/>
    <w:rsid w:val="00DB1260"/>
    <w:rsid w:val="00DB14C2"/>
    <w:rsid w:val="00DB198F"/>
    <w:rsid w:val="00DB1D23"/>
    <w:rsid w:val="00DB1D36"/>
    <w:rsid w:val="00DB25A3"/>
    <w:rsid w:val="00DB26C0"/>
    <w:rsid w:val="00DB27EB"/>
    <w:rsid w:val="00DB2849"/>
    <w:rsid w:val="00DB285B"/>
    <w:rsid w:val="00DB2A2D"/>
    <w:rsid w:val="00DB2A92"/>
    <w:rsid w:val="00DB2B17"/>
    <w:rsid w:val="00DB2B2D"/>
    <w:rsid w:val="00DB2CDF"/>
    <w:rsid w:val="00DB2D41"/>
    <w:rsid w:val="00DB2EC2"/>
    <w:rsid w:val="00DB2F6C"/>
    <w:rsid w:val="00DB3044"/>
    <w:rsid w:val="00DB364D"/>
    <w:rsid w:val="00DB39D0"/>
    <w:rsid w:val="00DB3A3D"/>
    <w:rsid w:val="00DB3B36"/>
    <w:rsid w:val="00DB3C13"/>
    <w:rsid w:val="00DB3ED8"/>
    <w:rsid w:val="00DB41F4"/>
    <w:rsid w:val="00DB450A"/>
    <w:rsid w:val="00DB469D"/>
    <w:rsid w:val="00DB492E"/>
    <w:rsid w:val="00DB49AF"/>
    <w:rsid w:val="00DB4D85"/>
    <w:rsid w:val="00DB4D97"/>
    <w:rsid w:val="00DB50A7"/>
    <w:rsid w:val="00DB51B0"/>
    <w:rsid w:val="00DB52EF"/>
    <w:rsid w:val="00DB54EE"/>
    <w:rsid w:val="00DB5B1A"/>
    <w:rsid w:val="00DB5C55"/>
    <w:rsid w:val="00DB607E"/>
    <w:rsid w:val="00DB63C0"/>
    <w:rsid w:val="00DB69B9"/>
    <w:rsid w:val="00DB6E08"/>
    <w:rsid w:val="00DB6EA5"/>
    <w:rsid w:val="00DB7287"/>
    <w:rsid w:val="00DB72CE"/>
    <w:rsid w:val="00DB750A"/>
    <w:rsid w:val="00DB7571"/>
    <w:rsid w:val="00DB7867"/>
    <w:rsid w:val="00DB7B56"/>
    <w:rsid w:val="00DB7DA5"/>
    <w:rsid w:val="00DB7F1B"/>
    <w:rsid w:val="00DC0056"/>
    <w:rsid w:val="00DC007B"/>
    <w:rsid w:val="00DC02C1"/>
    <w:rsid w:val="00DC0A19"/>
    <w:rsid w:val="00DC0AF6"/>
    <w:rsid w:val="00DC0DA0"/>
    <w:rsid w:val="00DC109B"/>
    <w:rsid w:val="00DC19E2"/>
    <w:rsid w:val="00DC1A4A"/>
    <w:rsid w:val="00DC1B4A"/>
    <w:rsid w:val="00DC1B4B"/>
    <w:rsid w:val="00DC20A9"/>
    <w:rsid w:val="00DC2200"/>
    <w:rsid w:val="00DC230C"/>
    <w:rsid w:val="00DC279E"/>
    <w:rsid w:val="00DC2887"/>
    <w:rsid w:val="00DC2C23"/>
    <w:rsid w:val="00DC2D7D"/>
    <w:rsid w:val="00DC2DCF"/>
    <w:rsid w:val="00DC318B"/>
    <w:rsid w:val="00DC383B"/>
    <w:rsid w:val="00DC3970"/>
    <w:rsid w:val="00DC3B02"/>
    <w:rsid w:val="00DC3C74"/>
    <w:rsid w:val="00DC3DCF"/>
    <w:rsid w:val="00DC3F0D"/>
    <w:rsid w:val="00DC4098"/>
    <w:rsid w:val="00DC43BB"/>
    <w:rsid w:val="00DC46DF"/>
    <w:rsid w:val="00DC4707"/>
    <w:rsid w:val="00DC47B1"/>
    <w:rsid w:val="00DC4CEC"/>
    <w:rsid w:val="00DC4D28"/>
    <w:rsid w:val="00DC51F4"/>
    <w:rsid w:val="00DC5280"/>
    <w:rsid w:val="00DC57CC"/>
    <w:rsid w:val="00DC58C4"/>
    <w:rsid w:val="00DC597B"/>
    <w:rsid w:val="00DC5E36"/>
    <w:rsid w:val="00DC5E3E"/>
    <w:rsid w:val="00DC602B"/>
    <w:rsid w:val="00DC6080"/>
    <w:rsid w:val="00DC60AA"/>
    <w:rsid w:val="00DC60F8"/>
    <w:rsid w:val="00DC6238"/>
    <w:rsid w:val="00DC626F"/>
    <w:rsid w:val="00DC6385"/>
    <w:rsid w:val="00DC638A"/>
    <w:rsid w:val="00DC6697"/>
    <w:rsid w:val="00DC69F9"/>
    <w:rsid w:val="00DC6E60"/>
    <w:rsid w:val="00DC704F"/>
    <w:rsid w:val="00DC74A4"/>
    <w:rsid w:val="00DC762D"/>
    <w:rsid w:val="00DC7BBE"/>
    <w:rsid w:val="00DC7FEA"/>
    <w:rsid w:val="00DD00FA"/>
    <w:rsid w:val="00DD0216"/>
    <w:rsid w:val="00DD0783"/>
    <w:rsid w:val="00DD0B1F"/>
    <w:rsid w:val="00DD1212"/>
    <w:rsid w:val="00DD1BA1"/>
    <w:rsid w:val="00DD1F8A"/>
    <w:rsid w:val="00DD26A6"/>
    <w:rsid w:val="00DD28D0"/>
    <w:rsid w:val="00DD2E26"/>
    <w:rsid w:val="00DD359A"/>
    <w:rsid w:val="00DD35B7"/>
    <w:rsid w:val="00DD39C1"/>
    <w:rsid w:val="00DD3A1E"/>
    <w:rsid w:val="00DD3E1A"/>
    <w:rsid w:val="00DD40AA"/>
    <w:rsid w:val="00DD45FF"/>
    <w:rsid w:val="00DD4644"/>
    <w:rsid w:val="00DD4685"/>
    <w:rsid w:val="00DD492A"/>
    <w:rsid w:val="00DD4ACD"/>
    <w:rsid w:val="00DD4C51"/>
    <w:rsid w:val="00DD4D77"/>
    <w:rsid w:val="00DD4EAF"/>
    <w:rsid w:val="00DD52CF"/>
    <w:rsid w:val="00DD57A1"/>
    <w:rsid w:val="00DD58E5"/>
    <w:rsid w:val="00DD5910"/>
    <w:rsid w:val="00DD5B13"/>
    <w:rsid w:val="00DD5FB3"/>
    <w:rsid w:val="00DD6187"/>
    <w:rsid w:val="00DD65B0"/>
    <w:rsid w:val="00DD69FA"/>
    <w:rsid w:val="00DD6B08"/>
    <w:rsid w:val="00DD6BE9"/>
    <w:rsid w:val="00DD6FB6"/>
    <w:rsid w:val="00DD78EF"/>
    <w:rsid w:val="00DD79C1"/>
    <w:rsid w:val="00DD7BC6"/>
    <w:rsid w:val="00DD7CEF"/>
    <w:rsid w:val="00DD7DB1"/>
    <w:rsid w:val="00DE0137"/>
    <w:rsid w:val="00DE04AA"/>
    <w:rsid w:val="00DE08A1"/>
    <w:rsid w:val="00DE08F9"/>
    <w:rsid w:val="00DE0AFB"/>
    <w:rsid w:val="00DE0B9B"/>
    <w:rsid w:val="00DE0BE6"/>
    <w:rsid w:val="00DE0CC9"/>
    <w:rsid w:val="00DE0D29"/>
    <w:rsid w:val="00DE1EEE"/>
    <w:rsid w:val="00DE1F22"/>
    <w:rsid w:val="00DE2129"/>
    <w:rsid w:val="00DE237C"/>
    <w:rsid w:val="00DE2564"/>
    <w:rsid w:val="00DE28CF"/>
    <w:rsid w:val="00DE2E7B"/>
    <w:rsid w:val="00DE2FFC"/>
    <w:rsid w:val="00DE31D7"/>
    <w:rsid w:val="00DE353A"/>
    <w:rsid w:val="00DE3C7B"/>
    <w:rsid w:val="00DE44FA"/>
    <w:rsid w:val="00DE4635"/>
    <w:rsid w:val="00DE477A"/>
    <w:rsid w:val="00DE4949"/>
    <w:rsid w:val="00DE4A20"/>
    <w:rsid w:val="00DE4BE5"/>
    <w:rsid w:val="00DE4CDE"/>
    <w:rsid w:val="00DE4D87"/>
    <w:rsid w:val="00DE5030"/>
    <w:rsid w:val="00DE514F"/>
    <w:rsid w:val="00DE53F9"/>
    <w:rsid w:val="00DE55A8"/>
    <w:rsid w:val="00DE5CA0"/>
    <w:rsid w:val="00DE5DB6"/>
    <w:rsid w:val="00DE5DDF"/>
    <w:rsid w:val="00DE609E"/>
    <w:rsid w:val="00DE60DC"/>
    <w:rsid w:val="00DE6E40"/>
    <w:rsid w:val="00DE715A"/>
    <w:rsid w:val="00DE7251"/>
    <w:rsid w:val="00DE7260"/>
    <w:rsid w:val="00DE7D06"/>
    <w:rsid w:val="00DE7F40"/>
    <w:rsid w:val="00DF04B8"/>
    <w:rsid w:val="00DF05BC"/>
    <w:rsid w:val="00DF0A22"/>
    <w:rsid w:val="00DF0E53"/>
    <w:rsid w:val="00DF0E6A"/>
    <w:rsid w:val="00DF0E89"/>
    <w:rsid w:val="00DF1E98"/>
    <w:rsid w:val="00DF217D"/>
    <w:rsid w:val="00DF224D"/>
    <w:rsid w:val="00DF2648"/>
    <w:rsid w:val="00DF2803"/>
    <w:rsid w:val="00DF2915"/>
    <w:rsid w:val="00DF2C34"/>
    <w:rsid w:val="00DF2C4D"/>
    <w:rsid w:val="00DF2D10"/>
    <w:rsid w:val="00DF3106"/>
    <w:rsid w:val="00DF3448"/>
    <w:rsid w:val="00DF3677"/>
    <w:rsid w:val="00DF3851"/>
    <w:rsid w:val="00DF3C28"/>
    <w:rsid w:val="00DF3D48"/>
    <w:rsid w:val="00DF43E2"/>
    <w:rsid w:val="00DF4682"/>
    <w:rsid w:val="00DF489C"/>
    <w:rsid w:val="00DF48EC"/>
    <w:rsid w:val="00DF49C2"/>
    <w:rsid w:val="00DF4AB7"/>
    <w:rsid w:val="00DF4CD8"/>
    <w:rsid w:val="00DF4FF7"/>
    <w:rsid w:val="00DF50F2"/>
    <w:rsid w:val="00DF55D9"/>
    <w:rsid w:val="00DF596C"/>
    <w:rsid w:val="00DF5E4B"/>
    <w:rsid w:val="00DF609A"/>
    <w:rsid w:val="00DF63C7"/>
    <w:rsid w:val="00DF6580"/>
    <w:rsid w:val="00DF6EE7"/>
    <w:rsid w:val="00DF6F63"/>
    <w:rsid w:val="00DF71FE"/>
    <w:rsid w:val="00DF73BC"/>
    <w:rsid w:val="00DF7432"/>
    <w:rsid w:val="00DF78F3"/>
    <w:rsid w:val="00DF7947"/>
    <w:rsid w:val="00DF79B5"/>
    <w:rsid w:val="00DF7A26"/>
    <w:rsid w:val="00DF7C49"/>
    <w:rsid w:val="00DF7E80"/>
    <w:rsid w:val="00DF7F57"/>
    <w:rsid w:val="00E0048C"/>
    <w:rsid w:val="00E00683"/>
    <w:rsid w:val="00E00698"/>
    <w:rsid w:val="00E00793"/>
    <w:rsid w:val="00E009DF"/>
    <w:rsid w:val="00E00A57"/>
    <w:rsid w:val="00E00B26"/>
    <w:rsid w:val="00E00B96"/>
    <w:rsid w:val="00E00BD7"/>
    <w:rsid w:val="00E00E8D"/>
    <w:rsid w:val="00E00EC5"/>
    <w:rsid w:val="00E011DE"/>
    <w:rsid w:val="00E011F0"/>
    <w:rsid w:val="00E013CC"/>
    <w:rsid w:val="00E01418"/>
    <w:rsid w:val="00E01B9F"/>
    <w:rsid w:val="00E01D17"/>
    <w:rsid w:val="00E02430"/>
    <w:rsid w:val="00E02567"/>
    <w:rsid w:val="00E02866"/>
    <w:rsid w:val="00E02E07"/>
    <w:rsid w:val="00E03644"/>
    <w:rsid w:val="00E038BD"/>
    <w:rsid w:val="00E04069"/>
    <w:rsid w:val="00E040CA"/>
    <w:rsid w:val="00E04108"/>
    <w:rsid w:val="00E0454A"/>
    <w:rsid w:val="00E04619"/>
    <w:rsid w:val="00E046A5"/>
    <w:rsid w:val="00E048A3"/>
    <w:rsid w:val="00E04D93"/>
    <w:rsid w:val="00E04E39"/>
    <w:rsid w:val="00E05169"/>
    <w:rsid w:val="00E052D6"/>
    <w:rsid w:val="00E05303"/>
    <w:rsid w:val="00E05400"/>
    <w:rsid w:val="00E0589E"/>
    <w:rsid w:val="00E05F36"/>
    <w:rsid w:val="00E05F55"/>
    <w:rsid w:val="00E06092"/>
    <w:rsid w:val="00E06261"/>
    <w:rsid w:val="00E06393"/>
    <w:rsid w:val="00E06550"/>
    <w:rsid w:val="00E0657D"/>
    <w:rsid w:val="00E06727"/>
    <w:rsid w:val="00E068EB"/>
    <w:rsid w:val="00E06ACD"/>
    <w:rsid w:val="00E06B0D"/>
    <w:rsid w:val="00E06FBE"/>
    <w:rsid w:val="00E07026"/>
    <w:rsid w:val="00E070A8"/>
    <w:rsid w:val="00E07337"/>
    <w:rsid w:val="00E07534"/>
    <w:rsid w:val="00E07B54"/>
    <w:rsid w:val="00E07BB4"/>
    <w:rsid w:val="00E07C64"/>
    <w:rsid w:val="00E102DF"/>
    <w:rsid w:val="00E10380"/>
    <w:rsid w:val="00E10804"/>
    <w:rsid w:val="00E10E33"/>
    <w:rsid w:val="00E10E5E"/>
    <w:rsid w:val="00E111BB"/>
    <w:rsid w:val="00E11259"/>
    <w:rsid w:val="00E116F0"/>
    <w:rsid w:val="00E11A97"/>
    <w:rsid w:val="00E11C29"/>
    <w:rsid w:val="00E11D58"/>
    <w:rsid w:val="00E120F4"/>
    <w:rsid w:val="00E1253B"/>
    <w:rsid w:val="00E128C7"/>
    <w:rsid w:val="00E128C9"/>
    <w:rsid w:val="00E12962"/>
    <w:rsid w:val="00E12A69"/>
    <w:rsid w:val="00E12C9A"/>
    <w:rsid w:val="00E13039"/>
    <w:rsid w:val="00E13106"/>
    <w:rsid w:val="00E132CF"/>
    <w:rsid w:val="00E1335B"/>
    <w:rsid w:val="00E133C1"/>
    <w:rsid w:val="00E13424"/>
    <w:rsid w:val="00E13632"/>
    <w:rsid w:val="00E137BA"/>
    <w:rsid w:val="00E13C35"/>
    <w:rsid w:val="00E13D40"/>
    <w:rsid w:val="00E13EDD"/>
    <w:rsid w:val="00E13F32"/>
    <w:rsid w:val="00E1438D"/>
    <w:rsid w:val="00E143DB"/>
    <w:rsid w:val="00E146BF"/>
    <w:rsid w:val="00E148EC"/>
    <w:rsid w:val="00E14B5D"/>
    <w:rsid w:val="00E1500C"/>
    <w:rsid w:val="00E15448"/>
    <w:rsid w:val="00E15B38"/>
    <w:rsid w:val="00E15D10"/>
    <w:rsid w:val="00E1687D"/>
    <w:rsid w:val="00E16A7C"/>
    <w:rsid w:val="00E16E10"/>
    <w:rsid w:val="00E17239"/>
    <w:rsid w:val="00E17319"/>
    <w:rsid w:val="00E1784A"/>
    <w:rsid w:val="00E1786D"/>
    <w:rsid w:val="00E17A5E"/>
    <w:rsid w:val="00E17CDE"/>
    <w:rsid w:val="00E17CE9"/>
    <w:rsid w:val="00E17DB6"/>
    <w:rsid w:val="00E201A0"/>
    <w:rsid w:val="00E202EA"/>
    <w:rsid w:val="00E20A03"/>
    <w:rsid w:val="00E20ACF"/>
    <w:rsid w:val="00E20BB6"/>
    <w:rsid w:val="00E20D6B"/>
    <w:rsid w:val="00E20F6D"/>
    <w:rsid w:val="00E210F6"/>
    <w:rsid w:val="00E2119B"/>
    <w:rsid w:val="00E21297"/>
    <w:rsid w:val="00E21682"/>
    <w:rsid w:val="00E218CC"/>
    <w:rsid w:val="00E2191D"/>
    <w:rsid w:val="00E21A4B"/>
    <w:rsid w:val="00E21CDE"/>
    <w:rsid w:val="00E22731"/>
    <w:rsid w:val="00E2282C"/>
    <w:rsid w:val="00E22912"/>
    <w:rsid w:val="00E22DC4"/>
    <w:rsid w:val="00E22DED"/>
    <w:rsid w:val="00E2327F"/>
    <w:rsid w:val="00E234F4"/>
    <w:rsid w:val="00E2360F"/>
    <w:rsid w:val="00E23A29"/>
    <w:rsid w:val="00E23C5D"/>
    <w:rsid w:val="00E23E47"/>
    <w:rsid w:val="00E23F97"/>
    <w:rsid w:val="00E24394"/>
    <w:rsid w:val="00E246DD"/>
    <w:rsid w:val="00E247D8"/>
    <w:rsid w:val="00E24C59"/>
    <w:rsid w:val="00E24FE7"/>
    <w:rsid w:val="00E254EE"/>
    <w:rsid w:val="00E26154"/>
    <w:rsid w:val="00E2618B"/>
    <w:rsid w:val="00E263F8"/>
    <w:rsid w:val="00E2654F"/>
    <w:rsid w:val="00E26598"/>
    <w:rsid w:val="00E2674A"/>
    <w:rsid w:val="00E268CA"/>
    <w:rsid w:val="00E269B1"/>
    <w:rsid w:val="00E26C27"/>
    <w:rsid w:val="00E26CA4"/>
    <w:rsid w:val="00E27394"/>
    <w:rsid w:val="00E27ADF"/>
    <w:rsid w:val="00E29515"/>
    <w:rsid w:val="00E30A4C"/>
    <w:rsid w:val="00E31761"/>
    <w:rsid w:val="00E31804"/>
    <w:rsid w:val="00E3182E"/>
    <w:rsid w:val="00E318D1"/>
    <w:rsid w:val="00E31B5C"/>
    <w:rsid w:val="00E32012"/>
    <w:rsid w:val="00E321DB"/>
    <w:rsid w:val="00E325DB"/>
    <w:rsid w:val="00E32601"/>
    <w:rsid w:val="00E3289E"/>
    <w:rsid w:val="00E32ABD"/>
    <w:rsid w:val="00E32BB2"/>
    <w:rsid w:val="00E32C15"/>
    <w:rsid w:val="00E32E7C"/>
    <w:rsid w:val="00E330E6"/>
    <w:rsid w:val="00E3310B"/>
    <w:rsid w:val="00E33301"/>
    <w:rsid w:val="00E33539"/>
    <w:rsid w:val="00E33597"/>
    <w:rsid w:val="00E33697"/>
    <w:rsid w:val="00E33770"/>
    <w:rsid w:val="00E3399C"/>
    <w:rsid w:val="00E33BBC"/>
    <w:rsid w:val="00E33F4D"/>
    <w:rsid w:val="00E342E1"/>
    <w:rsid w:val="00E347D3"/>
    <w:rsid w:val="00E3488E"/>
    <w:rsid w:val="00E34962"/>
    <w:rsid w:val="00E34B83"/>
    <w:rsid w:val="00E34BD9"/>
    <w:rsid w:val="00E34DFE"/>
    <w:rsid w:val="00E35264"/>
    <w:rsid w:val="00E3558C"/>
    <w:rsid w:val="00E355F9"/>
    <w:rsid w:val="00E3571C"/>
    <w:rsid w:val="00E357D4"/>
    <w:rsid w:val="00E35CBA"/>
    <w:rsid w:val="00E36083"/>
    <w:rsid w:val="00E36134"/>
    <w:rsid w:val="00E364FC"/>
    <w:rsid w:val="00E368E7"/>
    <w:rsid w:val="00E36AF1"/>
    <w:rsid w:val="00E36F55"/>
    <w:rsid w:val="00E372B5"/>
    <w:rsid w:val="00E374E6"/>
    <w:rsid w:val="00E37E74"/>
    <w:rsid w:val="00E37E88"/>
    <w:rsid w:val="00E401BC"/>
    <w:rsid w:val="00E40449"/>
    <w:rsid w:val="00E407C8"/>
    <w:rsid w:val="00E407D4"/>
    <w:rsid w:val="00E40AA4"/>
    <w:rsid w:val="00E40B6C"/>
    <w:rsid w:val="00E411AA"/>
    <w:rsid w:val="00E4131F"/>
    <w:rsid w:val="00E41840"/>
    <w:rsid w:val="00E41C2B"/>
    <w:rsid w:val="00E41ED7"/>
    <w:rsid w:val="00E4227D"/>
    <w:rsid w:val="00E423D5"/>
    <w:rsid w:val="00E42685"/>
    <w:rsid w:val="00E4288E"/>
    <w:rsid w:val="00E42B9A"/>
    <w:rsid w:val="00E42BB9"/>
    <w:rsid w:val="00E43066"/>
    <w:rsid w:val="00E434FF"/>
    <w:rsid w:val="00E43841"/>
    <w:rsid w:val="00E43ACC"/>
    <w:rsid w:val="00E43D33"/>
    <w:rsid w:val="00E43DD7"/>
    <w:rsid w:val="00E44320"/>
    <w:rsid w:val="00E4434F"/>
    <w:rsid w:val="00E443ED"/>
    <w:rsid w:val="00E44429"/>
    <w:rsid w:val="00E4469C"/>
    <w:rsid w:val="00E4479D"/>
    <w:rsid w:val="00E4498D"/>
    <w:rsid w:val="00E44B08"/>
    <w:rsid w:val="00E44B2D"/>
    <w:rsid w:val="00E44BC4"/>
    <w:rsid w:val="00E44D2E"/>
    <w:rsid w:val="00E44E0B"/>
    <w:rsid w:val="00E44F0B"/>
    <w:rsid w:val="00E451E1"/>
    <w:rsid w:val="00E4531A"/>
    <w:rsid w:val="00E4544F"/>
    <w:rsid w:val="00E4547E"/>
    <w:rsid w:val="00E45781"/>
    <w:rsid w:val="00E45F6B"/>
    <w:rsid w:val="00E46054"/>
    <w:rsid w:val="00E462A6"/>
    <w:rsid w:val="00E464DA"/>
    <w:rsid w:val="00E4650F"/>
    <w:rsid w:val="00E46562"/>
    <w:rsid w:val="00E46759"/>
    <w:rsid w:val="00E46B72"/>
    <w:rsid w:val="00E4712A"/>
    <w:rsid w:val="00E47280"/>
    <w:rsid w:val="00E475F8"/>
    <w:rsid w:val="00E477BE"/>
    <w:rsid w:val="00E478BA"/>
    <w:rsid w:val="00E47DD8"/>
    <w:rsid w:val="00E506D8"/>
    <w:rsid w:val="00E50D28"/>
    <w:rsid w:val="00E50E76"/>
    <w:rsid w:val="00E50EB1"/>
    <w:rsid w:val="00E51085"/>
    <w:rsid w:val="00E51490"/>
    <w:rsid w:val="00E51672"/>
    <w:rsid w:val="00E5185A"/>
    <w:rsid w:val="00E518F4"/>
    <w:rsid w:val="00E51DF0"/>
    <w:rsid w:val="00E51E08"/>
    <w:rsid w:val="00E51E4E"/>
    <w:rsid w:val="00E51EC4"/>
    <w:rsid w:val="00E521D4"/>
    <w:rsid w:val="00E52213"/>
    <w:rsid w:val="00E523BE"/>
    <w:rsid w:val="00E5261A"/>
    <w:rsid w:val="00E5262E"/>
    <w:rsid w:val="00E5282D"/>
    <w:rsid w:val="00E52D67"/>
    <w:rsid w:val="00E52DC5"/>
    <w:rsid w:val="00E53111"/>
    <w:rsid w:val="00E53330"/>
    <w:rsid w:val="00E5351E"/>
    <w:rsid w:val="00E53583"/>
    <w:rsid w:val="00E5359C"/>
    <w:rsid w:val="00E535A6"/>
    <w:rsid w:val="00E53969"/>
    <w:rsid w:val="00E53E28"/>
    <w:rsid w:val="00E5407E"/>
    <w:rsid w:val="00E541AE"/>
    <w:rsid w:val="00E5468D"/>
    <w:rsid w:val="00E54A33"/>
    <w:rsid w:val="00E54D6F"/>
    <w:rsid w:val="00E54FBC"/>
    <w:rsid w:val="00E55105"/>
    <w:rsid w:val="00E55989"/>
    <w:rsid w:val="00E5617C"/>
    <w:rsid w:val="00E562DF"/>
    <w:rsid w:val="00E56311"/>
    <w:rsid w:val="00E5662F"/>
    <w:rsid w:val="00E56940"/>
    <w:rsid w:val="00E56C3C"/>
    <w:rsid w:val="00E56E36"/>
    <w:rsid w:val="00E5759A"/>
    <w:rsid w:val="00E57844"/>
    <w:rsid w:val="00E57C67"/>
    <w:rsid w:val="00E57C78"/>
    <w:rsid w:val="00E57E01"/>
    <w:rsid w:val="00E57E57"/>
    <w:rsid w:val="00E57EE4"/>
    <w:rsid w:val="00E57FA9"/>
    <w:rsid w:val="00E6035E"/>
    <w:rsid w:val="00E605F5"/>
    <w:rsid w:val="00E6078C"/>
    <w:rsid w:val="00E608A5"/>
    <w:rsid w:val="00E60A8A"/>
    <w:rsid w:val="00E60BD8"/>
    <w:rsid w:val="00E60C96"/>
    <w:rsid w:val="00E60D40"/>
    <w:rsid w:val="00E60EFA"/>
    <w:rsid w:val="00E61077"/>
    <w:rsid w:val="00E61271"/>
    <w:rsid w:val="00E6149B"/>
    <w:rsid w:val="00E614A0"/>
    <w:rsid w:val="00E6165A"/>
    <w:rsid w:val="00E61693"/>
    <w:rsid w:val="00E61A11"/>
    <w:rsid w:val="00E61B1B"/>
    <w:rsid w:val="00E61F9C"/>
    <w:rsid w:val="00E62271"/>
    <w:rsid w:val="00E62280"/>
    <w:rsid w:val="00E6228B"/>
    <w:rsid w:val="00E62297"/>
    <w:rsid w:val="00E622D9"/>
    <w:rsid w:val="00E6253F"/>
    <w:rsid w:val="00E627C4"/>
    <w:rsid w:val="00E62C5B"/>
    <w:rsid w:val="00E62FC0"/>
    <w:rsid w:val="00E631E8"/>
    <w:rsid w:val="00E632B4"/>
    <w:rsid w:val="00E635DB"/>
    <w:rsid w:val="00E6371B"/>
    <w:rsid w:val="00E637BF"/>
    <w:rsid w:val="00E63873"/>
    <w:rsid w:val="00E638F4"/>
    <w:rsid w:val="00E63C42"/>
    <w:rsid w:val="00E63D53"/>
    <w:rsid w:val="00E640FE"/>
    <w:rsid w:val="00E64457"/>
    <w:rsid w:val="00E64743"/>
    <w:rsid w:val="00E64FE5"/>
    <w:rsid w:val="00E6509C"/>
    <w:rsid w:val="00E650D1"/>
    <w:rsid w:val="00E65550"/>
    <w:rsid w:val="00E656B4"/>
    <w:rsid w:val="00E65829"/>
    <w:rsid w:val="00E65AAA"/>
    <w:rsid w:val="00E65B46"/>
    <w:rsid w:val="00E65C05"/>
    <w:rsid w:val="00E6611F"/>
    <w:rsid w:val="00E663A3"/>
    <w:rsid w:val="00E66652"/>
    <w:rsid w:val="00E6684A"/>
    <w:rsid w:val="00E66B1C"/>
    <w:rsid w:val="00E66DA4"/>
    <w:rsid w:val="00E66DBE"/>
    <w:rsid w:val="00E66DEC"/>
    <w:rsid w:val="00E66E0D"/>
    <w:rsid w:val="00E66E40"/>
    <w:rsid w:val="00E66F32"/>
    <w:rsid w:val="00E671BA"/>
    <w:rsid w:val="00E67547"/>
    <w:rsid w:val="00E67553"/>
    <w:rsid w:val="00E677BE"/>
    <w:rsid w:val="00E679F9"/>
    <w:rsid w:val="00E67B23"/>
    <w:rsid w:val="00E67C8C"/>
    <w:rsid w:val="00E705F1"/>
    <w:rsid w:val="00E70D13"/>
    <w:rsid w:val="00E71276"/>
    <w:rsid w:val="00E715E8"/>
    <w:rsid w:val="00E7174A"/>
    <w:rsid w:val="00E71A75"/>
    <w:rsid w:val="00E71A93"/>
    <w:rsid w:val="00E71AAD"/>
    <w:rsid w:val="00E71D23"/>
    <w:rsid w:val="00E71E9D"/>
    <w:rsid w:val="00E72162"/>
    <w:rsid w:val="00E7223F"/>
    <w:rsid w:val="00E72485"/>
    <w:rsid w:val="00E7252B"/>
    <w:rsid w:val="00E727F6"/>
    <w:rsid w:val="00E72A4C"/>
    <w:rsid w:val="00E72B88"/>
    <w:rsid w:val="00E72DE3"/>
    <w:rsid w:val="00E73215"/>
    <w:rsid w:val="00E73573"/>
    <w:rsid w:val="00E73664"/>
    <w:rsid w:val="00E73A9F"/>
    <w:rsid w:val="00E740BD"/>
    <w:rsid w:val="00E74A16"/>
    <w:rsid w:val="00E74C2A"/>
    <w:rsid w:val="00E74D6B"/>
    <w:rsid w:val="00E7517F"/>
    <w:rsid w:val="00E751EB"/>
    <w:rsid w:val="00E755DC"/>
    <w:rsid w:val="00E75902"/>
    <w:rsid w:val="00E75BB3"/>
    <w:rsid w:val="00E75D3A"/>
    <w:rsid w:val="00E762AA"/>
    <w:rsid w:val="00E764F4"/>
    <w:rsid w:val="00E765BB"/>
    <w:rsid w:val="00E7662F"/>
    <w:rsid w:val="00E766AA"/>
    <w:rsid w:val="00E767BA"/>
    <w:rsid w:val="00E76959"/>
    <w:rsid w:val="00E76D11"/>
    <w:rsid w:val="00E76D2E"/>
    <w:rsid w:val="00E773F1"/>
    <w:rsid w:val="00E774CD"/>
    <w:rsid w:val="00E77C0F"/>
    <w:rsid w:val="00E77E70"/>
    <w:rsid w:val="00E800BE"/>
    <w:rsid w:val="00E800E4"/>
    <w:rsid w:val="00E804D9"/>
    <w:rsid w:val="00E80A8C"/>
    <w:rsid w:val="00E80E1F"/>
    <w:rsid w:val="00E80FDE"/>
    <w:rsid w:val="00E813AE"/>
    <w:rsid w:val="00E813C5"/>
    <w:rsid w:val="00E81A58"/>
    <w:rsid w:val="00E81BE2"/>
    <w:rsid w:val="00E81C47"/>
    <w:rsid w:val="00E821FF"/>
    <w:rsid w:val="00E82EC6"/>
    <w:rsid w:val="00E82EF6"/>
    <w:rsid w:val="00E83072"/>
    <w:rsid w:val="00E833D0"/>
    <w:rsid w:val="00E83518"/>
    <w:rsid w:val="00E837DC"/>
    <w:rsid w:val="00E83A21"/>
    <w:rsid w:val="00E83CE6"/>
    <w:rsid w:val="00E83D4F"/>
    <w:rsid w:val="00E83D88"/>
    <w:rsid w:val="00E83EB2"/>
    <w:rsid w:val="00E84027"/>
    <w:rsid w:val="00E84461"/>
    <w:rsid w:val="00E84544"/>
    <w:rsid w:val="00E846CE"/>
    <w:rsid w:val="00E8493E"/>
    <w:rsid w:val="00E84ACD"/>
    <w:rsid w:val="00E84C76"/>
    <w:rsid w:val="00E84D16"/>
    <w:rsid w:val="00E84DA9"/>
    <w:rsid w:val="00E84FE0"/>
    <w:rsid w:val="00E8511C"/>
    <w:rsid w:val="00E85124"/>
    <w:rsid w:val="00E8532A"/>
    <w:rsid w:val="00E85344"/>
    <w:rsid w:val="00E8534E"/>
    <w:rsid w:val="00E85402"/>
    <w:rsid w:val="00E85441"/>
    <w:rsid w:val="00E857D6"/>
    <w:rsid w:val="00E85D54"/>
    <w:rsid w:val="00E85DF8"/>
    <w:rsid w:val="00E85EF9"/>
    <w:rsid w:val="00E86216"/>
    <w:rsid w:val="00E877B0"/>
    <w:rsid w:val="00E87937"/>
    <w:rsid w:val="00E87BEF"/>
    <w:rsid w:val="00E900B6"/>
    <w:rsid w:val="00E901A0"/>
    <w:rsid w:val="00E902BF"/>
    <w:rsid w:val="00E903B8"/>
    <w:rsid w:val="00E90483"/>
    <w:rsid w:val="00E90539"/>
    <w:rsid w:val="00E9063B"/>
    <w:rsid w:val="00E9075F"/>
    <w:rsid w:val="00E9085E"/>
    <w:rsid w:val="00E909E3"/>
    <w:rsid w:val="00E90D6C"/>
    <w:rsid w:val="00E91078"/>
    <w:rsid w:val="00E91444"/>
    <w:rsid w:val="00E91545"/>
    <w:rsid w:val="00E9174C"/>
    <w:rsid w:val="00E918B4"/>
    <w:rsid w:val="00E91A74"/>
    <w:rsid w:val="00E91A93"/>
    <w:rsid w:val="00E91B18"/>
    <w:rsid w:val="00E91C67"/>
    <w:rsid w:val="00E91CB3"/>
    <w:rsid w:val="00E91F84"/>
    <w:rsid w:val="00E91FD0"/>
    <w:rsid w:val="00E920E6"/>
    <w:rsid w:val="00E926D1"/>
    <w:rsid w:val="00E92898"/>
    <w:rsid w:val="00E928C9"/>
    <w:rsid w:val="00E92C07"/>
    <w:rsid w:val="00E933AC"/>
    <w:rsid w:val="00E93507"/>
    <w:rsid w:val="00E9371B"/>
    <w:rsid w:val="00E93841"/>
    <w:rsid w:val="00E93856"/>
    <w:rsid w:val="00E93900"/>
    <w:rsid w:val="00E9398F"/>
    <w:rsid w:val="00E93A72"/>
    <w:rsid w:val="00E94095"/>
    <w:rsid w:val="00E9443D"/>
    <w:rsid w:val="00E945C7"/>
    <w:rsid w:val="00E946E5"/>
    <w:rsid w:val="00E94822"/>
    <w:rsid w:val="00E9482D"/>
    <w:rsid w:val="00E94A81"/>
    <w:rsid w:val="00E94E3F"/>
    <w:rsid w:val="00E94F21"/>
    <w:rsid w:val="00E95138"/>
    <w:rsid w:val="00E95204"/>
    <w:rsid w:val="00E9563D"/>
    <w:rsid w:val="00E95B57"/>
    <w:rsid w:val="00E95C83"/>
    <w:rsid w:val="00E962E1"/>
    <w:rsid w:val="00E96814"/>
    <w:rsid w:val="00E968BB"/>
    <w:rsid w:val="00E96904"/>
    <w:rsid w:val="00E96A3D"/>
    <w:rsid w:val="00E96B1D"/>
    <w:rsid w:val="00E96F78"/>
    <w:rsid w:val="00E97A49"/>
    <w:rsid w:val="00E97B8D"/>
    <w:rsid w:val="00EA002A"/>
    <w:rsid w:val="00EA0045"/>
    <w:rsid w:val="00EA02DE"/>
    <w:rsid w:val="00EA0336"/>
    <w:rsid w:val="00EA03EB"/>
    <w:rsid w:val="00EA07C2"/>
    <w:rsid w:val="00EA0B8A"/>
    <w:rsid w:val="00EA0E5B"/>
    <w:rsid w:val="00EA0FDA"/>
    <w:rsid w:val="00EA1380"/>
    <w:rsid w:val="00EA1DBC"/>
    <w:rsid w:val="00EA21D0"/>
    <w:rsid w:val="00EA2210"/>
    <w:rsid w:val="00EA2511"/>
    <w:rsid w:val="00EA25C2"/>
    <w:rsid w:val="00EA2622"/>
    <w:rsid w:val="00EA28ED"/>
    <w:rsid w:val="00EA316B"/>
    <w:rsid w:val="00EA3262"/>
    <w:rsid w:val="00EA329F"/>
    <w:rsid w:val="00EA3345"/>
    <w:rsid w:val="00EA337D"/>
    <w:rsid w:val="00EA3671"/>
    <w:rsid w:val="00EA3802"/>
    <w:rsid w:val="00EA3BFC"/>
    <w:rsid w:val="00EA3DFD"/>
    <w:rsid w:val="00EA3EEC"/>
    <w:rsid w:val="00EA3EFD"/>
    <w:rsid w:val="00EA3FEC"/>
    <w:rsid w:val="00EA439F"/>
    <w:rsid w:val="00EA43DE"/>
    <w:rsid w:val="00EA4459"/>
    <w:rsid w:val="00EA44AA"/>
    <w:rsid w:val="00EA459C"/>
    <w:rsid w:val="00EA4696"/>
    <w:rsid w:val="00EA46D1"/>
    <w:rsid w:val="00EA4775"/>
    <w:rsid w:val="00EA4B1F"/>
    <w:rsid w:val="00EA56FD"/>
    <w:rsid w:val="00EA580E"/>
    <w:rsid w:val="00EA5944"/>
    <w:rsid w:val="00EA5C32"/>
    <w:rsid w:val="00EA5D17"/>
    <w:rsid w:val="00EA5D47"/>
    <w:rsid w:val="00EA608E"/>
    <w:rsid w:val="00EA630A"/>
    <w:rsid w:val="00EA637F"/>
    <w:rsid w:val="00EA6457"/>
    <w:rsid w:val="00EA65BB"/>
    <w:rsid w:val="00EA6877"/>
    <w:rsid w:val="00EA69F3"/>
    <w:rsid w:val="00EA6A4F"/>
    <w:rsid w:val="00EA6A5C"/>
    <w:rsid w:val="00EA6B33"/>
    <w:rsid w:val="00EA6C43"/>
    <w:rsid w:val="00EA6D80"/>
    <w:rsid w:val="00EA6FAD"/>
    <w:rsid w:val="00EA73CF"/>
    <w:rsid w:val="00EA7534"/>
    <w:rsid w:val="00EA77CB"/>
    <w:rsid w:val="00EA7A5D"/>
    <w:rsid w:val="00EB039D"/>
    <w:rsid w:val="00EB08AC"/>
    <w:rsid w:val="00EB0A7E"/>
    <w:rsid w:val="00EB0C42"/>
    <w:rsid w:val="00EB0D16"/>
    <w:rsid w:val="00EB11EA"/>
    <w:rsid w:val="00EB1273"/>
    <w:rsid w:val="00EB13CE"/>
    <w:rsid w:val="00EB14CB"/>
    <w:rsid w:val="00EB154E"/>
    <w:rsid w:val="00EB1614"/>
    <w:rsid w:val="00EB18C9"/>
    <w:rsid w:val="00EB1902"/>
    <w:rsid w:val="00EB1A4B"/>
    <w:rsid w:val="00EB1C98"/>
    <w:rsid w:val="00EB2006"/>
    <w:rsid w:val="00EB211E"/>
    <w:rsid w:val="00EB2290"/>
    <w:rsid w:val="00EB245A"/>
    <w:rsid w:val="00EB26DB"/>
    <w:rsid w:val="00EB28E5"/>
    <w:rsid w:val="00EB298F"/>
    <w:rsid w:val="00EB29D7"/>
    <w:rsid w:val="00EB34CA"/>
    <w:rsid w:val="00EB35B3"/>
    <w:rsid w:val="00EB3774"/>
    <w:rsid w:val="00EB37BC"/>
    <w:rsid w:val="00EB3C75"/>
    <w:rsid w:val="00EB4179"/>
    <w:rsid w:val="00EB4442"/>
    <w:rsid w:val="00EB4714"/>
    <w:rsid w:val="00EB4B69"/>
    <w:rsid w:val="00EB549B"/>
    <w:rsid w:val="00EB55E5"/>
    <w:rsid w:val="00EB5A81"/>
    <w:rsid w:val="00EB5C41"/>
    <w:rsid w:val="00EB5F8F"/>
    <w:rsid w:val="00EB650A"/>
    <w:rsid w:val="00EB65A3"/>
    <w:rsid w:val="00EB69B8"/>
    <w:rsid w:val="00EB6A72"/>
    <w:rsid w:val="00EB6D14"/>
    <w:rsid w:val="00EB6E70"/>
    <w:rsid w:val="00EB6F1B"/>
    <w:rsid w:val="00EB709C"/>
    <w:rsid w:val="00EB771B"/>
    <w:rsid w:val="00EB7812"/>
    <w:rsid w:val="00EB7863"/>
    <w:rsid w:val="00EB78A4"/>
    <w:rsid w:val="00EB7A66"/>
    <w:rsid w:val="00EB7D19"/>
    <w:rsid w:val="00EC00ED"/>
    <w:rsid w:val="00EC011E"/>
    <w:rsid w:val="00EC0338"/>
    <w:rsid w:val="00EC044A"/>
    <w:rsid w:val="00EC047C"/>
    <w:rsid w:val="00EC08D4"/>
    <w:rsid w:val="00EC142A"/>
    <w:rsid w:val="00EC2086"/>
    <w:rsid w:val="00EC217C"/>
    <w:rsid w:val="00EC2294"/>
    <w:rsid w:val="00EC262B"/>
    <w:rsid w:val="00EC2727"/>
    <w:rsid w:val="00EC2B64"/>
    <w:rsid w:val="00EC2B73"/>
    <w:rsid w:val="00EC2B9B"/>
    <w:rsid w:val="00EC2BE1"/>
    <w:rsid w:val="00EC2DD4"/>
    <w:rsid w:val="00EC3521"/>
    <w:rsid w:val="00EC36DB"/>
    <w:rsid w:val="00EC3916"/>
    <w:rsid w:val="00EC3B08"/>
    <w:rsid w:val="00EC3B5A"/>
    <w:rsid w:val="00EC3D79"/>
    <w:rsid w:val="00EC3D96"/>
    <w:rsid w:val="00EC3DD7"/>
    <w:rsid w:val="00EC3EE1"/>
    <w:rsid w:val="00EC3FE2"/>
    <w:rsid w:val="00EC40FD"/>
    <w:rsid w:val="00EC433F"/>
    <w:rsid w:val="00EC435C"/>
    <w:rsid w:val="00EC464E"/>
    <w:rsid w:val="00EC4AB9"/>
    <w:rsid w:val="00EC4B62"/>
    <w:rsid w:val="00EC4C84"/>
    <w:rsid w:val="00EC518F"/>
    <w:rsid w:val="00EC52FC"/>
    <w:rsid w:val="00EC584F"/>
    <w:rsid w:val="00EC595D"/>
    <w:rsid w:val="00EC5A11"/>
    <w:rsid w:val="00EC5A3B"/>
    <w:rsid w:val="00EC5D79"/>
    <w:rsid w:val="00EC5E5D"/>
    <w:rsid w:val="00EC5E9E"/>
    <w:rsid w:val="00EC63DE"/>
    <w:rsid w:val="00EC64E6"/>
    <w:rsid w:val="00EC65A8"/>
    <w:rsid w:val="00EC65D3"/>
    <w:rsid w:val="00EC6B9A"/>
    <w:rsid w:val="00EC6E6B"/>
    <w:rsid w:val="00EC70FE"/>
    <w:rsid w:val="00EC716E"/>
    <w:rsid w:val="00EC7650"/>
    <w:rsid w:val="00EC79B3"/>
    <w:rsid w:val="00EC7BE3"/>
    <w:rsid w:val="00EC7BE7"/>
    <w:rsid w:val="00EC7C39"/>
    <w:rsid w:val="00ED01A4"/>
    <w:rsid w:val="00ED0215"/>
    <w:rsid w:val="00ED0479"/>
    <w:rsid w:val="00ED0484"/>
    <w:rsid w:val="00ED07C5"/>
    <w:rsid w:val="00ED0B6C"/>
    <w:rsid w:val="00ED0E35"/>
    <w:rsid w:val="00ED0E84"/>
    <w:rsid w:val="00ED118B"/>
    <w:rsid w:val="00ED13D1"/>
    <w:rsid w:val="00ED1C87"/>
    <w:rsid w:val="00ED21B9"/>
    <w:rsid w:val="00ED221B"/>
    <w:rsid w:val="00ED23C7"/>
    <w:rsid w:val="00ED2410"/>
    <w:rsid w:val="00ED266A"/>
    <w:rsid w:val="00ED28CB"/>
    <w:rsid w:val="00ED28EC"/>
    <w:rsid w:val="00ED299E"/>
    <w:rsid w:val="00ED2E36"/>
    <w:rsid w:val="00ED2E60"/>
    <w:rsid w:val="00ED30FF"/>
    <w:rsid w:val="00ED32AB"/>
    <w:rsid w:val="00ED369E"/>
    <w:rsid w:val="00ED37A5"/>
    <w:rsid w:val="00ED39C4"/>
    <w:rsid w:val="00ED3A3E"/>
    <w:rsid w:val="00ED3B8E"/>
    <w:rsid w:val="00ED3E3E"/>
    <w:rsid w:val="00ED442A"/>
    <w:rsid w:val="00ED488A"/>
    <w:rsid w:val="00ED4B2C"/>
    <w:rsid w:val="00ED4BA8"/>
    <w:rsid w:val="00ED4DE7"/>
    <w:rsid w:val="00ED55E8"/>
    <w:rsid w:val="00ED570F"/>
    <w:rsid w:val="00ED5857"/>
    <w:rsid w:val="00ED58A1"/>
    <w:rsid w:val="00ED5928"/>
    <w:rsid w:val="00ED5CB9"/>
    <w:rsid w:val="00ED5CCA"/>
    <w:rsid w:val="00ED5E2B"/>
    <w:rsid w:val="00ED5F7F"/>
    <w:rsid w:val="00ED60B6"/>
    <w:rsid w:val="00ED66EA"/>
    <w:rsid w:val="00ED6832"/>
    <w:rsid w:val="00ED6947"/>
    <w:rsid w:val="00ED6D0F"/>
    <w:rsid w:val="00ED6E66"/>
    <w:rsid w:val="00ED6E81"/>
    <w:rsid w:val="00ED7379"/>
    <w:rsid w:val="00ED7419"/>
    <w:rsid w:val="00ED7573"/>
    <w:rsid w:val="00ED766E"/>
    <w:rsid w:val="00ED76B5"/>
    <w:rsid w:val="00ED7A07"/>
    <w:rsid w:val="00ED7A2C"/>
    <w:rsid w:val="00ED7B5B"/>
    <w:rsid w:val="00EE0C3D"/>
    <w:rsid w:val="00EE0C44"/>
    <w:rsid w:val="00EE0C7C"/>
    <w:rsid w:val="00EE0E8A"/>
    <w:rsid w:val="00EE0F28"/>
    <w:rsid w:val="00EE1032"/>
    <w:rsid w:val="00EE11E3"/>
    <w:rsid w:val="00EE11F2"/>
    <w:rsid w:val="00EE123F"/>
    <w:rsid w:val="00EE1328"/>
    <w:rsid w:val="00EE1336"/>
    <w:rsid w:val="00EE15BE"/>
    <w:rsid w:val="00EE1990"/>
    <w:rsid w:val="00EE1B46"/>
    <w:rsid w:val="00EE1B75"/>
    <w:rsid w:val="00EE1D33"/>
    <w:rsid w:val="00EE20AB"/>
    <w:rsid w:val="00EE212F"/>
    <w:rsid w:val="00EE21BB"/>
    <w:rsid w:val="00EE220A"/>
    <w:rsid w:val="00EE2BB5"/>
    <w:rsid w:val="00EE2C6C"/>
    <w:rsid w:val="00EE2E3C"/>
    <w:rsid w:val="00EE2E84"/>
    <w:rsid w:val="00EE32FB"/>
    <w:rsid w:val="00EE358D"/>
    <w:rsid w:val="00EE35B1"/>
    <w:rsid w:val="00EE36C2"/>
    <w:rsid w:val="00EE3775"/>
    <w:rsid w:val="00EE389D"/>
    <w:rsid w:val="00EE3C71"/>
    <w:rsid w:val="00EE3DCE"/>
    <w:rsid w:val="00EE3DE7"/>
    <w:rsid w:val="00EE3E01"/>
    <w:rsid w:val="00EE3E38"/>
    <w:rsid w:val="00EE4109"/>
    <w:rsid w:val="00EE41AD"/>
    <w:rsid w:val="00EE43B4"/>
    <w:rsid w:val="00EE4643"/>
    <w:rsid w:val="00EE5754"/>
    <w:rsid w:val="00EE5A4E"/>
    <w:rsid w:val="00EE5B79"/>
    <w:rsid w:val="00EE617D"/>
    <w:rsid w:val="00EE6299"/>
    <w:rsid w:val="00EE62D7"/>
    <w:rsid w:val="00EE64F4"/>
    <w:rsid w:val="00EE673A"/>
    <w:rsid w:val="00EE67C7"/>
    <w:rsid w:val="00EE71B3"/>
    <w:rsid w:val="00EE7268"/>
    <w:rsid w:val="00EE7532"/>
    <w:rsid w:val="00EE77C3"/>
    <w:rsid w:val="00EE7AB8"/>
    <w:rsid w:val="00EE7D97"/>
    <w:rsid w:val="00EE7DF0"/>
    <w:rsid w:val="00EF00C6"/>
    <w:rsid w:val="00EF0194"/>
    <w:rsid w:val="00EF02E3"/>
    <w:rsid w:val="00EF0706"/>
    <w:rsid w:val="00EF071C"/>
    <w:rsid w:val="00EF071D"/>
    <w:rsid w:val="00EF0C65"/>
    <w:rsid w:val="00EF1072"/>
    <w:rsid w:val="00EF1146"/>
    <w:rsid w:val="00EF1373"/>
    <w:rsid w:val="00EF14A4"/>
    <w:rsid w:val="00EF1A53"/>
    <w:rsid w:val="00EF1B56"/>
    <w:rsid w:val="00EF1DFE"/>
    <w:rsid w:val="00EF1E49"/>
    <w:rsid w:val="00EF1FBE"/>
    <w:rsid w:val="00EF23C8"/>
    <w:rsid w:val="00EF29C1"/>
    <w:rsid w:val="00EF2DEB"/>
    <w:rsid w:val="00EF3362"/>
    <w:rsid w:val="00EF38EC"/>
    <w:rsid w:val="00EF3C6D"/>
    <w:rsid w:val="00EF3C8B"/>
    <w:rsid w:val="00EF3D42"/>
    <w:rsid w:val="00EF3D61"/>
    <w:rsid w:val="00EF4028"/>
    <w:rsid w:val="00EF4378"/>
    <w:rsid w:val="00EF43A2"/>
    <w:rsid w:val="00EF44CF"/>
    <w:rsid w:val="00EF4571"/>
    <w:rsid w:val="00EF45FF"/>
    <w:rsid w:val="00EF4DE3"/>
    <w:rsid w:val="00EF4FB3"/>
    <w:rsid w:val="00EF52F9"/>
    <w:rsid w:val="00EF54D4"/>
    <w:rsid w:val="00EF571F"/>
    <w:rsid w:val="00EF5B58"/>
    <w:rsid w:val="00EF5E1A"/>
    <w:rsid w:val="00EF5F3F"/>
    <w:rsid w:val="00EF61DD"/>
    <w:rsid w:val="00EF635B"/>
    <w:rsid w:val="00EF63E8"/>
    <w:rsid w:val="00EF64DB"/>
    <w:rsid w:val="00EF6503"/>
    <w:rsid w:val="00EF6654"/>
    <w:rsid w:val="00EF6869"/>
    <w:rsid w:val="00EF6A7E"/>
    <w:rsid w:val="00EF6AD6"/>
    <w:rsid w:val="00EF6D16"/>
    <w:rsid w:val="00EF6D9A"/>
    <w:rsid w:val="00EF7AB5"/>
    <w:rsid w:val="00EF7B3E"/>
    <w:rsid w:val="00EF7CB3"/>
    <w:rsid w:val="00EF7CE9"/>
    <w:rsid w:val="00EF7EDD"/>
    <w:rsid w:val="00EF7F11"/>
    <w:rsid w:val="00EF7F7E"/>
    <w:rsid w:val="00EF7FF2"/>
    <w:rsid w:val="00F000CF"/>
    <w:rsid w:val="00F004D2"/>
    <w:rsid w:val="00F0074B"/>
    <w:rsid w:val="00F0092F"/>
    <w:rsid w:val="00F00B47"/>
    <w:rsid w:val="00F00D92"/>
    <w:rsid w:val="00F00EB5"/>
    <w:rsid w:val="00F00F94"/>
    <w:rsid w:val="00F011AE"/>
    <w:rsid w:val="00F01533"/>
    <w:rsid w:val="00F01984"/>
    <w:rsid w:val="00F01987"/>
    <w:rsid w:val="00F019B4"/>
    <w:rsid w:val="00F02152"/>
    <w:rsid w:val="00F026A5"/>
    <w:rsid w:val="00F02746"/>
    <w:rsid w:val="00F02B8D"/>
    <w:rsid w:val="00F02CBB"/>
    <w:rsid w:val="00F02D1E"/>
    <w:rsid w:val="00F03015"/>
    <w:rsid w:val="00F0320B"/>
    <w:rsid w:val="00F0339D"/>
    <w:rsid w:val="00F03A50"/>
    <w:rsid w:val="00F03BBF"/>
    <w:rsid w:val="00F04234"/>
    <w:rsid w:val="00F04496"/>
    <w:rsid w:val="00F044D0"/>
    <w:rsid w:val="00F046F2"/>
    <w:rsid w:val="00F04790"/>
    <w:rsid w:val="00F04825"/>
    <w:rsid w:val="00F048BC"/>
    <w:rsid w:val="00F048CA"/>
    <w:rsid w:val="00F04E4D"/>
    <w:rsid w:val="00F050F8"/>
    <w:rsid w:val="00F054D6"/>
    <w:rsid w:val="00F05557"/>
    <w:rsid w:val="00F0571E"/>
    <w:rsid w:val="00F05BA2"/>
    <w:rsid w:val="00F05E7D"/>
    <w:rsid w:val="00F0600B"/>
    <w:rsid w:val="00F061E2"/>
    <w:rsid w:val="00F06383"/>
    <w:rsid w:val="00F063C2"/>
    <w:rsid w:val="00F06D47"/>
    <w:rsid w:val="00F07088"/>
    <w:rsid w:val="00F070B5"/>
    <w:rsid w:val="00F070E5"/>
    <w:rsid w:val="00F0718D"/>
    <w:rsid w:val="00F0723A"/>
    <w:rsid w:val="00F072BA"/>
    <w:rsid w:val="00F07911"/>
    <w:rsid w:val="00F07FE4"/>
    <w:rsid w:val="00F100B4"/>
    <w:rsid w:val="00F104F5"/>
    <w:rsid w:val="00F1057A"/>
    <w:rsid w:val="00F105E6"/>
    <w:rsid w:val="00F10720"/>
    <w:rsid w:val="00F10A52"/>
    <w:rsid w:val="00F10B34"/>
    <w:rsid w:val="00F10BB8"/>
    <w:rsid w:val="00F11425"/>
    <w:rsid w:val="00F11443"/>
    <w:rsid w:val="00F117B5"/>
    <w:rsid w:val="00F11834"/>
    <w:rsid w:val="00F11AD9"/>
    <w:rsid w:val="00F11B45"/>
    <w:rsid w:val="00F11B4A"/>
    <w:rsid w:val="00F11BCA"/>
    <w:rsid w:val="00F11BF2"/>
    <w:rsid w:val="00F11C09"/>
    <w:rsid w:val="00F11CAE"/>
    <w:rsid w:val="00F12292"/>
    <w:rsid w:val="00F12357"/>
    <w:rsid w:val="00F12419"/>
    <w:rsid w:val="00F12524"/>
    <w:rsid w:val="00F12618"/>
    <w:rsid w:val="00F127EA"/>
    <w:rsid w:val="00F128D2"/>
    <w:rsid w:val="00F12A1D"/>
    <w:rsid w:val="00F12C16"/>
    <w:rsid w:val="00F12DA5"/>
    <w:rsid w:val="00F13015"/>
    <w:rsid w:val="00F1314A"/>
    <w:rsid w:val="00F13268"/>
    <w:rsid w:val="00F13468"/>
    <w:rsid w:val="00F135FC"/>
    <w:rsid w:val="00F13645"/>
    <w:rsid w:val="00F139E7"/>
    <w:rsid w:val="00F139F8"/>
    <w:rsid w:val="00F13E01"/>
    <w:rsid w:val="00F14256"/>
    <w:rsid w:val="00F146C5"/>
    <w:rsid w:val="00F1499B"/>
    <w:rsid w:val="00F149EA"/>
    <w:rsid w:val="00F14BB1"/>
    <w:rsid w:val="00F14BB7"/>
    <w:rsid w:val="00F14C5E"/>
    <w:rsid w:val="00F14C78"/>
    <w:rsid w:val="00F150BF"/>
    <w:rsid w:val="00F150F0"/>
    <w:rsid w:val="00F1569B"/>
    <w:rsid w:val="00F156AC"/>
    <w:rsid w:val="00F15756"/>
    <w:rsid w:val="00F157B7"/>
    <w:rsid w:val="00F158C1"/>
    <w:rsid w:val="00F15B9E"/>
    <w:rsid w:val="00F15C7F"/>
    <w:rsid w:val="00F15D68"/>
    <w:rsid w:val="00F15D8F"/>
    <w:rsid w:val="00F15E3A"/>
    <w:rsid w:val="00F15FFC"/>
    <w:rsid w:val="00F16173"/>
    <w:rsid w:val="00F1620F"/>
    <w:rsid w:val="00F16481"/>
    <w:rsid w:val="00F1655C"/>
    <w:rsid w:val="00F16731"/>
    <w:rsid w:val="00F16A4D"/>
    <w:rsid w:val="00F16A89"/>
    <w:rsid w:val="00F16B1B"/>
    <w:rsid w:val="00F16B65"/>
    <w:rsid w:val="00F1702E"/>
    <w:rsid w:val="00F1727B"/>
    <w:rsid w:val="00F172D1"/>
    <w:rsid w:val="00F1742F"/>
    <w:rsid w:val="00F1784E"/>
    <w:rsid w:val="00F17C92"/>
    <w:rsid w:val="00F17DDC"/>
    <w:rsid w:val="00F20899"/>
    <w:rsid w:val="00F20B0D"/>
    <w:rsid w:val="00F20C05"/>
    <w:rsid w:val="00F21211"/>
    <w:rsid w:val="00F2132A"/>
    <w:rsid w:val="00F21389"/>
    <w:rsid w:val="00F213CD"/>
    <w:rsid w:val="00F21416"/>
    <w:rsid w:val="00F21438"/>
    <w:rsid w:val="00F2167B"/>
    <w:rsid w:val="00F218B5"/>
    <w:rsid w:val="00F21C23"/>
    <w:rsid w:val="00F224D9"/>
    <w:rsid w:val="00F226B1"/>
    <w:rsid w:val="00F22936"/>
    <w:rsid w:val="00F22E0E"/>
    <w:rsid w:val="00F22EA3"/>
    <w:rsid w:val="00F23118"/>
    <w:rsid w:val="00F2324D"/>
    <w:rsid w:val="00F233F0"/>
    <w:rsid w:val="00F2374E"/>
    <w:rsid w:val="00F23B04"/>
    <w:rsid w:val="00F23BB7"/>
    <w:rsid w:val="00F23CA7"/>
    <w:rsid w:val="00F23D17"/>
    <w:rsid w:val="00F23D42"/>
    <w:rsid w:val="00F24235"/>
    <w:rsid w:val="00F242BF"/>
    <w:rsid w:val="00F2455F"/>
    <w:rsid w:val="00F245FA"/>
    <w:rsid w:val="00F246B6"/>
    <w:rsid w:val="00F2478D"/>
    <w:rsid w:val="00F24B83"/>
    <w:rsid w:val="00F24B94"/>
    <w:rsid w:val="00F24BAB"/>
    <w:rsid w:val="00F24DFC"/>
    <w:rsid w:val="00F250FE"/>
    <w:rsid w:val="00F255EF"/>
    <w:rsid w:val="00F25671"/>
    <w:rsid w:val="00F257FE"/>
    <w:rsid w:val="00F25906"/>
    <w:rsid w:val="00F25B14"/>
    <w:rsid w:val="00F25C64"/>
    <w:rsid w:val="00F262A2"/>
    <w:rsid w:val="00F264F8"/>
    <w:rsid w:val="00F268DF"/>
    <w:rsid w:val="00F26971"/>
    <w:rsid w:val="00F269E0"/>
    <w:rsid w:val="00F26E33"/>
    <w:rsid w:val="00F26F00"/>
    <w:rsid w:val="00F26FA9"/>
    <w:rsid w:val="00F27212"/>
    <w:rsid w:val="00F27267"/>
    <w:rsid w:val="00F272AA"/>
    <w:rsid w:val="00F27364"/>
    <w:rsid w:val="00F27480"/>
    <w:rsid w:val="00F27D4E"/>
    <w:rsid w:val="00F30084"/>
    <w:rsid w:val="00F300E8"/>
    <w:rsid w:val="00F301C0"/>
    <w:rsid w:val="00F3045C"/>
    <w:rsid w:val="00F30650"/>
    <w:rsid w:val="00F30921"/>
    <w:rsid w:val="00F30B3C"/>
    <w:rsid w:val="00F30E07"/>
    <w:rsid w:val="00F31313"/>
    <w:rsid w:val="00F31474"/>
    <w:rsid w:val="00F31813"/>
    <w:rsid w:val="00F318BE"/>
    <w:rsid w:val="00F318C5"/>
    <w:rsid w:val="00F31AAF"/>
    <w:rsid w:val="00F32322"/>
    <w:rsid w:val="00F32D73"/>
    <w:rsid w:val="00F32E0F"/>
    <w:rsid w:val="00F33022"/>
    <w:rsid w:val="00F3302D"/>
    <w:rsid w:val="00F332B0"/>
    <w:rsid w:val="00F333A7"/>
    <w:rsid w:val="00F33678"/>
    <w:rsid w:val="00F33772"/>
    <w:rsid w:val="00F33996"/>
    <w:rsid w:val="00F339A4"/>
    <w:rsid w:val="00F33A16"/>
    <w:rsid w:val="00F33BA1"/>
    <w:rsid w:val="00F33C30"/>
    <w:rsid w:val="00F33E5F"/>
    <w:rsid w:val="00F33E95"/>
    <w:rsid w:val="00F344A9"/>
    <w:rsid w:val="00F34610"/>
    <w:rsid w:val="00F3476E"/>
    <w:rsid w:val="00F348E2"/>
    <w:rsid w:val="00F34999"/>
    <w:rsid w:val="00F34A9D"/>
    <w:rsid w:val="00F34AA7"/>
    <w:rsid w:val="00F34B0A"/>
    <w:rsid w:val="00F34C04"/>
    <w:rsid w:val="00F34CB9"/>
    <w:rsid w:val="00F34CEE"/>
    <w:rsid w:val="00F34FE4"/>
    <w:rsid w:val="00F35298"/>
    <w:rsid w:val="00F3540F"/>
    <w:rsid w:val="00F35A31"/>
    <w:rsid w:val="00F35B8D"/>
    <w:rsid w:val="00F35BDF"/>
    <w:rsid w:val="00F35C70"/>
    <w:rsid w:val="00F35D5A"/>
    <w:rsid w:val="00F35E90"/>
    <w:rsid w:val="00F35ED2"/>
    <w:rsid w:val="00F36071"/>
    <w:rsid w:val="00F36075"/>
    <w:rsid w:val="00F36615"/>
    <w:rsid w:val="00F36EFE"/>
    <w:rsid w:val="00F3764D"/>
    <w:rsid w:val="00F379D2"/>
    <w:rsid w:val="00F379D7"/>
    <w:rsid w:val="00F37DD0"/>
    <w:rsid w:val="00F40025"/>
    <w:rsid w:val="00F4028B"/>
    <w:rsid w:val="00F40298"/>
    <w:rsid w:val="00F40379"/>
    <w:rsid w:val="00F405CB"/>
    <w:rsid w:val="00F407A5"/>
    <w:rsid w:val="00F40981"/>
    <w:rsid w:val="00F40BC3"/>
    <w:rsid w:val="00F41350"/>
    <w:rsid w:val="00F415A6"/>
    <w:rsid w:val="00F41641"/>
    <w:rsid w:val="00F416AC"/>
    <w:rsid w:val="00F4173D"/>
    <w:rsid w:val="00F41B6D"/>
    <w:rsid w:val="00F41F26"/>
    <w:rsid w:val="00F41F7E"/>
    <w:rsid w:val="00F41FC9"/>
    <w:rsid w:val="00F41FD2"/>
    <w:rsid w:val="00F4278A"/>
    <w:rsid w:val="00F429C0"/>
    <w:rsid w:val="00F42A27"/>
    <w:rsid w:val="00F42B90"/>
    <w:rsid w:val="00F42D4D"/>
    <w:rsid w:val="00F42DA9"/>
    <w:rsid w:val="00F42E34"/>
    <w:rsid w:val="00F431A0"/>
    <w:rsid w:val="00F43349"/>
    <w:rsid w:val="00F4380D"/>
    <w:rsid w:val="00F43878"/>
    <w:rsid w:val="00F43D55"/>
    <w:rsid w:val="00F44565"/>
    <w:rsid w:val="00F4490D"/>
    <w:rsid w:val="00F449B6"/>
    <w:rsid w:val="00F44BCE"/>
    <w:rsid w:val="00F44D30"/>
    <w:rsid w:val="00F44EB3"/>
    <w:rsid w:val="00F44EC0"/>
    <w:rsid w:val="00F45073"/>
    <w:rsid w:val="00F4509E"/>
    <w:rsid w:val="00F450B4"/>
    <w:rsid w:val="00F454B5"/>
    <w:rsid w:val="00F4566B"/>
    <w:rsid w:val="00F456BC"/>
    <w:rsid w:val="00F459D9"/>
    <w:rsid w:val="00F45C72"/>
    <w:rsid w:val="00F45DD1"/>
    <w:rsid w:val="00F45E17"/>
    <w:rsid w:val="00F46013"/>
    <w:rsid w:val="00F462A7"/>
    <w:rsid w:val="00F462EB"/>
    <w:rsid w:val="00F46354"/>
    <w:rsid w:val="00F468B6"/>
    <w:rsid w:val="00F468F9"/>
    <w:rsid w:val="00F46B75"/>
    <w:rsid w:val="00F46BAB"/>
    <w:rsid w:val="00F46C40"/>
    <w:rsid w:val="00F46E87"/>
    <w:rsid w:val="00F46FBA"/>
    <w:rsid w:val="00F4724B"/>
    <w:rsid w:val="00F47A2D"/>
    <w:rsid w:val="00F47E7A"/>
    <w:rsid w:val="00F50349"/>
    <w:rsid w:val="00F5064C"/>
    <w:rsid w:val="00F508B6"/>
    <w:rsid w:val="00F50901"/>
    <w:rsid w:val="00F50C07"/>
    <w:rsid w:val="00F50C83"/>
    <w:rsid w:val="00F50D33"/>
    <w:rsid w:val="00F510C7"/>
    <w:rsid w:val="00F5125B"/>
    <w:rsid w:val="00F51455"/>
    <w:rsid w:val="00F519BF"/>
    <w:rsid w:val="00F5202C"/>
    <w:rsid w:val="00F52147"/>
    <w:rsid w:val="00F521B1"/>
    <w:rsid w:val="00F5222C"/>
    <w:rsid w:val="00F5235F"/>
    <w:rsid w:val="00F52653"/>
    <w:rsid w:val="00F52F0F"/>
    <w:rsid w:val="00F52FF5"/>
    <w:rsid w:val="00F5302F"/>
    <w:rsid w:val="00F532C5"/>
    <w:rsid w:val="00F5351D"/>
    <w:rsid w:val="00F53669"/>
    <w:rsid w:val="00F538ED"/>
    <w:rsid w:val="00F53920"/>
    <w:rsid w:val="00F53A69"/>
    <w:rsid w:val="00F53AB8"/>
    <w:rsid w:val="00F53B1D"/>
    <w:rsid w:val="00F53E13"/>
    <w:rsid w:val="00F54038"/>
    <w:rsid w:val="00F54186"/>
    <w:rsid w:val="00F5427E"/>
    <w:rsid w:val="00F5440E"/>
    <w:rsid w:val="00F54420"/>
    <w:rsid w:val="00F54707"/>
    <w:rsid w:val="00F54738"/>
    <w:rsid w:val="00F5485B"/>
    <w:rsid w:val="00F54D76"/>
    <w:rsid w:val="00F54D83"/>
    <w:rsid w:val="00F55239"/>
    <w:rsid w:val="00F553B4"/>
    <w:rsid w:val="00F554F0"/>
    <w:rsid w:val="00F556CB"/>
    <w:rsid w:val="00F559E6"/>
    <w:rsid w:val="00F55B4D"/>
    <w:rsid w:val="00F55C1F"/>
    <w:rsid w:val="00F55C3C"/>
    <w:rsid w:val="00F55CF7"/>
    <w:rsid w:val="00F56084"/>
    <w:rsid w:val="00F563EB"/>
    <w:rsid w:val="00F56473"/>
    <w:rsid w:val="00F564F6"/>
    <w:rsid w:val="00F567FA"/>
    <w:rsid w:val="00F5685E"/>
    <w:rsid w:val="00F56982"/>
    <w:rsid w:val="00F56B01"/>
    <w:rsid w:val="00F56BC0"/>
    <w:rsid w:val="00F56CFE"/>
    <w:rsid w:val="00F56D5C"/>
    <w:rsid w:val="00F56EE8"/>
    <w:rsid w:val="00F56F74"/>
    <w:rsid w:val="00F56FFB"/>
    <w:rsid w:val="00F570CA"/>
    <w:rsid w:val="00F571E2"/>
    <w:rsid w:val="00F5733C"/>
    <w:rsid w:val="00F57DD4"/>
    <w:rsid w:val="00F600D6"/>
    <w:rsid w:val="00F6039B"/>
    <w:rsid w:val="00F603B1"/>
    <w:rsid w:val="00F60551"/>
    <w:rsid w:val="00F608AC"/>
    <w:rsid w:val="00F6091E"/>
    <w:rsid w:val="00F609E1"/>
    <w:rsid w:val="00F60E7E"/>
    <w:rsid w:val="00F6101A"/>
    <w:rsid w:val="00F61196"/>
    <w:rsid w:val="00F613DD"/>
    <w:rsid w:val="00F6165D"/>
    <w:rsid w:val="00F61780"/>
    <w:rsid w:val="00F61A7D"/>
    <w:rsid w:val="00F61FB9"/>
    <w:rsid w:val="00F62043"/>
    <w:rsid w:val="00F62334"/>
    <w:rsid w:val="00F624F3"/>
    <w:rsid w:val="00F6254D"/>
    <w:rsid w:val="00F626E3"/>
    <w:rsid w:val="00F62820"/>
    <w:rsid w:val="00F62A48"/>
    <w:rsid w:val="00F62B1D"/>
    <w:rsid w:val="00F62D14"/>
    <w:rsid w:val="00F62F58"/>
    <w:rsid w:val="00F635C1"/>
    <w:rsid w:val="00F63876"/>
    <w:rsid w:val="00F63906"/>
    <w:rsid w:val="00F63A5C"/>
    <w:rsid w:val="00F63AED"/>
    <w:rsid w:val="00F63B96"/>
    <w:rsid w:val="00F63E21"/>
    <w:rsid w:val="00F63E60"/>
    <w:rsid w:val="00F643D7"/>
    <w:rsid w:val="00F64786"/>
    <w:rsid w:val="00F648B8"/>
    <w:rsid w:val="00F64C4E"/>
    <w:rsid w:val="00F64DD6"/>
    <w:rsid w:val="00F65040"/>
    <w:rsid w:val="00F65369"/>
    <w:rsid w:val="00F6549C"/>
    <w:rsid w:val="00F65C5A"/>
    <w:rsid w:val="00F65CA8"/>
    <w:rsid w:val="00F65E51"/>
    <w:rsid w:val="00F66054"/>
    <w:rsid w:val="00F661E4"/>
    <w:rsid w:val="00F667A2"/>
    <w:rsid w:val="00F67291"/>
    <w:rsid w:val="00F67604"/>
    <w:rsid w:val="00F67789"/>
    <w:rsid w:val="00F6782A"/>
    <w:rsid w:val="00F67908"/>
    <w:rsid w:val="00F67A1C"/>
    <w:rsid w:val="00F67A4F"/>
    <w:rsid w:val="00F67AE8"/>
    <w:rsid w:val="00F67C0D"/>
    <w:rsid w:val="00F67D4B"/>
    <w:rsid w:val="00F67E09"/>
    <w:rsid w:val="00F6DEB0"/>
    <w:rsid w:val="00F70319"/>
    <w:rsid w:val="00F70588"/>
    <w:rsid w:val="00F70737"/>
    <w:rsid w:val="00F70848"/>
    <w:rsid w:val="00F708E3"/>
    <w:rsid w:val="00F70AC3"/>
    <w:rsid w:val="00F70C26"/>
    <w:rsid w:val="00F70E88"/>
    <w:rsid w:val="00F710E7"/>
    <w:rsid w:val="00F7165E"/>
    <w:rsid w:val="00F71B3D"/>
    <w:rsid w:val="00F72176"/>
    <w:rsid w:val="00F72278"/>
    <w:rsid w:val="00F7251E"/>
    <w:rsid w:val="00F726C6"/>
    <w:rsid w:val="00F72C48"/>
    <w:rsid w:val="00F72CC5"/>
    <w:rsid w:val="00F7317E"/>
    <w:rsid w:val="00F73360"/>
    <w:rsid w:val="00F73494"/>
    <w:rsid w:val="00F73A6A"/>
    <w:rsid w:val="00F74A56"/>
    <w:rsid w:val="00F75044"/>
    <w:rsid w:val="00F7509B"/>
    <w:rsid w:val="00F750F9"/>
    <w:rsid w:val="00F75363"/>
    <w:rsid w:val="00F755B1"/>
    <w:rsid w:val="00F756B6"/>
    <w:rsid w:val="00F75CA5"/>
    <w:rsid w:val="00F76194"/>
    <w:rsid w:val="00F76436"/>
    <w:rsid w:val="00F76C9D"/>
    <w:rsid w:val="00F76DBC"/>
    <w:rsid w:val="00F76E7F"/>
    <w:rsid w:val="00F77273"/>
    <w:rsid w:val="00F77730"/>
    <w:rsid w:val="00F778DE"/>
    <w:rsid w:val="00F77BCA"/>
    <w:rsid w:val="00F77D7E"/>
    <w:rsid w:val="00F8011F"/>
    <w:rsid w:val="00F8035D"/>
    <w:rsid w:val="00F804CC"/>
    <w:rsid w:val="00F804F0"/>
    <w:rsid w:val="00F80E74"/>
    <w:rsid w:val="00F80EDB"/>
    <w:rsid w:val="00F8197B"/>
    <w:rsid w:val="00F81C80"/>
    <w:rsid w:val="00F81E46"/>
    <w:rsid w:val="00F81EF2"/>
    <w:rsid w:val="00F824F6"/>
    <w:rsid w:val="00F82758"/>
    <w:rsid w:val="00F82A02"/>
    <w:rsid w:val="00F82D6F"/>
    <w:rsid w:val="00F82E3F"/>
    <w:rsid w:val="00F82E94"/>
    <w:rsid w:val="00F83103"/>
    <w:rsid w:val="00F8315C"/>
    <w:rsid w:val="00F833E5"/>
    <w:rsid w:val="00F83782"/>
    <w:rsid w:val="00F83788"/>
    <w:rsid w:val="00F838F8"/>
    <w:rsid w:val="00F83B07"/>
    <w:rsid w:val="00F83EFA"/>
    <w:rsid w:val="00F83F27"/>
    <w:rsid w:val="00F83F50"/>
    <w:rsid w:val="00F8402F"/>
    <w:rsid w:val="00F841A4"/>
    <w:rsid w:val="00F84283"/>
    <w:rsid w:val="00F84616"/>
    <w:rsid w:val="00F84991"/>
    <w:rsid w:val="00F84C2A"/>
    <w:rsid w:val="00F851A4"/>
    <w:rsid w:val="00F85315"/>
    <w:rsid w:val="00F853FA"/>
    <w:rsid w:val="00F85699"/>
    <w:rsid w:val="00F85865"/>
    <w:rsid w:val="00F85918"/>
    <w:rsid w:val="00F859CE"/>
    <w:rsid w:val="00F85B35"/>
    <w:rsid w:val="00F85B39"/>
    <w:rsid w:val="00F85DBA"/>
    <w:rsid w:val="00F86079"/>
    <w:rsid w:val="00F8611A"/>
    <w:rsid w:val="00F8616B"/>
    <w:rsid w:val="00F86206"/>
    <w:rsid w:val="00F862E6"/>
    <w:rsid w:val="00F864FA"/>
    <w:rsid w:val="00F86528"/>
    <w:rsid w:val="00F865A4"/>
    <w:rsid w:val="00F86A3C"/>
    <w:rsid w:val="00F86D1C"/>
    <w:rsid w:val="00F8713F"/>
    <w:rsid w:val="00F8755C"/>
    <w:rsid w:val="00F87DD6"/>
    <w:rsid w:val="00F90678"/>
    <w:rsid w:val="00F90ADF"/>
    <w:rsid w:val="00F90DAF"/>
    <w:rsid w:val="00F90F05"/>
    <w:rsid w:val="00F9129A"/>
    <w:rsid w:val="00F91701"/>
    <w:rsid w:val="00F91757"/>
    <w:rsid w:val="00F917B6"/>
    <w:rsid w:val="00F91A93"/>
    <w:rsid w:val="00F91BF7"/>
    <w:rsid w:val="00F9214F"/>
    <w:rsid w:val="00F921A9"/>
    <w:rsid w:val="00F9263E"/>
    <w:rsid w:val="00F92850"/>
    <w:rsid w:val="00F92913"/>
    <w:rsid w:val="00F92A14"/>
    <w:rsid w:val="00F92B19"/>
    <w:rsid w:val="00F92E41"/>
    <w:rsid w:val="00F932E1"/>
    <w:rsid w:val="00F93390"/>
    <w:rsid w:val="00F93519"/>
    <w:rsid w:val="00F936A7"/>
    <w:rsid w:val="00F93849"/>
    <w:rsid w:val="00F93937"/>
    <w:rsid w:val="00F93A99"/>
    <w:rsid w:val="00F93D68"/>
    <w:rsid w:val="00F93EC7"/>
    <w:rsid w:val="00F94003"/>
    <w:rsid w:val="00F9422E"/>
    <w:rsid w:val="00F942E3"/>
    <w:rsid w:val="00F94504"/>
    <w:rsid w:val="00F945A0"/>
    <w:rsid w:val="00F94603"/>
    <w:rsid w:val="00F946A7"/>
    <w:rsid w:val="00F948D9"/>
    <w:rsid w:val="00F94926"/>
    <w:rsid w:val="00F94CD7"/>
    <w:rsid w:val="00F94D74"/>
    <w:rsid w:val="00F94F52"/>
    <w:rsid w:val="00F94F83"/>
    <w:rsid w:val="00F95388"/>
    <w:rsid w:val="00F954C9"/>
    <w:rsid w:val="00F956EC"/>
    <w:rsid w:val="00F95772"/>
    <w:rsid w:val="00F957B2"/>
    <w:rsid w:val="00F957DF"/>
    <w:rsid w:val="00F957E0"/>
    <w:rsid w:val="00F957E1"/>
    <w:rsid w:val="00F95A38"/>
    <w:rsid w:val="00F95BCB"/>
    <w:rsid w:val="00F9620B"/>
    <w:rsid w:val="00F965F5"/>
    <w:rsid w:val="00F967F5"/>
    <w:rsid w:val="00F96D5A"/>
    <w:rsid w:val="00F96E79"/>
    <w:rsid w:val="00F9761F"/>
    <w:rsid w:val="00F9776F"/>
    <w:rsid w:val="00F97894"/>
    <w:rsid w:val="00F97C76"/>
    <w:rsid w:val="00FA012E"/>
    <w:rsid w:val="00FA0220"/>
    <w:rsid w:val="00FA03D0"/>
    <w:rsid w:val="00FA05C9"/>
    <w:rsid w:val="00FA0AE6"/>
    <w:rsid w:val="00FA0BA2"/>
    <w:rsid w:val="00FA0BB8"/>
    <w:rsid w:val="00FA0D64"/>
    <w:rsid w:val="00FA1162"/>
    <w:rsid w:val="00FA1454"/>
    <w:rsid w:val="00FA151B"/>
    <w:rsid w:val="00FA1520"/>
    <w:rsid w:val="00FA16E3"/>
    <w:rsid w:val="00FA17C0"/>
    <w:rsid w:val="00FA189C"/>
    <w:rsid w:val="00FA1A1F"/>
    <w:rsid w:val="00FA1BAE"/>
    <w:rsid w:val="00FA1C69"/>
    <w:rsid w:val="00FA21A8"/>
    <w:rsid w:val="00FA2252"/>
    <w:rsid w:val="00FA274E"/>
    <w:rsid w:val="00FA2820"/>
    <w:rsid w:val="00FA28D8"/>
    <w:rsid w:val="00FA2D8C"/>
    <w:rsid w:val="00FA3048"/>
    <w:rsid w:val="00FA3299"/>
    <w:rsid w:val="00FA383C"/>
    <w:rsid w:val="00FA3A7C"/>
    <w:rsid w:val="00FA3C1D"/>
    <w:rsid w:val="00FA3DA7"/>
    <w:rsid w:val="00FA3E3F"/>
    <w:rsid w:val="00FA3ED6"/>
    <w:rsid w:val="00FA40AF"/>
    <w:rsid w:val="00FA427D"/>
    <w:rsid w:val="00FA4507"/>
    <w:rsid w:val="00FA47D7"/>
    <w:rsid w:val="00FA4CC1"/>
    <w:rsid w:val="00FA4DF1"/>
    <w:rsid w:val="00FA4E7E"/>
    <w:rsid w:val="00FA4F9D"/>
    <w:rsid w:val="00FA5435"/>
    <w:rsid w:val="00FA573B"/>
    <w:rsid w:val="00FA57DF"/>
    <w:rsid w:val="00FA5AA4"/>
    <w:rsid w:val="00FA5C99"/>
    <w:rsid w:val="00FA6215"/>
    <w:rsid w:val="00FA635D"/>
    <w:rsid w:val="00FA63EB"/>
    <w:rsid w:val="00FA64EC"/>
    <w:rsid w:val="00FA659C"/>
    <w:rsid w:val="00FA66F5"/>
    <w:rsid w:val="00FA66F8"/>
    <w:rsid w:val="00FA6F6E"/>
    <w:rsid w:val="00FA719C"/>
    <w:rsid w:val="00FA7259"/>
    <w:rsid w:val="00FA7339"/>
    <w:rsid w:val="00FA7427"/>
    <w:rsid w:val="00FA76D6"/>
    <w:rsid w:val="00FA778B"/>
    <w:rsid w:val="00FA79A8"/>
    <w:rsid w:val="00FA7BF6"/>
    <w:rsid w:val="00FB0132"/>
    <w:rsid w:val="00FB079E"/>
    <w:rsid w:val="00FB0B72"/>
    <w:rsid w:val="00FB0E75"/>
    <w:rsid w:val="00FB132C"/>
    <w:rsid w:val="00FB181E"/>
    <w:rsid w:val="00FB1844"/>
    <w:rsid w:val="00FB1875"/>
    <w:rsid w:val="00FB1A10"/>
    <w:rsid w:val="00FB1A97"/>
    <w:rsid w:val="00FB1EDE"/>
    <w:rsid w:val="00FB2163"/>
    <w:rsid w:val="00FB2E10"/>
    <w:rsid w:val="00FB3027"/>
    <w:rsid w:val="00FB308D"/>
    <w:rsid w:val="00FB3391"/>
    <w:rsid w:val="00FB35E8"/>
    <w:rsid w:val="00FB36D6"/>
    <w:rsid w:val="00FB3C97"/>
    <w:rsid w:val="00FB3F06"/>
    <w:rsid w:val="00FB42C0"/>
    <w:rsid w:val="00FB442C"/>
    <w:rsid w:val="00FB4458"/>
    <w:rsid w:val="00FB4498"/>
    <w:rsid w:val="00FB4ABB"/>
    <w:rsid w:val="00FB4E36"/>
    <w:rsid w:val="00FB51BA"/>
    <w:rsid w:val="00FB51E1"/>
    <w:rsid w:val="00FB540C"/>
    <w:rsid w:val="00FB5494"/>
    <w:rsid w:val="00FB552A"/>
    <w:rsid w:val="00FB5695"/>
    <w:rsid w:val="00FB5902"/>
    <w:rsid w:val="00FB5E06"/>
    <w:rsid w:val="00FB5EB9"/>
    <w:rsid w:val="00FB5F2C"/>
    <w:rsid w:val="00FB6123"/>
    <w:rsid w:val="00FB6526"/>
    <w:rsid w:val="00FB6635"/>
    <w:rsid w:val="00FB6B6D"/>
    <w:rsid w:val="00FB6BAE"/>
    <w:rsid w:val="00FB6EA2"/>
    <w:rsid w:val="00FB728B"/>
    <w:rsid w:val="00FB7962"/>
    <w:rsid w:val="00FB7BCC"/>
    <w:rsid w:val="00FB7C57"/>
    <w:rsid w:val="00FB7F94"/>
    <w:rsid w:val="00FC033B"/>
    <w:rsid w:val="00FC058A"/>
    <w:rsid w:val="00FC0AE5"/>
    <w:rsid w:val="00FC0E36"/>
    <w:rsid w:val="00FC0E87"/>
    <w:rsid w:val="00FC11B4"/>
    <w:rsid w:val="00FC143B"/>
    <w:rsid w:val="00FC1747"/>
    <w:rsid w:val="00FC1A67"/>
    <w:rsid w:val="00FC1DDB"/>
    <w:rsid w:val="00FC1F0E"/>
    <w:rsid w:val="00FC21B9"/>
    <w:rsid w:val="00FC25D0"/>
    <w:rsid w:val="00FC25D4"/>
    <w:rsid w:val="00FC2A76"/>
    <w:rsid w:val="00FC2A83"/>
    <w:rsid w:val="00FC2D51"/>
    <w:rsid w:val="00FC3134"/>
    <w:rsid w:val="00FC3E3C"/>
    <w:rsid w:val="00FC3E3E"/>
    <w:rsid w:val="00FC3E61"/>
    <w:rsid w:val="00FC4024"/>
    <w:rsid w:val="00FC42D1"/>
    <w:rsid w:val="00FC451F"/>
    <w:rsid w:val="00FC4615"/>
    <w:rsid w:val="00FC4680"/>
    <w:rsid w:val="00FC4897"/>
    <w:rsid w:val="00FC4BC9"/>
    <w:rsid w:val="00FC4F80"/>
    <w:rsid w:val="00FC4FAD"/>
    <w:rsid w:val="00FC55BB"/>
    <w:rsid w:val="00FC5D99"/>
    <w:rsid w:val="00FC5EBB"/>
    <w:rsid w:val="00FC5F3B"/>
    <w:rsid w:val="00FC6291"/>
    <w:rsid w:val="00FC63B9"/>
    <w:rsid w:val="00FC6468"/>
    <w:rsid w:val="00FC6615"/>
    <w:rsid w:val="00FC67C7"/>
    <w:rsid w:val="00FC6A62"/>
    <w:rsid w:val="00FC6FF4"/>
    <w:rsid w:val="00FC743B"/>
    <w:rsid w:val="00FC787D"/>
    <w:rsid w:val="00FC792E"/>
    <w:rsid w:val="00FC7945"/>
    <w:rsid w:val="00FC7BD1"/>
    <w:rsid w:val="00FC7FFA"/>
    <w:rsid w:val="00FD010A"/>
    <w:rsid w:val="00FD0324"/>
    <w:rsid w:val="00FD036D"/>
    <w:rsid w:val="00FD0764"/>
    <w:rsid w:val="00FD07A3"/>
    <w:rsid w:val="00FD1155"/>
    <w:rsid w:val="00FD1436"/>
    <w:rsid w:val="00FD144D"/>
    <w:rsid w:val="00FD16FC"/>
    <w:rsid w:val="00FD1D97"/>
    <w:rsid w:val="00FD1F20"/>
    <w:rsid w:val="00FD208C"/>
    <w:rsid w:val="00FD22E9"/>
    <w:rsid w:val="00FD23F8"/>
    <w:rsid w:val="00FD24DC"/>
    <w:rsid w:val="00FD27C6"/>
    <w:rsid w:val="00FD2B1A"/>
    <w:rsid w:val="00FD2C54"/>
    <w:rsid w:val="00FD2E9D"/>
    <w:rsid w:val="00FD2EF9"/>
    <w:rsid w:val="00FD2F0D"/>
    <w:rsid w:val="00FD2F33"/>
    <w:rsid w:val="00FD32C7"/>
    <w:rsid w:val="00FD338F"/>
    <w:rsid w:val="00FD368B"/>
    <w:rsid w:val="00FD3992"/>
    <w:rsid w:val="00FD3D54"/>
    <w:rsid w:val="00FD405E"/>
    <w:rsid w:val="00FD49D6"/>
    <w:rsid w:val="00FD4CD6"/>
    <w:rsid w:val="00FD4CDC"/>
    <w:rsid w:val="00FD4D02"/>
    <w:rsid w:val="00FD4F88"/>
    <w:rsid w:val="00FD5173"/>
    <w:rsid w:val="00FD5218"/>
    <w:rsid w:val="00FD54A1"/>
    <w:rsid w:val="00FD5562"/>
    <w:rsid w:val="00FD55BB"/>
    <w:rsid w:val="00FD55FB"/>
    <w:rsid w:val="00FD578D"/>
    <w:rsid w:val="00FD5AA9"/>
    <w:rsid w:val="00FD5B0A"/>
    <w:rsid w:val="00FD5B0D"/>
    <w:rsid w:val="00FD60C1"/>
    <w:rsid w:val="00FD60D4"/>
    <w:rsid w:val="00FD6173"/>
    <w:rsid w:val="00FD629C"/>
    <w:rsid w:val="00FD63C4"/>
    <w:rsid w:val="00FD647D"/>
    <w:rsid w:val="00FD71CE"/>
    <w:rsid w:val="00FD7948"/>
    <w:rsid w:val="00FD7C3D"/>
    <w:rsid w:val="00FD7C72"/>
    <w:rsid w:val="00FD7CFD"/>
    <w:rsid w:val="00FD7EFE"/>
    <w:rsid w:val="00FD7F43"/>
    <w:rsid w:val="00FD7FE6"/>
    <w:rsid w:val="00FE0023"/>
    <w:rsid w:val="00FE040A"/>
    <w:rsid w:val="00FE0563"/>
    <w:rsid w:val="00FE06B8"/>
    <w:rsid w:val="00FE0732"/>
    <w:rsid w:val="00FE07CB"/>
    <w:rsid w:val="00FE09B5"/>
    <w:rsid w:val="00FE0C09"/>
    <w:rsid w:val="00FE0CDF"/>
    <w:rsid w:val="00FE1262"/>
    <w:rsid w:val="00FE17AF"/>
    <w:rsid w:val="00FE17CB"/>
    <w:rsid w:val="00FE19EB"/>
    <w:rsid w:val="00FE1BAD"/>
    <w:rsid w:val="00FE1DCF"/>
    <w:rsid w:val="00FE1DEB"/>
    <w:rsid w:val="00FE1E9D"/>
    <w:rsid w:val="00FE1ED6"/>
    <w:rsid w:val="00FE22AA"/>
    <w:rsid w:val="00FE28AF"/>
    <w:rsid w:val="00FE2993"/>
    <w:rsid w:val="00FE2A55"/>
    <w:rsid w:val="00FE3083"/>
    <w:rsid w:val="00FE341B"/>
    <w:rsid w:val="00FE3679"/>
    <w:rsid w:val="00FE38B1"/>
    <w:rsid w:val="00FE3A4D"/>
    <w:rsid w:val="00FE3AAF"/>
    <w:rsid w:val="00FE3C11"/>
    <w:rsid w:val="00FE3C35"/>
    <w:rsid w:val="00FE3EF4"/>
    <w:rsid w:val="00FE40A5"/>
    <w:rsid w:val="00FE4604"/>
    <w:rsid w:val="00FE462C"/>
    <w:rsid w:val="00FE4715"/>
    <w:rsid w:val="00FE4B72"/>
    <w:rsid w:val="00FE4C17"/>
    <w:rsid w:val="00FE4C2A"/>
    <w:rsid w:val="00FE4E11"/>
    <w:rsid w:val="00FE5021"/>
    <w:rsid w:val="00FE5184"/>
    <w:rsid w:val="00FE5450"/>
    <w:rsid w:val="00FE59A7"/>
    <w:rsid w:val="00FE5A6B"/>
    <w:rsid w:val="00FE5BD8"/>
    <w:rsid w:val="00FE5CE9"/>
    <w:rsid w:val="00FE6111"/>
    <w:rsid w:val="00FE617E"/>
    <w:rsid w:val="00FE6391"/>
    <w:rsid w:val="00FE6462"/>
    <w:rsid w:val="00FE67AB"/>
    <w:rsid w:val="00FE6814"/>
    <w:rsid w:val="00FE6A44"/>
    <w:rsid w:val="00FE6AD0"/>
    <w:rsid w:val="00FE6C3E"/>
    <w:rsid w:val="00FE6D7E"/>
    <w:rsid w:val="00FE706B"/>
    <w:rsid w:val="00FE71BB"/>
    <w:rsid w:val="00FE7651"/>
    <w:rsid w:val="00FE78BB"/>
    <w:rsid w:val="00FE7B35"/>
    <w:rsid w:val="00FE7DF4"/>
    <w:rsid w:val="00FE7FE0"/>
    <w:rsid w:val="00FF0054"/>
    <w:rsid w:val="00FF01C9"/>
    <w:rsid w:val="00FF04E4"/>
    <w:rsid w:val="00FF06FF"/>
    <w:rsid w:val="00FF096A"/>
    <w:rsid w:val="00FF0AA5"/>
    <w:rsid w:val="00FF0B62"/>
    <w:rsid w:val="00FF0C60"/>
    <w:rsid w:val="00FF123D"/>
    <w:rsid w:val="00FF1533"/>
    <w:rsid w:val="00FF1A7F"/>
    <w:rsid w:val="00FF25EB"/>
    <w:rsid w:val="00FF26A9"/>
    <w:rsid w:val="00FF365F"/>
    <w:rsid w:val="00FF38EC"/>
    <w:rsid w:val="00FF3A5E"/>
    <w:rsid w:val="00FF3EF5"/>
    <w:rsid w:val="00FF3FC7"/>
    <w:rsid w:val="00FF3FFA"/>
    <w:rsid w:val="00FF40C1"/>
    <w:rsid w:val="00FF4276"/>
    <w:rsid w:val="00FF45D9"/>
    <w:rsid w:val="00FF4743"/>
    <w:rsid w:val="00FF4905"/>
    <w:rsid w:val="00FF49D3"/>
    <w:rsid w:val="00FF4B61"/>
    <w:rsid w:val="00FF51BF"/>
    <w:rsid w:val="00FF5500"/>
    <w:rsid w:val="00FF55FB"/>
    <w:rsid w:val="00FF5615"/>
    <w:rsid w:val="00FF5782"/>
    <w:rsid w:val="00FF599C"/>
    <w:rsid w:val="00FF5C3B"/>
    <w:rsid w:val="00FF5D03"/>
    <w:rsid w:val="00FF5D80"/>
    <w:rsid w:val="00FF619A"/>
    <w:rsid w:val="00FF6273"/>
    <w:rsid w:val="00FF684C"/>
    <w:rsid w:val="00FF6910"/>
    <w:rsid w:val="00FF6AB8"/>
    <w:rsid w:val="00FF6CD3"/>
    <w:rsid w:val="00FF6CFF"/>
    <w:rsid w:val="00FF7158"/>
    <w:rsid w:val="00FF7186"/>
    <w:rsid w:val="00FF72BA"/>
    <w:rsid w:val="00FF72E8"/>
    <w:rsid w:val="00FF749D"/>
    <w:rsid w:val="00FF75DF"/>
    <w:rsid w:val="00FF7629"/>
    <w:rsid w:val="00FF7639"/>
    <w:rsid w:val="00FF7829"/>
    <w:rsid w:val="00FF7862"/>
    <w:rsid w:val="00FF78C0"/>
    <w:rsid w:val="00FF78C5"/>
    <w:rsid w:val="00FF7974"/>
    <w:rsid w:val="00FF79B2"/>
    <w:rsid w:val="00FF7C2A"/>
    <w:rsid w:val="00FF7E01"/>
    <w:rsid w:val="01017B1D"/>
    <w:rsid w:val="010D4FC0"/>
    <w:rsid w:val="0110A056"/>
    <w:rsid w:val="013A9A9E"/>
    <w:rsid w:val="0158FEC4"/>
    <w:rsid w:val="016A0D4B"/>
    <w:rsid w:val="01867D99"/>
    <w:rsid w:val="0189E666"/>
    <w:rsid w:val="019A4FB3"/>
    <w:rsid w:val="019F482C"/>
    <w:rsid w:val="01A0B16A"/>
    <w:rsid w:val="01AA475A"/>
    <w:rsid w:val="01C06EAC"/>
    <w:rsid w:val="01C6D03D"/>
    <w:rsid w:val="01DCA725"/>
    <w:rsid w:val="01E5B3ED"/>
    <w:rsid w:val="02070340"/>
    <w:rsid w:val="02123D2A"/>
    <w:rsid w:val="023B6CB5"/>
    <w:rsid w:val="023E0ED1"/>
    <w:rsid w:val="023ECD68"/>
    <w:rsid w:val="025E9521"/>
    <w:rsid w:val="0265150D"/>
    <w:rsid w:val="0299C3A5"/>
    <w:rsid w:val="02B153D2"/>
    <w:rsid w:val="02B9881C"/>
    <w:rsid w:val="02BA4AAC"/>
    <w:rsid w:val="02C68574"/>
    <w:rsid w:val="02CEC0F3"/>
    <w:rsid w:val="02D6669F"/>
    <w:rsid w:val="02D87496"/>
    <w:rsid w:val="02EF1370"/>
    <w:rsid w:val="02FE8899"/>
    <w:rsid w:val="031FF01A"/>
    <w:rsid w:val="0331FC9A"/>
    <w:rsid w:val="036036B5"/>
    <w:rsid w:val="0369D6E5"/>
    <w:rsid w:val="036D366D"/>
    <w:rsid w:val="0384F134"/>
    <w:rsid w:val="039433CD"/>
    <w:rsid w:val="03AC04E0"/>
    <w:rsid w:val="03D1740D"/>
    <w:rsid w:val="03D24BE9"/>
    <w:rsid w:val="03EB4C55"/>
    <w:rsid w:val="04256243"/>
    <w:rsid w:val="04291C3E"/>
    <w:rsid w:val="04572255"/>
    <w:rsid w:val="04572D43"/>
    <w:rsid w:val="048BAD52"/>
    <w:rsid w:val="04DB8A8B"/>
    <w:rsid w:val="04E930E6"/>
    <w:rsid w:val="04F27A75"/>
    <w:rsid w:val="053D46FC"/>
    <w:rsid w:val="054876D3"/>
    <w:rsid w:val="054CBB6B"/>
    <w:rsid w:val="0559BC8B"/>
    <w:rsid w:val="05681037"/>
    <w:rsid w:val="0571AEB2"/>
    <w:rsid w:val="05734A83"/>
    <w:rsid w:val="057C95FF"/>
    <w:rsid w:val="0583E6B2"/>
    <w:rsid w:val="0591E551"/>
    <w:rsid w:val="059CAA52"/>
    <w:rsid w:val="05C1A534"/>
    <w:rsid w:val="05D040B0"/>
    <w:rsid w:val="05E54719"/>
    <w:rsid w:val="0617F830"/>
    <w:rsid w:val="0622491B"/>
    <w:rsid w:val="06311487"/>
    <w:rsid w:val="0634D822"/>
    <w:rsid w:val="063F44D6"/>
    <w:rsid w:val="06534A29"/>
    <w:rsid w:val="065A5BD4"/>
    <w:rsid w:val="068F390F"/>
    <w:rsid w:val="069019C7"/>
    <w:rsid w:val="06AE76C0"/>
    <w:rsid w:val="06BF5683"/>
    <w:rsid w:val="06BFC7AC"/>
    <w:rsid w:val="06C01705"/>
    <w:rsid w:val="06D24057"/>
    <w:rsid w:val="06DCE1C9"/>
    <w:rsid w:val="07660FC3"/>
    <w:rsid w:val="076620D6"/>
    <w:rsid w:val="0777019E"/>
    <w:rsid w:val="078E963D"/>
    <w:rsid w:val="07A2B2C1"/>
    <w:rsid w:val="08099137"/>
    <w:rsid w:val="0816D6A0"/>
    <w:rsid w:val="0821F81A"/>
    <w:rsid w:val="082C5DA0"/>
    <w:rsid w:val="083B4F52"/>
    <w:rsid w:val="083CDFF9"/>
    <w:rsid w:val="083E7600"/>
    <w:rsid w:val="0847CA9E"/>
    <w:rsid w:val="0883AC45"/>
    <w:rsid w:val="08B14516"/>
    <w:rsid w:val="08C38F99"/>
    <w:rsid w:val="08CA3157"/>
    <w:rsid w:val="08CF17B6"/>
    <w:rsid w:val="08D4617E"/>
    <w:rsid w:val="08E5088E"/>
    <w:rsid w:val="08E8D6C0"/>
    <w:rsid w:val="08FE3333"/>
    <w:rsid w:val="09034CDF"/>
    <w:rsid w:val="09085D4B"/>
    <w:rsid w:val="090A5DD6"/>
    <w:rsid w:val="0911EF7B"/>
    <w:rsid w:val="091601DB"/>
    <w:rsid w:val="09452905"/>
    <w:rsid w:val="0965CB84"/>
    <w:rsid w:val="0966BF4C"/>
    <w:rsid w:val="0972FD99"/>
    <w:rsid w:val="098306E3"/>
    <w:rsid w:val="09838EE8"/>
    <w:rsid w:val="09987BB9"/>
    <w:rsid w:val="09ACADE5"/>
    <w:rsid w:val="09B57185"/>
    <w:rsid w:val="09DB3384"/>
    <w:rsid w:val="09DD6666"/>
    <w:rsid w:val="09E05606"/>
    <w:rsid w:val="0A1293B7"/>
    <w:rsid w:val="0A3BF5AE"/>
    <w:rsid w:val="0A3FECEA"/>
    <w:rsid w:val="0A42A9BE"/>
    <w:rsid w:val="0A4384A6"/>
    <w:rsid w:val="0A567A3E"/>
    <w:rsid w:val="0A6AF81B"/>
    <w:rsid w:val="0A81F0CD"/>
    <w:rsid w:val="0A8FCEB2"/>
    <w:rsid w:val="0ACCA963"/>
    <w:rsid w:val="0AE889EE"/>
    <w:rsid w:val="0B10A3E3"/>
    <w:rsid w:val="0B387FF4"/>
    <w:rsid w:val="0B3E154C"/>
    <w:rsid w:val="0B3FE64C"/>
    <w:rsid w:val="0B554B3C"/>
    <w:rsid w:val="0B6E48B1"/>
    <w:rsid w:val="0B780DB2"/>
    <w:rsid w:val="0B80B1BA"/>
    <w:rsid w:val="0BC3AC37"/>
    <w:rsid w:val="0BC77623"/>
    <w:rsid w:val="0BCB8438"/>
    <w:rsid w:val="0BD64F17"/>
    <w:rsid w:val="0BD785B0"/>
    <w:rsid w:val="0BE4DAE7"/>
    <w:rsid w:val="0BEC4496"/>
    <w:rsid w:val="0BF00DE8"/>
    <w:rsid w:val="0C3FFE0D"/>
    <w:rsid w:val="0C5C15A1"/>
    <w:rsid w:val="0C6A43D9"/>
    <w:rsid w:val="0C6DDAC2"/>
    <w:rsid w:val="0CAB53C5"/>
    <w:rsid w:val="0CCCB1C3"/>
    <w:rsid w:val="0CE06976"/>
    <w:rsid w:val="0CEE5CE2"/>
    <w:rsid w:val="0CF3AD8A"/>
    <w:rsid w:val="0D001370"/>
    <w:rsid w:val="0D0307E3"/>
    <w:rsid w:val="0D050EE5"/>
    <w:rsid w:val="0D175F29"/>
    <w:rsid w:val="0D1FDFF8"/>
    <w:rsid w:val="0D24EB17"/>
    <w:rsid w:val="0D407D96"/>
    <w:rsid w:val="0D61CB02"/>
    <w:rsid w:val="0D660B53"/>
    <w:rsid w:val="0D729A51"/>
    <w:rsid w:val="0D777380"/>
    <w:rsid w:val="0D8A3A10"/>
    <w:rsid w:val="0D9907EA"/>
    <w:rsid w:val="0D9B1862"/>
    <w:rsid w:val="0DACE50D"/>
    <w:rsid w:val="0DC19860"/>
    <w:rsid w:val="0DC815BA"/>
    <w:rsid w:val="0DD92B98"/>
    <w:rsid w:val="0DDB465D"/>
    <w:rsid w:val="0DDE1F54"/>
    <w:rsid w:val="0DF3FD90"/>
    <w:rsid w:val="0DF58A3A"/>
    <w:rsid w:val="0DF98794"/>
    <w:rsid w:val="0E049E5F"/>
    <w:rsid w:val="0E11C4D3"/>
    <w:rsid w:val="0E1AF420"/>
    <w:rsid w:val="0E27460D"/>
    <w:rsid w:val="0E2A85F3"/>
    <w:rsid w:val="0E2E502C"/>
    <w:rsid w:val="0E40F6A7"/>
    <w:rsid w:val="0E45DFB3"/>
    <w:rsid w:val="0E53C6BB"/>
    <w:rsid w:val="0E55AD0B"/>
    <w:rsid w:val="0E5FAA5E"/>
    <w:rsid w:val="0E7904CE"/>
    <w:rsid w:val="0E79EC99"/>
    <w:rsid w:val="0E7E31FD"/>
    <w:rsid w:val="0E8D4A60"/>
    <w:rsid w:val="0E9C6326"/>
    <w:rsid w:val="0ED80DD7"/>
    <w:rsid w:val="0EF94287"/>
    <w:rsid w:val="0EFD3EF2"/>
    <w:rsid w:val="0F02D5B2"/>
    <w:rsid w:val="0F0308CE"/>
    <w:rsid w:val="0F1AC65C"/>
    <w:rsid w:val="0F2CF420"/>
    <w:rsid w:val="0F31E9FA"/>
    <w:rsid w:val="0F4FC8D1"/>
    <w:rsid w:val="0F50C86E"/>
    <w:rsid w:val="0F54714F"/>
    <w:rsid w:val="0F5E443F"/>
    <w:rsid w:val="0F79E774"/>
    <w:rsid w:val="0F7B483A"/>
    <w:rsid w:val="0F947CF3"/>
    <w:rsid w:val="0F950212"/>
    <w:rsid w:val="0FD2A8CA"/>
    <w:rsid w:val="0FE07038"/>
    <w:rsid w:val="1008C0FD"/>
    <w:rsid w:val="102382B6"/>
    <w:rsid w:val="102A81A9"/>
    <w:rsid w:val="1035CA4A"/>
    <w:rsid w:val="105E1398"/>
    <w:rsid w:val="106003EF"/>
    <w:rsid w:val="10644460"/>
    <w:rsid w:val="1076BA25"/>
    <w:rsid w:val="107A3A23"/>
    <w:rsid w:val="108117BE"/>
    <w:rsid w:val="109C989D"/>
    <w:rsid w:val="10B0194F"/>
    <w:rsid w:val="10C93E8D"/>
    <w:rsid w:val="10CC1B73"/>
    <w:rsid w:val="10F6FB49"/>
    <w:rsid w:val="11073F85"/>
    <w:rsid w:val="110DB2C4"/>
    <w:rsid w:val="112F1EBB"/>
    <w:rsid w:val="114E67B4"/>
    <w:rsid w:val="11593158"/>
    <w:rsid w:val="115F4466"/>
    <w:rsid w:val="116447DA"/>
    <w:rsid w:val="118D435D"/>
    <w:rsid w:val="11A5D984"/>
    <w:rsid w:val="11AAF8F0"/>
    <w:rsid w:val="11BB65B8"/>
    <w:rsid w:val="11F52ED5"/>
    <w:rsid w:val="11FFC427"/>
    <w:rsid w:val="12013CB3"/>
    <w:rsid w:val="120E5828"/>
    <w:rsid w:val="120FDDEA"/>
    <w:rsid w:val="122B16DE"/>
    <w:rsid w:val="122D4261"/>
    <w:rsid w:val="1290366B"/>
    <w:rsid w:val="12A4A92F"/>
    <w:rsid w:val="12B580B0"/>
    <w:rsid w:val="12CEAFE2"/>
    <w:rsid w:val="12E3E143"/>
    <w:rsid w:val="12E583D2"/>
    <w:rsid w:val="12E737A6"/>
    <w:rsid w:val="12F4A8A3"/>
    <w:rsid w:val="12FA7371"/>
    <w:rsid w:val="130FDBB3"/>
    <w:rsid w:val="1310C57C"/>
    <w:rsid w:val="13162A58"/>
    <w:rsid w:val="1317DD8A"/>
    <w:rsid w:val="1331F160"/>
    <w:rsid w:val="133B666D"/>
    <w:rsid w:val="1359962C"/>
    <w:rsid w:val="135E5AD7"/>
    <w:rsid w:val="13721A66"/>
    <w:rsid w:val="137491AE"/>
    <w:rsid w:val="13920C57"/>
    <w:rsid w:val="139224C7"/>
    <w:rsid w:val="13A7D74B"/>
    <w:rsid w:val="13AE6EBB"/>
    <w:rsid w:val="13DD3FBE"/>
    <w:rsid w:val="13F40E26"/>
    <w:rsid w:val="141584C5"/>
    <w:rsid w:val="1427ADFC"/>
    <w:rsid w:val="1443AA2C"/>
    <w:rsid w:val="145AA901"/>
    <w:rsid w:val="148517A8"/>
    <w:rsid w:val="148556BC"/>
    <w:rsid w:val="149DD88F"/>
    <w:rsid w:val="14BC11D9"/>
    <w:rsid w:val="14CC3F6F"/>
    <w:rsid w:val="14D0C925"/>
    <w:rsid w:val="14DBBDC1"/>
    <w:rsid w:val="14E7F687"/>
    <w:rsid w:val="14EB0279"/>
    <w:rsid w:val="150FEE43"/>
    <w:rsid w:val="152F3FA3"/>
    <w:rsid w:val="15460EB9"/>
    <w:rsid w:val="1561C00E"/>
    <w:rsid w:val="15731355"/>
    <w:rsid w:val="159D0815"/>
    <w:rsid w:val="15CD7818"/>
    <w:rsid w:val="15CF66F7"/>
    <w:rsid w:val="15F250F3"/>
    <w:rsid w:val="163608C1"/>
    <w:rsid w:val="1640FEB6"/>
    <w:rsid w:val="1656AAA5"/>
    <w:rsid w:val="16582480"/>
    <w:rsid w:val="167C49F1"/>
    <w:rsid w:val="16A29156"/>
    <w:rsid w:val="16A599C8"/>
    <w:rsid w:val="16DB2DE8"/>
    <w:rsid w:val="16FD19E4"/>
    <w:rsid w:val="1704D4A4"/>
    <w:rsid w:val="17283CB7"/>
    <w:rsid w:val="1739AA6F"/>
    <w:rsid w:val="1741FA07"/>
    <w:rsid w:val="174D5978"/>
    <w:rsid w:val="17554689"/>
    <w:rsid w:val="176840EA"/>
    <w:rsid w:val="177CE27B"/>
    <w:rsid w:val="178B85A4"/>
    <w:rsid w:val="178CC0C1"/>
    <w:rsid w:val="17928487"/>
    <w:rsid w:val="17AB3035"/>
    <w:rsid w:val="17BFA0F7"/>
    <w:rsid w:val="17DA51DE"/>
    <w:rsid w:val="17DD08D2"/>
    <w:rsid w:val="17E5DF7F"/>
    <w:rsid w:val="17EE7FF2"/>
    <w:rsid w:val="180536B7"/>
    <w:rsid w:val="1816094F"/>
    <w:rsid w:val="18173869"/>
    <w:rsid w:val="18288C73"/>
    <w:rsid w:val="182BE52C"/>
    <w:rsid w:val="185558CF"/>
    <w:rsid w:val="1867BD7F"/>
    <w:rsid w:val="189F3271"/>
    <w:rsid w:val="18ACD68B"/>
    <w:rsid w:val="18C667E6"/>
    <w:rsid w:val="18CB00F5"/>
    <w:rsid w:val="18D68FB7"/>
    <w:rsid w:val="18DF0532"/>
    <w:rsid w:val="1902F103"/>
    <w:rsid w:val="1905D033"/>
    <w:rsid w:val="190B080F"/>
    <w:rsid w:val="191137AA"/>
    <w:rsid w:val="192722AE"/>
    <w:rsid w:val="192DC8B5"/>
    <w:rsid w:val="194E3461"/>
    <w:rsid w:val="195640A9"/>
    <w:rsid w:val="196DAF25"/>
    <w:rsid w:val="19B01146"/>
    <w:rsid w:val="19C0015C"/>
    <w:rsid w:val="19D168D9"/>
    <w:rsid w:val="19DFC483"/>
    <w:rsid w:val="19F12118"/>
    <w:rsid w:val="1A149432"/>
    <w:rsid w:val="1A1D0BF7"/>
    <w:rsid w:val="1A2773F2"/>
    <w:rsid w:val="1A6319E9"/>
    <w:rsid w:val="1A6E0028"/>
    <w:rsid w:val="1A9193A7"/>
    <w:rsid w:val="1A94F820"/>
    <w:rsid w:val="1A973117"/>
    <w:rsid w:val="1AA6F246"/>
    <w:rsid w:val="1AA932D6"/>
    <w:rsid w:val="1AAAB0B6"/>
    <w:rsid w:val="1ABAB777"/>
    <w:rsid w:val="1ACE5649"/>
    <w:rsid w:val="1AE0A4CE"/>
    <w:rsid w:val="1B1B21C0"/>
    <w:rsid w:val="1B4E04EC"/>
    <w:rsid w:val="1B661F96"/>
    <w:rsid w:val="1B74B7DF"/>
    <w:rsid w:val="1B7B692C"/>
    <w:rsid w:val="1B806CB7"/>
    <w:rsid w:val="1BCF20C9"/>
    <w:rsid w:val="1BE23375"/>
    <w:rsid w:val="1BF4094B"/>
    <w:rsid w:val="1C0EF877"/>
    <w:rsid w:val="1C1B20E0"/>
    <w:rsid w:val="1C8267A8"/>
    <w:rsid w:val="1C946ADC"/>
    <w:rsid w:val="1CB59F9A"/>
    <w:rsid w:val="1CB7DC4E"/>
    <w:rsid w:val="1CCAA14B"/>
    <w:rsid w:val="1CDA5790"/>
    <w:rsid w:val="1CEDD3DA"/>
    <w:rsid w:val="1CF0D068"/>
    <w:rsid w:val="1D08ECDF"/>
    <w:rsid w:val="1D1CA95F"/>
    <w:rsid w:val="1D525F88"/>
    <w:rsid w:val="1D55559D"/>
    <w:rsid w:val="1D5A2181"/>
    <w:rsid w:val="1D5A4D97"/>
    <w:rsid w:val="1D66D405"/>
    <w:rsid w:val="1D7F1BAD"/>
    <w:rsid w:val="1D87AA1B"/>
    <w:rsid w:val="1DAE1CA4"/>
    <w:rsid w:val="1DB35E57"/>
    <w:rsid w:val="1DBD23D5"/>
    <w:rsid w:val="1DDC3262"/>
    <w:rsid w:val="1DE0E1AA"/>
    <w:rsid w:val="1DEA2786"/>
    <w:rsid w:val="1DF0AA7C"/>
    <w:rsid w:val="1E1B75BE"/>
    <w:rsid w:val="1E2DC404"/>
    <w:rsid w:val="1E336DF2"/>
    <w:rsid w:val="1E3A455C"/>
    <w:rsid w:val="1E653300"/>
    <w:rsid w:val="1E6CD1B5"/>
    <w:rsid w:val="1E712DC5"/>
    <w:rsid w:val="1E76C6F0"/>
    <w:rsid w:val="1E92F11A"/>
    <w:rsid w:val="1E970C39"/>
    <w:rsid w:val="1EA8991F"/>
    <w:rsid w:val="1EAD994D"/>
    <w:rsid w:val="1EB3851D"/>
    <w:rsid w:val="1EB4C43E"/>
    <w:rsid w:val="1EC2C5CE"/>
    <w:rsid w:val="1EDF5BFC"/>
    <w:rsid w:val="1EE0E14C"/>
    <w:rsid w:val="1EF09AF9"/>
    <w:rsid w:val="1F1F4DCC"/>
    <w:rsid w:val="1F273248"/>
    <w:rsid w:val="1F32B8B2"/>
    <w:rsid w:val="1F404F4C"/>
    <w:rsid w:val="1F4AB7C2"/>
    <w:rsid w:val="1F4C9F4C"/>
    <w:rsid w:val="1F4DDCEB"/>
    <w:rsid w:val="1F4F8492"/>
    <w:rsid w:val="1F69E87D"/>
    <w:rsid w:val="1F7640A7"/>
    <w:rsid w:val="1F7FE19F"/>
    <w:rsid w:val="1F861B68"/>
    <w:rsid w:val="1F888BD2"/>
    <w:rsid w:val="1F97983E"/>
    <w:rsid w:val="1F9CEFCD"/>
    <w:rsid w:val="1FB25C3F"/>
    <w:rsid w:val="1FBD1D0F"/>
    <w:rsid w:val="1FBDCC2C"/>
    <w:rsid w:val="1FC15B47"/>
    <w:rsid w:val="1FC1B272"/>
    <w:rsid w:val="1FC4A91D"/>
    <w:rsid w:val="1FD64868"/>
    <w:rsid w:val="1FE5FB97"/>
    <w:rsid w:val="1FF3E340"/>
    <w:rsid w:val="200AB6FE"/>
    <w:rsid w:val="2010B347"/>
    <w:rsid w:val="2036BFCE"/>
    <w:rsid w:val="203CD923"/>
    <w:rsid w:val="2080A8B3"/>
    <w:rsid w:val="208734E3"/>
    <w:rsid w:val="20A3E013"/>
    <w:rsid w:val="20AC711A"/>
    <w:rsid w:val="20B5379E"/>
    <w:rsid w:val="20BAFD6A"/>
    <w:rsid w:val="20C65848"/>
    <w:rsid w:val="20D64DDD"/>
    <w:rsid w:val="20F199FA"/>
    <w:rsid w:val="20F6349E"/>
    <w:rsid w:val="210296E9"/>
    <w:rsid w:val="21083250"/>
    <w:rsid w:val="2119E42D"/>
    <w:rsid w:val="211DE779"/>
    <w:rsid w:val="2121C118"/>
    <w:rsid w:val="2125AD60"/>
    <w:rsid w:val="2128DB85"/>
    <w:rsid w:val="2133FC40"/>
    <w:rsid w:val="2148C94A"/>
    <w:rsid w:val="2150AA94"/>
    <w:rsid w:val="218C0A74"/>
    <w:rsid w:val="21903448"/>
    <w:rsid w:val="219D787D"/>
    <w:rsid w:val="219EF697"/>
    <w:rsid w:val="21A0C5E1"/>
    <w:rsid w:val="21A7B5D4"/>
    <w:rsid w:val="21A9CABE"/>
    <w:rsid w:val="21B0EC02"/>
    <w:rsid w:val="21BF2F14"/>
    <w:rsid w:val="21C8BF42"/>
    <w:rsid w:val="21C92633"/>
    <w:rsid w:val="21DC8556"/>
    <w:rsid w:val="22034E86"/>
    <w:rsid w:val="221D7012"/>
    <w:rsid w:val="2222C660"/>
    <w:rsid w:val="2223544F"/>
    <w:rsid w:val="223FD495"/>
    <w:rsid w:val="22482FA1"/>
    <w:rsid w:val="224937A1"/>
    <w:rsid w:val="22583F94"/>
    <w:rsid w:val="225F43F3"/>
    <w:rsid w:val="22601812"/>
    <w:rsid w:val="22730214"/>
    <w:rsid w:val="22A4BC82"/>
    <w:rsid w:val="22A905C8"/>
    <w:rsid w:val="22ADF391"/>
    <w:rsid w:val="22C7E256"/>
    <w:rsid w:val="22DB2A12"/>
    <w:rsid w:val="22E33BB0"/>
    <w:rsid w:val="22E6911D"/>
    <w:rsid w:val="22FB110E"/>
    <w:rsid w:val="22FE3722"/>
    <w:rsid w:val="23148D67"/>
    <w:rsid w:val="23277E7C"/>
    <w:rsid w:val="23322C64"/>
    <w:rsid w:val="23466FBD"/>
    <w:rsid w:val="23BFDC56"/>
    <w:rsid w:val="23C2E6E4"/>
    <w:rsid w:val="23D32790"/>
    <w:rsid w:val="23D8A2FF"/>
    <w:rsid w:val="23EB57F9"/>
    <w:rsid w:val="23F08014"/>
    <w:rsid w:val="23FEF3DA"/>
    <w:rsid w:val="2402D8F2"/>
    <w:rsid w:val="24184F5C"/>
    <w:rsid w:val="24257D47"/>
    <w:rsid w:val="2429E5DF"/>
    <w:rsid w:val="24519636"/>
    <w:rsid w:val="2491024D"/>
    <w:rsid w:val="24ABD385"/>
    <w:rsid w:val="24BC9E36"/>
    <w:rsid w:val="24BEBB59"/>
    <w:rsid w:val="24C31398"/>
    <w:rsid w:val="24D69E8A"/>
    <w:rsid w:val="24E6DCBD"/>
    <w:rsid w:val="24E9A9EE"/>
    <w:rsid w:val="24ECF43E"/>
    <w:rsid w:val="24ED1AC8"/>
    <w:rsid w:val="250F5D3B"/>
    <w:rsid w:val="253828BB"/>
    <w:rsid w:val="25572C2A"/>
    <w:rsid w:val="256657B0"/>
    <w:rsid w:val="25C0BC75"/>
    <w:rsid w:val="25C20F63"/>
    <w:rsid w:val="25C650FE"/>
    <w:rsid w:val="25D4221B"/>
    <w:rsid w:val="25E8B132"/>
    <w:rsid w:val="2614D941"/>
    <w:rsid w:val="262D653D"/>
    <w:rsid w:val="262EA824"/>
    <w:rsid w:val="26375B3A"/>
    <w:rsid w:val="2642F81B"/>
    <w:rsid w:val="265ECCDA"/>
    <w:rsid w:val="2662F307"/>
    <w:rsid w:val="266B15B5"/>
    <w:rsid w:val="2676B03E"/>
    <w:rsid w:val="267B3203"/>
    <w:rsid w:val="26843399"/>
    <w:rsid w:val="26B4B1D5"/>
    <w:rsid w:val="26BE3AD8"/>
    <w:rsid w:val="27083CC0"/>
    <w:rsid w:val="2716D417"/>
    <w:rsid w:val="271A96F8"/>
    <w:rsid w:val="2724F8E2"/>
    <w:rsid w:val="27457A20"/>
    <w:rsid w:val="27918515"/>
    <w:rsid w:val="279DB3AE"/>
    <w:rsid w:val="27A1D205"/>
    <w:rsid w:val="27A63770"/>
    <w:rsid w:val="27AF3614"/>
    <w:rsid w:val="27C3DAB2"/>
    <w:rsid w:val="27CE1AEA"/>
    <w:rsid w:val="28111A56"/>
    <w:rsid w:val="28146700"/>
    <w:rsid w:val="281B78B8"/>
    <w:rsid w:val="281CBE41"/>
    <w:rsid w:val="28254B5C"/>
    <w:rsid w:val="283B2160"/>
    <w:rsid w:val="2842D33F"/>
    <w:rsid w:val="2874152A"/>
    <w:rsid w:val="28758A8D"/>
    <w:rsid w:val="2880222A"/>
    <w:rsid w:val="2881680E"/>
    <w:rsid w:val="2881723D"/>
    <w:rsid w:val="28961883"/>
    <w:rsid w:val="28A70B59"/>
    <w:rsid w:val="28AB54EB"/>
    <w:rsid w:val="28CD44ED"/>
    <w:rsid w:val="28CDD65A"/>
    <w:rsid w:val="28DFFC01"/>
    <w:rsid w:val="28EDCDD8"/>
    <w:rsid w:val="28FD9CA2"/>
    <w:rsid w:val="290F30AA"/>
    <w:rsid w:val="2911EE66"/>
    <w:rsid w:val="2920F8E4"/>
    <w:rsid w:val="2922F241"/>
    <w:rsid w:val="293FEE74"/>
    <w:rsid w:val="294732C0"/>
    <w:rsid w:val="2964FF28"/>
    <w:rsid w:val="298801F9"/>
    <w:rsid w:val="29A8886C"/>
    <w:rsid w:val="29B5305D"/>
    <w:rsid w:val="29C3154D"/>
    <w:rsid w:val="29CD7E06"/>
    <w:rsid w:val="29D7D78B"/>
    <w:rsid w:val="29DAD545"/>
    <w:rsid w:val="29F6C83B"/>
    <w:rsid w:val="2A06C01A"/>
    <w:rsid w:val="2A23FE94"/>
    <w:rsid w:val="2A30FC3A"/>
    <w:rsid w:val="2A3484ED"/>
    <w:rsid w:val="2A41A751"/>
    <w:rsid w:val="2A4251F0"/>
    <w:rsid w:val="2A450269"/>
    <w:rsid w:val="2A503518"/>
    <w:rsid w:val="2A5B5381"/>
    <w:rsid w:val="2A6AAE13"/>
    <w:rsid w:val="2AA8029D"/>
    <w:rsid w:val="2ABEC3F3"/>
    <w:rsid w:val="2AF2A463"/>
    <w:rsid w:val="2B0D0648"/>
    <w:rsid w:val="2B14D0CD"/>
    <w:rsid w:val="2B23D033"/>
    <w:rsid w:val="2B6D654D"/>
    <w:rsid w:val="2B735BCC"/>
    <w:rsid w:val="2BDEDBC5"/>
    <w:rsid w:val="2BE67CFB"/>
    <w:rsid w:val="2BF7C216"/>
    <w:rsid w:val="2BFADD9B"/>
    <w:rsid w:val="2C061CF9"/>
    <w:rsid w:val="2C09269A"/>
    <w:rsid w:val="2C1A94E4"/>
    <w:rsid w:val="2C2594E1"/>
    <w:rsid w:val="2C3E22B8"/>
    <w:rsid w:val="2C48AB23"/>
    <w:rsid w:val="2C4B974B"/>
    <w:rsid w:val="2C541393"/>
    <w:rsid w:val="2C6E71BA"/>
    <w:rsid w:val="2C75F107"/>
    <w:rsid w:val="2C840F20"/>
    <w:rsid w:val="2C95604A"/>
    <w:rsid w:val="2CA658FA"/>
    <w:rsid w:val="2CCD4156"/>
    <w:rsid w:val="2CD1A03B"/>
    <w:rsid w:val="2CDD0D0D"/>
    <w:rsid w:val="2CF057F9"/>
    <w:rsid w:val="2CFDA3FC"/>
    <w:rsid w:val="2D1F2CE0"/>
    <w:rsid w:val="2D20B661"/>
    <w:rsid w:val="2D22F6A3"/>
    <w:rsid w:val="2D2A4FAC"/>
    <w:rsid w:val="2D2E1787"/>
    <w:rsid w:val="2D30FFB4"/>
    <w:rsid w:val="2D329BB6"/>
    <w:rsid w:val="2D4039B0"/>
    <w:rsid w:val="2D45785B"/>
    <w:rsid w:val="2D494C9F"/>
    <w:rsid w:val="2D546B06"/>
    <w:rsid w:val="2D5DE223"/>
    <w:rsid w:val="2D62CE26"/>
    <w:rsid w:val="2D9F1588"/>
    <w:rsid w:val="2DABA122"/>
    <w:rsid w:val="2DB765DA"/>
    <w:rsid w:val="2DB96493"/>
    <w:rsid w:val="2DBF500A"/>
    <w:rsid w:val="2DC2D38C"/>
    <w:rsid w:val="2DD320AA"/>
    <w:rsid w:val="2DD58707"/>
    <w:rsid w:val="2E1BB882"/>
    <w:rsid w:val="2E1D4C7B"/>
    <w:rsid w:val="2E236371"/>
    <w:rsid w:val="2E2DCC14"/>
    <w:rsid w:val="2E439ED2"/>
    <w:rsid w:val="2E449776"/>
    <w:rsid w:val="2E5F166A"/>
    <w:rsid w:val="2E99D66C"/>
    <w:rsid w:val="2EAB8E06"/>
    <w:rsid w:val="2EB2B72C"/>
    <w:rsid w:val="2EC55C41"/>
    <w:rsid w:val="2ED2C672"/>
    <w:rsid w:val="2EF07BFD"/>
    <w:rsid w:val="2F33FD04"/>
    <w:rsid w:val="2F4FA6CD"/>
    <w:rsid w:val="2F5F0913"/>
    <w:rsid w:val="2F84C089"/>
    <w:rsid w:val="2F8D228B"/>
    <w:rsid w:val="2F984AFA"/>
    <w:rsid w:val="2FABAFA0"/>
    <w:rsid w:val="2FD1FD9A"/>
    <w:rsid w:val="2FD204F5"/>
    <w:rsid w:val="2FD51A8A"/>
    <w:rsid w:val="2FE1771D"/>
    <w:rsid w:val="2FF91CFA"/>
    <w:rsid w:val="300C6C8B"/>
    <w:rsid w:val="300DA809"/>
    <w:rsid w:val="30357E61"/>
    <w:rsid w:val="304EC4F6"/>
    <w:rsid w:val="30976BCB"/>
    <w:rsid w:val="30B9A0C2"/>
    <w:rsid w:val="30C1C12B"/>
    <w:rsid w:val="30C45B67"/>
    <w:rsid w:val="30D45B94"/>
    <w:rsid w:val="30DDEA70"/>
    <w:rsid w:val="30F2266D"/>
    <w:rsid w:val="30F5D645"/>
    <w:rsid w:val="30FBEC29"/>
    <w:rsid w:val="3104B8EF"/>
    <w:rsid w:val="314B7D5F"/>
    <w:rsid w:val="316C66DD"/>
    <w:rsid w:val="3170DEF0"/>
    <w:rsid w:val="319415BF"/>
    <w:rsid w:val="31AAB067"/>
    <w:rsid w:val="31AC794B"/>
    <w:rsid w:val="31B406F0"/>
    <w:rsid w:val="31B62AA3"/>
    <w:rsid w:val="31B6D918"/>
    <w:rsid w:val="31BD2580"/>
    <w:rsid w:val="31F974D1"/>
    <w:rsid w:val="322BE000"/>
    <w:rsid w:val="323222A0"/>
    <w:rsid w:val="323D1270"/>
    <w:rsid w:val="323FE6A9"/>
    <w:rsid w:val="324FF600"/>
    <w:rsid w:val="3250F1F2"/>
    <w:rsid w:val="3261D6FA"/>
    <w:rsid w:val="327D3603"/>
    <w:rsid w:val="32AEF155"/>
    <w:rsid w:val="32B43F08"/>
    <w:rsid w:val="32B5D729"/>
    <w:rsid w:val="32D42D80"/>
    <w:rsid w:val="3327D26C"/>
    <w:rsid w:val="33365AFA"/>
    <w:rsid w:val="3342461F"/>
    <w:rsid w:val="33502CA8"/>
    <w:rsid w:val="3357232D"/>
    <w:rsid w:val="335B6E7C"/>
    <w:rsid w:val="33675473"/>
    <w:rsid w:val="33C614EC"/>
    <w:rsid w:val="33CBF7C4"/>
    <w:rsid w:val="33D13AC9"/>
    <w:rsid w:val="33D224DA"/>
    <w:rsid w:val="33DB09B3"/>
    <w:rsid w:val="33EEF9CF"/>
    <w:rsid w:val="33EFE5A4"/>
    <w:rsid w:val="33F0EF36"/>
    <w:rsid w:val="33F8C14B"/>
    <w:rsid w:val="33FB9756"/>
    <w:rsid w:val="34246525"/>
    <w:rsid w:val="343842BF"/>
    <w:rsid w:val="345D3CD6"/>
    <w:rsid w:val="345F4F8B"/>
    <w:rsid w:val="34654041"/>
    <w:rsid w:val="346EA9B2"/>
    <w:rsid w:val="346FE7AA"/>
    <w:rsid w:val="347C5E52"/>
    <w:rsid w:val="34827C79"/>
    <w:rsid w:val="3482C500"/>
    <w:rsid w:val="3482D1D1"/>
    <w:rsid w:val="349B73E2"/>
    <w:rsid w:val="34B1AACF"/>
    <w:rsid w:val="34E6D3C1"/>
    <w:rsid w:val="34F4113A"/>
    <w:rsid w:val="351083BF"/>
    <w:rsid w:val="3528F893"/>
    <w:rsid w:val="354A12F9"/>
    <w:rsid w:val="354BF827"/>
    <w:rsid w:val="35526997"/>
    <w:rsid w:val="3558E9C9"/>
    <w:rsid w:val="356FB446"/>
    <w:rsid w:val="35718CFF"/>
    <w:rsid w:val="3595D132"/>
    <w:rsid w:val="35C50DF0"/>
    <w:rsid w:val="35C79DA6"/>
    <w:rsid w:val="35CC9F33"/>
    <w:rsid w:val="35EEC493"/>
    <w:rsid w:val="35F14129"/>
    <w:rsid w:val="35F3CAA9"/>
    <w:rsid w:val="3616A111"/>
    <w:rsid w:val="3639330F"/>
    <w:rsid w:val="3640A7B5"/>
    <w:rsid w:val="3659BF0D"/>
    <w:rsid w:val="367353F4"/>
    <w:rsid w:val="367BD4E9"/>
    <w:rsid w:val="36841D49"/>
    <w:rsid w:val="368591BC"/>
    <w:rsid w:val="36A45C96"/>
    <w:rsid w:val="36B4DFAC"/>
    <w:rsid w:val="36E5E2A6"/>
    <w:rsid w:val="36FB5A18"/>
    <w:rsid w:val="370C564D"/>
    <w:rsid w:val="3712B5CF"/>
    <w:rsid w:val="372824C9"/>
    <w:rsid w:val="37328A60"/>
    <w:rsid w:val="374C4607"/>
    <w:rsid w:val="37685654"/>
    <w:rsid w:val="377308D6"/>
    <w:rsid w:val="3791B938"/>
    <w:rsid w:val="3794AFB4"/>
    <w:rsid w:val="37965FD6"/>
    <w:rsid w:val="37A50AF7"/>
    <w:rsid w:val="37BB0DE5"/>
    <w:rsid w:val="37C29C87"/>
    <w:rsid w:val="37C88031"/>
    <w:rsid w:val="37CDF0A9"/>
    <w:rsid w:val="37CEFA2B"/>
    <w:rsid w:val="37DB0E4F"/>
    <w:rsid w:val="37EF3BB3"/>
    <w:rsid w:val="3837AFA9"/>
    <w:rsid w:val="384F2E5B"/>
    <w:rsid w:val="386B3155"/>
    <w:rsid w:val="38732B9B"/>
    <w:rsid w:val="38775EBD"/>
    <w:rsid w:val="388AA736"/>
    <w:rsid w:val="388DCBB2"/>
    <w:rsid w:val="38A9A41A"/>
    <w:rsid w:val="38B5B3F2"/>
    <w:rsid w:val="38C24994"/>
    <w:rsid w:val="38C77EE9"/>
    <w:rsid w:val="38DDC4D9"/>
    <w:rsid w:val="38F4E2EA"/>
    <w:rsid w:val="38FFFA56"/>
    <w:rsid w:val="390BDA17"/>
    <w:rsid w:val="391143DA"/>
    <w:rsid w:val="391271EB"/>
    <w:rsid w:val="392ED518"/>
    <w:rsid w:val="3937A082"/>
    <w:rsid w:val="3941F810"/>
    <w:rsid w:val="3967E5C8"/>
    <w:rsid w:val="39887615"/>
    <w:rsid w:val="398D6A67"/>
    <w:rsid w:val="399C0746"/>
    <w:rsid w:val="39AC787E"/>
    <w:rsid w:val="39B5A690"/>
    <w:rsid w:val="39D67533"/>
    <w:rsid w:val="39DCC694"/>
    <w:rsid w:val="39EAEA7C"/>
    <w:rsid w:val="39EDF3CE"/>
    <w:rsid w:val="3A00B036"/>
    <w:rsid w:val="3A08B0A2"/>
    <w:rsid w:val="3A582D8A"/>
    <w:rsid w:val="3A691BA4"/>
    <w:rsid w:val="3A7C8A39"/>
    <w:rsid w:val="3A998D54"/>
    <w:rsid w:val="3A9CF7D2"/>
    <w:rsid w:val="3AA0C392"/>
    <w:rsid w:val="3AC00992"/>
    <w:rsid w:val="3ADFDDF4"/>
    <w:rsid w:val="3AF32BA8"/>
    <w:rsid w:val="3B01716F"/>
    <w:rsid w:val="3B3B77AD"/>
    <w:rsid w:val="3B3ED0B6"/>
    <w:rsid w:val="3B4461BC"/>
    <w:rsid w:val="3B4B0723"/>
    <w:rsid w:val="3B7069E1"/>
    <w:rsid w:val="3B7D14B6"/>
    <w:rsid w:val="3B8191F9"/>
    <w:rsid w:val="3BA30378"/>
    <w:rsid w:val="3BA83FE6"/>
    <w:rsid w:val="3BA9244C"/>
    <w:rsid w:val="3BD0B869"/>
    <w:rsid w:val="3BE60BE2"/>
    <w:rsid w:val="3BF63D8C"/>
    <w:rsid w:val="3BF6BDDF"/>
    <w:rsid w:val="3C108DAD"/>
    <w:rsid w:val="3C13070B"/>
    <w:rsid w:val="3C191685"/>
    <w:rsid w:val="3C1BCCE6"/>
    <w:rsid w:val="3C27D634"/>
    <w:rsid w:val="3C340839"/>
    <w:rsid w:val="3C35D74E"/>
    <w:rsid w:val="3C3FE2AA"/>
    <w:rsid w:val="3C4F997D"/>
    <w:rsid w:val="3C65A314"/>
    <w:rsid w:val="3C87372C"/>
    <w:rsid w:val="3C93257A"/>
    <w:rsid w:val="3C98303C"/>
    <w:rsid w:val="3CA85F1A"/>
    <w:rsid w:val="3CB41B50"/>
    <w:rsid w:val="3CEB3B85"/>
    <w:rsid w:val="3D0E0190"/>
    <w:rsid w:val="3D14146F"/>
    <w:rsid w:val="3D1A55B7"/>
    <w:rsid w:val="3D1C5BA3"/>
    <w:rsid w:val="3D2685CA"/>
    <w:rsid w:val="3D287D9E"/>
    <w:rsid w:val="3D3047D8"/>
    <w:rsid w:val="3D3A7DBC"/>
    <w:rsid w:val="3D4C70AD"/>
    <w:rsid w:val="3D5C6FE3"/>
    <w:rsid w:val="3D61BA72"/>
    <w:rsid w:val="3D635568"/>
    <w:rsid w:val="3D81FA91"/>
    <w:rsid w:val="3DBB728F"/>
    <w:rsid w:val="3DD7E436"/>
    <w:rsid w:val="3DE7F253"/>
    <w:rsid w:val="3DFC514D"/>
    <w:rsid w:val="3E0B345A"/>
    <w:rsid w:val="3E126B2B"/>
    <w:rsid w:val="3E53A8E1"/>
    <w:rsid w:val="3E59C930"/>
    <w:rsid w:val="3E63B0D6"/>
    <w:rsid w:val="3E66CDC7"/>
    <w:rsid w:val="3E6989F6"/>
    <w:rsid w:val="3E6D2EBA"/>
    <w:rsid w:val="3E6E85A1"/>
    <w:rsid w:val="3E7B5F09"/>
    <w:rsid w:val="3E9C9886"/>
    <w:rsid w:val="3EB4B55F"/>
    <w:rsid w:val="3EC87554"/>
    <w:rsid w:val="3EEEBC82"/>
    <w:rsid w:val="3F12157D"/>
    <w:rsid w:val="3F1D6C89"/>
    <w:rsid w:val="3F1E9ED0"/>
    <w:rsid w:val="3F44E636"/>
    <w:rsid w:val="3F801F6A"/>
    <w:rsid w:val="3F849DD8"/>
    <w:rsid w:val="3FF8E888"/>
    <w:rsid w:val="40200E77"/>
    <w:rsid w:val="40237C4A"/>
    <w:rsid w:val="402B728F"/>
    <w:rsid w:val="403DFBD8"/>
    <w:rsid w:val="404D63ED"/>
    <w:rsid w:val="4054751C"/>
    <w:rsid w:val="406F8E93"/>
    <w:rsid w:val="407D7F3B"/>
    <w:rsid w:val="4088FD82"/>
    <w:rsid w:val="4090F127"/>
    <w:rsid w:val="40915962"/>
    <w:rsid w:val="4091D017"/>
    <w:rsid w:val="4099D7F2"/>
    <w:rsid w:val="40B92CE0"/>
    <w:rsid w:val="40BC2D40"/>
    <w:rsid w:val="40D820ED"/>
    <w:rsid w:val="40DEAE4F"/>
    <w:rsid w:val="40E364BF"/>
    <w:rsid w:val="40F2D0D3"/>
    <w:rsid w:val="40FC6F1C"/>
    <w:rsid w:val="40FE7DB7"/>
    <w:rsid w:val="41015070"/>
    <w:rsid w:val="4107291F"/>
    <w:rsid w:val="4109F5C6"/>
    <w:rsid w:val="41164B11"/>
    <w:rsid w:val="413B711C"/>
    <w:rsid w:val="415B8141"/>
    <w:rsid w:val="416603E1"/>
    <w:rsid w:val="4168C232"/>
    <w:rsid w:val="41719569"/>
    <w:rsid w:val="4181B615"/>
    <w:rsid w:val="4184639C"/>
    <w:rsid w:val="41965683"/>
    <w:rsid w:val="41AC7A6C"/>
    <w:rsid w:val="41CA89F9"/>
    <w:rsid w:val="41DBA0AA"/>
    <w:rsid w:val="41E3D363"/>
    <w:rsid w:val="41E500F8"/>
    <w:rsid w:val="42320A3C"/>
    <w:rsid w:val="424E494E"/>
    <w:rsid w:val="4266E1FB"/>
    <w:rsid w:val="4279953A"/>
    <w:rsid w:val="427ACAD3"/>
    <w:rsid w:val="428F8E94"/>
    <w:rsid w:val="4294C40B"/>
    <w:rsid w:val="42B3D889"/>
    <w:rsid w:val="42B99AA4"/>
    <w:rsid w:val="42C42D56"/>
    <w:rsid w:val="42E66F3D"/>
    <w:rsid w:val="42E9348F"/>
    <w:rsid w:val="42EA2616"/>
    <w:rsid w:val="42ECC5D3"/>
    <w:rsid w:val="430C055E"/>
    <w:rsid w:val="43281429"/>
    <w:rsid w:val="433F3F17"/>
    <w:rsid w:val="434B4E3D"/>
    <w:rsid w:val="439278E9"/>
    <w:rsid w:val="43B9C457"/>
    <w:rsid w:val="43C17240"/>
    <w:rsid w:val="43C893D5"/>
    <w:rsid w:val="43CE3A14"/>
    <w:rsid w:val="43DD979B"/>
    <w:rsid w:val="43DDB638"/>
    <w:rsid w:val="43E83159"/>
    <w:rsid w:val="43F51612"/>
    <w:rsid w:val="43FBE0C7"/>
    <w:rsid w:val="440071D0"/>
    <w:rsid w:val="4400C0BD"/>
    <w:rsid w:val="4401FB0A"/>
    <w:rsid w:val="440C6EA0"/>
    <w:rsid w:val="44260AC8"/>
    <w:rsid w:val="4440BF2A"/>
    <w:rsid w:val="4443B235"/>
    <w:rsid w:val="444C2CDC"/>
    <w:rsid w:val="446FCCD1"/>
    <w:rsid w:val="44774540"/>
    <w:rsid w:val="447ACC93"/>
    <w:rsid w:val="447B120B"/>
    <w:rsid w:val="447EFCC8"/>
    <w:rsid w:val="44888C15"/>
    <w:rsid w:val="44CB8118"/>
    <w:rsid w:val="44D38794"/>
    <w:rsid w:val="44D43633"/>
    <w:rsid w:val="44D61EE3"/>
    <w:rsid w:val="44DA250E"/>
    <w:rsid w:val="44DA2FF3"/>
    <w:rsid w:val="45032EEA"/>
    <w:rsid w:val="451BF081"/>
    <w:rsid w:val="4540D7E0"/>
    <w:rsid w:val="4569CC90"/>
    <w:rsid w:val="45985BF8"/>
    <w:rsid w:val="459CF8ED"/>
    <w:rsid w:val="45A48145"/>
    <w:rsid w:val="45D87309"/>
    <w:rsid w:val="45E62D03"/>
    <w:rsid w:val="4604966E"/>
    <w:rsid w:val="460CC6AD"/>
    <w:rsid w:val="463500A2"/>
    <w:rsid w:val="46659FE4"/>
    <w:rsid w:val="467C0F34"/>
    <w:rsid w:val="46CA407A"/>
    <w:rsid w:val="46CF6F69"/>
    <w:rsid w:val="46DF0B2C"/>
    <w:rsid w:val="46E38C9A"/>
    <w:rsid w:val="46E3A680"/>
    <w:rsid w:val="46ED0FD6"/>
    <w:rsid w:val="46ED314B"/>
    <w:rsid w:val="46EE4149"/>
    <w:rsid w:val="46F49655"/>
    <w:rsid w:val="47064090"/>
    <w:rsid w:val="47072AE1"/>
    <w:rsid w:val="47292CDA"/>
    <w:rsid w:val="474041CC"/>
    <w:rsid w:val="475C4119"/>
    <w:rsid w:val="47684ACD"/>
    <w:rsid w:val="4775B882"/>
    <w:rsid w:val="47790C40"/>
    <w:rsid w:val="47933C94"/>
    <w:rsid w:val="479BAD70"/>
    <w:rsid w:val="479BE578"/>
    <w:rsid w:val="47B049F9"/>
    <w:rsid w:val="47B34236"/>
    <w:rsid w:val="47B9FD62"/>
    <w:rsid w:val="47C2036C"/>
    <w:rsid w:val="47C42AF8"/>
    <w:rsid w:val="47E04626"/>
    <w:rsid w:val="47F437D4"/>
    <w:rsid w:val="47FAB06B"/>
    <w:rsid w:val="480DCD15"/>
    <w:rsid w:val="4810FB87"/>
    <w:rsid w:val="48162A14"/>
    <w:rsid w:val="481B6293"/>
    <w:rsid w:val="481FE81F"/>
    <w:rsid w:val="482242D2"/>
    <w:rsid w:val="483C802C"/>
    <w:rsid w:val="485DF186"/>
    <w:rsid w:val="486FB0AE"/>
    <w:rsid w:val="4873E906"/>
    <w:rsid w:val="489FE1EC"/>
    <w:rsid w:val="48AE412A"/>
    <w:rsid w:val="48C92A27"/>
    <w:rsid w:val="48CC6307"/>
    <w:rsid w:val="48CD9E97"/>
    <w:rsid w:val="48E4894E"/>
    <w:rsid w:val="48FBF9AB"/>
    <w:rsid w:val="490B0762"/>
    <w:rsid w:val="490F5BD7"/>
    <w:rsid w:val="49129919"/>
    <w:rsid w:val="4913F1AE"/>
    <w:rsid w:val="492A90DC"/>
    <w:rsid w:val="4944261C"/>
    <w:rsid w:val="4946DCE6"/>
    <w:rsid w:val="4969A437"/>
    <w:rsid w:val="49882F02"/>
    <w:rsid w:val="498A87CF"/>
    <w:rsid w:val="49A9F1B2"/>
    <w:rsid w:val="49AB333E"/>
    <w:rsid w:val="49AFABC5"/>
    <w:rsid w:val="49E47C69"/>
    <w:rsid w:val="49F5F797"/>
    <w:rsid w:val="4A06B934"/>
    <w:rsid w:val="4A0B62C6"/>
    <w:rsid w:val="4A33298E"/>
    <w:rsid w:val="4A6AE9FE"/>
    <w:rsid w:val="4A6BFC20"/>
    <w:rsid w:val="4A705458"/>
    <w:rsid w:val="4A72E82C"/>
    <w:rsid w:val="4A7B02EB"/>
    <w:rsid w:val="4AA34076"/>
    <w:rsid w:val="4AA72B52"/>
    <w:rsid w:val="4AB14FB6"/>
    <w:rsid w:val="4AB226FB"/>
    <w:rsid w:val="4AC8C65E"/>
    <w:rsid w:val="4ACEADCE"/>
    <w:rsid w:val="4AD9E7FF"/>
    <w:rsid w:val="4AECC046"/>
    <w:rsid w:val="4B0269E6"/>
    <w:rsid w:val="4B37872F"/>
    <w:rsid w:val="4B5843E2"/>
    <w:rsid w:val="4B6A74B9"/>
    <w:rsid w:val="4B7906B5"/>
    <w:rsid w:val="4B7FC0EC"/>
    <w:rsid w:val="4B9A5C89"/>
    <w:rsid w:val="4B9C1F30"/>
    <w:rsid w:val="4BAE6495"/>
    <w:rsid w:val="4BB57729"/>
    <w:rsid w:val="4BD1E51F"/>
    <w:rsid w:val="4BE0BB17"/>
    <w:rsid w:val="4BE427A6"/>
    <w:rsid w:val="4C1CF18D"/>
    <w:rsid w:val="4C2E4BEC"/>
    <w:rsid w:val="4C5BB34B"/>
    <w:rsid w:val="4C812C49"/>
    <w:rsid w:val="4C897002"/>
    <w:rsid w:val="4C9F66BB"/>
    <w:rsid w:val="4CC6FBB8"/>
    <w:rsid w:val="4CDBBD01"/>
    <w:rsid w:val="4CED2C54"/>
    <w:rsid w:val="4CF5A7DA"/>
    <w:rsid w:val="4CFC9846"/>
    <w:rsid w:val="4D03A1CD"/>
    <w:rsid w:val="4D05632A"/>
    <w:rsid w:val="4D15608A"/>
    <w:rsid w:val="4D1B13D9"/>
    <w:rsid w:val="4D43E7D3"/>
    <w:rsid w:val="4D4B5D90"/>
    <w:rsid w:val="4D7C2735"/>
    <w:rsid w:val="4D8C6DBE"/>
    <w:rsid w:val="4D8CF7E4"/>
    <w:rsid w:val="4D984760"/>
    <w:rsid w:val="4D9C3E46"/>
    <w:rsid w:val="4DC8DF85"/>
    <w:rsid w:val="4DDC1A53"/>
    <w:rsid w:val="4DDD46BC"/>
    <w:rsid w:val="4DE01AEE"/>
    <w:rsid w:val="4E1A5D9F"/>
    <w:rsid w:val="4E261DB0"/>
    <w:rsid w:val="4E3A6F79"/>
    <w:rsid w:val="4E80A817"/>
    <w:rsid w:val="4E87864A"/>
    <w:rsid w:val="4EAFABDB"/>
    <w:rsid w:val="4ECF5685"/>
    <w:rsid w:val="4EDE6635"/>
    <w:rsid w:val="4EE5B1C3"/>
    <w:rsid w:val="4EF12058"/>
    <w:rsid w:val="4EFF0AD1"/>
    <w:rsid w:val="4F07B63A"/>
    <w:rsid w:val="4F0A2656"/>
    <w:rsid w:val="4F1A09E3"/>
    <w:rsid w:val="4F3A500A"/>
    <w:rsid w:val="4F456190"/>
    <w:rsid w:val="4F4D70E0"/>
    <w:rsid w:val="4F709057"/>
    <w:rsid w:val="4F7FA50D"/>
    <w:rsid w:val="4FEC94EF"/>
    <w:rsid w:val="4FF81DA6"/>
    <w:rsid w:val="5008B28D"/>
    <w:rsid w:val="5031E1FF"/>
    <w:rsid w:val="50343E20"/>
    <w:rsid w:val="503A79B1"/>
    <w:rsid w:val="50406EE5"/>
    <w:rsid w:val="50513452"/>
    <w:rsid w:val="5051CA98"/>
    <w:rsid w:val="50639D64"/>
    <w:rsid w:val="506B8366"/>
    <w:rsid w:val="50796EFD"/>
    <w:rsid w:val="50995358"/>
    <w:rsid w:val="50A14C8B"/>
    <w:rsid w:val="50B3CC8A"/>
    <w:rsid w:val="50D27CAB"/>
    <w:rsid w:val="50FF0956"/>
    <w:rsid w:val="5101EC8D"/>
    <w:rsid w:val="51074518"/>
    <w:rsid w:val="51087E8F"/>
    <w:rsid w:val="515462A7"/>
    <w:rsid w:val="5155633C"/>
    <w:rsid w:val="515A2CEB"/>
    <w:rsid w:val="5161902F"/>
    <w:rsid w:val="5169D439"/>
    <w:rsid w:val="516B4D45"/>
    <w:rsid w:val="5170E582"/>
    <w:rsid w:val="51974071"/>
    <w:rsid w:val="51A4DD0B"/>
    <w:rsid w:val="51B6D42F"/>
    <w:rsid w:val="51E0B85B"/>
    <w:rsid w:val="51E4FC6B"/>
    <w:rsid w:val="51E7D005"/>
    <w:rsid w:val="51F54CD8"/>
    <w:rsid w:val="5244B260"/>
    <w:rsid w:val="524A3797"/>
    <w:rsid w:val="524D5EC5"/>
    <w:rsid w:val="52647483"/>
    <w:rsid w:val="52786E93"/>
    <w:rsid w:val="527D74D7"/>
    <w:rsid w:val="52B2499B"/>
    <w:rsid w:val="52B38CE7"/>
    <w:rsid w:val="52B541FE"/>
    <w:rsid w:val="52B8EE25"/>
    <w:rsid w:val="52C0F14B"/>
    <w:rsid w:val="52D64B93"/>
    <w:rsid w:val="52FE90A1"/>
    <w:rsid w:val="533CDFA5"/>
    <w:rsid w:val="534E1043"/>
    <w:rsid w:val="536EC8A7"/>
    <w:rsid w:val="53708148"/>
    <w:rsid w:val="5373A88F"/>
    <w:rsid w:val="539AAF8C"/>
    <w:rsid w:val="53A79EEF"/>
    <w:rsid w:val="53A7AFFC"/>
    <w:rsid w:val="53AAA611"/>
    <w:rsid w:val="53B775EE"/>
    <w:rsid w:val="53BA7E6A"/>
    <w:rsid w:val="53C01468"/>
    <w:rsid w:val="53F310CB"/>
    <w:rsid w:val="542370B2"/>
    <w:rsid w:val="543FC0DF"/>
    <w:rsid w:val="544C8006"/>
    <w:rsid w:val="5464A6E8"/>
    <w:rsid w:val="54675294"/>
    <w:rsid w:val="54A785EE"/>
    <w:rsid w:val="54B62DBB"/>
    <w:rsid w:val="54C4F16B"/>
    <w:rsid w:val="54EFA491"/>
    <w:rsid w:val="54F88FD2"/>
    <w:rsid w:val="54F94E67"/>
    <w:rsid w:val="54FFF789"/>
    <w:rsid w:val="5500FFB0"/>
    <w:rsid w:val="5508DC34"/>
    <w:rsid w:val="550C9BB7"/>
    <w:rsid w:val="5515BDD4"/>
    <w:rsid w:val="551C5FC4"/>
    <w:rsid w:val="5537385E"/>
    <w:rsid w:val="553EE105"/>
    <w:rsid w:val="5548CCF8"/>
    <w:rsid w:val="55561399"/>
    <w:rsid w:val="55639BB4"/>
    <w:rsid w:val="556BCDD9"/>
    <w:rsid w:val="55719428"/>
    <w:rsid w:val="55A7345F"/>
    <w:rsid w:val="55AF70CB"/>
    <w:rsid w:val="55DBB868"/>
    <w:rsid w:val="55EA50FD"/>
    <w:rsid w:val="55F91A69"/>
    <w:rsid w:val="55FDC2B5"/>
    <w:rsid w:val="5603A6DB"/>
    <w:rsid w:val="560F7A8E"/>
    <w:rsid w:val="5614FDB9"/>
    <w:rsid w:val="5629F05F"/>
    <w:rsid w:val="568BB91A"/>
    <w:rsid w:val="5692973F"/>
    <w:rsid w:val="56959F61"/>
    <w:rsid w:val="569E9D65"/>
    <w:rsid w:val="56D2C570"/>
    <w:rsid w:val="56EC72A2"/>
    <w:rsid w:val="57189327"/>
    <w:rsid w:val="571EB629"/>
    <w:rsid w:val="5741A9EF"/>
    <w:rsid w:val="574681EC"/>
    <w:rsid w:val="575465F5"/>
    <w:rsid w:val="5757FB2F"/>
    <w:rsid w:val="575F291E"/>
    <w:rsid w:val="5762AB66"/>
    <w:rsid w:val="576DFC88"/>
    <w:rsid w:val="577608A0"/>
    <w:rsid w:val="578AE9F5"/>
    <w:rsid w:val="57905DAF"/>
    <w:rsid w:val="57A73EA3"/>
    <w:rsid w:val="57B3A0E0"/>
    <w:rsid w:val="57D113B7"/>
    <w:rsid w:val="57D8E2C2"/>
    <w:rsid w:val="57DBA8D3"/>
    <w:rsid w:val="57DBEADE"/>
    <w:rsid w:val="57DEC19F"/>
    <w:rsid w:val="57E4328B"/>
    <w:rsid w:val="58132016"/>
    <w:rsid w:val="581CDBFD"/>
    <w:rsid w:val="58347856"/>
    <w:rsid w:val="5834B472"/>
    <w:rsid w:val="58357C39"/>
    <w:rsid w:val="58438465"/>
    <w:rsid w:val="584A2AB5"/>
    <w:rsid w:val="586A4FD2"/>
    <w:rsid w:val="588B0B0A"/>
    <w:rsid w:val="58A9251A"/>
    <w:rsid w:val="58DB2BF6"/>
    <w:rsid w:val="58FD8B95"/>
    <w:rsid w:val="5902CC8A"/>
    <w:rsid w:val="590AF373"/>
    <w:rsid w:val="59142756"/>
    <w:rsid w:val="591BC64C"/>
    <w:rsid w:val="5926E391"/>
    <w:rsid w:val="593F714C"/>
    <w:rsid w:val="59763E67"/>
    <w:rsid w:val="598557A7"/>
    <w:rsid w:val="59980030"/>
    <w:rsid w:val="599E68B4"/>
    <w:rsid w:val="59A72207"/>
    <w:rsid w:val="59BF4882"/>
    <w:rsid w:val="59CAF5A9"/>
    <w:rsid w:val="59E551F9"/>
    <w:rsid w:val="59E77D81"/>
    <w:rsid w:val="59F613F4"/>
    <w:rsid w:val="5A060B79"/>
    <w:rsid w:val="5A175D06"/>
    <w:rsid w:val="5A178A06"/>
    <w:rsid w:val="5A470D0F"/>
    <w:rsid w:val="5A55B580"/>
    <w:rsid w:val="5A823830"/>
    <w:rsid w:val="5AAA705F"/>
    <w:rsid w:val="5AAC95DD"/>
    <w:rsid w:val="5AE64036"/>
    <w:rsid w:val="5AF22D02"/>
    <w:rsid w:val="5AFC249A"/>
    <w:rsid w:val="5B0D78D4"/>
    <w:rsid w:val="5B2B7D0B"/>
    <w:rsid w:val="5B455821"/>
    <w:rsid w:val="5B5559B0"/>
    <w:rsid w:val="5B5F45D6"/>
    <w:rsid w:val="5B76DA9C"/>
    <w:rsid w:val="5B7FD554"/>
    <w:rsid w:val="5B858D30"/>
    <w:rsid w:val="5B8872CF"/>
    <w:rsid w:val="5B8AC5C5"/>
    <w:rsid w:val="5BA6F299"/>
    <w:rsid w:val="5BC1973D"/>
    <w:rsid w:val="5BC7CBDA"/>
    <w:rsid w:val="5BDC371F"/>
    <w:rsid w:val="5BE4E7B0"/>
    <w:rsid w:val="5BEC0C65"/>
    <w:rsid w:val="5C0BD266"/>
    <w:rsid w:val="5C3081E7"/>
    <w:rsid w:val="5C3D25E9"/>
    <w:rsid w:val="5C46E75B"/>
    <w:rsid w:val="5C50F327"/>
    <w:rsid w:val="5C518FBD"/>
    <w:rsid w:val="5C53ED9D"/>
    <w:rsid w:val="5C62BA23"/>
    <w:rsid w:val="5C64A8CD"/>
    <w:rsid w:val="5C6AB5C8"/>
    <w:rsid w:val="5C7175B5"/>
    <w:rsid w:val="5C8AD203"/>
    <w:rsid w:val="5C8F4B32"/>
    <w:rsid w:val="5CCF1330"/>
    <w:rsid w:val="5CD39B1A"/>
    <w:rsid w:val="5CEBC964"/>
    <w:rsid w:val="5CED0EAC"/>
    <w:rsid w:val="5D05D391"/>
    <w:rsid w:val="5D1F6FE8"/>
    <w:rsid w:val="5D3770DD"/>
    <w:rsid w:val="5D3B8601"/>
    <w:rsid w:val="5D62997B"/>
    <w:rsid w:val="5D85D2BE"/>
    <w:rsid w:val="5D97D64F"/>
    <w:rsid w:val="5DAC7C0A"/>
    <w:rsid w:val="5DBE64C3"/>
    <w:rsid w:val="5DC4A576"/>
    <w:rsid w:val="5DC804F7"/>
    <w:rsid w:val="5DC8E8BA"/>
    <w:rsid w:val="5DCC4A2D"/>
    <w:rsid w:val="5DCDCF53"/>
    <w:rsid w:val="5DD5195D"/>
    <w:rsid w:val="5E05A3A7"/>
    <w:rsid w:val="5E0F25E7"/>
    <w:rsid w:val="5E2066E2"/>
    <w:rsid w:val="5E429822"/>
    <w:rsid w:val="5E7EC616"/>
    <w:rsid w:val="5E999729"/>
    <w:rsid w:val="5EABC8CF"/>
    <w:rsid w:val="5EAF403D"/>
    <w:rsid w:val="5EBDA0B5"/>
    <w:rsid w:val="5EC08068"/>
    <w:rsid w:val="5EC1255C"/>
    <w:rsid w:val="5EDC91A5"/>
    <w:rsid w:val="5EE03123"/>
    <w:rsid w:val="5EE40EF1"/>
    <w:rsid w:val="5EF4D773"/>
    <w:rsid w:val="5EFE0B34"/>
    <w:rsid w:val="5F0C4DE8"/>
    <w:rsid w:val="5F1B778B"/>
    <w:rsid w:val="5F3B2BAD"/>
    <w:rsid w:val="5F482D22"/>
    <w:rsid w:val="5F59858F"/>
    <w:rsid w:val="5F59A5F3"/>
    <w:rsid w:val="5F9280E6"/>
    <w:rsid w:val="5FA56CC6"/>
    <w:rsid w:val="5FB77997"/>
    <w:rsid w:val="5FBE8CE1"/>
    <w:rsid w:val="5FCBA1FD"/>
    <w:rsid w:val="5FEA1E0A"/>
    <w:rsid w:val="5FFD1C83"/>
    <w:rsid w:val="6003A05B"/>
    <w:rsid w:val="6004F1FB"/>
    <w:rsid w:val="6006A612"/>
    <w:rsid w:val="600A6E5C"/>
    <w:rsid w:val="600C8D79"/>
    <w:rsid w:val="601D338C"/>
    <w:rsid w:val="6023CC54"/>
    <w:rsid w:val="602789AF"/>
    <w:rsid w:val="6032625C"/>
    <w:rsid w:val="607BB0E4"/>
    <w:rsid w:val="607CE432"/>
    <w:rsid w:val="60825DBA"/>
    <w:rsid w:val="609B9425"/>
    <w:rsid w:val="60D2F3FC"/>
    <w:rsid w:val="60D5F692"/>
    <w:rsid w:val="60E303F1"/>
    <w:rsid w:val="61096113"/>
    <w:rsid w:val="610F6FF6"/>
    <w:rsid w:val="6123D40B"/>
    <w:rsid w:val="61316DCA"/>
    <w:rsid w:val="61320A20"/>
    <w:rsid w:val="6132BC73"/>
    <w:rsid w:val="6163A973"/>
    <w:rsid w:val="616577EB"/>
    <w:rsid w:val="6169CFF1"/>
    <w:rsid w:val="618F5742"/>
    <w:rsid w:val="61A108EA"/>
    <w:rsid w:val="61CDFCAE"/>
    <w:rsid w:val="61F5B611"/>
    <w:rsid w:val="6207CBBB"/>
    <w:rsid w:val="62499B7C"/>
    <w:rsid w:val="625D4997"/>
    <w:rsid w:val="625F3643"/>
    <w:rsid w:val="628E7FF5"/>
    <w:rsid w:val="6292B049"/>
    <w:rsid w:val="62C03F70"/>
    <w:rsid w:val="62C3E742"/>
    <w:rsid w:val="62CB01BC"/>
    <w:rsid w:val="62CD9ADA"/>
    <w:rsid w:val="62D478B0"/>
    <w:rsid w:val="62DDE534"/>
    <w:rsid w:val="6324B209"/>
    <w:rsid w:val="63262FFB"/>
    <w:rsid w:val="633AA9C0"/>
    <w:rsid w:val="633D1A5E"/>
    <w:rsid w:val="6376B720"/>
    <w:rsid w:val="637C0232"/>
    <w:rsid w:val="638A6FEB"/>
    <w:rsid w:val="63954920"/>
    <w:rsid w:val="63ADCD21"/>
    <w:rsid w:val="63B2B0A6"/>
    <w:rsid w:val="63B73EA5"/>
    <w:rsid w:val="63BE75A8"/>
    <w:rsid w:val="63C975F1"/>
    <w:rsid w:val="63D51C3C"/>
    <w:rsid w:val="63F309F6"/>
    <w:rsid w:val="6406F35D"/>
    <w:rsid w:val="6410EC11"/>
    <w:rsid w:val="641B8D70"/>
    <w:rsid w:val="64253508"/>
    <w:rsid w:val="64369C2F"/>
    <w:rsid w:val="6437BA04"/>
    <w:rsid w:val="643D1C8C"/>
    <w:rsid w:val="643F28E7"/>
    <w:rsid w:val="6454E794"/>
    <w:rsid w:val="64593441"/>
    <w:rsid w:val="646D0780"/>
    <w:rsid w:val="648567C7"/>
    <w:rsid w:val="648623E6"/>
    <w:rsid w:val="649B89B9"/>
    <w:rsid w:val="64B26C4C"/>
    <w:rsid w:val="64DC540C"/>
    <w:rsid w:val="64E25823"/>
    <w:rsid w:val="65280885"/>
    <w:rsid w:val="655B94CA"/>
    <w:rsid w:val="6564352D"/>
    <w:rsid w:val="6569EBE8"/>
    <w:rsid w:val="656F9CC0"/>
    <w:rsid w:val="657F01B0"/>
    <w:rsid w:val="657FF778"/>
    <w:rsid w:val="65A7F93C"/>
    <w:rsid w:val="65B37157"/>
    <w:rsid w:val="65B47733"/>
    <w:rsid w:val="65C6FDAB"/>
    <w:rsid w:val="65C7B059"/>
    <w:rsid w:val="65D33AB0"/>
    <w:rsid w:val="65DF1E21"/>
    <w:rsid w:val="65EDDAD7"/>
    <w:rsid w:val="65EE8D4E"/>
    <w:rsid w:val="65F15348"/>
    <w:rsid w:val="65F2F486"/>
    <w:rsid w:val="65F9F2D4"/>
    <w:rsid w:val="66084B60"/>
    <w:rsid w:val="660AB56A"/>
    <w:rsid w:val="66120847"/>
    <w:rsid w:val="66133A83"/>
    <w:rsid w:val="6615AACA"/>
    <w:rsid w:val="66182347"/>
    <w:rsid w:val="661B1AD4"/>
    <w:rsid w:val="6663D52D"/>
    <w:rsid w:val="666B7B2F"/>
    <w:rsid w:val="66715960"/>
    <w:rsid w:val="66776D56"/>
    <w:rsid w:val="669F1D53"/>
    <w:rsid w:val="66D2E760"/>
    <w:rsid w:val="66D64175"/>
    <w:rsid w:val="66E4FB8E"/>
    <w:rsid w:val="6704F9CC"/>
    <w:rsid w:val="6738BC89"/>
    <w:rsid w:val="67491CF1"/>
    <w:rsid w:val="67807487"/>
    <w:rsid w:val="67863B6E"/>
    <w:rsid w:val="67882728"/>
    <w:rsid w:val="6791342F"/>
    <w:rsid w:val="6793D519"/>
    <w:rsid w:val="67AEB0E6"/>
    <w:rsid w:val="67BE880A"/>
    <w:rsid w:val="67D0F474"/>
    <w:rsid w:val="67D232BC"/>
    <w:rsid w:val="67E18B80"/>
    <w:rsid w:val="67E3B7AF"/>
    <w:rsid w:val="67E625D8"/>
    <w:rsid w:val="67E8877D"/>
    <w:rsid w:val="67FC4894"/>
    <w:rsid w:val="6802A841"/>
    <w:rsid w:val="68187007"/>
    <w:rsid w:val="681DE2E6"/>
    <w:rsid w:val="682C0AE3"/>
    <w:rsid w:val="684E0D77"/>
    <w:rsid w:val="68539CBA"/>
    <w:rsid w:val="68610C0C"/>
    <w:rsid w:val="687CEB7D"/>
    <w:rsid w:val="68817C73"/>
    <w:rsid w:val="68A8CB6A"/>
    <w:rsid w:val="68B6AEB5"/>
    <w:rsid w:val="68B7F58F"/>
    <w:rsid w:val="68C7AA09"/>
    <w:rsid w:val="68D5499A"/>
    <w:rsid w:val="69246649"/>
    <w:rsid w:val="692C769B"/>
    <w:rsid w:val="6952CDC5"/>
    <w:rsid w:val="69580184"/>
    <w:rsid w:val="6961D69F"/>
    <w:rsid w:val="696F1782"/>
    <w:rsid w:val="697F6B43"/>
    <w:rsid w:val="6988178A"/>
    <w:rsid w:val="699C9E64"/>
    <w:rsid w:val="699CA724"/>
    <w:rsid w:val="69AEBC0D"/>
    <w:rsid w:val="69CFA936"/>
    <w:rsid w:val="69D60C05"/>
    <w:rsid w:val="69EB6C73"/>
    <w:rsid w:val="69FCB695"/>
    <w:rsid w:val="6A075550"/>
    <w:rsid w:val="6A08B51D"/>
    <w:rsid w:val="6A1B9474"/>
    <w:rsid w:val="6A4B447B"/>
    <w:rsid w:val="6A4B681B"/>
    <w:rsid w:val="6A9E12DE"/>
    <w:rsid w:val="6A9F41CE"/>
    <w:rsid w:val="6AA94168"/>
    <w:rsid w:val="6ADDFBE3"/>
    <w:rsid w:val="6AE32401"/>
    <w:rsid w:val="6AFDC4E1"/>
    <w:rsid w:val="6B0AD5D5"/>
    <w:rsid w:val="6B0CD05C"/>
    <w:rsid w:val="6B30B8B4"/>
    <w:rsid w:val="6B3180DE"/>
    <w:rsid w:val="6B3DC16C"/>
    <w:rsid w:val="6B649D62"/>
    <w:rsid w:val="6B8C639D"/>
    <w:rsid w:val="6BA94FC9"/>
    <w:rsid w:val="6BB37CEF"/>
    <w:rsid w:val="6BB50EA9"/>
    <w:rsid w:val="6BCA09BC"/>
    <w:rsid w:val="6BCB70ED"/>
    <w:rsid w:val="6BD6202F"/>
    <w:rsid w:val="6BE1C3AC"/>
    <w:rsid w:val="6BF2F7FF"/>
    <w:rsid w:val="6BF6B88B"/>
    <w:rsid w:val="6C0489F1"/>
    <w:rsid w:val="6C15A363"/>
    <w:rsid w:val="6C23551F"/>
    <w:rsid w:val="6C2858F1"/>
    <w:rsid w:val="6C334A5C"/>
    <w:rsid w:val="6C34FF21"/>
    <w:rsid w:val="6C3BB43F"/>
    <w:rsid w:val="6C5C804F"/>
    <w:rsid w:val="6C5EDE65"/>
    <w:rsid w:val="6C609876"/>
    <w:rsid w:val="6C64A7DA"/>
    <w:rsid w:val="6C68D56D"/>
    <w:rsid w:val="6C6C89CD"/>
    <w:rsid w:val="6C6FA22D"/>
    <w:rsid w:val="6C7B0950"/>
    <w:rsid w:val="6C7C4A1F"/>
    <w:rsid w:val="6C9E031B"/>
    <w:rsid w:val="6CB88A93"/>
    <w:rsid w:val="6CCD279F"/>
    <w:rsid w:val="6CE03024"/>
    <w:rsid w:val="6CFB09D4"/>
    <w:rsid w:val="6CFCCBA8"/>
    <w:rsid w:val="6D11F77E"/>
    <w:rsid w:val="6D22D5B5"/>
    <w:rsid w:val="6D53122B"/>
    <w:rsid w:val="6D773D45"/>
    <w:rsid w:val="6DA57DC7"/>
    <w:rsid w:val="6DB112E3"/>
    <w:rsid w:val="6DBEEDC9"/>
    <w:rsid w:val="6DDAD1FC"/>
    <w:rsid w:val="6DE62DA6"/>
    <w:rsid w:val="6DF5CAFF"/>
    <w:rsid w:val="6DFF84BB"/>
    <w:rsid w:val="6E080DF7"/>
    <w:rsid w:val="6E2204BA"/>
    <w:rsid w:val="6E42C0AE"/>
    <w:rsid w:val="6E443CFF"/>
    <w:rsid w:val="6E487175"/>
    <w:rsid w:val="6E5373CB"/>
    <w:rsid w:val="6E67F1A7"/>
    <w:rsid w:val="6E985F44"/>
    <w:rsid w:val="6EC772B3"/>
    <w:rsid w:val="6ED87EF0"/>
    <w:rsid w:val="6EDBFBF9"/>
    <w:rsid w:val="6EE97852"/>
    <w:rsid w:val="6EEBB755"/>
    <w:rsid w:val="6EF31315"/>
    <w:rsid w:val="6F12892F"/>
    <w:rsid w:val="6F1E7969"/>
    <w:rsid w:val="6F4F6194"/>
    <w:rsid w:val="6F65F904"/>
    <w:rsid w:val="6F7D7E40"/>
    <w:rsid w:val="6F86BF04"/>
    <w:rsid w:val="6F8C13EF"/>
    <w:rsid w:val="6F8D3F55"/>
    <w:rsid w:val="6FA69EE9"/>
    <w:rsid w:val="6FBE14FF"/>
    <w:rsid w:val="6FC1888A"/>
    <w:rsid w:val="6FD34526"/>
    <w:rsid w:val="6FF56B6E"/>
    <w:rsid w:val="70004B33"/>
    <w:rsid w:val="701F376C"/>
    <w:rsid w:val="702ECBAC"/>
    <w:rsid w:val="70320587"/>
    <w:rsid w:val="7034E9AE"/>
    <w:rsid w:val="7043320D"/>
    <w:rsid w:val="705FDE0E"/>
    <w:rsid w:val="706264EB"/>
    <w:rsid w:val="706D70E8"/>
    <w:rsid w:val="70BB60E7"/>
    <w:rsid w:val="70C1A855"/>
    <w:rsid w:val="70DCA86F"/>
    <w:rsid w:val="70DCE165"/>
    <w:rsid w:val="70E43FD8"/>
    <w:rsid w:val="70EA5001"/>
    <w:rsid w:val="70EC23B9"/>
    <w:rsid w:val="70F229F7"/>
    <w:rsid w:val="70FB99A7"/>
    <w:rsid w:val="7113C381"/>
    <w:rsid w:val="713526E5"/>
    <w:rsid w:val="714B00D6"/>
    <w:rsid w:val="71594655"/>
    <w:rsid w:val="71708C3A"/>
    <w:rsid w:val="7189152C"/>
    <w:rsid w:val="718C7E8A"/>
    <w:rsid w:val="71A9E970"/>
    <w:rsid w:val="71B00DEF"/>
    <w:rsid w:val="71B0A18F"/>
    <w:rsid w:val="71B690C0"/>
    <w:rsid w:val="71B71270"/>
    <w:rsid w:val="71CE5FC6"/>
    <w:rsid w:val="71E729A9"/>
    <w:rsid w:val="71FF727C"/>
    <w:rsid w:val="721A7C20"/>
    <w:rsid w:val="721ECE51"/>
    <w:rsid w:val="723DE110"/>
    <w:rsid w:val="7240EF7C"/>
    <w:rsid w:val="7257DD53"/>
    <w:rsid w:val="726E045F"/>
    <w:rsid w:val="7271BC2D"/>
    <w:rsid w:val="727A90CD"/>
    <w:rsid w:val="727AB699"/>
    <w:rsid w:val="727E0971"/>
    <w:rsid w:val="72AC9762"/>
    <w:rsid w:val="72BEA1FA"/>
    <w:rsid w:val="731EB09C"/>
    <w:rsid w:val="73255687"/>
    <w:rsid w:val="732D5701"/>
    <w:rsid w:val="7330F7D3"/>
    <w:rsid w:val="73365A7C"/>
    <w:rsid w:val="733A7E73"/>
    <w:rsid w:val="7340E409"/>
    <w:rsid w:val="73704EDB"/>
    <w:rsid w:val="738437AA"/>
    <w:rsid w:val="73ABFFFB"/>
    <w:rsid w:val="73CF795C"/>
    <w:rsid w:val="73D77560"/>
    <w:rsid w:val="73D8B552"/>
    <w:rsid w:val="73E63C0A"/>
    <w:rsid w:val="73E9976E"/>
    <w:rsid w:val="73F5F15E"/>
    <w:rsid w:val="73F8B3BA"/>
    <w:rsid w:val="740652DF"/>
    <w:rsid w:val="742EF3F5"/>
    <w:rsid w:val="74327A4A"/>
    <w:rsid w:val="745BFAEF"/>
    <w:rsid w:val="74643636"/>
    <w:rsid w:val="747CB80F"/>
    <w:rsid w:val="74A7DEBA"/>
    <w:rsid w:val="74AA10FB"/>
    <w:rsid w:val="74B4F3AE"/>
    <w:rsid w:val="74C69ABD"/>
    <w:rsid w:val="74E2A787"/>
    <w:rsid w:val="74E46771"/>
    <w:rsid w:val="75285BD0"/>
    <w:rsid w:val="752E0CEC"/>
    <w:rsid w:val="7536022C"/>
    <w:rsid w:val="757428A8"/>
    <w:rsid w:val="758AB135"/>
    <w:rsid w:val="758DEDBE"/>
    <w:rsid w:val="758EB807"/>
    <w:rsid w:val="759B45D1"/>
    <w:rsid w:val="75EBB200"/>
    <w:rsid w:val="76494DBF"/>
    <w:rsid w:val="764D33C8"/>
    <w:rsid w:val="7662F3BD"/>
    <w:rsid w:val="7672C96B"/>
    <w:rsid w:val="7673F7D6"/>
    <w:rsid w:val="767C5823"/>
    <w:rsid w:val="769A792E"/>
    <w:rsid w:val="76A63639"/>
    <w:rsid w:val="76BC5D0E"/>
    <w:rsid w:val="76CF8152"/>
    <w:rsid w:val="76D45065"/>
    <w:rsid w:val="771F2A42"/>
    <w:rsid w:val="77410153"/>
    <w:rsid w:val="7753F716"/>
    <w:rsid w:val="776EAD7D"/>
    <w:rsid w:val="777AAF82"/>
    <w:rsid w:val="777C9C9F"/>
    <w:rsid w:val="777F996A"/>
    <w:rsid w:val="777FD7B9"/>
    <w:rsid w:val="7781AFD1"/>
    <w:rsid w:val="778B2EF9"/>
    <w:rsid w:val="778D1F24"/>
    <w:rsid w:val="779954B0"/>
    <w:rsid w:val="779F2370"/>
    <w:rsid w:val="77A8CAD2"/>
    <w:rsid w:val="77B11BEE"/>
    <w:rsid w:val="77B1DC63"/>
    <w:rsid w:val="77BB0BA8"/>
    <w:rsid w:val="77F8B9AC"/>
    <w:rsid w:val="7824C253"/>
    <w:rsid w:val="783009C3"/>
    <w:rsid w:val="784DE5B9"/>
    <w:rsid w:val="785275B7"/>
    <w:rsid w:val="785E4277"/>
    <w:rsid w:val="78658BDC"/>
    <w:rsid w:val="786E4124"/>
    <w:rsid w:val="787A3727"/>
    <w:rsid w:val="7891E678"/>
    <w:rsid w:val="78A5E4F6"/>
    <w:rsid w:val="78DE4E69"/>
    <w:rsid w:val="78E105EA"/>
    <w:rsid w:val="78E88B93"/>
    <w:rsid w:val="78F4FFE7"/>
    <w:rsid w:val="79031EC8"/>
    <w:rsid w:val="791C216D"/>
    <w:rsid w:val="792599A8"/>
    <w:rsid w:val="794E57EF"/>
    <w:rsid w:val="79513F86"/>
    <w:rsid w:val="7979A051"/>
    <w:rsid w:val="797F01F6"/>
    <w:rsid w:val="799770B0"/>
    <w:rsid w:val="79C272E8"/>
    <w:rsid w:val="79C5EB60"/>
    <w:rsid w:val="79E56C3C"/>
    <w:rsid w:val="79F0A3F8"/>
    <w:rsid w:val="7A0544E5"/>
    <w:rsid w:val="7A13E380"/>
    <w:rsid w:val="7A384849"/>
    <w:rsid w:val="7A3EBEDF"/>
    <w:rsid w:val="7A5110B4"/>
    <w:rsid w:val="7A7D89AB"/>
    <w:rsid w:val="7A875F92"/>
    <w:rsid w:val="7AAFC54E"/>
    <w:rsid w:val="7AC29252"/>
    <w:rsid w:val="7ACB8E75"/>
    <w:rsid w:val="7ACC9E63"/>
    <w:rsid w:val="7ACFA354"/>
    <w:rsid w:val="7AE9BEFF"/>
    <w:rsid w:val="7B1BCF15"/>
    <w:rsid w:val="7B1C036E"/>
    <w:rsid w:val="7B3EA293"/>
    <w:rsid w:val="7B429933"/>
    <w:rsid w:val="7B48AA2C"/>
    <w:rsid w:val="7B71087D"/>
    <w:rsid w:val="7B71FA04"/>
    <w:rsid w:val="7B73ADF2"/>
    <w:rsid w:val="7BD84A02"/>
    <w:rsid w:val="7BE9C903"/>
    <w:rsid w:val="7BF5E2AC"/>
    <w:rsid w:val="7C02E70E"/>
    <w:rsid w:val="7C0A0D49"/>
    <w:rsid w:val="7C1AF71A"/>
    <w:rsid w:val="7C24CD76"/>
    <w:rsid w:val="7C27306B"/>
    <w:rsid w:val="7C324506"/>
    <w:rsid w:val="7C45E6FB"/>
    <w:rsid w:val="7C47E7AD"/>
    <w:rsid w:val="7C4EA473"/>
    <w:rsid w:val="7C64351D"/>
    <w:rsid w:val="7C71A82C"/>
    <w:rsid w:val="7C7431F6"/>
    <w:rsid w:val="7CB396DC"/>
    <w:rsid w:val="7D2B5423"/>
    <w:rsid w:val="7D4658FD"/>
    <w:rsid w:val="7D4D9434"/>
    <w:rsid w:val="7D72BFBC"/>
    <w:rsid w:val="7D9A673B"/>
    <w:rsid w:val="7DA1CFDD"/>
    <w:rsid w:val="7DA3EBF7"/>
    <w:rsid w:val="7DA41752"/>
    <w:rsid w:val="7DB53D20"/>
    <w:rsid w:val="7DB979B3"/>
    <w:rsid w:val="7DBF027A"/>
    <w:rsid w:val="7DCF3E49"/>
    <w:rsid w:val="7DD808F8"/>
    <w:rsid w:val="7DDF6DBC"/>
    <w:rsid w:val="7DE8235C"/>
    <w:rsid w:val="7E1B1F43"/>
    <w:rsid w:val="7E3C4286"/>
    <w:rsid w:val="7E8BE059"/>
    <w:rsid w:val="7E8C11F6"/>
    <w:rsid w:val="7EA1AA05"/>
    <w:rsid w:val="7EB02386"/>
    <w:rsid w:val="7EB4B4DC"/>
    <w:rsid w:val="7EDF979C"/>
    <w:rsid w:val="7EE7C8A3"/>
    <w:rsid w:val="7EEE14A2"/>
    <w:rsid w:val="7F00CF5A"/>
    <w:rsid w:val="7F0E628F"/>
    <w:rsid w:val="7F3DB404"/>
    <w:rsid w:val="7F40633A"/>
    <w:rsid w:val="7F42AB9A"/>
    <w:rsid w:val="7F537A59"/>
    <w:rsid w:val="7F5A8928"/>
    <w:rsid w:val="7F67F8C1"/>
    <w:rsid w:val="7F8A6C8A"/>
    <w:rsid w:val="7F999BBD"/>
    <w:rsid w:val="7F9C5D64"/>
    <w:rsid w:val="7FA0AA99"/>
    <w:rsid w:val="7FAD7A75"/>
    <w:rsid w:val="7FD4BAD6"/>
    <w:rsid w:val="7FE2FD1A"/>
    <w:rsid w:val="7FFEA6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30A76D"/>
  <w15:docId w15:val="{91E4EEF8-9262-4066-9092-6440DEE5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IZ UDPゴシック" w:eastAsia="BIZ UDPゴシック" w:hAnsi="BIZ UDPゴシック" w:cs="BIZ UDPゴシック"/>
        <w:lang w:val="ja"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B13F0"/>
    <w:rPr>
      <w:rFonts w:ascii="BIZ UDゴシック" w:eastAsia="BIZ UDゴシック" w:hAnsi="BIZ UDゴシック"/>
      <w:sz w:val="16"/>
    </w:rPr>
  </w:style>
  <w:style w:type="paragraph" w:styleId="1">
    <w:name w:val="heading 1"/>
    <w:basedOn w:val="a"/>
    <w:next w:val="a"/>
    <w:link w:val="10"/>
    <w:uiPriority w:val="9"/>
    <w:qFormat/>
    <w:rsid w:val="00E72DE3"/>
    <w:pPr>
      <w:keepNext/>
      <w:keepLines/>
      <w:numPr>
        <w:numId w:val="3"/>
      </w:numPr>
      <w:shd w:val="clear" w:color="auto" w:fill="CCD6FF"/>
      <w:spacing w:before="120" w:after="120"/>
      <w:outlineLvl w:val="0"/>
    </w:pPr>
    <w:rPr>
      <w:b/>
      <w:sz w:val="28"/>
      <w:szCs w:val="28"/>
    </w:rPr>
  </w:style>
  <w:style w:type="paragraph" w:styleId="2">
    <w:name w:val="heading 2"/>
    <w:basedOn w:val="a"/>
    <w:next w:val="a"/>
    <w:link w:val="20"/>
    <w:uiPriority w:val="9"/>
    <w:unhideWhenUsed/>
    <w:qFormat/>
    <w:rsid w:val="00BD7D42"/>
    <w:pPr>
      <w:keepNext/>
      <w:keepLines/>
      <w:numPr>
        <w:ilvl w:val="1"/>
        <w:numId w:val="3"/>
      </w:numPr>
      <w:spacing w:before="120" w:after="120"/>
      <w:outlineLvl w:val="1"/>
    </w:pPr>
    <w:rPr>
      <w:b/>
      <w:sz w:val="24"/>
      <w:szCs w:val="24"/>
    </w:rPr>
  </w:style>
  <w:style w:type="paragraph" w:styleId="3">
    <w:name w:val="heading 3"/>
    <w:basedOn w:val="2"/>
    <w:next w:val="a"/>
    <w:link w:val="30"/>
    <w:uiPriority w:val="9"/>
    <w:unhideWhenUsed/>
    <w:qFormat/>
    <w:rsid w:val="008A0CC1"/>
    <w:pPr>
      <w:numPr>
        <w:ilvl w:val="2"/>
      </w:numPr>
      <w:outlineLvl w:val="2"/>
    </w:pPr>
    <w:rPr>
      <w:sz w:val="22"/>
      <w:szCs w:val="22"/>
    </w:rPr>
  </w:style>
  <w:style w:type="paragraph" w:styleId="4">
    <w:name w:val="heading 4"/>
    <w:basedOn w:val="3"/>
    <w:next w:val="a"/>
    <w:link w:val="40"/>
    <w:uiPriority w:val="9"/>
    <w:unhideWhenUsed/>
    <w:rsid w:val="001C3B0C"/>
    <w:pPr>
      <w:numPr>
        <w:ilvl w:val="3"/>
      </w:numPr>
      <w:outlineLvl w:val="3"/>
    </w:pPr>
    <w:rPr>
      <w:sz w:val="20"/>
    </w:rPr>
  </w:style>
  <w:style w:type="paragraph" w:styleId="5">
    <w:name w:val="heading 5"/>
    <w:basedOn w:val="4"/>
    <w:next w:val="a0"/>
    <w:uiPriority w:val="9"/>
    <w:unhideWhenUsed/>
    <w:rsid w:val="001643F9"/>
    <w:pPr>
      <w:numPr>
        <w:ilvl w:val="4"/>
      </w:numPr>
      <w:spacing w:before="0" w:after="0"/>
      <w:outlineLvl w:val="4"/>
    </w:pPr>
  </w:style>
  <w:style w:type="paragraph" w:styleId="6">
    <w:name w:val="heading 6"/>
    <w:basedOn w:val="a"/>
    <w:next w:val="a"/>
    <w:uiPriority w:val="9"/>
    <w:unhideWhenUsed/>
    <w:qFormat/>
    <w:rsid w:val="001D5368"/>
    <w:pPr>
      <w:keepNext/>
      <w:keepLines/>
      <w:numPr>
        <w:ilvl w:val="5"/>
        <w:numId w:val="3"/>
      </w:numPr>
      <w:spacing w:before="240" w:after="80"/>
      <w:jc w:val="center"/>
      <w:outlineLvl w:val="5"/>
    </w:pPr>
    <w:rPr>
      <w:sz w:val="22"/>
      <w:szCs w:val="22"/>
    </w:rPr>
  </w:style>
  <w:style w:type="paragraph" w:styleId="7">
    <w:name w:val="heading 7"/>
    <w:basedOn w:val="a"/>
    <w:next w:val="a"/>
    <w:link w:val="70"/>
    <w:uiPriority w:val="9"/>
    <w:semiHidden/>
    <w:unhideWhenUsed/>
    <w:qFormat/>
    <w:rsid w:val="001D5368"/>
    <w:pPr>
      <w:keepNext/>
      <w:numPr>
        <w:ilvl w:val="6"/>
        <w:numId w:val="3"/>
      </w:numPr>
      <w:outlineLvl w:val="6"/>
    </w:pPr>
  </w:style>
  <w:style w:type="paragraph" w:styleId="8">
    <w:name w:val="heading 8"/>
    <w:basedOn w:val="a"/>
    <w:next w:val="a"/>
    <w:link w:val="80"/>
    <w:uiPriority w:val="9"/>
    <w:semiHidden/>
    <w:unhideWhenUsed/>
    <w:qFormat/>
    <w:rsid w:val="001D5368"/>
    <w:pPr>
      <w:keepNext/>
      <w:numPr>
        <w:ilvl w:val="7"/>
        <w:numId w:val="3"/>
      </w:numPr>
      <w:outlineLvl w:val="7"/>
    </w:pPr>
  </w:style>
  <w:style w:type="paragraph" w:styleId="9">
    <w:name w:val="heading 9"/>
    <w:basedOn w:val="a"/>
    <w:next w:val="a"/>
    <w:link w:val="90"/>
    <w:uiPriority w:val="9"/>
    <w:semiHidden/>
    <w:unhideWhenUsed/>
    <w:qFormat/>
    <w:rsid w:val="001D5368"/>
    <w:pPr>
      <w:keepNext/>
      <w:numPr>
        <w:ilvl w:val="8"/>
        <w:numId w:val="3"/>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E72DE3"/>
    <w:rPr>
      <w:rFonts w:ascii="BIZ UDゴシック" w:eastAsia="BIZ UDゴシック" w:hAnsi="BIZ UDゴシック"/>
      <w:b/>
      <w:sz w:val="28"/>
      <w:szCs w:val="28"/>
      <w:shd w:val="clear" w:color="auto" w:fill="CCD6FF"/>
    </w:rPr>
  </w:style>
  <w:style w:type="character" w:customStyle="1" w:styleId="20">
    <w:name w:val="見出し 2 (文字)"/>
    <w:basedOn w:val="a1"/>
    <w:link w:val="2"/>
    <w:uiPriority w:val="9"/>
    <w:rsid w:val="00D5003E"/>
    <w:rPr>
      <w:rFonts w:ascii="BIZ UDゴシック" w:hAnsi="BIZ UDゴシック"/>
      <w:b/>
      <w:sz w:val="24"/>
      <w:szCs w:val="24"/>
    </w:rPr>
  </w:style>
  <w:style w:type="character" w:customStyle="1" w:styleId="30">
    <w:name w:val="見出し 3 (文字)"/>
    <w:basedOn w:val="a1"/>
    <w:link w:val="3"/>
    <w:uiPriority w:val="9"/>
    <w:rsid w:val="008A0CC1"/>
    <w:rPr>
      <w:rFonts w:ascii="BIZ UDゴシック" w:eastAsia="BIZ UDゴシック" w:hAnsi="BIZ UDゴシック"/>
      <w:b/>
      <w:sz w:val="22"/>
      <w:szCs w:val="22"/>
    </w:rPr>
  </w:style>
  <w:style w:type="character" w:customStyle="1" w:styleId="70">
    <w:name w:val="見出し 7 (文字)"/>
    <w:basedOn w:val="a1"/>
    <w:link w:val="7"/>
    <w:uiPriority w:val="9"/>
    <w:semiHidden/>
    <w:rsid w:val="001D5368"/>
  </w:style>
  <w:style w:type="character" w:customStyle="1" w:styleId="80">
    <w:name w:val="見出し 8 (文字)"/>
    <w:basedOn w:val="a1"/>
    <w:link w:val="8"/>
    <w:uiPriority w:val="9"/>
    <w:semiHidden/>
    <w:rsid w:val="001D5368"/>
  </w:style>
  <w:style w:type="character" w:customStyle="1" w:styleId="90">
    <w:name w:val="見出し 9 (文字)"/>
    <w:basedOn w:val="a1"/>
    <w:link w:val="9"/>
    <w:uiPriority w:val="9"/>
    <w:semiHidden/>
    <w:rsid w:val="001D5368"/>
  </w:style>
  <w:style w:type="paragraph" w:styleId="a4">
    <w:name w:val="Title"/>
    <w:basedOn w:val="a"/>
    <w:next w:val="a"/>
    <w:uiPriority w:val="10"/>
    <w:qFormat/>
    <w:rsid w:val="001D5368"/>
    <w:pPr>
      <w:keepNext/>
      <w:keepLines/>
      <w:spacing w:after="60"/>
    </w:pPr>
    <w:rPr>
      <w:sz w:val="52"/>
      <w:szCs w:val="52"/>
    </w:rPr>
  </w:style>
  <w:style w:type="paragraph" w:styleId="a5">
    <w:name w:val="Subtitle"/>
    <w:basedOn w:val="a"/>
    <w:next w:val="a"/>
    <w:uiPriority w:val="11"/>
    <w:qFormat/>
    <w:rsid w:val="001D5368"/>
    <w:pPr>
      <w:keepNext/>
      <w:keepLines/>
      <w:spacing w:after="320"/>
    </w:pPr>
    <w:rPr>
      <w:rFonts w:ascii="Arial" w:eastAsia="Arial" w:hAnsi="Arial" w:cs="Arial"/>
      <w:color w:val="666666"/>
      <w:sz w:val="30"/>
      <w:szCs w:val="30"/>
    </w:rPr>
  </w:style>
  <w:style w:type="table" w:customStyle="1" w:styleId="95">
    <w:name w:val="95"/>
    <w:basedOn w:val="a2"/>
    <w:tblPr>
      <w:tblStyleRowBandSize w:val="1"/>
      <w:tblStyleColBandSize w:val="1"/>
      <w:tblInd w:w="0" w:type="nil"/>
      <w:tblCellMar>
        <w:top w:w="100" w:type="dxa"/>
        <w:left w:w="100" w:type="dxa"/>
        <w:bottom w:w="100" w:type="dxa"/>
        <w:right w:w="100" w:type="dxa"/>
      </w:tblCellMar>
    </w:tblPr>
  </w:style>
  <w:style w:type="table" w:customStyle="1" w:styleId="94">
    <w:name w:val="94"/>
    <w:basedOn w:val="a2"/>
    <w:tblPr>
      <w:tblStyleRowBandSize w:val="1"/>
      <w:tblStyleColBandSize w:val="1"/>
      <w:tblInd w:w="0" w:type="nil"/>
      <w:tblCellMar>
        <w:top w:w="100" w:type="dxa"/>
        <w:left w:w="100" w:type="dxa"/>
        <w:bottom w:w="100" w:type="dxa"/>
        <w:right w:w="100" w:type="dxa"/>
      </w:tblCellMar>
    </w:tblPr>
  </w:style>
  <w:style w:type="table" w:customStyle="1" w:styleId="93">
    <w:name w:val="93"/>
    <w:basedOn w:val="a2"/>
    <w:tblPr>
      <w:tblStyleRowBandSize w:val="1"/>
      <w:tblStyleColBandSize w:val="1"/>
      <w:tblInd w:w="0" w:type="nil"/>
      <w:tblCellMar>
        <w:top w:w="100" w:type="dxa"/>
        <w:left w:w="100" w:type="dxa"/>
        <w:bottom w:w="100" w:type="dxa"/>
        <w:right w:w="100" w:type="dxa"/>
      </w:tblCellMar>
    </w:tblPr>
  </w:style>
  <w:style w:type="table" w:customStyle="1" w:styleId="92">
    <w:name w:val="92"/>
    <w:basedOn w:val="a2"/>
    <w:tblPr>
      <w:tblStyleRowBandSize w:val="1"/>
      <w:tblStyleColBandSize w:val="1"/>
      <w:tblInd w:w="0" w:type="nil"/>
      <w:tblCellMar>
        <w:top w:w="100" w:type="dxa"/>
        <w:left w:w="100" w:type="dxa"/>
        <w:bottom w:w="100" w:type="dxa"/>
        <w:right w:w="100" w:type="dxa"/>
      </w:tblCellMar>
    </w:tblPr>
  </w:style>
  <w:style w:type="table" w:customStyle="1" w:styleId="91">
    <w:name w:val="91"/>
    <w:basedOn w:val="a2"/>
    <w:tblPr>
      <w:tblStyleRowBandSize w:val="1"/>
      <w:tblStyleColBandSize w:val="1"/>
      <w:tblInd w:w="0" w:type="nil"/>
      <w:tblCellMar>
        <w:top w:w="100" w:type="dxa"/>
        <w:left w:w="100" w:type="dxa"/>
        <w:bottom w:w="100" w:type="dxa"/>
        <w:right w:w="100" w:type="dxa"/>
      </w:tblCellMar>
    </w:tblPr>
  </w:style>
  <w:style w:type="table" w:customStyle="1" w:styleId="900">
    <w:name w:val="90"/>
    <w:basedOn w:val="a2"/>
    <w:tblPr>
      <w:tblStyleRowBandSize w:val="1"/>
      <w:tblStyleColBandSize w:val="1"/>
      <w:tblInd w:w="0" w:type="nil"/>
      <w:tblCellMar>
        <w:top w:w="100" w:type="dxa"/>
        <w:left w:w="100" w:type="dxa"/>
        <w:bottom w:w="100" w:type="dxa"/>
        <w:right w:w="100" w:type="dxa"/>
      </w:tblCellMar>
    </w:tblPr>
  </w:style>
  <w:style w:type="table" w:customStyle="1" w:styleId="89">
    <w:name w:val="89"/>
    <w:basedOn w:val="a2"/>
    <w:tblPr>
      <w:tblStyleRowBandSize w:val="1"/>
      <w:tblStyleColBandSize w:val="1"/>
      <w:tblInd w:w="0" w:type="nil"/>
      <w:tblCellMar>
        <w:top w:w="100" w:type="dxa"/>
        <w:left w:w="100" w:type="dxa"/>
        <w:bottom w:w="100" w:type="dxa"/>
        <w:right w:w="100" w:type="dxa"/>
      </w:tblCellMar>
    </w:tblPr>
  </w:style>
  <w:style w:type="table" w:customStyle="1" w:styleId="88">
    <w:name w:val="88"/>
    <w:basedOn w:val="a2"/>
    <w:tblPr>
      <w:tblStyleRowBandSize w:val="1"/>
      <w:tblStyleColBandSize w:val="1"/>
      <w:tblInd w:w="0" w:type="nil"/>
      <w:tblCellMar>
        <w:top w:w="100" w:type="dxa"/>
        <w:left w:w="100" w:type="dxa"/>
        <w:bottom w:w="100" w:type="dxa"/>
        <w:right w:w="100" w:type="dxa"/>
      </w:tblCellMar>
    </w:tblPr>
  </w:style>
  <w:style w:type="table" w:customStyle="1" w:styleId="87">
    <w:name w:val="87"/>
    <w:basedOn w:val="a2"/>
    <w:tblPr>
      <w:tblStyleRowBandSize w:val="1"/>
      <w:tblStyleColBandSize w:val="1"/>
      <w:tblInd w:w="0" w:type="nil"/>
      <w:tblCellMar>
        <w:top w:w="100" w:type="dxa"/>
        <w:left w:w="100" w:type="dxa"/>
        <w:bottom w:w="100" w:type="dxa"/>
        <w:right w:w="100" w:type="dxa"/>
      </w:tblCellMar>
    </w:tblPr>
  </w:style>
  <w:style w:type="table" w:customStyle="1" w:styleId="86">
    <w:name w:val="86"/>
    <w:basedOn w:val="a2"/>
    <w:tblPr>
      <w:tblStyleRowBandSize w:val="1"/>
      <w:tblStyleColBandSize w:val="1"/>
      <w:tblInd w:w="0" w:type="nil"/>
      <w:tblCellMar>
        <w:top w:w="100" w:type="dxa"/>
        <w:left w:w="100" w:type="dxa"/>
        <w:bottom w:w="100" w:type="dxa"/>
        <w:right w:w="100" w:type="dxa"/>
      </w:tblCellMar>
    </w:tblPr>
  </w:style>
  <w:style w:type="table" w:customStyle="1" w:styleId="85">
    <w:name w:val="85"/>
    <w:basedOn w:val="a2"/>
    <w:tblPr>
      <w:tblStyleRowBandSize w:val="1"/>
      <w:tblStyleColBandSize w:val="1"/>
      <w:tblInd w:w="0" w:type="nil"/>
      <w:tblCellMar>
        <w:top w:w="100" w:type="dxa"/>
        <w:left w:w="100" w:type="dxa"/>
        <w:bottom w:w="100" w:type="dxa"/>
        <w:right w:w="100" w:type="dxa"/>
      </w:tblCellMar>
    </w:tblPr>
  </w:style>
  <w:style w:type="table" w:customStyle="1" w:styleId="84">
    <w:name w:val="84"/>
    <w:basedOn w:val="a2"/>
    <w:tblPr>
      <w:tblStyleRowBandSize w:val="1"/>
      <w:tblStyleColBandSize w:val="1"/>
      <w:tblInd w:w="0" w:type="nil"/>
      <w:tblCellMar>
        <w:top w:w="100" w:type="dxa"/>
        <w:left w:w="100" w:type="dxa"/>
        <w:bottom w:w="100" w:type="dxa"/>
        <w:right w:w="100" w:type="dxa"/>
      </w:tblCellMar>
    </w:tblPr>
  </w:style>
  <w:style w:type="table" w:customStyle="1" w:styleId="83">
    <w:name w:val="83"/>
    <w:basedOn w:val="a2"/>
    <w:tblPr>
      <w:tblStyleRowBandSize w:val="1"/>
      <w:tblStyleColBandSize w:val="1"/>
      <w:tblInd w:w="0" w:type="nil"/>
      <w:tblCellMar>
        <w:top w:w="100" w:type="dxa"/>
        <w:left w:w="100" w:type="dxa"/>
        <w:bottom w:w="100" w:type="dxa"/>
        <w:right w:w="100" w:type="dxa"/>
      </w:tblCellMar>
    </w:tblPr>
  </w:style>
  <w:style w:type="table" w:customStyle="1" w:styleId="82">
    <w:name w:val="82"/>
    <w:basedOn w:val="a2"/>
    <w:tblPr>
      <w:tblStyleRowBandSize w:val="1"/>
      <w:tblStyleColBandSize w:val="1"/>
      <w:tblInd w:w="0" w:type="nil"/>
      <w:tblCellMar>
        <w:top w:w="100" w:type="dxa"/>
        <w:left w:w="100" w:type="dxa"/>
        <w:bottom w:w="100" w:type="dxa"/>
        <w:right w:w="100" w:type="dxa"/>
      </w:tblCellMar>
    </w:tblPr>
  </w:style>
  <w:style w:type="table" w:customStyle="1" w:styleId="81">
    <w:name w:val="81"/>
    <w:basedOn w:val="a2"/>
    <w:tblPr>
      <w:tblStyleRowBandSize w:val="1"/>
      <w:tblStyleColBandSize w:val="1"/>
      <w:tblInd w:w="0" w:type="nil"/>
      <w:tblCellMar>
        <w:top w:w="100" w:type="dxa"/>
        <w:left w:w="100" w:type="dxa"/>
        <w:bottom w:w="100" w:type="dxa"/>
        <w:right w:w="100" w:type="dxa"/>
      </w:tblCellMar>
    </w:tblPr>
  </w:style>
  <w:style w:type="table" w:customStyle="1" w:styleId="800">
    <w:name w:val="80"/>
    <w:basedOn w:val="a2"/>
    <w:tblPr>
      <w:tblStyleRowBandSize w:val="1"/>
      <w:tblStyleColBandSize w:val="1"/>
      <w:tblInd w:w="0" w:type="nil"/>
      <w:tblCellMar>
        <w:top w:w="100" w:type="dxa"/>
        <w:left w:w="100" w:type="dxa"/>
        <w:bottom w:w="100" w:type="dxa"/>
        <w:right w:w="100" w:type="dxa"/>
      </w:tblCellMar>
    </w:tblPr>
  </w:style>
  <w:style w:type="table" w:customStyle="1" w:styleId="79">
    <w:name w:val="79"/>
    <w:basedOn w:val="a2"/>
    <w:tblPr>
      <w:tblStyleRowBandSize w:val="1"/>
      <w:tblStyleColBandSize w:val="1"/>
      <w:tblInd w:w="0" w:type="nil"/>
      <w:tblCellMar>
        <w:top w:w="100" w:type="dxa"/>
        <w:left w:w="100" w:type="dxa"/>
        <w:bottom w:w="100" w:type="dxa"/>
        <w:right w:w="100" w:type="dxa"/>
      </w:tblCellMar>
    </w:tblPr>
  </w:style>
  <w:style w:type="table" w:customStyle="1" w:styleId="78">
    <w:name w:val="78"/>
    <w:basedOn w:val="a2"/>
    <w:tblPr>
      <w:tblStyleRowBandSize w:val="1"/>
      <w:tblStyleColBandSize w:val="1"/>
      <w:tblInd w:w="0" w:type="nil"/>
      <w:tblCellMar>
        <w:top w:w="100" w:type="dxa"/>
        <w:left w:w="100" w:type="dxa"/>
        <w:bottom w:w="100" w:type="dxa"/>
        <w:right w:w="100" w:type="dxa"/>
      </w:tblCellMar>
    </w:tblPr>
  </w:style>
  <w:style w:type="table" w:customStyle="1" w:styleId="77">
    <w:name w:val="77"/>
    <w:basedOn w:val="a2"/>
    <w:tblPr>
      <w:tblStyleRowBandSize w:val="1"/>
      <w:tblStyleColBandSize w:val="1"/>
      <w:tblInd w:w="0" w:type="nil"/>
      <w:tblCellMar>
        <w:top w:w="100" w:type="dxa"/>
        <w:left w:w="100" w:type="dxa"/>
        <w:bottom w:w="100" w:type="dxa"/>
        <w:right w:w="100" w:type="dxa"/>
      </w:tblCellMar>
    </w:tblPr>
  </w:style>
  <w:style w:type="table" w:customStyle="1" w:styleId="76">
    <w:name w:val="76"/>
    <w:basedOn w:val="a2"/>
    <w:tblPr>
      <w:tblStyleRowBandSize w:val="1"/>
      <w:tblStyleColBandSize w:val="1"/>
      <w:tblInd w:w="0" w:type="nil"/>
      <w:tblCellMar>
        <w:top w:w="100" w:type="dxa"/>
        <w:left w:w="100" w:type="dxa"/>
        <w:bottom w:w="100" w:type="dxa"/>
        <w:right w:w="100" w:type="dxa"/>
      </w:tblCellMar>
    </w:tblPr>
  </w:style>
  <w:style w:type="table" w:customStyle="1" w:styleId="75">
    <w:name w:val="75"/>
    <w:basedOn w:val="a2"/>
    <w:tblPr>
      <w:tblStyleRowBandSize w:val="1"/>
      <w:tblStyleColBandSize w:val="1"/>
      <w:tblInd w:w="0" w:type="nil"/>
      <w:tblCellMar>
        <w:top w:w="100" w:type="dxa"/>
        <w:left w:w="100" w:type="dxa"/>
        <w:bottom w:w="100" w:type="dxa"/>
        <w:right w:w="100" w:type="dxa"/>
      </w:tblCellMar>
    </w:tblPr>
  </w:style>
  <w:style w:type="table" w:customStyle="1" w:styleId="74">
    <w:name w:val="74"/>
    <w:basedOn w:val="a2"/>
    <w:tblPr>
      <w:tblStyleRowBandSize w:val="1"/>
      <w:tblStyleColBandSize w:val="1"/>
      <w:tblInd w:w="0" w:type="nil"/>
      <w:tblCellMar>
        <w:top w:w="100" w:type="dxa"/>
        <w:left w:w="100" w:type="dxa"/>
        <w:bottom w:w="100" w:type="dxa"/>
        <w:right w:w="100" w:type="dxa"/>
      </w:tblCellMar>
    </w:tblPr>
  </w:style>
  <w:style w:type="table" w:customStyle="1" w:styleId="73">
    <w:name w:val="73"/>
    <w:basedOn w:val="a2"/>
    <w:tblPr>
      <w:tblStyleRowBandSize w:val="1"/>
      <w:tblStyleColBandSize w:val="1"/>
      <w:tblInd w:w="0" w:type="nil"/>
      <w:tblCellMar>
        <w:top w:w="100" w:type="dxa"/>
        <w:left w:w="100" w:type="dxa"/>
        <w:bottom w:w="100" w:type="dxa"/>
        <w:right w:w="100" w:type="dxa"/>
      </w:tblCellMar>
    </w:tblPr>
  </w:style>
  <w:style w:type="table" w:customStyle="1" w:styleId="72">
    <w:name w:val="72"/>
    <w:basedOn w:val="a2"/>
    <w:tblPr>
      <w:tblStyleRowBandSize w:val="1"/>
      <w:tblStyleColBandSize w:val="1"/>
      <w:tblInd w:w="0" w:type="nil"/>
      <w:tblCellMar>
        <w:top w:w="100" w:type="dxa"/>
        <w:left w:w="100" w:type="dxa"/>
        <w:bottom w:w="100" w:type="dxa"/>
        <w:right w:w="100" w:type="dxa"/>
      </w:tblCellMar>
    </w:tblPr>
  </w:style>
  <w:style w:type="table" w:customStyle="1" w:styleId="71">
    <w:name w:val="71"/>
    <w:basedOn w:val="a2"/>
    <w:tblPr>
      <w:tblStyleRowBandSize w:val="1"/>
      <w:tblStyleColBandSize w:val="1"/>
      <w:tblInd w:w="0" w:type="nil"/>
      <w:tblCellMar>
        <w:top w:w="100" w:type="dxa"/>
        <w:left w:w="100" w:type="dxa"/>
        <w:bottom w:w="100" w:type="dxa"/>
        <w:right w:w="100" w:type="dxa"/>
      </w:tblCellMar>
    </w:tblPr>
  </w:style>
  <w:style w:type="table" w:customStyle="1" w:styleId="700">
    <w:name w:val="70"/>
    <w:basedOn w:val="a2"/>
    <w:tblPr>
      <w:tblStyleRowBandSize w:val="1"/>
      <w:tblStyleColBandSize w:val="1"/>
      <w:tblInd w:w="0" w:type="nil"/>
      <w:tblCellMar>
        <w:top w:w="100" w:type="dxa"/>
        <w:left w:w="100" w:type="dxa"/>
        <w:bottom w:w="100" w:type="dxa"/>
        <w:right w:w="100" w:type="dxa"/>
      </w:tblCellMar>
    </w:tblPr>
  </w:style>
  <w:style w:type="table" w:customStyle="1" w:styleId="69">
    <w:name w:val="69"/>
    <w:basedOn w:val="a2"/>
    <w:tblPr>
      <w:tblStyleRowBandSize w:val="1"/>
      <w:tblStyleColBandSize w:val="1"/>
      <w:tblInd w:w="0" w:type="nil"/>
      <w:tblCellMar>
        <w:top w:w="100" w:type="dxa"/>
        <w:left w:w="100" w:type="dxa"/>
        <w:bottom w:w="100" w:type="dxa"/>
        <w:right w:w="100" w:type="dxa"/>
      </w:tblCellMar>
    </w:tblPr>
  </w:style>
  <w:style w:type="table" w:customStyle="1" w:styleId="68">
    <w:name w:val="68"/>
    <w:basedOn w:val="a2"/>
    <w:tblPr>
      <w:tblStyleRowBandSize w:val="1"/>
      <w:tblStyleColBandSize w:val="1"/>
      <w:tblInd w:w="0" w:type="nil"/>
      <w:tblCellMar>
        <w:top w:w="100" w:type="dxa"/>
        <w:left w:w="100" w:type="dxa"/>
        <w:bottom w:w="100" w:type="dxa"/>
        <w:right w:w="100" w:type="dxa"/>
      </w:tblCellMar>
    </w:tblPr>
  </w:style>
  <w:style w:type="table" w:customStyle="1" w:styleId="67">
    <w:name w:val="67"/>
    <w:basedOn w:val="a2"/>
    <w:tblPr>
      <w:tblStyleRowBandSize w:val="1"/>
      <w:tblStyleColBandSize w:val="1"/>
      <w:tblInd w:w="0" w:type="nil"/>
      <w:tblCellMar>
        <w:top w:w="100" w:type="dxa"/>
        <w:left w:w="100" w:type="dxa"/>
        <w:bottom w:w="100" w:type="dxa"/>
        <w:right w:w="100" w:type="dxa"/>
      </w:tblCellMar>
    </w:tblPr>
  </w:style>
  <w:style w:type="table" w:customStyle="1" w:styleId="66">
    <w:name w:val="66"/>
    <w:basedOn w:val="a2"/>
    <w:tblPr>
      <w:tblStyleRowBandSize w:val="1"/>
      <w:tblStyleColBandSize w:val="1"/>
      <w:tblInd w:w="0" w:type="nil"/>
      <w:tblCellMar>
        <w:top w:w="100" w:type="dxa"/>
        <w:left w:w="100" w:type="dxa"/>
        <w:bottom w:w="100" w:type="dxa"/>
        <w:right w:w="100" w:type="dxa"/>
      </w:tblCellMar>
    </w:tblPr>
  </w:style>
  <w:style w:type="table" w:customStyle="1" w:styleId="65">
    <w:name w:val="65"/>
    <w:basedOn w:val="a2"/>
    <w:tblPr>
      <w:tblStyleRowBandSize w:val="1"/>
      <w:tblStyleColBandSize w:val="1"/>
      <w:tblInd w:w="0" w:type="nil"/>
      <w:tblCellMar>
        <w:top w:w="100" w:type="dxa"/>
        <w:left w:w="100" w:type="dxa"/>
        <w:bottom w:w="100" w:type="dxa"/>
        <w:right w:w="100" w:type="dxa"/>
      </w:tblCellMar>
    </w:tblPr>
  </w:style>
  <w:style w:type="table" w:customStyle="1" w:styleId="64">
    <w:name w:val="64"/>
    <w:basedOn w:val="a2"/>
    <w:tblPr>
      <w:tblStyleRowBandSize w:val="1"/>
      <w:tblStyleColBandSize w:val="1"/>
      <w:tblInd w:w="0" w:type="nil"/>
      <w:tblCellMar>
        <w:top w:w="100" w:type="dxa"/>
        <w:left w:w="100" w:type="dxa"/>
        <w:bottom w:w="100" w:type="dxa"/>
        <w:right w:w="100" w:type="dxa"/>
      </w:tblCellMar>
    </w:tblPr>
  </w:style>
  <w:style w:type="table" w:customStyle="1" w:styleId="63">
    <w:name w:val="63"/>
    <w:basedOn w:val="a2"/>
    <w:tblPr>
      <w:tblStyleRowBandSize w:val="1"/>
      <w:tblStyleColBandSize w:val="1"/>
      <w:tblInd w:w="0" w:type="nil"/>
      <w:tblCellMar>
        <w:top w:w="100" w:type="dxa"/>
        <w:left w:w="100" w:type="dxa"/>
        <w:bottom w:w="100" w:type="dxa"/>
        <w:right w:w="100" w:type="dxa"/>
      </w:tblCellMar>
    </w:tblPr>
  </w:style>
  <w:style w:type="table" w:customStyle="1" w:styleId="62">
    <w:name w:val="62"/>
    <w:basedOn w:val="a2"/>
    <w:tblPr>
      <w:tblStyleRowBandSize w:val="1"/>
      <w:tblStyleColBandSize w:val="1"/>
      <w:tblInd w:w="0" w:type="nil"/>
      <w:tblCellMar>
        <w:top w:w="100" w:type="dxa"/>
        <w:left w:w="100" w:type="dxa"/>
        <w:bottom w:w="100" w:type="dxa"/>
        <w:right w:w="100" w:type="dxa"/>
      </w:tblCellMar>
    </w:tblPr>
  </w:style>
  <w:style w:type="table" w:customStyle="1" w:styleId="61">
    <w:name w:val="61"/>
    <w:basedOn w:val="a2"/>
    <w:tblPr>
      <w:tblStyleRowBandSize w:val="1"/>
      <w:tblStyleColBandSize w:val="1"/>
      <w:tblInd w:w="0" w:type="nil"/>
      <w:tblCellMar>
        <w:top w:w="100" w:type="dxa"/>
        <w:left w:w="100" w:type="dxa"/>
        <w:bottom w:w="100" w:type="dxa"/>
        <w:right w:w="100" w:type="dxa"/>
      </w:tblCellMar>
    </w:tblPr>
  </w:style>
  <w:style w:type="table" w:customStyle="1" w:styleId="60">
    <w:name w:val="60"/>
    <w:basedOn w:val="a2"/>
    <w:tblPr>
      <w:tblStyleRowBandSize w:val="1"/>
      <w:tblStyleColBandSize w:val="1"/>
      <w:tblInd w:w="0" w:type="nil"/>
      <w:tblCellMar>
        <w:top w:w="100" w:type="dxa"/>
        <w:left w:w="100" w:type="dxa"/>
        <w:bottom w:w="100" w:type="dxa"/>
        <w:right w:w="100" w:type="dxa"/>
      </w:tblCellMar>
    </w:tblPr>
  </w:style>
  <w:style w:type="table" w:customStyle="1" w:styleId="59">
    <w:name w:val="59"/>
    <w:basedOn w:val="a2"/>
    <w:tblPr>
      <w:tblStyleRowBandSize w:val="1"/>
      <w:tblStyleColBandSize w:val="1"/>
      <w:tblInd w:w="0" w:type="nil"/>
      <w:tblCellMar>
        <w:top w:w="100" w:type="dxa"/>
        <w:left w:w="100" w:type="dxa"/>
        <w:bottom w:w="100" w:type="dxa"/>
        <w:right w:w="100" w:type="dxa"/>
      </w:tblCellMar>
    </w:tblPr>
  </w:style>
  <w:style w:type="table" w:customStyle="1" w:styleId="58">
    <w:name w:val="58"/>
    <w:basedOn w:val="a2"/>
    <w:tblPr>
      <w:tblStyleRowBandSize w:val="1"/>
      <w:tblStyleColBandSize w:val="1"/>
      <w:tblInd w:w="0" w:type="nil"/>
      <w:tblCellMar>
        <w:top w:w="100" w:type="dxa"/>
        <w:left w:w="100" w:type="dxa"/>
        <w:bottom w:w="100" w:type="dxa"/>
        <w:right w:w="100" w:type="dxa"/>
      </w:tblCellMar>
    </w:tblPr>
  </w:style>
  <w:style w:type="table" w:customStyle="1" w:styleId="57">
    <w:name w:val="57"/>
    <w:basedOn w:val="a2"/>
    <w:tblPr>
      <w:tblStyleRowBandSize w:val="1"/>
      <w:tblStyleColBandSize w:val="1"/>
      <w:tblInd w:w="0" w:type="nil"/>
      <w:tblCellMar>
        <w:top w:w="100" w:type="dxa"/>
        <w:left w:w="100" w:type="dxa"/>
        <w:bottom w:w="100" w:type="dxa"/>
        <w:right w:w="100" w:type="dxa"/>
      </w:tblCellMar>
    </w:tblPr>
  </w:style>
  <w:style w:type="table" w:customStyle="1" w:styleId="56">
    <w:name w:val="56"/>
    <w:basedOn w:val="a2"/>
    <w:tblPr>
      <w:tblStyleRowBandSize w:val="1"/>
      <w:tblStyleColBandSize w:val="1"/>
      <w:tblInd w:w="0" w:type="nil"/>
      <w:tblCellMar>
        <w:top w:w="100" w:type="dxa"/>
        <w:left w:w="100" w:type="dxa"/>
        <w:bottom w:w="100" w:type="dxa"/>
        <w:right w:w="100" w:type="dxa"/>
      </w:tblCellMar>
    </w:tblPr>
  </w:style>
  <w:style w:type="table" w:customStyle="1" w:styleId="55">
    <w:name w:val="55"/>
    <w:basedOn w:val="a2"/>
    <w:tblPr>
      <w:tblStyleRowBandSize w:val="1"/>
      <w:tblStyleColBandSize w:val="1"/>
      <w:tblInd w:w="0" w:type="nil"/>
      <w:tblCellMar>
        <w:top w:w="100" w:type="dxa"/>
        <w:left w:w="100" w:type="dxa"/>
        <w:bottom w:w="100" w:type="dxa"/>
        <w:right w:w="100" w:type="dxa"/>
      </w:tblCellMar>
    </w:tblPr>
  </w:style>
  <w:style w:type="table" w:customStyle="1" w:styleId="54">
    <w:name w:val="54"/>
    <w:basedOn w:val="a2"/>
    <w:tblPr>
      <w:tblStyleRowBandSize w:val="1"/>
      <w:tblStyleColBandSize w:val="1"/>
      <w:tblInd w:w="0" w:type="nil"/>
      <w:tblCellMar>
        <w:top w:w="100" w:type="dxa"/>
        <w:left w:w="100" w:type="dxa"/>
        <w:bottom w:w="100" w:type="dxa"/>
        <w:right w:w="100" w:type="dxa"/>
      </w:tblCellMar>
    </w:tblPr>
  </w:style>
  <w:style w:type="table" w:customStyle="1" w:styleId="53">
    <w:name w:val="53"/>
    <w:basedOn w:val="a2"/>
    <w:tblPr>
      <w:tblStyleRowBandSize w:val="1"/>
      <w:tblStyleColBandSize w:val="1"/>
      <w:tblInd w:w="0" w:type="nil"/>
      <w:tblCellMar>
        <w:top w:w="100" w:type="dxa"/>
        <w:left w:w="100" w:type="dxa"/>
        <w:bottom w:w="100" w:type="dxa"/>
        <w:right w:w="100" w:type="dxa"/>
      </w:tblCellMar>
    </w:tblPr>
  </w:style>
  <w:style w:type="table" w:customStyle="1" w:styleId="52">
    <w:name w:val="52"/>
    <w:basedOn w:val="a2"/>
    <w:tblPr>
      <w:tblStyleRowBandSize w:val="1"/>
      <w:tblStyleColBandSize w:val="1"/>
      <w:tblInd w:w="0" w:type="nil"/>
      <w:tblCellMar>
        <w:top w:w="100" w:type="dxa"/>
        <w:left w:w="100" w:type="dxa"/>
        <w:bottom w:w="100" w:type="dxa"/>
        <w:right w:w="100" w:type="dxa"/>
      </w:tblCellMar>
    </w:tblPr>
  </w:style>
  <w:style w:type="table" w:customStyle="1" w:styleId="51">
    <w:name w:val="51"/>
    <w:basedOn w:val="a2"/>
    <w:tblPr>
      <w:tblStyleRowBandSize w:val="1"/>
      <w:tblStyleColBandSize w:val="1"/>
      <w:tblInd w:w="0" w:type="nil"/>
      <w:tblCellMar>
        <w:top w:w="100" w:type="dxa"/>
        <w:left w:w="100" w:type="dxa"/>
        <w:bottom w:w="100" w:type="dxa"/>
        <w:right w:w="100" w:type="dxa"/>
      </w:tblCellMar>
    </w:tblPr>
  </w:style>
  <w:style w:type="table" w:customStyle="1" w:styleId="50">
    <w:name w:val="50"/>
    <w:basedOn w:val="a2"/>
    <w:tblPr>
      <w:tblStyleRowBandSize w:val="1"/>
      <w:tblStyleColBandSize w:val="1"/>
      <w:tblInd w:w="0" w:type="nil"/>
      <w:tblCellMar>
        <w:top w:w="100" w:type="dxa"/>
        <w:left w:w="100" w:type="dxa"/>
        <w:bottom w:w="100" w:type="dxa"/>
        <w:right w:w="100" w:type="dxa"/>
      </w:tblCellMar>
    </w:tblPr>
  </w:style>
  <w:style w:type="table" w:customStyle="1" w:styleId="49">
    <w:name w:val="49"/>
    <w:basedOn w:val="a2"/>
    <w:tblPr>
      <w:tblStyleRowBandSize w:val="1"/>
      <w:tblStyleColBandSize w:val="1"/>
      <w:tblInd w:w="0" w:type="nil"/>
      <w:tblCellMar>
        <w:top w:w="100" w:type="dxa"/>
        <w:left w:w="100" w:type="dxa"/>
        <w:bottom w:w="100" w:type="dxa"/>
        <w:right w:w="100" w:type="dxa"/>
      </w:tblCellMar>
    </w:tblPr>
  </w:style>
  <w:style w:type="table" w:customStyle="1" w:styleId="48">
    <w:name w:val="48"/>
    <w:basedOn w:val="a2"/>
    <w:tblPr>
      <w:tblStyleRowBandSize w:val="1"/>
      <w:tblStyleColBandSize w:val="1"/>
      <w:tblInd w:w="0" w:type="nil"/>
      <w:tblCellMar>
        <w:top w:w="100" w:type="dxa"/>
        <w:left w:w="100" w:type="dxa"/>
        <w:bottom w:w="100" w:type="dxa"/>
        <w:right w:w="100" w:type="dxa"/>
      </w:tblCellMar>
    </w:tblPr>
  </w:style>
  <w:style w:type="table" w:customStyle="1" w:styleId="47">
    <w:name w:val="47"/>
    <w:basedOn w:val="a2"/>
    <w:tblPr>
      <w:tblStyleRowBandSize w:val="1"/>
      <w:tblStyleColBandSize w:val="1"/>
      <w:tblInd w:w="0" w:type="nil"/>
      <w:tblCellMar>
        <w:top w:w="100" w:type="dxa"/>
        <w:left w:w="100" w:type="dxa"/>
        <w:bottom w:w="100" w:type="dxa"/>
        <w:right w:w="100" w:type="dxa"/>
      </w:tblCellMar>
    </w:tblPr>
  </w:style>
  <w:style w:type="table" w:customStyle="1" w:styleId="46">
    <w:name w:val="46"/>
    <w:basedOn w:val="a2"/>
    <w:tblPr>
      <w:tblStyleRowBandSize w:val="1"/>
      <w:tblStyleColBandSize w:val="1"/>
      <w:tblInd w:w="0" w:type="nil"/>
      <w:tblCellMar>
        <w:top w:w="100" w:type="dxa"/>
        <w:left w:w="100" w:type="dxa"/>
        <w:bottom w:w="100" w:type="dxa"/>
        <w:right w:w="100" w:type="dxa"/>
      </w:tblCellMar>
    </w:tblPr>
  </w:style>
  <w:style w:type="table" w:customStyle="1" w:styleId="45">
    <w:name w:val="45"/>
    <w:basedOn w:val="a2"/>
    <w:tblPr>
      <w:tblStyleRowBandSize w:val="1"/>
      <w:tblStyleColBandSize w:val="1"/>
      <w:tblInd w:w="0" w:type="nil"/>
      <w:tblCellMar>
        <w:top w:w="100" w:type="dxa"/>
        <w:left w:w="100" w:type="dxa"/>
        <w:bottom w:w="100" w:type="dxa"/>
        <w:right w:w="100" w:type="dxa"/>
      </w:tblCellMar>
    </w:tblPr>
  </w:style>
  <w:style w:type="table" w:customStyle="1" w:styleId="44">
    <w:name w:val="44"/>
    <w:basedOn w:val="a2"/>
    <w:tblPr>
      <w:tblStyleRowBandSize w:val="1"/>
      <w:tblStyleColBandSize w:val="1"/>
      <w:tblInd w:w="0" w:type="nil"/>
      <w:tblCellMar>
        <w:top w:w="100" w:type="dxa"/>
        <w:left w:w="100" w:type="dxa"/>
        <w:bottom w:w="100" w:type="dxa"/>
        <w:right w:w="100" w:type="dxa"/>
      </w:tblCellMar>
    </w:tblPr>
  </w:style>
  <w:style w:type="table" w:customStyle="1" w:styleId="43">
    <w:name w:val="43"/>
    <w:basedOn w:val="a2"/>
    <w:tblPr>
      <w:tblStyleRowBandSize w:val="1"/>
      <w:tblStyleColBandSize w:val="1"/>
      <w:tblInd w:w="0" w:type="nil"/>
      <w:tblCellMar>
        <w:top w:w="100" w:type="dxa"/>
        <w:left w:w="100" w:type="dxa"/>
        <w:bottom w:w="100" w:type="dxa"/>
        <w:right w:w="100" w:type="dxa"/>
      </w:tblCellMar>
    </w:tblPr>
  </w:style>
  <w:style w:type="table" w:customStyle="1" w:styleId="42">
    <w:name w:val="42"/>
    <w:basedOn w:val="a2"/>
    <w:tblPr>
      <w:tblStyleRowBandSize w:val="1"/>
      <w:tblStyleColBandSize w:val="1"/>
      <w:tblInd w:w="0" w:type="nil"/>
      <w:tblCellMar>
        <w:top w:w="100" w:type="dxa"/>
        <w:left w:w="100" w:type="dxa"/>
        <w:bottom w:w="100" w:type="dxa"/>
        <w:right w:w="100" w:type="dxa"/>
      </w:tblCellMar>
    </w:tblPr>
  </w:style>
  <w:style w:type="table" w:customStyle="1" w:styleId="41">
    <w:name w:val="41"/>
    <w:basedOn w:val="a2"/>
    <w:tblPr>
      <w:tblStyleRowBandSize w:val="1"/>
      <w:tblStyleColBandSize w:val="1"/>
      <w:tblInd w:w="0" w:type="nil"/>
      <w:tblCellMar>
        <w:top w:w="100" w:type="dxa"/>
        <w:left w:w="100" w:type="dxa"/>
        <w:bottom w:w="100" w:type="dxa"/>
        <w:right w:w="100" w:type="dxa"/>
      </w:tblCellMar>
    </w:tblPr>
  </w:style>
  <w:style w:type="table" w:customStyle="1" w:styleId="400">
    <w:name w:val="40"/>
    <w:basedOn w:val="a2"/>
    <w:tblPr>
      <w:tblStyleRowBandSize w:val="1"/>
      <w:tblStyleColBandSize w:val="1"/>
      <w:tblInd w:w="0" w:type="nil"/>
      <w:tblCellMar>
        <w:top w:w="100" w:type="dxa"/>
        <w:left w:w="100" w:type="dxa"/>
        <w:bottom w:w="100" w:type="dxa"/>
        <w:right w:w="100" w:type="dxa"/>
      </w:tblCellMar>
    </w:tblPr>
  </w:style>
  <w:style w:type="table" w:customStyle="1" w:styleId="39">
    <w:name w:val="39"/>
    <w:basedOn w:val="a2"/>
    <w:tblPr>
      <w:tblStyleRowBandSize w:val="1"/>
      <w:tblStyleColBandSize w:val="1"/>
      <w:tblInd w:w="0" w:type="nil"/>
      <w:tblCellMar>
        <w:top w:w="100" w:type="dxa"/>
        <w:left w:w="100" w:type="dxa"/>
        <w:bottom w:w="100" w:type="dxa"/>
        <w:right w:w="100" w:type="dxa"/>
      </w:tblCellMar>
    </w:tblPr>
  </w:style>
  <w:style w:type="table" w:customStyle="1" w:styleId="38">
    <w:name w:val="38"/>
    <w:basedOn w:val="a2"/>
    <w:tblPr>
      <w:tblStyleRowBandSize w:val="1"/>
      <w:tblStyleColBandSize w:val="1"/>
      <w:tblInd w:w="0" w:type="nil"/>
      <w:tblCellMar>
        <w:top w:w="100" w:type="dxa"/>
        <w:left w:w="100" w:type="dxa"/>
        <w:bottom w:w="100" w:type="dxa"/>
        <w:right w:w="100" w:type="dxa"/>
      </w:tblCellMar>
    </w:tblPr>
  </w:style>
  <w:style w:type="table" w:customStyle="1" w:styleId="37">
    <w:name w:val="37"/>
    <w:basedOn w:val="a2"/>
    <w:tblPr>
      <w:tblStyleRowBandSize w:val="1"/>
      <w:tblStyleColBandSize w:val="1"/>
      <w:tblInd w:w="0" w:type="nil"/>
      <w:tblCellMar>
        <w:top w:w="100" w:type="dxa"/>
        <w:left w:w="100" w:type="dxa"/>
        <w:bottom w:w="100" w:type="dxa"/>
        <w:right w:w="100" w:type="dxa"/>
      </w:tblCellMar>
    </w:tblPr>
  </w:style>
  <w:style w:type="table" w:customStyle="1" w:styleId="36">
    <w:name w:val="36"/>
    <w:basedOn w:val="a2"/>
    <w:tblPr>
      <w:tblStyleRowBandSize w:val="1"/>
      <w:tblStyleColBandSize w:val="1"/>
      <w:tblInd w:w="0" w:type="nil"/>
      <w:tblCellMar>
        <w:top w:w="100" w:type="dxa"/>
        <w:left w:w="100" w:type="dxa"/>
        <w:bottom w:w="100" w:type="dxa"/>
        <w:right w:w="100" w:type="dxa"/>
      </w:tblCellMar>
    </w:tblPr>
  </w:style>
  <w:style w:type="table" w:customStyle="1" w:styleId="35">
    <w:name w:val="35"/>
    <w:basedOn w:val="a2"/>
    <w:tblPr>
      <w:tblStyleRowBandSize w:val="1"/>
      <w:tblStyleColBandSize w:val="1"/>
      <w:tblInd w:w="0" w:type="nil"/>
      <w:tblCellMar>
        <w:top w:w="100" w:type="dxa"/>
        <w:left w:w="100" w:type="dxa"/>
        <w:bottom w:w="100" w:type="dxa"/>
        <w:right w:w="100" w:type="dxa"/>
      </w:tblCellMar>
    </w:tblPr>
  </w:style>
  <w:style w:type="table" w:customStyle="1" w:styleId="34">
    <w:name w:val="34"/>
    <w:basedOn w:val="a2"/>
    <w:tblPr>
      <w:tblStyleRowBandSize w:val="1"/>
      <w:tblStyleColBandSize w:val="1"/>
      <w:tblInd w:w="0" w:type="nil"/>
      <w:tblCellMar>
        <w:top w:w="100" w:type="dxa"/>
        <w:left w:w="100" w:type="dxa"/>
        <w:bottom w:w="100" w:type="dxa"/>
        <w:right w:w="100" w:type="dxa"/>
      </w:tblCellMar>
    </w:tblPr>
  </w:style>
  <w:style w:type="table" w:customStyle="1" w:styleId="33">
    <w:name w:val="33"/>
    <w:basedOn w:val="a2"/>
    <w:tblPr>
      <w:tblStyleRowBandSize w:val="1"/>
      <w:tblStyleColBandSize w:val="1"/>
      <w:tblInd w:w="0" w:type="nil"/>
      <w:tblCellMar>
        <w:top w:w="100" w:type="dxa"/>
        <w:left w:w="100" w:type="dxa"/>
        <w:bottom w:w="100" w:type="dxa"/>
        <w:right w:w="100" w:type="dxa"/>
      </w:tblCellMar>
    </w:tblPr>
  </w:style>
  <w:style w:type="table" w:customStyle="1" w:styleId="32">
    <w:name w:val="32"/>
    <w:basedOn w:val="a2"/>
    <w:tblPr>
      <w:tblStyleRowBandSize w:val="1"/>
      <w:tblStyleColBandSize w:val="1"/>
      <w:tblInd w:w="0" w:type="nil"/>
      <w:tblCellMar>
        <w:top w:w="100" w:type="dxa"/>
        <w:left w:w="100" w:type="dxa"/>
        <w:bottom w:w="100" w:type="dxa"/>
        <w:right w:w="100" w:type="dxa"/>
      </w:tblCellMar>
    </w:tblPr>
  </w:style>
  <w:style w:type="table" w:customStyle="1" w:styleId="31">
    <w:name w:val="31"/>
    <w:basedOn w:val="a2"/>
    <w:tblPr>
      <w:tblStyleRowBandSize w:val="1"/>
      <w:tblStyleColBandSize w:val="1"/>
      <w:tblInd w:w="0" w:type="nil"/>
      <w:tblCellMar>
        <w:top w:w="100" w:type="dxa"/>
        <w:left w:w="100" w:type="dxa"/>
        <w:bottom w:w="100" w:type="dxa"/>
        <w:right w:w="100" w:type="dxa"/>
      </w:tblCellMar>
    </w:tblPr>
  </w:style>
  <w:style w:type="table" w:customStyle="1" w:styleId="300">
    <w:name w:val="30"/>
    <w:basedOn w:val="a2"/>
    <w:tblPr>
      <w:tblStyleRowBandSize w:val="1"/>
      <w:tblStyleColBandSize w:val="1"/>
      <w:tblInd w:w="0" w:type="nil"/>
      <w:tblCellMar>
        <w:top w:w="100" w:type="dxa"/>
        <w:left w:w="100" w:type="dxa"/>
        <w:bottom w:w="100" w:type="dxa"/>
        <w:right w:w="100" w:type="dxa"/>
      </w:tblCellMar>
    </w:tblPr>
  </w:style>
  <w:style w:type="table" w:customStyle="1" w:styleId="29">
    <w:name w:val="29"/>
    <w:basedOn w:val="a2"/>
    <w:tblPr>
      <w:tblStyleRowBandSize w:val="1"/>
      <w:tblStyleColBandSize w:val="1"/>
      <w:tblInd w:w="0" w:type="nil"/>
      <w:tblCellMar>
        <w:top w:w="100" w:type="dxa"/>
        <w:left w:w="100" w:type="dxa"/>
        <w:bottom w:w="100" w:type="dxa"/>
        <w:right w:w="100" w:type="dxa"/>
      </w:tblCellMar>
    </w:tblPr>
  </w:style>
  <w:style w:type="table" w:customStyle="1" w:styleId="28">
    <w:name w:val="28"/>
    <w:basedOn w:val="a2"/>
    <w:tblPr>
      <w:tblStyleRowBandSize w:val="1"/>
      <w:tblStyleColBandSize w:val="1"/>
      <w:tblInd w:w="0" w:type="nil"/>
      <w:tblCellMar>
        <w:top w:w="100" w:type="dxa"/>
        <w:left w:w="100" w:type="dxa"/>
        <w:bottom w:w="100" w:type="dxa"/>
        <w:right w:w="100" w:type="dxa"/>
      </w:tblCellMar>
    </w:tblPr>
  </w:style>
  <w:style w:type="table" w:customStyle="1" w:styleId="27">
    <w:name w:val="27"/>
    <w:basedOn w:val="a2"/>
    <w:tblPr>
      <w:tblStyleRowBandSize w:val="1"/>
      <w:tblStyleColBandSize w:val="1"/>
      <w:tblInd w:w="0" w:type="nil"/>
      <w:tblCellMar>
        <w:top w:w="100" w:type="dxa"/>
        <w:left w:w="100" w:type="dxa"/>
        <w:bottom w:w="100" w:type="dxa"/>
        <w:right w:w="100" w:type="dxa"/>
      </w:tblCellMar>
    </w:tblPr>
  </w:style>
  <w:style w:type="table" w:customStyle="1" w:styleId="26">
    <w:name w:val="26"/>
    <w:basedOn w:val="a2"/>
    <w:tblPr>
      <w:tblStyleRowBandSize w:val="1"/>
      <w:tblStyleColBandSize w:val="1"/>
      <w:tblInd w:w="0" w:type="nil"/>
      <w:tblCellMar>
        <w:top w:w="100" w:type="dxa"/>
        <w:left w:w="100" w:type="dxa"/>
        <w:bottom w:w="100" w:type="dxa"/>
        <w:right w:w="100" w:type="dxa"/>
      </w:tblCellMar>
    </w:tblPr>
  </w:style>
  <w:style w:type="table" w:customStyle="1" w:styleId="25">
    <w:name w:val="25"/>
    <w:basedOn w:val="a2"/>
    <w:tblPr>
      <w:tblStyleRowBandSize w:val="1"/>
      <w:tblStyleColBandSize w:val="1"/>
      <w:tblInd w:w="0" w:type="nil"/>
      <w:tblCellMar>
        <w:top w:w="100" w:type="dxa"/>
        <w:left w:w="100" w:type="dxa"/>
        <w:bottom w:w="100" w:type="dxa"/>
        <w:right w:w="100" w:type="dxa"/>
      </w:tblCellMar>
    </w:tblPr>
  </w:style>
  <w:style w:type="table" w:customStyle="1" w:styleId="24">
    <w:name w:val="24"/>
    <w:basedOn w:val="a2"/>
    <w:tblPr>
      <w:tblStyleRowBandSize w:val="1"/>
      <w:tblStyleColBandSize w:val="1"/>
      <w:tblInd w:w="0" w:type="nil"/>
      <w:tblCellMar>
        <w:top w:w="100" w:type="dxa"/>
        <w:left w:w="100" w:type="dxa"/>
        <w:bottom w:w="100" w:type="dxa"/>
        <w:right w:w="100" w:type="dxa"/>
      </w:tblCellMar>
    </w:tblPr>
  </w:style>
  <w:style w:type="table" w:customStyle="1" w:styleId="23">
    <w:name w:val="23"/>
    <w:basedOn w:val="a2"/>
    <w:tblPr>
      <w:tblStyleRowBandSize w:val="1"/>
      <w:tblStyleColBandSize w:val="1"/>
      <w:tblInd w:w="0" w:type="nil"/>
      <w:tblCellMar>
        <w:top w:w="100" w:type="dxa"/>
        <w:left w:w="100" w:type="dxa"/>
        <w:bottom w:w="100" w:type="dxa"/>
        <w:right w:w="100" w:type="dxa"/>
      </w:tblCellMar>
    </w:tblPr>
  </w:style>
  <w:style w:type="table" w:customStyle="1" w:styleId="22">
    <w:name w:val="22"/>
    <w:basedOn w:val="a2"/>
    <w:tblPr>
      <w:tblStyleRowBandSize w:val="1"/>
      <w:tblStyleColBandSize w:val="1"/>
      <w:tblInd w:w="0" w:type="nil"/>
      <w:tblCellMar>
        <w:top w:w="100" w:type="dxa"/>
        <w:left w:w="100" w:type="dxa"/>
        <w:bottom w:w="100" w:type="dxa"/>
        <w:right w:w="100" w:type="dxa"/>
      </w:tblCellMar>
    </w:tblPr>
  </w:style>
  <w:style w:type="table" w:customStyle="1" w:styleId="21">
    <w:name w:val="21"/>
    <w:basedOn w:val="a2"/>
    <w:tblPr>
      <w:tblStyleRowBandSize w:val="1"/>
      <w:tblStyleColBandSize w:val="1"/>
      <w:tblInd w:w="0" w:type="nil"/>
      <w:tblCellMar>
        <w:top w:w="100" w:type="dxa"/>
        <w:left w:w="100" w:type="dxa"/>
        <w:bottom w:w="100" w:type="dxa"/>
        <w:right w:w="100" w:type="dxa"/>
      </w:tblCellMar>
    </w:tblPr>
  </w:style>
  <w:style w:type="table" w:customStyle="1" w:styleId="200">
    <w:name w:val="20"/>
    <w:basedOn w:val="a2"/>
    <w:tblPr>
      <w:tblStyleRowBandSize w:val="1"/>
      <w:tblStyleColBandSize w:val="1"/>
      <w:tblInd w:w="0" w:type="nil"/>
      <w:tblCellMar>
        <w:top w:w="100" w:type="dxa"/>
        <w:left w:w="100" w:type="dxa"/>
        <w:bottom w:w="100" w:type="dxa"/>
        <w:right w:w="100" w:type="dxa"/>
      </w:tblCellMar>
    </w:tblPr>
  </w:style>
  <w:style w:type="table" w:customStyle="1" w:styleId="19">
    <w:name w:val="19"/>
    <w:basedOn w:val="a2"/>
    <w:tblPr>
      <w:tblStyleRowBandSize w:val="1"/>
      <w:tblStyleColBandSize w:val="1"/>
      <w:tblInd w:w="0" w:type="nil"/>
      <w:tblCellMar>
        <w:top w:w="100" w:type="dxa"/>
        <w:left w:w="100" w:type="dxa"/>
        <w:bottom w:w="100" w:type="dxa"/>
        <w:right w:w="100" w:type="dxa"/>
      </w:tblCellMar>
    </w:tblPr>
  </w:style>
  <w:style w:type="table" w:customStyle="1" w:styleId="18">
    <w:name w:val="18"/>
    <w:basedOn w:val="a2"/>
    <w:tblPr>
      <w:tblStyleRowBandSize w:val="1"/>
      <w:tblStyleColBandSize w:val="1"/>
      <w:tblInd w:w="0" w:type="nil"/>
      <w:tblCellMar>
        <w:top w:w="100" w:type="dxa"/>
        <w:left w:w="100" w:type="dxa"/>
        <w:bottom w:w="100" w:type="dxa"/>
        <w:right w:w="100" w:type="dxa"/>
      </w:tblCellMar>
    </w:tblPr>
  </w:style>
  <w:style w:type="table" w:customStyle="1" w:styleId="17">
    <w:name w:val="17"/>
    <w:basedOn w:val="a2"/>
    <w:tblPr>
      <w:tblStyleRowBandSize w:val="1"/>
      <w:tblStyleColBandSize w:val="1"/>
      <w:tblInd w:w="0" w:type="nil"/>
      <w:tblCellMar>
        <w:top w:w="100" w:type="dxa"/>
        <w:left w:w="100" w:type="dxa"/>
        <w:bottom w:w="100" w:type="dxa"/>
        <w:right w:w="100" w:type="dxa"/>
      </w:tblCellMar>
    </w:tblPr>
  </w:style>
  <w:style w:type="table" w:customStyle="1" w:styleId="16">
    <w:name w:val="16"/>
    <w:basedOn w:val="a2"/>
    <w:tblPr>
      <w:tblStyleRowBandSize w:val="1"/>
      <w:tblStyleColBandSize w:val="1"/>
      <w:tblInd w:w="0" w:type="nil"/>
      <w:tblCellMar>
        <w:top w:w="100" w:type="dxa"/>
        <w:left w:w="100" w:type="dxa"/>
        <w:bottom w:w="100" w:type="dxa"/>
        <w:right w:w="100" w:type="dxa"/>
      </w:tblCellMar>
    </w:tblPr>
  </w:style>
  <w:style w:type="table" w:customStyle="1" w:styleId="15">
    <w:name w:val="15"/>
    <w:basedOn w:val="a2"/>
    <w:tblPr>
      <w:tblStyleRowBandSize w:val="1"/>
      <w:tblStyleColBandSize w:val="1"/>
      <w:tblInd w:w="0" w:type="nil"/>
      <w:tblCellMar>
        <w:top w:w="100" w:type="dxa"/>
        <w:left w:w="100" w:type="dxa"/>
        <w:bottom w:w="100" w:type="dxa"/>
        <w:right w:w="100" w:type="dxa"/>
      </w:tblCellMar>
    </w:tblPr>
  </w:style>
  <w:style w:type="table" w:customStyle="1" w:styleId="14">
    <w:name w:val="14"/>
    <w:basedOn w:val="a2"/>
    <w:tblPr>
      <w:tblStyleRowBandSize w:val="1"/>
      <w:tblStyleColBandSize w:val="1"/>
      <w:tblInd w:w="0" w:type="nil"/>
      <w:tblCellMar>
        <w:top w:w="100" w:type="dxa"/>
        <w:left w:w="100" w:type="dxa"/>
        <w:bottom w:w="100" w:type="dxa"/>
        <w:right w:w="100" w:type="dxa"/>
      </w:tblCellMar>
    </w:tblPr>
  </w:style>
  <w:style w:type="table" w:customStyle="1" w:styleId="13">
    <w:name w:val="13"/>
    <w:basedOn w:val="a2"/>
    <w:tblPr>
      <w:tblStyleRowBandSize w:val="1"/>
      <w:tblStyleColBandSize w:val="1"/>
      <w:tblInd w:w="0" w:type="nil"/>
      <w:tblCellMar>
        <w:top w:w="100" w:type="dxa"/>
        <w:left w:w="100" w:type="dxa"/>
        <w:bottom w:w="100" w:type="dxa"/>
        <w:right w:w="100" w:type="dxa"/>
      </w:tblCellMar>
    </w:tblPr>
  </w:style>
  <w:style w:type="table" w:customStyle="1" w:styleId="12">
    <w:name w:val="12"/>
    <w:basedOn w:val="a2"/>
    <w:tblPr>
      <w:tblStyleRowBandSize w:val="1"/>
      <w:tblStyleColBandSize w:val="1"/>
      <w:tblInd w:w="0" w:type="nil"/>
      <w:tblCellMar>
        <w:top w:w="100" w:type="dxa"/>
        <w:left w:w="100" w:type="dxa"/>
        <w:bottom w:w="100" w:type="dxa"/>
        <w:right w:w="100" w:type="dxa"/>
      </w:tblCellMar>
    </w:tblPr>
  </w:style>
  <w:style w:type="table" w:customStyle="1" w:styleId="11">
    <w:name w:val="11"/>
    <w:basedOn w:val="a2"/>
    <w:tblPr>
      <w:tblStyleRowBandSize w:val="1"/>
      <w:tblStyleColBandSize w:val="1"/>
      <w:tblInd w:w="0" w:type="nil"/>
      <w:tblCellMar>
        <w:top w:w="100" w:type="dxa"/>
        <w:left w:w="100" w:type="dxa"/>
        <w:bottom w:w="100" w:type="dxa"/>
        <w:right w:w="100" w:type="dxa"/>
      </w:tblCellMar>
    </w:tblPr>
  </w:style>
  <w:style w:type="table" w:customStyle="1" w:styleId="100">
    <w:name w:val="10"/>
    <w:basedOn w:val="a2"/>
    <w:tblPr>
      <w:tblStyleRowBandSize w:val="1"/>
      <w:tblStyleColBandSize w:val="1"/>
      <w:tblInd w:w="0" w:type="nil"/>
      <w:tblCellMar>
        <w:top w:w="100" w:type="dxa"/>
        <w:left w:w="100" w:type="dxa"/>
        <w:bottom w:w="100" w:type="dxa"/>
        <w:right w:w="100" w:type="dxa"/>
      </w:tblCellMar>
    </w:tblPr>
  </w:style>
  <w:style w:type="table" w:customStyle="1" w:styleId="96">
    <w:name w:val="9"/>
    <w:basedOn w:val="a2"/>
    <w:tblPr>
      <w:tblStyleRowBandSize w:val="1"/>
      <w:tblStyleColBandSize w:val="1"/>
      <w:tblInd w:w="0" w:type="nil"/>
      <w:tblCellMar>
        <w:top w:w="100" w:type="dxa"/>
        <w:left w:w="100" w:type="dxa"/>
        <w:bottom w:w="100" w:type="dxa"/>
        <w:right w:w="100" w:type="dxa"/>
      </w:tblCellMar>
    </w:tblPr>
  </w:style>
  <w:style w:type="table" w:customStyle="1" w:styleId="8a">
    <w:name w:val="8"/>
    <w:basedOn w:val="a2"/>
    <w:tblPr>
      <w:tblStyleRowBandSize w:val="1"/>
      <w:tblStyleColBandSize w:val="1"/>
      <w:tblInd w:w="0" w:type="nil"/>
      <w:tblCellMar>
        <w:top w:w="100" w:type="dxa"/>
        <w:left w:w="100" w:type="dxa"/>
        <w:bottom w:w="100" w:type="dxa"/>
        <w:right w:w="100" w:type="dxa"/>
      </w:tblCellMar>
    </w:tblPr>
  </w:style>
  <w:style w:type="table" w:customStyle="1" w:styleId="7a">
    <w:name w:val="7"/>
    <w:basedOn w:val="a2"/>
    <w:tblPr>
      <w:tblStyleRowBandSize w:val="1"/>
      <w:tblStyleColBandSize w:val="1"/>
      <w:tblInd w:w="0" w:type="nil"/>
      <w:tblCellMar>
        <w:top w:w="100" w:type="dxa"/>
        <w:left w:w="100" w:type="dxa"/>
        <w:bottom w:w="100" w:type="dxa"/>
        <w:right w:w="100" w:type="dxa"/>
      </w:tblCellMar>
    </w:tblPr>
  </w:style>
  <w:style w:type="table" w:customStyle="1" w:styleId="6a">
    <w:name w:val="6"/>
    <w:basedOn w:val="a2"/>
    <w:tblPr>
      <w:tblStyleRowBandSize w:val="1"/>
      <w:tblStyleColBandSize w:val="1"/>
      <w:tblInd w:w="0" w:type="nil"/>
      <w:tblCellMar>
        <w:top w:w="100" w:type="dxa"/>
        <w:left w:w="100" w:type="dxa"/>
        <w:bottom w:w="100" w:type="dxa"/>
        <w:right w:w="100" w:type="dxa"/>
      </w:tblCellMar>
    </w:tblPr>
  </w:style>
  <w:style w:type="table" w:customStyle="1" w:styleId="5a">
    <w:name w:val="5"/>
    <w:basedOn w:val="a2"/>
    <w:tblPr>
      <w:tblStyleRowBandSize w:val="1"/>
      <w:tblStyleColBandSize w:val="1"/>
      <w:tblInd w:w="0" w:type="nil"/>
      <w:tblCellMar>
        <w:top w:w="100" w:type="dxa"/>
        <w:left w:w="100" w:type="dxa"/>
        <w:bottom w:w="100" w:type="dxa"/>
        <w:right w:w="100" w:type="dxa"/>
      </w:tblCellMar>
    </w:tblPr>
  </w:style>
  <w:style w:type="table" w:customStyle="1" w:styleId="4a">
    <w:name w:val="4"/>
    <w:basedOn w:val="a2"/>
    <w:tblPr>
      <w:tblStyleRowBandSize w:val="1"/>
      <w:tblStyleColBandSize w:val="1"/>
      <w:tblInd w:w="0" w:type="nil"/>
      <w:tblCellMar>
        <w:top w:w="100" w:type="dxa"/>
        <w:left w:w="100" w:type="dxa"/>
        <w:bottom w:w="100" w:type="dxa"/>
        <w:right w:w="100" w:type="dxa"/>
      </w:tblCellMar>
    </w:tblPr>
  </w:style>
  <w:style w:type="table" w:customStyle="1" w:styleId="3a">
    <w:name w:val="3"/>
    <w:basedOn w:val="a2"/>
    <w:tblPr>
      <w:tblStyleRowBandSize w:val="1"/>
      <w:tblStyleColBandSize w:val="1"/>
      <w:tblInd w:w="0" w:type="nil"/>
      <w:tblCellMar>
        <w:top w:w="100" w:type="dxa"/>
        <w:left w:w="100" w:type="dxa"/>
        <w:bottom w:w="100" w:type="dxa"/>
        <w:right w:w="100" w:type="dxa"/>
      </w:tblCellMar>
    </w:tblPr>
  </w:style>
  <w:style w:type="table" w:customStyle="1" w:styleId="2a">
    <w:name w:val="2"/>
    <w:basedOn w:val="a2"/>
    <w:tblPr>
      <w:tblStyleRowBandSize w:val="1"/>
      <w:tblStyleColBandSize w:val="1"/>
      <w:tblInd w:w="0" w:type="nil"/>
      <w:tblCellMar>
        <w:top w:w="100" w:type="dxa"/>
        <w:left w:w="100" w:type="dxa"/>
        <w:bottom w:w="100" w:type="dxa"/>
        <w:right w:w="100" w:type="dxa"/>
      </w:tblCellMar>
    </w:tblPr>
  </w:style>
  <w:style w:type="table" w:customStyle="1" w:styleId="1a">
    <w:name w:val="1"/>
    <w:basedOn w:val="a2"/>
    <w:tblPr>
      <w:tblStyleRowBandSize w:val="1"/>
      <w:tblStyleColBandSize w:val="1"/>
      <w:tblInd w:w="0" w:type="nil"/>
      <w:tblCellMar>
        <w:top w:w="100" w:type="dxa"/>
        <w:left w:w="100" w:type="dxa"/>
        <w:bottom w:w="100" w:type="dxa"/>
        <w:right w:w="100" w:type="dxa"/>
      </w:tblCellMar>
    </w:tblPr>
  </w:style>
  <w:style w:type="paragraph" w:styleId="a6">
    <w:name w:val="annotation text"/>
    <w:basedOn w:val="a"/>
    <w:link w:val="a7"/>
    <w:uiPriority w:val="99"/>
    <w:unhideWhenUsed/>
  </w:style>
  <w:style w:type="character" w:customStyle="1" w:styleId="a7">
    <w:name w:val="コメント文字列 (文字)"/>
    <w:basedOn w:val="a1"/>
    <w:link w:val="a6"/>
    <w:uiPriority w:val="99"/>
  </w:style>
  <w:style w:type="character" w:styleId="a8">
    <w:name w:val="annotation reference"/>
    <w:basedOn w:val="a1"/>
    <w:uiPriority w:val="99"/>
    <w:semiHidden/>
    <w:unhideWhenUsed/>
    <w:rPr>
      <w:sz w:val="18"/>
      <w:szCs w:val="18"/>
    </w:rPr>
  </w:style>
  <w:style w:type="paragraph" w:styleId="1b">
    <w:name w:val="toc 1"/>
    <w:basedOn w:val="a"/>
    <w:next w:val="a"/>
    <w:autoRedefine/>
    <w:uiPriority w:val="39"/>
    <w:unhideWhenUsed/>
    <w:rsid w:val="00E32E7C"/>
    <w:pPr>
      <w:tabs>
        <w:tab w:val="right" w:leader="dot" w:pos="8662"/>
      </w:tabs>
      <w:spacing w:beforeLines="50" w:before="120"/>
    </w:pPr>
    <w:rPr>
      <w:sz w:val="24"/>
    </w:rPr>
  </w:style>
  <w:style w:type="paragraph" w:styleId="2b">
    <w:name w:val="toc 2"/>
    <w:basedOn w:val="a"/>
    <w:next w:val="a"/>
    <w:autoRedefine/>
    <w:uiPriority w:val="39"/>
    <w:unhideWhenUsed/>
    <w:rsid w:val="00F50C83"/>
    <w:pPr>
      <w:tabs>
        <w:tab w:val="right" w:leader="dot" w:pos="8662"/>
      </w:tabs>
      <w:ind w:leftChars="100" w:left="160"/>
    </w:pPr>
    <w:rPr>
      <w:sz w:val="22"/>
    </w:rPr>
  </w:style>
  <w:style w:type="paragraph" w:styleId="3b">
    <w:name w:val="toc 3"/>
    <w:basedOn w:val="a"/>
    <w:next w:val="a"/>
    <w:autoRedefine/>
    <w:uiPriority w:val="39"/>
    <w:unhideWhenUsed/>
    <w:rsid w:val="00F50C83"/>
    <w:pPr>
      <w:ind w:leftChars="200" w:left="400"/>
    </w:pPr>
    <w:rPr>
      <w:sz w:val="20"/>
    </w:rPr>
  </w:style>
  <w:style w:type="character" w:styleId="a9">
    <w:name w:val="Hyperlink"/>
    <w:basedOn w:val="a1"/>
    <w:uiPriority w:val="99"/>
    <w:unhideWhenUsed/>
    <w:rsid w:val="00BB1A0E"/>
    <w:rPr>
      <w:color w:val="0000FF" w:themeColor="hyperlink"/>
      <w:u w:val="single"/>
    </w:rPr>
  </w:style>
  <w:style w:type="paragraph" w:styleId="aa">
    <w:name w:val="List Paragraph"/>
    <w:basedOn w:val="a"/>
    <w:uiPriority w:val="34"/>
    <w:qFormat/>
    <w:rsid w:val="001D5368"/>
    <w:pPr>
      <w:ind w:leftChars="400" w:left="840"/>
    </w:pPr>
  </w:style>
  <w:style w:type="paragraph" w:styleId="Web">
    <w:name w:val="Normal (Web)"/>
    <w:basedOn w:val="a"/>
    <w:uiPriority w:val="99"/>
    <w:unhideWhenUsed/>
    <w:rsid w:val="005E399E"/>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table" w:styleId="ab">
    <w:name w:val="Table Grid"/>
    <w:basedOn w:val="a2"/>
    <w:uiPriority w:val="39"/>
    <w:rsid w:val="00C97D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26D69"/>
    <w:pPr>
      <w:tabs>
        <w:tab w:val="center" w:pos="4252"/>
        <w:tab w:val="right" w:pos="8504"/>
      </w:tabs>
      <w:snapToGrid w:val="0"/>
    </w:pPr>
  </w:style>
  <w:style w:type="character" w:customStyle="1" w:styleId="ad">
    <w:name w:val="ヘッダー (文字)"/>
    <w:basedOn w:val="a1"/>
    <w:link w:val="ac"/>
    <w:uiPriority w:val="99"/>
    <w:rsid w:val="00C26D69"/>
  </w:style>
  <w:style w:type="paragraph" w:styleId="ae">
    <w:name w:val="footer"/>
    <w:basedOn w:val="a"/>
    <w:link w:val="af"/>
    <w:uiPriority w:val="99"/>
    <w:unhideWhenUsed/>
    <w:rsid w:val="00C26D69"/>
    <w:pPr>
      <w:tabs>
        <w:tab w:val="center" w:pos="4252"/>
        <w:tab w:val="right" w:pos="8504"/>
      </w:tabs>
      <w:snapToGrid w:val="0"/>
    </w:pPr>
  </w:style>
  <w:style w:type="character" w:customStyle="1" w:styleId="af">
    <w:name w:val="フッター (文字)"/>
    <w:basedOn w:val="a1"/>
    <w:link w:val="ae"/>
    <w:uiPriority w:val="99"/>
    <w:rsid w:val="00C26D69"/>
  </w:style>
  <w:style w:type="table" w:customStyle="1" w:styleId="NormalTable0">
    <w:name w:val="Normal Table0"/>
    <w:rsid w:val="008A60AE"/>
    <w:tblPr>
      <w:tblCellMar>
        <w:top w:w="0" w:type="dxa"/>
        <w:left w:w="0" w:type="dxa"/>
        <w:bottom w:w="0" w:type="dxa"/>
        <w:right w:w="0" w:type="dxa"/>
      </w:tblCellMar>
    </w:tblPr>
  </w:style>
  <w:style w:type="paragraph" w:styleId="af0">
    <w:name w:val="annotation subject"/>
    <w:basedOn w:val="a6"/>
    <w:next w:val="a6"/>
    <w:link w:val="af1"/>
    <w:uiPriority w:val="99"/>
    <w:semiHidden/>
    <w:unhideWhenUsed/>
    <w:rsid w:val="00461F26"/>
    <w:rPr>
      <w:b/>
      <w:bCs/>
    </w:rPr>
  </w:style>
  <w:style w:type="character" w:customStyle="1" w:styleId="af1">
    <w:name w:val="コメント内容 (文字)"/>
    <w:basedOn w:val="a7"/>
    <w:link w:val="af0"/>
    <w:uiPriority w:val="99"/>
    <w:semiHidden/>
    <w:rsid w:val="00461F26"/>
    <w:rPr>
      <w:b/>
      <w:bCs/>
    </w:rPr>
  </w:style>
  <w:style w:type="paragraph" w:styleId="af2">
    <w:name w:val="caption"/>
    <w:basedOn w:val="a"/>
    <w:next w:val="a"/>
    <w:autoRedefine/>
    <w:uiPriority w:val="35"/>
    <w:unhideWhenUsed/>
    <w:qFormat/>
    <w:rsid w:val="00381209"/>
    <w:pPr>
      <w:keepNext/>
    </w:pPr>
    <w:rPr>
      <w:sz w:val="18"/>
    </w:rPr>
  </w:style>
  <w:style w:type="paragraph" w:customStyle="1" w:styleId="a0">
    <w:name w:val="本文記載"/>
    <w:basedOn w:val="a"/>
    <w:qFormat/>
    <w:rsid w:val="000B33D6"/>
    <w:pPr>
      <w:ind w:left="284" w:firstLineChars="100" w:firstLine="160"/>
    </w:pPr>
    <w:rPr>
      <w:sz w:val="20"/>
    </w:rPr>
  </w:style>
  <w:style w:type="paragraph" w:customStyle="1" w:styleId="af3">
    <w:name w:val="出典"/>
    <w:basedOn w:val="a"/>
    <w:link w:val="af4"/>
    <w:qFormat/>
    <w:rsid w:val="001D5368"/>
    <w:pPr>
      <w:jc w:val="right"/>
    </w:pPr>
  </w:style>
  <w:style w:type="character" w:customStyle="1" w:styleId="af4">
    <w:name w:val="出典 (文字)"/>
    <w:basedOn w:val="a1"/>
    <w:link w:val="af3"/>
    <w:rsid w:val="001D5368"/>
  </w:style>
  <w:style w:type="paragraph" w:customStyle="1" w:styleId="af5">
    <w:name w:val="注釈"/>
    <w:basedOn w:val="a"/>
    <w:next w:val="a0"/>
    <w:link w:val="af6"/>
    <w:qFormat/>
    <w:rsid w:val="004C039D"/>
    <w:pPr>
      <w:spacing w:line="240" w:lineRule="auto"/>
      <w:ind w:leftChars="133" w:left="373" w:hangingChars="100" w:hanging="160"/>
    </w:pPr>
    <w:rPr>
      <w:szCs w:val="16"/>
    </w:rPr>
  </w:style>
  <w:style w:type="character" w:customStyle="1" w:styleId="af6">
    <w:name w:val="注釈 (文字)"/>
    <w:basedOn w:val="a1"/>
    <w:link w:val="af5"/>
    <w:rsid w:val="004C039D"/>
    <w:rPr>
      <w:rFonts w:ascii="BIZ UDゴシック" w:eastAsia="BIZ UDゴシック" w:hAnsi="BIZ UDゴシック"/>
      <w:sz w:val="16"/>
      <w:szCs w:val="16"/>
    </w:rPr>
  </w:style>
  <w:style w:type="paragraph" w:styleId="af7">
    <w:name w:val="Quote"/>
    <w:aliases w:val="【出典】"/>
    <w:basedOn w:val="a"/>
    <w:next w:val="a"/>
    <w:link w:val="af8"/>
    <w:uiPriority w:val="29"/>
    <w:qFormat/>
    <w:rsid w:val="00B62DC3"/>
    <w:pPr>
      <w:jc w:val="right"/>
    </w:pPr>
    <w:rPr>
      <w:szCs w:val="16"/>
    </w:rPr>
  </w:style>
  <w:style w:type="character" w:customStyle="1" w:styleId="af8">
    <w:name w:val="引用文 (文字)"/>
    <w:aliases w:val="【出典】 (文字)"/>
    <w:basedOn w:val="a1"/>
    <w:link w:val="af7"/>
    <w:uiPriority w:val="29"/>
    <w:rsid w:val="00B62DC3"/>
    <w:rPr>
      <w:rFonts w:ascii="BIZ UDゴシック" w:hAnsi="BIZ UDゴシック"/>
      <w:sz w:val="16"/>
      <w:szCs w:val="16"/>
    </w:rPr>
  </w:style>
  <w:style w:type="paragraph" w:styleId="4b">
    <w:name w:val="toc 4"/>
    <w:basedOn w:val="a"/>
    <w:next w:val="a"/>
    <w:autoRedefine/>
    <w:uiPriority w:val="39"/>
    <w:unhideWhenUsed/>
    <w:rsid w:val="00177C29"/>
    <w:pPr>
      <w:ind w:leftChars="300" w:left="600"/>
    </w:pPr>
  </w:style>
  <w:style w:type="table" w:customStyle="1" w:styleId="169">
    <w:name w:val="169"/>
    <w:basedOn w:val="a2"/>
    <w:rsid w:val="00A70B65"/>
    <w:rPr>
      <w:rFonts w:eastAsiaTheme="minorEastAsia"/>
    </w:rPr>
    <w:tblPr>
      <w:tblStyleRowBandSize w:val="1"/>
      <w:tblStyleColBandSize w:val="1"/>
      <w:tblInd w:w="0" w:type="nil"/>
      <w:tblCellMar>
        <w:top w:w="100" w:type="dxa"/>
        <w:left w:w="100" w:type="dxa"/>
        <w:bottom w:w="100" w:type="dxa"/>
        <w:right w:w="100" w:type="dxa"/>
      </w:tblCellMar>
    </w:tblPr>
  </w:style>
  <w:style w:type="paragraph" w:styleId="5b">
    <w:name w:val="toc 5"/>
    <w:basedOn w:val="a"/>
    <w:next w:val="a"/>
    <w:autoRedefine/>
    <w:uiPriority w:val="39"/>
    <w:unhideWhenUsed/>
    <w:rsid w:val="00D578CF"/>
    <w:pPr>
      <w:widowControl w:val="0"/>
      <w:spacing w:line="240" w:lineRule="auto"/>
      <w:ind w:leftChars="400" w:left="840"/>
      <w:jc w:val="both"/>
    </w:pPr>
    <w:rPr>
      <w:rFonts w:asciiTheme="minorHAnsi" w:eastAsiaTheme="minorEastAsia" w:hAnsiTheme="minorHAnsi" w:cstheme="minorBidi"/>
      <w:kern w:val="2"/>
      <w:sz w:val="21"/>
      <w:szCs w:val="22"/>
      <w:lang w:val="en-US"/>
    </w:rPr>
  </w:style>
  <w:style w:type="paragraph" w:styleId="6b">
    <w:name w:val="toc 6"/>
    <w:basedOn w:val="a"/>
    <w:next w:val="a"/>
    <w:autoRedefine/>
    <w:uiPriority w:val="39"/>
    <w:unhideWhenUsed/>
    <w:rsid w:val="00D578CF"/>
    <w:pPr>
      <w:widowControl w:val="0"/>
      <w:spacing w:line="240" w:lineRule="auto"/>
      <w:ind w:leftChars="500" w:left="1050"/>
      <w:jc w:val="both"/>
    </w:pPr>
    <w:rPr>
      <w:rFonts w:asciiTheme="minorHAnsi" w:eastAsiaTheme="minorEastAsia" w:hAnsiTheme="minorHAnsi" w:cstheme="minorBidi"/>
      <w:kern w:val="2"/>
      <w:sz w:val="21"/>
      <w:szCs w:val="22"/>
      <w:lang w:val="en-US"/>
    </w:rPr>
  </w:style>
  <w:style w:type="paragraph" w:styleId="7b">
    <w:name w:val="toc 7"/>
    <w:basedOn w:val="a"/>
    <w:next w:val="a"/>
    <w:autoRedefine/>
    <w:uiPriority w:val="39"/>
    <w:unhideWhenUsed/>
    <w:rsid w:val="00D578CF"/>
    <w:pPr>
      <w:widowControl w:val="0"/>
      <w:spacing w:line="240" w:lineRule="auto"/>
      <w:ind w:leftChars="600" w:left="1260"/>
      <w:jc w:val="both"/>
    </w:pPr>
    <w:rPr>
      <w:rFonts w:asciiTheme="minorHAnsi" w:eastAsiaTheme="minorEastAsia" w:hAnsiTheme="minorHAnsi" w:cstheme="minorBidi"/>
      <w:kern w:val="2"/>
      <w:sz w:val="21"/>
      <w:szCs w:val="22"/>
      <w:lang w:val="en-US"/>
    </w:rPr>
  </w:style>
  <w:style w:type="paragraph" w:styleId="8b">
    <w:name w:val="toc 8"/>
    <w:basedOn w:val="a"/>
    <w:next w:val="a"/>
    <w:autoRedefine/>
    <w:uiPriority w:val="39"/>
    <w:unhideWhenUsed/>
    <w:rsid w:val="00D578CF"/>
    <w:pPr>
      <w:widowControl w:val="0"/>
      <w:spacing w:line="240" w:lineRule="auto"/>
      <w:ind w:leftChars="700" w:left="1470"/>
      <w:jc w:val="both"/>
    </w:pPr>
    <w:rPr>
      <w:rFonts w:asciiTheme="minorHAnsi" w:eastAsiaTheme="minorEastAsia" w:hAnsiTheme="minorHAnsi" w:cstheme="minorBidi"/>
      <w:kern w:val="2"/>
      <w:sz w:val="21"/>
      <w:szCs w:val="22"/>
      <w:lang w:val="en-US"/>
    </w:rPr>
  </w:style>
  <w:style w:type="paragraph" w:styleId="97">
    <w:name w:val="toc 9"/>
    <w:basedOn w:val="a"/>
    <w:next w:val="a"/>
    <w:autoRedefine/>
    <w:uiPriority w:val="39"/>
    <w:unhideWhenUsed/>
    <w:rsid w:val="00D578CF"/>
    <w:pPr>
      <w:widowControl w:val="0"/>
      <w:spacing w:line="240" w:lineRule="auto"/>
      <w:ind w:leftChars="800" w:left="1680"/>
      <w:jc w:val="both"/>
    </w:pPr>
    <w:rPr>
      <w:rFonts w:asciiTheme="minorHAnsi" w:eastAsiaTheme="minorEastAsia" w:hAnsiTheme="minorHAnsi" w:cstheme="minorBidi"/>
      <w:kern w:val="2"/>
      <w:sz w:val="21"/>
      <w:szCs w:val="22"/>
      <w:lang w:val="en-US"/>
    </w:rPr>
  </w:style>
  <w:style w:type="character" w:styleId="af9">
    <w:name w:val="Unresolved Mention"/>
    <w:basedOn w:val="a1"/>
    <w:uiPriority w:val="99"/>
    <w:semiHidden/>
    <w:unhideWhenUsed/>
    <w:rsid w:val="00D578CF"/>
    <w:rPr>
      <w:color w:val="605E5C"/>
      <w:shd w:val="clear" w:color="auto" w:fill="E1DFDD"/>
    </w:rPr>
  </w:style>
  <w:style w:type="paragraph" w:styleId="afa">
    <w:name w:val="table of figures"/>
    <w:basedOn w:val="a"/>
    <w:next w:val="a"/>
    <w:uiPriority w:val="99"/>
    <w:unhideWhenUsed/>
    <w:rsid w:val="00C200E0"/>
    <w:pPr>
      <w:ind w:leftChars="200" w:left="200" w:hangingChars="200" w:hanging="200"/>
    </w:pPr>
  </w:style>
  <w:style w:type="paragraph" w:styleId="afb">
    <w:name w:val="Revision"/>
    <w:hidden/>
    <w:uiPriority w:val="99"/>
    <w:semiHidden/>
    <w:rsid w:val="00A13BF5"/>
    <w:pPr>
      <w:spacing w:line="240" w:lineRule="auto"/>
    </w:pPr>
  </w:style>
  <w:style w:type="paragraph" w:customStyle="1" w:styleId="afc">
    <w:name w:val="健康課題_テキスト"/>
    <w:basedOn w:val="a"/>
    <w:link w:val="afd"/>
    <w:qFormat/>
    <w:rsid w:val="00C832C4"/>
    <w:pPr>
      <w:widowControl w:val="0"/>
      <w:ind w:left="105" w:hangingChars="75" w:hanging="105"/>
    </w:pPr>
    <w:rPr>
      <w:sz w:val="14"/>
      <w:szCs w:val="14"/>
    </w:rPr>
  </w:style>
  <w:style w:type="paragraph" w:styleId="afe">
    <w:name w:val="Closing"/>
    <w:basedOn w:val="a"/>
    <w:link w:val="aff"/>
    <w:uiPriority w:val="99"/>
    <w:unhideWhenUsed/>
    <w:rsid w:val="00F257FE"/>
    <w:pPr>
      <w:jc w:val="right"/>
    </w:pPr>
    <w:rPr>
      <w:rFonts w:cs="Arial Unicode MS"/>
      <w:b/>
      <w:sz w:val="12"/>
      <w:szCs w:val="12"/>
    </w:rPr>
  </w:style>
  <w:style w:type="character" w:customStyle="1" w:styleId="afd">
    <w:name w:val="健康課題_テキスト (文字)"/>
    <w:basedOn w:val="a1"/>
    <w:link w:val="afc"/>
    <w:rsid w:val="00C832C4"/>
    <w:rPr>
      <w:rFonts w:ascii="BIZ UDゴシック" w:eastAsia="BIZ UDゴシック" w:hAnsi="BIZ UDゴシック"/>
      <w:sz w:val="14"/>
      <w:szCs w:val="14"/>
    </w:rPr>
  </w:style>
  <w:style w:type="character" w:customStyle="1" w:styleId="aff">
    <w:name w:val="結語 (文字)"/>
    <w:basedOn w:val="a1"/>
    <w:link w:val="afe"/>
    <w:uiPriority w:val="99"/>
    <w:rsid w:val="00F257FE"/>
    <w:rPr>
      <w:rFonts w:cs="Arial Unicode MS"/>
      <w:b/>
      <w:sz w:val="12"/>
      <w:szCs w:val="12"/>
    </w:rPr>
  </w:style>
  <w:style w:type="paragraph" w:customStyle="1" w:styleId="aff0">
    <w:name w:val="健康課題_考察"/>
    <w:basedOn w:val="a"/>
    <w:link w:val="aff1"/>
    <w:qFormat/>
    <w:rsid w:val="00132447"/>
    <w:pPr>
      <w:widowControl w:val="0"/>
    </w:pPr>
    <w:rPr>
      <w:sz w:val="14"/>
      <w:szCs w:val="14"/>
    </w:rPr>
  </w:style>
  <w:style w:type="character" w:customStyle="1" w:styleId="aff1">
    <w:name w:val="健康課題_考察 (文字)"/>
    <w:basedOn w:val="a1"/>
    <w:link w:val="aff0"/>
    <w:rsid w:val="00132447"/>
    <w:rPr>
      <w:sz w:val="14"/>
      <w:szCs w:val="14"/>
    </w:rPr>
  </w:style>
  <w:style w:type="paragraph" w:customStyle="1" w:styleId="paragraph">
    <w:name w:val="paragraph"/>
    <w:basedOn w:val="a"/>
    <w:rsid w:val="00864C0D"/>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character" w:customStyle="1" w:styleId="normaltextrun">
    <w:name w:val="normaltextrun"/>
    <w:basedOn w:val="a1"/>
    <w:rsid w:val="00864C0D"/>
  </w:style>
  <w:style w:type="character" w:customStyle="1" w:styleId="eop">
    <w:name w:val="eop"/>
    <w:basedOn w:val="a1"/>
    <w:rsid w:val="00864C0D"/>
  </w:style>
  <w:style w:type="character" w:styleId="aff2">
    <w:name w:val="page number"/>
    <w:basedOn w:val="a1"/>
    <w:uiPriority w:val="99"/>
    <w:semiHidden/>
    <w:unhideWhenUsed/>
    <w:rsid w:val="006D61C1"/>
  </w:style>
  <w:style w:type="character" w:customStyle="1" w:styleId="40">
    <w:name w:val="見出し 4 (文字)"/>
    <w:basedOn w:val="a1"/>
    <w:link w:val="4"/>
    <w:uiPriority w:val="9"/>
    <w:rsid w:val="001C3B0C"/>
    <w:rPr>
      <w:rFonts w:ascii="BIZ UDゴシック" w:eastAsia="BIZ UDゴシック" w:hAnsi="BIZ UDゴシック"/>
      <w:b/>
      <w:szCs w:val="22"/>
    </w:rPr>
  </w:style>
  <w:style w:type="paragraph" w:customStyle="1" w:styleId="aff3">
    <w:name w:val="テーブル内テキスト"/>
    <w:basedOn w:val="a"/>
    <w:link w:val="aff4"/>
    <w:qFormat/>
    <w:rsid w:val="002E2778"/>
    <w:pPr>
      <w:widowControl w:val="0"/>
      <w:jc w:val="center"/>
    </w:pPr>
    <w:rPr>
      <w:rFonts w:eastAsia="BIZ UDPゴシック"/>
      <w:szCs w:val="16"/>
    </w:rPr>
  </w:style>
  <w:style w:type="character" w:customStyle="1" w:styleId="aff4">
    <w:name w:val="テーブル内テキスト (文字)"/>
    <w:basedOn w:val="a1"/>
    <w:link w:val="aff3"/>
    <w:rsid w:val="004A4401"/>
    <w:rPr>
      <w:rFonts w:ascii="BIZ UDゴシック" w:hAnsi="BIZ UDゴシック"/>
      <w:sz w:val="16"/>
      <w:szCs w:val="16"/>
    </w:rPr>
  </w:style>
  <w:style w:type="paragraph" w:customStyle="1" w:styleId="aff5">
    <w:name w:val="概要版_タイトル"/>
    <w:basedOn w:val="a"/>
    <w:link w:val="aff6"/>
    <w:qFormat/>
    <w:rsid w:val="000331A3"/>
    <w:pPr>
      <w:spacing w:before="60" w:after="60"/>
    </w:pPr>
    <w:rPr>
      <w:b/>
      <w:sz w:val="20"/>
    </w:rPr>
  </w:style>
  <w:style w:type="character" w:customStyle="1" w:styleId="aff6">
    <w:name w:val="概要版_タイトル (文字)"/>
    <w:basedOn w:val="a1"/>
    <w:link w:val="aff5"/>
    <w:rsid w:val="000331A3"/>
    <w:rPr>
      <w:rFonts w:ascii="BIZ UDゴシック" w:eastAsia="BIZ UDゴシック" w:hAnsi="BIZ UDゴシック"/>
      <w:b/>
    </w:rPr>
  </w:style>
  <w:style w:type="character" w:styleId="aff7">
    <w:name w:val="FollowedHyperlink"/>
    <w:basedOn w:val="a1"/>
    <w:uiPriority w:val="99"/>
    <w:semiHidden/>
    <w:unhideWhenUsed/>
    <w:rsid w:val="005A47FE"/>
    <w:rPr>
      <w:color w:val="800080" w:themeColor="followedHyperlink"/>
      <w:u w:val="single"/>
    </w:rPr>
  </w:style>
  <w:style w:type="paragraph" w:styleId="aff8">
    <w:name w:val="Balloon Text"/>
    <w:basedOn w:val="a"/>
    <w:link w:val="aff9"/>
    <w:uiPriority w:val="99"/>
    <w:semiHidden/>
    <w:unhideWhenUsed/>
    <w:rsid w:val="00721EA6"/>
    <w:pPr>
      <w:spacing w:line="240" w:lineRule="auto"/>
    </w:pPr>
    <w:rPr>
      <w:rFonts w:asciiTheme="majorHAnsi" w:eastAsiaTheme="majorEastAsia" w:hAnsiTheme="majorHAnsi" w:cstheme="majorBidi"/>
      <w:sz w:val="18"/>
      <w:szCs w:val="18"/>
    </w:rPr>
  </w:style>
  <w:style w:type="character" w:customStyle="1" w:styleId="aff9">
    <w:name w:val="吹き出し (文字)"/>
    <w:basedOn w:val="a1"/>
    <w:link w:val="aff8"/>
    <w:uiPriority w:val="99"/>
    <w:semiHidden/>
    <w:rsid w:val="00721EA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82959">
      <w:bodyDiv w:val="1"/>
      <w:marLeft w:val="0"/>
      <w:marRight w:val="0"/>
      <w:marTop w:val="0"/>
      <w:marBottom w:val="0"/>
      <w:divBdr>
        <w:top w:val="none" w:sz="0" w:space="0" w:color="auto"/>
        <w:left w:val="none" w:sz="0" w:space="0" w:color="auto"/>
        <w:bottom w:val="none" w:sz="0" w:space="0" w:color="auto"/>
        <w:right w:val="none" w:sz="0" w:space="0" w:color="auto"/>
      </w:divBdr>
      <w:divsChild>
        <w:div w:id="632440748">
          <w:marLeft w:val="45"/>
          <w:marRight w:val="0"/>
          <w:marTop w:val="0"/>
          <w:marBottom w:val="0"/>
          <w:divBdr>
            <w:top w:val="none" w:sz="0" w:space="0" w:color="auto"/>
            <w:left w:val="none" w:sz="0" w:space="0" w:color="auto"/>
            <w:bottom w:val="none" w:sz="0" w:space="0" w:color="auto"/>
            <w:right w:val="none" w:sz="0" w:space="0" w:color="auto"/>
          </w:divBdr>
        </w:div>
        <w:div w:id="1405178870">
          <w:marLeft w:val="30"/>
          <w:marRight w:val="0"/>
          <w:marTop w:val="0"/>
          <w:marBottom w:val="0"/>
          <w:divBdr>
            <w:top w:val="none" w:sz="0" w:space="0" w:color="auto"/>
            <w:left w:val="none" w:sz="0" w:space="0" w:color="auto"/>
            <w:bottom w:val="none" w:sz="0" w:space="0" w:color="auto"/>
            <w:right w:val="none" w:sz="0" w:space="0" w:color="auto"/>
          </w:divBdr>
        </w:div>
        <w:div w:id="1889753839">
          <w:marLeft w:val="45"/>
          <w:marRight w:val="0"/>
          <w:marTop w:val="0"/>
          <w:marBottom w:val="0"/>
          <w:divBdr>
            <w:top w:val="none" w:sz="0" w:space="0" w:color="auto"/>
            <w:left w:val="none" w:sz="0" w:space="0" w:color="auto"/>
            <w:bottom w:val="none" w:sz="0" w:space="0" w:color="auto"/>
            <w:right w:val="none" w:sz="0" w:space="0" w:color="auto"/>
          </w:divBdr>
        </w:div>
      </w:divsChild>
    </w:div>
    <w:div w:id="263811662">
      <w:bodyDiv w:val="1"/>
      <w:marLeft w:val="0"/>
      <w:marRight w:val="0"/>
      <w:marTop w:val="0"/>
      <w:marBottom w:val="0"/>
      <w:divBdr>
        <w:top w:val="none" w:sz="0" w:space="0" w:color="auto"/>
        <w:left w:val="none" w:sz="0" w:space="0" w:color="auto"/>
        <w:bottom w:val="none" w:sz="0" w:space="0" w:color="auto"/>
        <w:right w:val="none" w:sz="0" w:space="0" w:color="auto"/>
      </w:divBdr>
    </w:div>
    <w:div w:id="279655297">
      <w:bodyDiv w:val="1"/>
      <w:marLeft w:val="0"/>
      <w:marRight w:val="0"/>
      <w:marTop w:val="0"/>
      <w:marBottom w:val="0"/>
      <w:divBdr>
        <w:top w:val="none" w:sz="0" w:space="0" w:color="auto"/>
        <w:left w:val="none" w:sz="0" w:space="0" w:color="auto"/>
        <w:bottom w:val="none" w:sz="0" w:space="0" w:color="auto"/>
        <w:right w:val="none" w:sz="0" w:space="0" w:color="auto"/>
      </w:divBdr>
    </w:div>
    <w:div w:id="285353168">
      <w:bodyDiv w:val="1"/>
      <w:marLeft w:val="0"/>
      <w:marRight w:val="0"/>
      <w:marTop w:val="0"/>
      <w:marBottom w:val="0"/>
      <w:divBdr>
        <w:top w:val="none" w:sz="0" w:space="0" w:color="auto"/>
        <w:left w:val="none" w:sz="0" w:space="0" w:color="auto"/>
        <w:bottom w:val="none" w:sz="0" w:space="0" w:color="auto"/>
        <w:right w:val="none" w:sz="0" w:space="0" w:color="auto"/>
      </w:divBdr>
      <w:divsChild>
        <w:div w:id="51317431">
          <w:marLeft w:val="0"/>
          <w:marRight w:val="0"/>
          <w:marTop w:val="0"/>
          <w:marBottom w:val="0"/>
          <w:divBdr>
            <w:top w:val="none" w:sz="0" w:space="0" w:color="auto"/>
            <w:left w:val="none" w:sz="0" w:space="0" w:color="auto"/>
            <w:bottom w:val="none" w:sz="0" w:space="0" w:color="auto"/>
            <w:right w:val="none" w:sz="0" w:space="0" w:color="auto"/>
          </w:divBdr>
          <w:divsChild>
            <w:div w:id="1886989909">
              <w:marLeft w:val="0"/>
              <w:marRight w:val="0"/>
              <w:marTop w:val="0"/>
              <w:marBottom w:val="0"/>
              <w:divBdr>
                <w:top w:val="none" w:sz="0" w:space="0" w:color="auto"/>
                <w:left w:val="none" w:sz="0" w:space="0" w:color="auto"/>
                <w:bottom w:val="none" w:sz="0" w:space="0" w:color="auto"/>
                <w:right w:val="none" w:sz="0" w:space="0" w:color="auto"/>
              </w:divBdr>
            </w:div>
          </w:divsChild>
        </w:div>
        <w:div w:id="68817708">
          <w:marLeft w:val="0"/>
          <w:marRight w:val="0"/>
          <w:marTop w:val="0"/>
          <w:marBottom w:val="0"/>
          <w:divBdr>
            <w:top w:val="none" w:sz="0" w:space="0" w:color="auto"/>
            <w:left w:val="none" w:sz="0" w:space="0" w:color="auto"/>
            <w:bottom w:val="none" w:sz="0" w:space="0" w:color="auto"/>
            <w:right w:val="none" w:sz="0" w:space="0" w:color="auto"/>
          </w:divBdr>
          <w:divsChild>
            <w:div w:id="1783455948">
              <w:marLeft w:val="0"/>
              <w:marRight w:val="0"/>
              <w:marTop w:val="0"/>
              <w:marBottom w:val="0"/>
              <w:divBdr>
                <w:top w:val="none" w:sz="0" w:space="0" w:color="auto"/>
                <w:left w:val="none" w:sz="0" w:space="0" w:color="auto"/>
                <w:bottom w:val="none" w:sz="0" w:space="0" w:color="auto"/>
                <w:right w:val="none" w:sz="0" w:space="0" w:color="auto"/>
              </w:divBdr>
            </w:div>
          </w:divsChild>
        </w:div>
        <w:div w:id="77561825">
          <w:marLeft w:val="0"/>
          <w:marRight w:val="0"/>
          <w:marTop w:val="0"/>
          <w:marBottom w:val="0"/>
          <w:divBdr>
            <w:top w:val="none" w:sz="0" w:space="0" w:color="auto"/>
            <w:left w:val="none" w:sz="0" w:space="0" w:color="auto"/>
            <w:bottom w:val="none" w:sz="0" w:space="0" w:color="auto"/>
            <w:right w:val="none" w:sz="0" w:space="0" w:color="auto"/>
          </w:divBdr>
          <w:divsChild>
            <w:div w:id="696590498">
              <w:marLeft w:val="0"/>
              <w:marRight w:val="0"/>
              <w:marTop w:val="0"/>
              <w:marBottom w:val="0"/>
              <w:divBdr>
                <w:top w:val="none" w:sz="0" w:space="0" w:color="auto"/>
                <w:left w:val="none" w:sz="0" w:space="0" w:color="auto"/>
                <w:bottom w:val="none" w:sz="0" w:space="0" w:color="auto"/>
                <w:right w:val="none" w:sz="0" w:space="0" w:color="auto"/>
              </w:divBdr>
            </w:div>
          </w:divsChild>
        </w:div>
        <w:div w:id="113863457">
          <w:marLeft w:val="0"/>
          <w:marRight w:val="0"/>
          <w:marTop w:val="0"/>
          <w:marBottom w:val="0"/>
          <w:divBdr>
            <w:top w:val="none" w:sz="0" w:space="0" w:color="auto"/>
            <w:left w:val="none" w:sz="0" w:space="0" w:color="auto"/>
            <w:bottom w:val="none" w:sz="0" w:space="0" w:color="auto"/>
            <w:right w:val="none" w:sz="0" w:space="0" w:color="auto"/>
          </w:divBdr>
          <w:divsChild>
            <w:div w:id="1413316137">
              <w:marLeft w:val="0"/>
              <w:marRight w:val="0"/>
              <w:marTop w:val="0"/>
              <w:marBottom w:val="0"/>
              <w:divBdr>
                <w:top w:val="none" w:sz="0" w:space="0" w:color="auto"/>
                <w:left w:val="none" w:sz="0" w:space="0" w:color="auto"/>
                <w:bottom w:val="none" w:sz="0" w:space="0" w:color="auto"/>
                <w:right w:val="none" w:sz="0" w:space="0" w:color="auto"/>
              </w:divBdr>
            </w:div>
          </w:divsChild>
        </w:div>
        <w:div w:id="226645653">
          <w:marLeft w:val="0"/>
          <w:marRight w:val="0"/>
          <w:marTop w:val="0"/>
          <w:marBottom w:val="0"/>
          <w:divBdr>
            <w:top w:val="none" w:sz="0" w:space="0" w:color="auto"/>
            <w:left w:val="none" w:sz="0" w:space="0" w:color="auto"/>
            <w:bottom w:val="none" w:sz="0" w:space="0" w:color="auto"/>
            <w:right w:val="none" w:sz="0" w:space="0" w:color="auto"/>
          </w:divBdr>
          <w:divsChild>
            <w:div w:id="1049458270">
              <w:marLeft w:val="0"/>
              <w:marRight w:val="0"/>
              <w:marTop w:val="0"/>
              <w:marBottom w:val="0"/>
              <w:divBdr>
                <w:top w:val="none" w:sz="0" w:space="0" w:color="auto"/>
                <w:left w:val="none" w:sz="0" w:space="0" w:color="auto"/>
                <w:bottom w:val="none" w:sz="0" w:space="0" w:color="auto"/>
                <w:right w:val="none" w:sz="0" w:space="0" w:color="auto"/>
              </w:divBdr>
            </w:div>
          </w:divsChild>
        </w:div>
        <w:div w:id="239750961">
          <w:marLeft w:val="0"/>
          <w:marRight w:val="0"/>
          <w:marTop w:val="0"/>
          <w:marBottom w:val="0"/>
          <w:divBdr>
            <w:top w:val="none" w:sz="0" w:space="0" w:color="auto"/>
            <w:left w:val="none" w:sz="0" w:space="0" w:color="auto"/>
            <w:bottom w:val="none" w:sz="0" w:space="0" w:color="auto"/>
            <w:right w:val="none" w:sz="0" w:space="0" w:color="auto"/>
          </w:divBdr>
          <w:divsChild>
            <w:div w:id="1728146173">
              <w:marLeft w:val="0"/>
              <w:marRight w:val="0"/>
              <w:marTop w:val="0"/>
              <w:marBottom w:val="0"/>
              <w:divBdr>
                <w:top w:val="none" w:sz="0" w:space="0" w:color="auto"/>
                <w:left w:val="none" w:sz="0" w:space="0" w:color="auto"/>
                <w:bottom w:val="none" w:sz="0" w:space="0" w:color="auto"/>
                <w:right w:val="none" w:sz="0" w:space="0" w:color="auto"/>
              </w:divBdr>
            </w:div>
          </w:divsChild>
        </w:div>
        <w:div w:id="275909546">
          <w:marLeft w:val="0"/>
          <w:marRight w:val="0"/>
          <w:marTop w:val="0"/>
          <w:marBottom w:val="0"/>
          <w:divBdr>
            <w:top w:val="none" w:sz="0" w:space="0" w:color="auto"/>
            <w:left w:val="none" w:sz="0" w:space="0" w:color="auto"/>
            <w:bottom w:val="none" w:sz="0" w:space="0" w:color="auto"/>
            <w:right w:val="none" w:sz="0" w:space="0" w:color="auto"/>
          </w:divBdr>
          <w:divsChild>
            <w:div w:id="291713958">
              <w:marLeft w:val="0"/>
              <w:marRight w:val="0"/>
              <w:marTop w:val="0"/>
              <w:marBottom w:val="0"/>
              <w:divBdr>
                <w:top w:val="none" w:sz="0" w:space="0" w:color="auto"/>
                <w:left w:val="none" w:sz="0" w:space="0" w:color="auto"/>
                <w:bottom w:val="none" w:sz="0" w:space="0" w:color="auto"/>
                <w:right w:val="none" w:sz="0" w:space="0" w:color="auto"/>
              </w:divBdr>
            </w:div>
          </w:divsChild>
        </w:div>
        <w:div w:id="288049875">
          <w:marLeft w:val="0"/>
          <w:marRight w:val="0"/>
          <w:marTop w:val="0"/>
          <w:marBottom w:val="0"/>
          <w:divBdr>
            <w:top w:val="none" w:sz="0" w:space="0" w:color="auto"/>
            <w:left w:val="none" w:sz="0" w:space="0" w:color="auto"/>
            <w:bottom w:val="none" w:sz="0" w:space="0" w:color="auto"/>
            <w:right w:val="none" w:sz="0" w:space="0" w:color="auto"/>
          </w:divBdr>
          <w:divsChild>
            <w:div w:id="1716271395">
              <w:marLeft w:val="0"/>
              <w:marRight w:val="0"/>
              <w:marTop w:val="0"/>
              <w:marBottom w:val="0"/>
              <w:divBdr>
                <w:top w:val="none" w:sz="0" w:space="0" w:color="auto"/>
                <w:left w:val="none" w:sz="0" w:space="0" w:color="auto"/>
                <w:bottom w:val="none" w:sz="0" w:space="0" w:color="auto"/>
                <w:right w:val="none" w:sz="0" w:space="0" w:color="auto"/>
              </w:divBdr>
            </w:div>
          </w:divsChild>
        </w:div>
        <w:div w:id="399061772">
          <w:marLeft w:val="0"/>
          <w:marRight w:val="0"/>
          <w:marTop w:val="0"/>
          <w:marBottom w:val="0"/>
          <w:divBdr>
            <w:top w:val="none" w:sz="0" w:space="0" w:color="auto"/>
            <w:left w:val="none" w:sz="0" w:space="0" w:color="auto"/>
            <w:bottom w:val="none" w:sz="0" w:space="0" w:color="auto"/>
            <w:right w:val="none" w:sz="0" w:space="0" w:color="auto"/>
          </w:divBdr>
          <w:divsChild>
            <w:div w:id="2031563486">
              <w:marLeft w:val="0"/>
              <w:marRight w:val="0"/>
              <w:marTop w:val="0"/>
              <w:marBottom w:val="0"/>
              <w:divBdr>
                <w:top w:val="none" w:sz="0" w:space="0" w:color="auto"/>
                <w:left w:val="none" w:sz="0" w:space="0" w:color="auto"/>
                <w:bottom w:val="none" w:sz="0" w:space="0" w:color="auto"/>
                <w:right w:val="none" w:sz="0" w:space="0" w:color="auto"/>
              </w:divBdr>
            </w:div>
          </w:divsChild>
        </w:div>
        <w:div w:id="418450859">
          <w:marLeft w:val="0"/>
          <w:marRight w:val="0"/>
          <w:marTop w:val="0"/>
          <w:marBottom w:val="0"/>
          <w:divBdr>
            <w:top w:val="none" w:sz="0" w:space="0" w:color="auto"/>
            <w:left w:val="none" w:sz="0" w:space="0" w:color="auto"/>
            <w:bottom w:val="none" w:sz="0" w:space="0" w:color="auto"/>
            <w:right w:val="none" w:sz="0" w:space="0" w:color="auto"/>
          </w:divBdr>
          <w:divsChild>
            <w:div w:id="695666612">
              <w:marLeft w:val="0"/>
              <w:marRight w:val="0"/>
              <w:marTop w:val="0"/>
              <w:marBottom w:val="0"/>
              <w:divBdr>
                <w:top w:val="none" w:sz="0" w:space="0" w:color="auto"/>
                <w:left w:val="none" w:sz="0" w:space="0" w:color="auto"/>
                <w:bottom w:val="none" w:sz="0" w:space="0" w:color="auto"/>
                <w:right w:val="none" w:sz="0" w:space="0" w:color="auto"/>
              </w:divBdr>
            </w:div>
          </w:divsChild>
        </w:div>
        <w:div w:id="511532709">
          <w:marLeft w:val="0"/>
          <w:marRight w:val="0"/>
          <w:marTop w:val="0"/>
          <w:marBottom w:val="0"/>
          <w:divBdr>
            <w:top w:val="none" w:sz="0" w:space="0" w:color="auto"/>
            <w:left w:val="none" w:sz="0" w:space="0" w:color="auto"/>
            <w:bottom w:val="none" w:sz="0" w:space="0" w:color="auto"/>
            <w:right w:val="none" w:sz="0" w:space="0" w:color="auto"/>
          </w:divBdr>
          <w:divsChild>
            <w:div w:id="1294479314">
              <w:marLeft w:val="0"/>
              <w:marRight w:val="0"/>
              <w:marTop w:val="0"/>
              <w:marBottom w:val="0"/>
              <w:divBdr>
                <w:top w:val="none" w:sz="0" w:space="0" w:color="auto"/>
                <w:left w:val="none" w:sz="0" w:space="0" w:color="auto"/>
                <w:bottom w:val="none" w:sz="0" w:space="0" w:color="auto"/>
                <w:right w:val="none" w:sz="0" w:space="0" w:color="auto"/>
              </w:divBdr>
            </w:div>
          </w:divsChild>
        </w:div>
        <w:div w:id="580218916">
          <w:marLeft w:val="0"/>
          <w:marRight w:val="0"/>
          <w:marTop w:val="0"/>
          <w:marBottom w:val="0"/>
          <w:divBdr>
            <w:top w:val="none" w:sz="0" w:space="0" w:color="auto"/>
            <w:left w:val="none" w:sz="0" w:space="0" w:color="auto"/>
            <w:bottom w:val="none" w:sz="0" w:space="0" w:color="auto"/>
            <w:right w:val="none" w:sz="0" w:space="0" w:color="auto"/>
          </w:divBdr>
          <w:divsChild>
            <w:div w:id="1723166305">
              <w:marLeft w:val="0"/>
              <w:marRight w:val="0"/>
              <w:marTop w:val="0"/>
              <w:marBottom w:val="0"/>
              <w:divBdr>
                <w:top w:val="none" w:sz="0" w:space="0" w:color="auto"/>
                <w:left w:val="none" w:sz="0" w:space="0" w:color="auto"/>
                <w:bottom w:val="none" w:sz="0" w:space="0" w:color="auto"/>
                <w:right w:val="none" w:sz="0" w:space="0" w:color="auto"/>
              </w:divBdr>
            </w:div>
          </w:divsChild>
        </w:div>
        <w:div w:id="593129812">
          <w:marLeft w:val="0"/>
          <w:marRight w:val="0"/>
          <w:marTop w:val="0"/>
          <w:marBottom w:val="0"/>
          <w:divBdr>
            <w:top w:val="none" w:sz="0" w:space="0" w:color="auto"/>
            <w:left w:val="none" w:sz="0" w:space="0" w:color="auto"/>
            <w:bottom w:val="none" w:sz="0" w:space="0" w:color="auto"/>
            <w:right w:val="none" w:sz="0" w:space="0" w:color="auto"/>
          </w:divBdr>
          <w:divsChild>
            <w:div w:id="2141916952">
              <w:marLeft w:val="0"/>
              <w:marRight w:val="0"/>
              <w:marTop w:val="0"/>
              <w:marBottom w:val="0"/>
              <w:divBdr>
                <w:top w:val="none" w:sz="0" w:space="0" w:color="auto"/>
                <w:left w:val="none" w:sz="0" w:space="0" w:color="auto"/>
                <w:bottom w:val="none" w:sz="0" w:space="0" w:color="auto"/>
                <w:right w:val="none" w:sz="0" w:space="0" w:color="auto"/>
              </w:divBdr>
            </w:div>
          </w:divsChild>
        </w:div>
        <w:div w:id="662971599">
          <w:marLeft w:val="0"/>
          <w:marRight w:val="0"/>
          <w:marTop w:val="0"/>
          <w:marBottom w:val="0"/>
          <w:divBdr>
            <w:top w:val="none" w:sz="0" w:space="0" w:color="auto"/>
            <w:left w:val="none" w:sz="0" w:space="0" w:color="auto"/>
            <w:bottom w:val="none" w:sz="0" w:space="0" w:color="auto"/>
            <w:right w:val="none" w:sz="0" w:space="0" w:color="auto"/>
          </w:divBdr>
          <w:divsChild>
            <w:div w:id="2061513652">
              <w:marLeft w:val="0"/>
              <w:marRight w:val="0"/>
              <w:marTop w:val="0"/>
              <w:marBottom w:val="0"/>
              <w:divBdr>
                <w:top w:val="none" w:sz="0" w:space="0" w:color="auto"/>
                <w:left w:val="none" w:sz="0" w:space="0" w:color="auto"/>
                <w:bottom w:val="none" w:sz="0" w:space="0" w:color="auto"/>
                <w:right w:val="none" w:sz="0" w:space="0" w:color="auto"/>
              </w:divBdr>
            </w:div>
          </w:divsChild>
        </w:div>
        <w:div w:id="692802896">
          <w:marLeft w:val="0"/>
          <w:marRight w:val="0"/>
          <w:marTop w:val="0"/>
          <w:marBottom w:val="0"/>
          <w:divBdr>
            <w:top w:val="none" w:sz="0" w:space="0" w:color="auto"/>
            <w:left w:val="none" w:sz="0" w:space="0" w:color="auto"/>
            <w:bottom w:val="none" w:sz="0" w:space="0" w:color="auto"/>
            <w:right w:val="none" w:sz="0" w:space="0" w:color="auto"/>
          </w:divBdr>
          <w:divsChild>
            <w:div w:id="901719564">
              <w:marLeft w:val="0"/>
              <w:marRight w:val="0"/>
              <w:marTop w:val="0"/>
              <w:marBottom w:val="0"/>
              <w:divBdr>
                <w:top w:val="none" w:sz="0" w:space="0" w:color="auto"/>
                <w:left w:val="none" w:sz="0" w:space="0" w:color="auto"/>
                <w:bottom w:val="none" w:sz="0" w:space="0" w:color="auto"/>
                <w:right w:val="none" w:sz="0" w:space="0" w:color="auto"/>
              </w:divBdr>
            </w:div>
          </w:divsChild>
        </w:div>
        <w:div w:id="790707748">
          <w:marLeft w:val="0"/>
          <w:marRight w:val="0"/>
          <w:marTop w:val="0"/>
          <w:marBottom w:val="0"/>
          <w:divBdr>
            <w:top w:val="none" w:sz="0" w:space="0" w:color="auto"/>
            <w:left w:val="none" w:sz="0" w:space="0" w:color="auto"/>
            <w:bottom w:val="none" w:sz="0" w:space="0" w:color="auto"/>
            <w:right w:val="none" w:sz="0" w:space="0" w:color="auto"/>
          </w:divBdr>
          <w:divsChild>
            <w:div w:id="1494642827">
              <w:marLeft w:val="0"/>
              <w:marRight w:val="0"/>
              <w:marTop w:val="0"/>
              <w:marBottom w:val="0"/>
              <w:divBdr>
                <w:top w:val="none" w:sz="0" w:space="0" w:color="auto"/>
                <w:left w:val="none" w:sz="0" w:space="0" w:color="auto"/>
                <w:bottom w:val="none" w:sz="0" w:space="0" w:color="auto"/>
                <w:right w:val="none" w:sz="0" w:space="0" w:color="auto"/>
              </w:divBdr>
            </w:div>
          </w:divsChild>
        </w:div>
        <w:div w:id="820346864">
          <w:marLeft w:val="0"/>
          <w:marRight w:val="0"/>
          <w:marTop w:val="0"/>
          <w:marBottom w:val="0"/>
          <w:divBdr>
            <w:top w:val="none" w:sz="0" w:space="0" w:color="auto"/>
            <w:left w:val="none" w:sz="0" w:space="0" w:color="auto"/>
            <w:bottom w:val="none" w:sz="0" w:space="0" w:color="auto"/>
            <w:right w:val="none" w:sz="0" w:space="0" w:color="auto"/>
          </w:divBdr>
          <w:divsChild>
            <w:div w:id="679699714">
              <w:marLeft w:val="0"/>
              <w:marRight w:val="0"/>
              <w:marTop w:val="0"/>
              <w:marBottom w:val="0"/>
              <w:divBdr>
                <w:top w:val="none" w:sz="0" w:space="0" w:color="auto"/>
                <w:left w:val="none" w:sz="0" w:space="0" w:color="auto"/>
                <w:bottom w:val="none" w:sz="0" w:space="0" w:color="auto"/>
                <w:right w:val="none" w:sz="0" w:space="0" w:color="auto"/>
              </w:divBdr>
            </w:div>
          </w:divsChild>
        </w:div>
        <w:div w:id="846868924">
          <w:marLeft w:val="0"/>
          <w:marRight w:val="0"/>
          <w:marTop w:val="0"/>
          <w:marBottom w:val="0"/>
          <w:divBdr>
            <w:top w:val="none" w:sz="0" w:space="0" w:color="auto"/>
            <w:left w:val="none" w:sz="0" w:space="0" w:color="auto"/>
            <w:bottom w:val="none" w:sz="0" w:space="0" w:color="auto"/>
            <w:right w:val="none" w:sz="0" w:space="0" w:color="auto"/>
          </w:divBdr>
          <w:divsChild>
            <w:div w:id="1244535421">
              <w:marLeft w:val="0"/>
              <w:marRight w:val="0"/>
              <w:marTop w:val="0"/>
              <w:marBottom w:val="0"/>
              <w:divBdr>
                <w:top w:val="none" w:sz="0" w:space="0" w:color="auto"/>
                <w:left w:val="none" w:sz="0" w:space="0" w:color="auto"/>
                <w:bottom w:val="none" w:sz="0" w:space="0" w:color="auto"/>
                <w:right w:val="none" w:sz="0" w:space="0" w:color="auto"/>
              </w:divBdr>
            </w:div>
          </w:divsChild>
        </w:div>
        <w:div w:id="1068378062">
          <w:marLeft w:val="0"/>
          <w:marRight w:val="0"/>
          <w:marTop w:val="0"/>
          <w:marBottom w:val="0"/>
          <w:divBdr>
            <w:top w:val="none" w:sz="0" w:space="0" w:color="auto"/>
            <w:left w:val="none" w:sz="0" w:space="0" w:color="auto"/>
            <w:bottom w:val="none" w:sz="0" w:space="0" w:color="auto"/>
            <w:right w:val="none" w:sz="0" w:space="0" w:color="auto"/>
          </w:divBdr>
          <w:divsChild>
            <w:div w:id="899293822">
              <w:marLeft w:val="0"/>
              <w:marRight w:val="0"/>
              <w:marTop w:val="0"/>
              <w:marBottom w:val="0"/>
              <w:divBdr>
                <w:top w:val="none" w:sz="0" w:space="0" w:color="auto"/>
                <w:left w:val="none" w:sz="0" w:space="0" w:color="auto"/>
                <w:bottom w:val="none" w:sz="0" w:space="0" w:color="auto"/>
                <w:right w:val="none" w:sz="0" w:space="0" w:color="auto"/>
              </w:divBdr>
            </w:div>
          </w:divsChild>
        </w:div>
        <w:div w:id="1072964818">
          <w:marLeft w:val="0"/>
          <w:marRight w:val="0"/>
          <w:marTop w:val="0"/>
          <w:marBottom w:val="0"/>
          <w:divBdr>
            <w:top w:val="none" w:sz="0" w:space="0" w:color="auto"/>
            <w:left w:val="none" w:sz="0" w:space="0" w:color="auto"/>
            <w:bottom w:val="none" w:sz="0" w:space="0" w:color="auto"/>
            <w:right w:val="none" w:sz="0" w:space="0" w:color="auto"/>
          </w:divBdr>
          <w:divsChild>
            <w:div w:id="1863392596">
              <w:marLeft w:val="0"/>
              <w:marRight w:val="0"/>
              <w:marTop w:val="0"/>
              <w:marBottom w:val="0"/>
              <w:divBdr>
                <w:top w:val="none" w:sz="0" w:space="0" w:color="auto"/>
                <w:left w:val="none" w:sz="0" w:space="0" w:color="auto"/>
                <w:bottom w:val="none" w:sz="0" w:space="0" w:color="auto"/>
                <w:right w:val="none" w:sz="0" w:space="0" w:color="auto"/>
              </w:divBdr>
            </w:div>
          </w:divsChild>
        </w:div>
        <w:div w:id="1116370583">
          <w:marLeft w:val="0"/>
          <w:marRight w:val="0"/>
          <w:marTop w:val="0"/>
          <w:marBottom w:val="0"/>
          <w:divBdr>
            <w:top w:val="none" w:sz="0" w:space="0" w:color="auto"/>
            <w:left w:val="none" w:sz="0" w:space="0" w:color="auto"/>
            <w:bottom w:val="none" w:sz="0" w:space="0" w:color="auto"/>
            <w:right w:val="none" w:sz="0" w:space="0" w:color="auto"/>
          </w:divBdr>
          <w:divsChild>
            <w:div w:id="237834783">
              <w:marLeft w:val="0"/>
              <w:marRight w:val="0"/>
              <w:marTop w:val="0"/>
              <w:marBottom w:val="0"/>
              <w:divBdr>
                <w:top w:val="none" w:sz="0" w:space="0" w:color="auto"/>
                <w:left w:val="none" w:sz="0" w:space="0" w:color="auto"/>
                <w:bottom w:val="none" w:sz="0" w:space="0" w:color="auto"/>
                <w:right w:val="none" w:sz="0" w:space="0" w:color="auto"/>
              </w:divBdr>
            </w:div>
          </w:divsChild>
        </w:div>
        <w:div w:id="1121147844">
          <w:marLeft w:val="0"/>
          <w:marRight w:val="0"/>
          <w:marTop w:val="0"/>
          <w:marBottom w:val="0"/>
          <w:divBdr>
            <w:top w:val="none" w:sz="0" w:space="0" w:color="auto"/>
            <w:left w:val="none" w:sz="0" w:space="0" w:color="auto"/>
            <w:bottom w:val="none" w:sz="0" w:space="0" w:color="auto"/>
            <w:right w:val="none" w:sz="0" w:space="0" w:color="auto"/>
          </w:divBdr>
          <w:divsChild>
            <w:div w:id="2139567630">
              <w:marLeft w:val="0"/>
              <w:marRight w:val="0"/>
              <w:marTop w:val="0"/>
              <w:marBottom w:val="0"/>
              <w:divBdr>
                <w:top w:val="none" w:sz="0" w:space="0" w:color="auto"/>
                <w:left w:val="none" w:sz="0" w:space="0" w:color="auto"/>
                <w:bottom w:val="none" w:sz="0" w:space="0" w:color="auto"/>
                <w:right w:val="none" w:sz="0" w:space="0" w:color="auto"/>
              </w:divBdr>
            </w:div>
          </w:divsChild>
        </w:div>
        <w:div w:id="1165241126">
          <w:marLeft w:val="0"/>
          <w:marRight w:val="0"/>
          <w:marTop w:val="0"/>
          <w:marBottom w:val="0"/>
          <w:divBdr>
            <w:top w:val="none" w:sz="0" w:space="0" w:color="auto"/>
            <w:left w:val="none" w:sz="0" w:space="0" w:color="auto"/>
            <w:bottom w:val="none" w:sz="0" w:space="0" w:color="auto"/>
            <w:right w:val="none" w:sz="0" w:space="0" w:color="auto"/>
          </w:divBdr>
          <w:divsChild>
            <w:div w:id="1190070678">
              <w:marLeft w:val="0"/>
              <w:marRight w:val="0"/>
              <w:marTop w:val="0"/>
              <w:marBottom w:val="0"/>
              <w:divBdr>
                <w:top w:val="none" w:sz="0" w:space="0" w:color="auto"/>
                <w:left w:val="none" w:sz="0" w:space="0" w:color="auto"/>
                <w:bottom w:val="none" w:sz="0" w:space="0" w:color="auto"/>
                <w:right w:val="none" w:sz="0" w:space="0" w:color="auto"/>
              </w:divBdr>
            </w:div>
          </w:divsChild>
        </w:div>
        <w:div w:id="1288271108">
          <w:marLeft w:val="0"/>
          <w:marRight w:val="0"/>
          <w:marTop w:val="0"/>
          <w:marBottom w:val="0"/>
          <w:divBdr>
            <w:top w:val="none" w:sz="0" w:space="0" w:color="auto"/>
            <w:left w:val="none" w:sz="0" w:space="0" w:color="auto"/>
            <w:bottom w:val="none" w:sz="0" w:space="0" w:color="auto"/>
            <w:right w:val="none" w:sz="0" w:space="0" w:color="auto"/>
          </w:divBdr>
          <w:divsChild>
            <w:div w:id="1534657391">
              <w:marLeft w:val="0"/>
              <w:marRight w:val="0"/>
              <w:marTop w:val="0"/>
              <w:marBottom w:val="0"/>
              <w:divBdr>
                <w:top w:val="none" w:sz="0" w:space="0" w:color="auto"/>
                <w:left w:val="none" w:sz="0" w:space="0" w:color="auto"/>
                <w:bottom w:val="none" w:sz="0" w:space="0" w:color="auto"/>
                <w:right w:val="none" w:sz="0" w:space="0" w:color="auto"/>
              </w:divBdr>
            </w:div>
          </w:divsChild>
        </w:div>
        <w:div w:id="1371764787">
          <w:marLeft w:val="0"/>
          <w:marRight w:val="0"/>
          <w:marTop w:val="0"/>
          <w:marBottom w:val="0"/>
          <w:divBdr>
            <w:top w:val="none" w:sz="0" w:space="0" w:color="auto"/>
            <w:left w:val="none" w:sz="0" w:space="0" w:color="auto"/>
            <w:bottom w:val="none" w:sz="0" w:space="0" w:color="auto"/>
            <w:right w:val="none" w:sz="0" w:space="0" w:color="auto"/>
          </w:divBdr>
          <w:divsChild>
            <w:div w:id="500119621">
              <w:marLeft w:val="0"/>
              <w:marRight w:val="0"/>
              <w:marTop w:val="0"/>
              <w:marBottom w:val="0"/>
              <w:divBdr>
                <w:top w:val="none" w:sz="0" w:space="0" w:color="auto"/>
                <w:left w:val="none" w:sz="0" w:space="0" w:color="auto"/>
                <w:bottom w:val="none" w:sz="0" w:space="0" w:color="auto"/>
                <w:right w:val="none" w:sz="0" w:space="0" w:color="auto"/>
              </w:divBdr>
            </w:div>
          </w:divsChild>
        </w:div>
        <w:div w:id="1381855455">
          <w:marLeft w:val="0"/>
          <w:marRight w:val="0"/>
          <w:marTop w:val="0"/>
          <w:marBottom w:val="0"/>
          <w:divBdr>
            <w:top w:val="none" w:sz="0" w:space="0" w:color="auto"/>
            <w:left w:val="none" w:sz="0" w:space="0" w:color="auto"/>
            <w:bottom w:val="none" w:sz="0" w:space="0" w:color="auto"/>
            <w:right w:val="none" w:sz="0" w:space="0" w:color="auto"/>
          </w:divBdr>
          <w:divsChild>
            <w:div w:id="325743916">
              <w:marLeft w:val="0"/>
              <w:marRight w:val="0"/>
              <w:marTop w:val="0"/>
              <w:marBottom w:val="0"/>
              <w:divBdr>
                <w:top w:val="none" w:sz="0" w:space="0" w:color="auto"/>
                <w:left w:val="none" w:sz="0" w:space="0" w:color="auto"/>
                <w:bottom w:val="none" w:sz="0" w:space="0" w:color="auto"/>
                <w:right w:val="none" w:sz="0" w:space="0" w:color="auto"/>
              </w:divBdr>
            </w:div>
          </w:divsChild>
        </w:div>
        <w:div w:id="1387602078">
          <w:marLeft w:val="0"/>
          <w:marRight w:val="0"/>
          <w:marTop w:val="0"/>
          <w:marBottom w:val="0"/>
          <w:divBdr>
            <w:top w:val="none" w:sz="0" w:space="0" w:color="auto"/>
            <w:left w:val="none" w:sz="0" w:space="0" w:color="auto"/>
            <w:bottom w:val="none" w:sz="0" w:space="0" w:color="auto"/>
            <w:right w:val="none" w:sz="0" w:space="0" w:color="auto"/>
          </w:divBdr>
          <w:divsChild>
            <w:div w:id="136143774">
              <w:marLeft w:val="0"/>
              <w:marRight w:val="0"/>
              <w:marTop w:val="0"/>
              <w:marBottom w:val="0"/>
              <w:divBdr>
                <w:top w:val="none" w:sz="0" w:space="0" w:color="auto"/>
                <w:left w:val="none" w:sz="0" w:space="0" w:color="auto"/>
                <w:bottom w:val="none" w:sz="0" w:space="0" w:color="auto"/>
                <w:right w:val="none" w:sz="0" w:space="0" w:color="auto"/>
              </w:divBdr>
            </w:div>
          </w:divsChild>
        </w:div>
        <w:div w:id="1513490817">
          <w:marLeft w:val="0"/>
          <w:marRight w:val="0"/>
          <w:marTop w:val="0"/>
          <w:marBottom w:val="0"/>
          <w:divBdr>
            <w:top w:val="none" w:sz="0" w:space="0" w:color="auto"/>
            <w:left w:val="none" w:sz="0" w:space="0" w:color="auto"/>
            <w:bottom w:val="none" w:sz="0" w:space="0" w:color="auto"/>
            <w:right w:val="none" w:sz="0" w:space="0" w:color="auto"/>
          </w:divBdr>
          <w:divsChild>
            <w:div w:id="2069838607">
              <w:marLeft w:val="0"/>
              <w:marRight w:val="0"/>
              <w:marTop w:val="0"/>
              <w:marBottom w:val="0"/>
              <w:divBdr>
                <w:top w:val="none" w:sz="0" w:space="0" w:color="auto"/>
                <w:left w:val="none" w:sz="0" w:space="0" w:color="auto"/>
                <w:bottom w:val="none" w:sz="0" w:space="0" w:color="auto"/>
                <w:right w:val="none" w:sz="0" w:space="0" w:color="auto"/>
              </w:divBdr>
            </w:div>
          </w:divsChild>
        </w:div>
        <w:div w:id="1611282931">
          <w:marLeft w:val="0"/>
          <w:marRight w:val="0"/>
          <w:marTop w:val="0"/>
          <w:marBottom w:val="0"/>
          <w:divBdr>
            <w:top w:val="none" w:sz="0" w:space="0" w:color="auto"/>
            <w:left w:val="none" w:sz="0" w:space="0" w:color="auto"/>
            <w:bottom w:val="none" w:sz="0" w:space="0" w:color="auto"/>
            <w:right w:val="none" w:sz="0" w:space="0" w:color="auto"/>
          </w:divBdr>
          <w:divsChild>
            <w:div w:id="182715538">
              <w:marLeft w:val="0"/>
              <w:marRight w:val="0"/>
              <w:marTop w:val="0"/>
              <w:marBottom w:val="0"/>
              <w:divBdr>
                <w:top w:val="none" w:sz="0" w:space="0" w:color="auto"/>
                <w:left w:val="none" w:sz="0" w:space="0" w:color="auto"/>
                <w:bottom w:val="none" w:sz="0" w:space="0" w:color="auto"/>
                <w:right w:val="none" w:sz="0" w:space="0" w:color="auto"/>
              </w:divBdr>
            </w:div>
          </w:divsChild>
        </w:div>
        <w:div w:id="1650133845">
          <w:marLeft w:val="0"/>
          <w:marRight w:val="0"/>
          <w:marTop w:val="0"/>
          <w:marBottom w:val="0"/>
          <w:divBdr>
            <w:top w:val="none" w:sz="0" w:space="0" w:color="auto"/>
            <w:left w:val="none" w:sz="0" w:space="0" w:color="auto"/>
            <w:bottom w:val="none" w:sz="0" w:space="0" w:color="auto"/>
            <w:right w:val="none" w:sz="0" w:space="0" w:color="auto"/>
          </w:divBdr>
          <w:divsChild>
            <w:div w:id="1940212774">
              <w:marLeft w:val="0"/>
              <w:marRight w:val="0"/>
              <w:marTop w:val="0"/>
              <w:marBottom w:val="0"/>
              <w:divBdr>
                <w:top w:val="none" w:sz="0" w:space="0" w:color="auto"/>
                <w:left w:val="none" w:sz="0" w:space="0" w:color="auto"/>
                <w:bottom w:val="none" w:sz="0" w:space="0" w:color="auto"/>
                <w:right w:val="none" w:sz="0" w:space="0" w:color="auto"/>
              </w:divBdr>
            </w:div>
          </w:divsChild>
        </w:div>
        <w:div w:id="1751544062">
          <w:marLeft w:val="0"/>
          <w:marRight w:val="0"/>
          <w:marTop w:val="0"/>
          <w:marBottom w:val="0"/>
          <w:divBdr>
            <w:top w:val="none" w:sz="0" w:space="0" w:color="auto"/>
            <w:left w:val="none" w:sz="0" w:space="0" w:color="auto"/>
            <w:bottom w:val="none" w:sz="0" w:space="0" w:color="auto"/>
            <w:right w:val="none" w:sz="0" w:space="0" w:color="auto"/>
          </w:divBdr>
          <w:divsChild>
            <w:div w:id="2121877215">
              <w:marLeft w:val="0"/>
              <w:marRight w:val="0"/>
              <w:marTop w:val="0"/>
              <w:marBottom w:val="0"/>
              <w:divBdr>
                <w:top w:val="none" w:sz="0" w:space="0" w:color="auto"/>
                <w:left w:val="none" w:sz="0" w:space="0" w:color="auto"/>
                <w:bottom w:val="none" w:sz="0" w:space="0" w:color="auto"/>
                <w:right w:val="none" w:sz="0" w:space="0" w:color="auto"/>
              </w:divBdr>
            </w:div>
          </w:divsChild>
        </w:div>
        <w:div w:id="1756394248">
          <w:marLeft w:val="0"/>
          <w:marRight w:val="0"/>
          <w:marTop w:val="0"/>
          <w:marBottom w:val="0"/>
          <w:divBdr>
            <w:top w:val="none" w:sz="0" w:space="0" w:color="auto"/>
            <w:left w:val="none" w:sz="0" w:space="0" w:color="auto"/>
            <w:bottom w:val="none" w:sz="0" w:space="0" w:color="auto"/>
            <w:right w:val="none" w:sz="0" w:space="0" w:color="auto"/>
          </w:divBdr>
          <w:divsChild>
            <w:div w:id="730613611">
              <w:marLeft w:val="0"/>
              <w:marRight w:val="0"/>
              <w:marTop w:val="0"/>
              <w:marBottom w:val="0"/>
              <w:divBdr>
                <w:top w:val="none" w:sz="0" w:space="0" w:color="auto"/>
                <w:left w:val="none" w:sz="0" w:space="0" w:color="auto"/>
                <w:bottom w:val="none" w:sz="0" w:space="0" w:color="auto"/>
                <w:right w:val="none" w:sz="0" w:space="0" w:color="auto"/>
              </w:divBdr>
            </w:div>
          </w:divsChild>
        </w:div>
        <w:div w:id="1775057553">
          <w:marLeft w:val="0"/>
          <w:marRight w:val="0"/>
          <w:marTop w:val="0"/>
          <w:marBottom w:val="0"/>
          <w:divBdr>
            <w:top w:val="none" w:sz="0" w:space="0" w:color="auto"/>
            <w:left w:val="none" w:sz="0" w:space="0" w:color="auto"/>
            <w:bottom w:val="none" w:sz="0" w:space="0" w:color="auto"/>
            <w:right w:val="none" w:sz="0" w:space="0" w:color="auto"/>
          </w:divBdr>
          <w:divsChild>
            <w:div w:id="848370906">
              <w:marLeft w:val="0"/>
              <w:marRight w:val="0"/>
              <w:marTop w:val="0"/>
              <w:marBottom w:val="0"/>
              <w:divBdr>
                <w:top w:val="none" w:sz="0" w:space="0" w:color="auto"/>
                <w:left w:val="none" w:sz="0" w:space="0" w:color="auto"/>
                <w:bottom w:val="none" w:sz="0" w:space="0" w:color="auto"/>
                <w:right w:val="none" w:sz="0" w:space="0" w:color="auto"/>
              </w:divBdr>
            </w:div>
          </w:divsChild>
        </w:div>
        <w:div w:id="1782527948">
          <w:marLeft w:val="0"/>
          <w:marRight w:val="0"/>
          <w:marTop w:val="0"/>
          <w:marBottom w:val="0"/>
          <w:divBdr>
            <w:top w:val="none" w:sz="0" w:space="0" w:color="auto"/>
            <w:left w:val="none" w:sz="0" w:space="0" w:color="auto"/>
            <w:bottom w:val="none" w:sz="0" w:space="0" w:color="auto"/>
            <w:right w:val="none" w:sz="0" w:space="0" w:color="auto"/>
          </w:divBdr>
          <w:divsChild>
            <w:div w:id="175265601">
              <w:marLeft w:val="0"/>
              <w:marRight w:val="0"/>
              <w:marTop w:val="0"/>
              <w:marBottom w:val="0"/>
              <w:divBdr>
                <w:top w:val="none" w:sz="0" w:space="0" w:color="auto"/>
                <w:left w:val="none" w:sz="0" w:space="0" w:color="auto"/>
                <w:bottom w:val="none" w:sz="0" w:space="0" w:color="auto"/>
                <w:right w:val="none" w:sz="0" w:space="0" w:color="auto"/>
              </w:divBdr>
            </w:div>
          </w:divsChild>
        </w:div>
        <w:div w:id="1807115090">
          <w:marLeft w:val="0"/>
          <w:marRight w:val="0"/>
          <w:marTop w:val="0"/>
          <w:marBottom w:val="0"/>
          <w:divBdr>
            <w:top w:val="none" w:sz="0" w:space="0" w:color="auto"/>
            <w:left w:val="none" w:sz="0" w:space="0" w:color="auto"/>
            <w:bottom w:val="none" w:sz="0" w:space="0" w:color="auto"/>
            <w:right w:val="none" w:sz="0" w:space="0" w:color="auto"/>
          </w:divBdr>
          <w:divsChild>
            <w:div w:id="602495829">
              <w:marLeft w:val="0"/>
              <w:marRight w:val="0"/>
              <w:marTop w:val="0"/>
              <w:marBottom w:val="0"/>
              <w:divBdr>
                <w:top w:val="none" w:sz="0" w:space="0" w:color="auto"/>
                <w:left w:val="none" w:sz="0" w:space="0" w:color="auto"/>
                <w:bottom w:val="none" w:sz="0" w:space="0" w:color="auto"/>
                <w:right w:val="none" w:sz="0" w:space="0" w:color="auto"/>
              </w:divBdr>
            </w:div>
          </w:divsChild>
        </w:div>
        <w:div w:id="1828593346">
          <w:marLeft w:val="0"/>
          <w:marRight w:val="0"/>
          <w:marTop w:val="0"/>
          <w:marBottom w:val="0"/>
          <w:divBdr>
            <w:top w:val="none" w:sz="0" w:space="0" w:color="auto"/>
            <w:left w:val="none" w:sz="0" w:space="0" w:color="auto"/>
            <w:bottom w:val="none" w:sz="0" w:space="0" w:color="auto"/>
            <w:right w:val="none" w:sz="0" w:space="0" w:color="auto"/>
          </w:divBdr>
          <w:divsChild>
            <w:div w:id="1143430877">
              <w:marLeft w:val="0"/>
              <w:marRight w:val="0"/>
              <w:marTop w:val="0"/>
              <w:marBottom w:val="0"/>
              <w:divBdr>
                <w:top w:val="none" w:sz="0" w:space="0" w:color="auto"/>
                <w:left w:val="none" w:sz="0" w:space="0" w:color="auto"/>
                <w:bottom w:val="none" w:sz="0" w:space="0" w:color="auto"/>
                <w:right w:val="none" w:sz="0" w:space="0" w:color="auto"/>
              </w:divBdr>
            </w:div>
          </w:divsChild>
        </w:div>
        <w:div w:id="1837722554">
          <w:marLeft w:val="0"/>
          <w:marRight w:val="0"/>
          <w:marTop w:val="0"/>
          <w:marBottom w:val="0"/>
          <w:divBdr>
            <w:top w:val="none" w:sz="0" w:space="0" w:color="auto"/>
            <w:left w:val="none" w:sz="0" w:space="0" w:color="auto"/>
            <w:bottom w:val="none" w:sz="0" w:space="0" w:color="auto"/>
            <w:right w:val="none" w:sz="0" w:space="0" w:color="auto"/>
          </w:divBdr>
          <w:divsChild>
            <w:div w:id="1336568078">
              <w:marLeft w:val="0"/>
              <w:marRight w:val="0"/>
              <w:marTop w:val="0"/>
              <w:marBottom w:val="0"/>
              <w:divBdr>
                <w:top w:val="none" w:sz="0" w:space="0" w:color="auto"/>
                <w:left w:val="none" w:sz="0" w:space="0" w:color="auto"/>
                <w:bottom w:val="none" w:sz="0" w:space="0" w:color="auto"/>
                <w:right w:val="none" w:sz="0" w:space="0" w:color="auto"/>
              </w:divBdr>
            </w:div>
          </w:divsChild>
        </w:div>
        <w:div w:id="1855725977">
          <w:marLeft w:val="0"/>
          <w:marRight w:val="0"/>
          <w:marTop w:val="0"/>
          <w:marBottom w:val="0"/>
          <w:divBdr>
            <w:top w:val="none" w:sz="0" w:space="0" w:color="auto"/>
            <w:left w:val="none" w:sz="0" w:space="0" w:color="auto"/>
            <w:bottom w:val="none" w:sz="0" w:space="0" w:color="auto"/>
            <w:right w:val="none" w:sz="0" w:space="0" w:color="auto"/>
          </w:divBdr>
          <w:divsChild>
            <w:div w:id="191772362">
              <w:marLeft w:val="0"/>
              <w:marRight w:val="0"/>
              <w:marTop w:val="0"/>
              <w:marBottom w:val="0"/>
              <w:divBdr>
                <w:top w:val="none" w:sz="0" w:space="0" w:color="auto"/>
                <w:left w:val="none" w:sz="0" w:space="0" w:color="auto"/>
                <w:bottom w:val="none" w:sz="0" w:space="0" w:color="auto"/>
                <w:right w:val="none" w:sz="0" w:space="0" w:color="auto"/>
              </w:divBdr>
            </w:div>
          </w:divsChild>
        </w:div>
        <w:div w:id="1889872098">
          <w:marLeft w:val="0"/>
          <w:marRight w:val="0"/>
          <w:marTop w:val="0"/>
          <w:marBottom w:val="0"/>
          <w:divBdr>
            <w:top w:val="none" w:sz="0" w:space="0" w:color="auto"/>
            <w:left w:val="none" w:sz="0" w:space="0" w:color="auto"/>
            <w:bottom w:val="none" w:sz="0" w:space="0" w:color="auto"/>
            <w:right w:val="none" w:sz="0" w:space="0" w:color="auto"/>
          </w:divBdr>
          <w:divsChild>
            <w:div w:id="1418676062">
              <w:marLeft w:val="0"/>
              <w:marRight w:val="0"/>
              <w:marTop w:val="0"/>
              <w:marBottom w:val="0"/>
              <w:divBdr>
                <w:top w:val="none" w:sz="0" w:space="0" w:color="auto"/>
                <w:left w:val="none" w:sz="0" w:space="0" w:color="auto"/>
                <w:bottom w:val="none" w:sz="0" w:space="0" w:color="auto"/>
                <w:right w:val="none" w:sz="0" w:space="0" w:color="auto"/>
              </w:divBdr>
            </w:div>
          </w:divsChild>
        </w:div>
        <w:div w:id="1905293783">
          <w:marLeft w:val="0"/>
          <w:marRight w:val="0"/>
          <w:marTop w:val="0"/>
          <w:marBottom w:val="0"/>
          <w:divBdr>
            <w:top w:val="none" w:sz="0" w:space="0" w:color="auto"/>
            <w:left w:val="none" w:sz="0" w:space="0" w:color="auto"/>
            <w:bottom w:val="none" w:sz="0" w:space="0" w:color="auto"/>
            <w:right w:val="none" w:sz="0" w:space="0" w:color="auto"/>
          </w:divBdr>
          <w:divsChild>
            <w:div w:id="1109928959">
              <w:marLeft w:val="0"/>
              <w:marRight w:val="0"/>
              <w:marTop w:val="0"/>
              <w:marBottom w:val="0"/>
              <w:divBdr>
                <w:top w:val="none" w:sz="0" w:space="0" w:color="auto"/>
                <w:left w:val="none" w:sz="0" w:space="0" w:color="auto"/>
                <w:bottom w:val="none" w:sz="0" w:space="0" w:color="auto"/>
                <w:right w:val="none" w:sz="0" w:space="0" w:color="auto"/>
              </w:divBdr>
            </w:div>
          </w:divsChild>
        </w:div>
        <w:div w:id="2047557279">
          <w:marLeft w:val="0"/>
          <w:marRight w:val="0"/>
          <w:marTop w:val="0"/>
          <w:marBottom w:val="0"/>
          <w:divBdr>
            <w:top w:val="none" w:sz="0" w:space="0" w:color="auto"/>
            <w:left w:val="none" w:sz="0" w:space="0" w:color="auto"/>
            <w:bottom w:val="none" w:sz="0" w:space="0" w:color="auto"/>
            <w:right w:val="none" w:sz="0" w:space="0" w:color="auto"/>
          </w:divBdr>
          <w:divsChild>
            <w:div w:id="90250315">
              <w:marLeft w:val="0"/>
              <w:marRight w:val="0"/>
              <w:marTop w:val="0"/>
              <w:marBottom w:val="0"/>
              <w:divBdr>
                <w:top w:val="none" w:sz="0" w:space="0" w:color="auto"/>
                <w:left w:val="none" w:sz="0" w:space="0" w:color="auto"/>
                <w:bottom w:val="none" w:sz="0" w:space="0" w:color="auto"/>
                <w:right w:val="none" w:sz="0" w:space="0" w:color="auto"/>
              </w:divBdr>
            </w:div>
          </w:divsChild>
        </w:div>
        <w:div w:id="2055034965">
          <w:marLeft w:val="0"/>
          <w:marRight w:val="0"/>
          <w:marTop w:val="0"/>
          <w:marBottom w:val="0"/>
          <w:divBdr>
            <w:top w:val="none" w:sz="0" w:space="0" w:color="auto"/>
            <w:left w:val="none" w:sz="0" w:space="0" w:color="auto"/>
            <w:bottom w:val="none" w:sz="0" w:space="0" w:color="auto"/>
            <w:right w:val="none" w:sz="0" w:space="0" w:color="auto"/>
          </w:divBdr>
          <w:divsChild>
            <w:div w:id="640503496">
              <w:marLeft w:val="0"/>
              <w:marRight w:val="0"/>
              <w:marTop w:val="0"/>
              <w:marBottom w:val="0"/>
              <w:divBdr>
                <w:top w:val="none" w:sz="0" w:space="0" w:color="auto"/>
                <w:left w:val="none" w:sz="0" w:space="0" w:color="auto"/>
                <w:bottom w:val="none" w:sz="0" w:space="0" w:color="auto"/>
                <w:right w:val="none" w:sz="0" w:space="0" w:color="auto"/>
              </w:divBdr>
            </w:div>
          </w:divsChild>
        </w:div>
        <w:div w:id="2095007417">
          <w:marLeft w:val="0"/>
          <w:marRight w:val="0"/>
          <w:marTop w:val="0"/>
          <w:marBottom w:val="0"/>
          <w:divBdr>
            <w:top w:val="none" w:sz="0" w:space="0" w:color="auto"/>
            <w:left w:val="none" w:sz="0" w:space="0" w:color="auto"/>
            <w:bottom w:val="none" w:sz="0" w:space="0" w:color="auto"/>
            <w:right w:val="none" w:sz="0" w:space="0" w:color="auto"/>
          </w:divBdr>
          <w:divsChild>
            <w:div w:id="272438633">
              <w:marLeft w:val="0"/>
              <w:marRight w:val="0"/>
              <w:marTop w:val="0"/>
              <w:marBottom w:val="0"/>
              <w:divBdr>
                <w:top w:val="none" w:sz="0" w:space="0" w:color="auto"/>
                <w:left w:val="none" w:sz="0" w:space="0" w:color="auto"/>
                <w:bottom w:val="none" w:sz="0" w:space="0" w:color="auto"/>
                <w:right w:val="none" w:sz="0" w:space="0" w:color="auto"/>
              </w:divBdr>
            </w:div>
          </w:divsChild>
        </w:div>
        <w:div w:id="2111001367">
          <w:marLeft w:val="0"/>
          <w:marRight w:val="0"/>
          <w:marTop w:val="0"/>
          <w:marBottom w:val="0"/>
          <w:divBdr>
            <w:top w:val="none" w:sz="0" w:space="0" w:color="auto"/>
            <w:left w:val="none" w:sz="0" w:space="0" w:color="auto"/>
            <w:bottom w:val="none" w:sz="0" w:space="0" w:color="auto"/>
            <w:right w:val="none" w:sz="0" w:space="0" w:color="auto"/>
          </w:divBdr>
          <w:divsChild>
            <w:div w:id="209996672">
              <w:marLeft w:val="0"/>
              <w:marRight w:val="0"/>
              <w:marTop w:val="0"/>
              <w:marBottom w:val="0"/>
              <w:divBdr>
                <w:top w:val="none" w:sz="0" w:space="0" w:color="auto"/>
                <w:left w:val="none" w:sz="0" w:space="0" w:color="auto"/>
                <w:bottom w:val="none" w:sz="0" w:space="0" w:color="auto"/>
                <w:right w:val="none" w:sz="0" w:space="0" w:color="auto"/>
              </w:divBdr>
            </w:div>
          </w:divsChild>
        </w:div>
        <w:div w:id="2118675535">
          <w:marLeft w:val="0"/>
          <w:marRight w:val="0"/>
          <w:marTop w:val="0"/>
          <w:marBottom w:val="0"/>
          <w:divBdr>
            <w:top w:val="none" w:sz="0" w:space="0" w:color="auto"/>
            <w:left w:val="none" w:sz="0" w:space="0" w:color="auto"/>
            <w:bottom w:val="none" w:sz="0" w:space="0" w:color="auto"/>
            <w:right w:val="none" w:sz="0" w:space="0" w:color="auto"/>
          </w:divBdr>
          <w:divsChild>
            <w:div w:id="14351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3145">
      <w:bodyDiv w:val="1"/>
      <w:marLeft w:val="0"/>
      <w:marRight w:val="0"/>
      <w:marTop w:val="0"/>
      <w:marBottom w:val="0"/>
      <w:divBdr>
        <w:top w:val="none" w:sz="0" w:space="0" w:color="auto"/>
        <w:left w:val="none" w:sz="0" w:space="0" w:color="auto"/>
        <w:bottom w:val="none" w:sz="0" w:space="0" w:color="auto"/>
        <w:right w:val="none" w:sz="0" w:space="0" w:color="auto"/>
      </w:divBdr>
    </w:div>
    <w:div w:id="565190585">
      <w:bodyDiv w:val="1"/>
      <w:marLeft w:val="0"/>
      <w:marRight w:val="0"/>
      <w:marTop w:val="0"/>
      <w:marBottom w:val="0"/>
      <w:divBdr>
        <w:top w:val="none" w:sz="0" w:space="0" w:color="auto"/>
        <w:left w:val="none" w:sz="0" w:space="0" w:color="auto"/>
        <w:bottom w:val="none" w:sz="0" w:space="0" w:color="auto"/>
        <w:right w:val="none" w:sz="0" w:space="0" w:color="auto"/>
      </w:divBdr>
    </w:div>
    <w:div w:id="688529675">
      <w:bodyDiv w:val="1"/>
      <w:marLeft w:val="0"/>
      <w:marRight w:val="0"/>
      <w:marTop w:val="0"/>
      <w:marBottom w:val="0"/>
      <w:divBdr>
        <w:top w:val="none" w:sz="0" w:space="0" w:color="auto"/>
        <w:left w:val="none" w:sz="0" w:space="0" w:color="auto"/>
        <w:bottom w:val="none" w:sz="0" w:space="0" w:color="auto"/>
        <w:right w:val="none" w:sz="0" w:space="0" w:color="auto"/>
      </w:divBdr>
    </w:div>
    <w:div w:id="812988519">
      <w:bodyDiv w:val="1"/>
      <w:marLeft w:val="0"/>
      <w:marRight w:val="0"/>
      <w:marTop w:val="0"/>
      <w:marBottom w:val="0"/>
      <w:divBdr>
        <w:top w:val="none" w:sz="0" w:space="0" w:color="auto"/>
        <w:left w:val="none" w:sz="0" w:space="0" w:color="auto"/>
        <w:bottom w:val="none" w:sz="0" w:space="0" w:color="auto"/>
        <w:right w:val="none" w:sz="0" w:space="0" w:color="auto"/>
      </w:divBdr>
    </w:div>
    <w:div w:id="849024305">
      <w:bodyDiv w:val="1"/>
      <w:marLeft w:val="0"/>
      <w:marRight w:val="0"/>
      <w:marTop w:val="0"/>
      <w:marBottom w:val="0"/>
      <w:divBdr>
        <w:top w:val="none" w:sz="0" w:space="0" w:color="auto"/>
        <w:left w:val="none" w:sz="0" w:space="0" w:color="auto"/>
        <w:bottom w:val="none" w:sz="0" w:space="0" w:color="auto"/>
        <w:right w:val="none" w:sz="0" w:space="0" w:color="auto"/>
      </w:divBdr>
    </w:div>
    <w:div w:id="913322734">
      <w:bodyDiv w:val="1"/>
      <w:marLeft w:val="0"/>
      <w:marRight w:val="0"/>
      <w:marTop w:val="0"/>
      <w:marBottom w:val="0"/>
      <w:divBdr>
        <w:top w:val="none" w:sz="0" w:space="0" w:color="auto"/>
        <w:left w:val="none" w:sz="0" w:space="0" w:color="auto"/>
        <w:bottom w:val="none" w:sz="0" w:space="0" w:color="auto"/>
        <w:right w:val="none" w:sz="0" w:space="0" w:color="auto"/>
      </w:divBdr>
      <w:divsChild>
        <w:div w:id="148980044">
          <w:marLeft w:val="0"/>
          <w:marRight w:val="0"/>
          <w:marTop w:val="0"/>
          <w:marBottom w:val="0"/>
          <w:divBdr>
            <w:top w:val="none" w:sz="0" w:space="0" w:color="auto"/>
            <w:left w:val="none" w:sz="0" w:space="0" w:color="auto"/>
            <w:bottom w:val="none" w:sz="0" w:space="0" w:color="auto"/>
            <w:right w:val="none" w:sz="0" w:space="0" w:color="auto"/>
          </w:divBdr>
          <w:divsChild>
            <w:div w:id="1905332108">
              <w:marLeft w:val="0"/>
              <w:marRight w:val="0"/>
              <w:marTop w:val="0"/>
              <w:marBottom w:val="0"/>
              <w:divBdr>
                <w:top w:val="none" w:sz="0" w:space="0" w:color="auto"/>
                <w:left w:val="none" w:sz="0" w:space="0" w:color="auto"/>
                <w:bottom w:val="none" w:sz="0" w:space="0" w:color="auto"/>
                <w:right w:val="none" w:sz="0" w:space="0" w:color="auto"/>
              </w:divBdr>
            </w:div>
          </w:divsChild>
        </w:div>
        <w:div w:id="154804386">
          <w:marLeft w:val="0"/>
          <w:marRight w:val="0"/>
          <w:marTop w:val="0"/>
          <w:marBottom w:val="0"/>
          <w:divBdr>
            <w:top w:val="none" w:sz="0" w:space="0" w:color="auto"/>
            <w:left w:val="none" w:sz="0" w:space="0" w:color="auto"/>
            <w:bottom w:val="none" w:sz="0" w:space="0" w:color="auto"/>
            <w:right w:val="none" w:sz="0" w:space="0" w:color="auto"/>
          </w:divBdr>
          <w:divsChild>
            <w:div w:id="2140802696">
              <w:marLeft w:val="0"/>
              <w:marRight w:val="0"/>
              <w:marTop w:val="0"/>
              <w:marBottom w:val="0"/>
              <w:divBdr>
                <w:top w:val="none" w:sz="0" w:space="0" w:color="auto"/>
                <w:left w:val="none" w:sz="0" w:space="0" w:color="auto"/>
                <w:bottom w:val="none" w:sz="0" w:space="0" w:color="auto"/>
                <w:right w:val="none" w:sz="0" w:space="0" w:color="auto"/>
              </w:divBdr>
            </w:div>
          </w:divsChild>
        </w:div>
        <w:div w:id="207572711">
          <w:marLeft w:val="0"/>
          <w:marRight w:val="0"/>
          <w:marTop w:val="0"/>
          <w:marBottom w:val="0"/>
          <w:divBdr>
            <w:top w:val="none" w:sz="0" w:space="0" w:color="auto"/>
            <w:left w:val="none" w:sz="0" w:space="0" w:color="auto"/>
            <w:bottom w:val="none" w:sz="0" w:space="0" w:color="auto"/>
            <w:right w:val="none" w:sz="0" w:space="0" w:color="auto"/>
          </w:divBdr>
          <w:divsChild>
            <w:div w:id="1116289889">
              <w:marLeft w:val="0"/>
              <w:marRight w:val="0"/>
              <w:marTop w:val="0"/>
              <w:marBottom w:val="0"/>
              <w:divBdr>
                <w:top w:val="none" w:sz="0" w:space="0" w:color="auto"/>
                <w:left w:val="none" w:sz="0" w:space="0" w:color="auto"/>
                <w:bottom w:val="none" w:sz="0" w:space="0" w:color="auto"/>
                <w:right w:val="none" w:sz="0" w:space="0" w:color="auto"/>
              </w:divBdr>
            </w:div>
          </w:divsChild>
        </w:div>
        <w:div w:id="219826993">
          <w:marLeft w:val="0"/>
          <w:marRight w:val="0"/>
          <w:marTop w:val="0"/>
          <w:marBottom w:val="0"/>
          <w:divBdr>
            <w:top w:val="none" w:sz="0" w:space="0" w:color="auto"/>
            <w:left w:val="none" w:sz="0" w:space="0" w:color="auto"/>
            <w:bottom w:val="none" w:sz="0" w:space="0" w:color="auto"/>
            <w:right w:val="none" w:sz="0" w:space="0" w:color="auto"/>
          </w:divBdr>
          <w:divsChild>
            <w:div w:id="1828206386">
              <w:marLeft w:val="0"/>
              <w:marRight w:val="0"/>
              <w:marTop w:val="0"/>
              <w:marBottom w:val="0"/>
              <w:divBdr>
                <w:top w:val="none" w:sz="0" w:space="0" w:color="auto"/>
                <w:left w:val="none" w:sz="0" w:space="0" w:color="auto"/>
                <w:bottom w:val="none" w:sz="0" w:space="0" w:color="auto"/>
                <w:right w:val="none" w:sz="0" w:space="0" w:color="auto"/>
              </w:divBdr>
            </w:div>
          </w:divsChild>
        </w:div>
        <w:div w:id="223414411">
          <w:marLeft w:val="0"/>
          <w:marRight w:val="0"/>
          <w:marTop w:val="0"/>
          <w:marBottom w:val="0"/>
          <w:divBdr>
            <w:top w:val="none" w:sz="0" w:space="0" w:color="auto"/>
            <w:left w:val="none" w:sz="0" w:space="0" w:color="auto"/>
            <w:bottom w:val="none" w:sz="0" w:space="0" w:color="auto"/>
            <w:right w:val="none" w:sz="0" w:space="0" w:color="auto"/>
          </w:divBdr>
          <w:divsChild>
            <w:div w:id="2029214159">
              <w:marLeft w:val="0"/>
              <w:marRight w:val="0"/>
              <w:marTop w:val="0"/>
              <w:marBottom w:val="0"/>
              <w:divBdr>
                <w:top w:val="none" w:sz="0" w:space="0" w:color="auto"/>
                <w:left w:val="none" w:sz="0" w:space="0" w:color="auto"/>
                <w:bottom w:val="none" w:sz="0" w:space="0" w:color="auto"/>
                <w:right w:val="none" w:sz="0" w:space="0" w:color="auto"/>
              </w:divBdr>
            </w:div>
          </w:divsChild>
        </w:div>
        <w:div w:id="248200788">
          <w:marLeft w:val="0"/>
          <w:marRight w:val="0"/>
          <w:marTop w:val="0"/>
          <w:marBottom w:val="0"/>
          <w:divBdr>
            <w:top w:val="none" w:sz="0" w:space="0" w:color="auto"/>
            <w:left w:val="none" w:sz="0" w:space="0" w:color="auto"/>
            <w:bottom w:val="none" w:sz="0" w:space="0" w:color="auto"/>
            <w:right w:val="none" w:sz="0" w:space="0" w:color="auto"/>
          </w:divBdr>
          <w:divsChild>
            <w:div w:id="1629973495">
              <w:marLeft w:val="0"/>
              <w:marRight w:val="0"/>
              <w:marTop w:val="0"/>
              <w:marBottom w:val="0"/>
              <w:divBdr>
                <w:top w:val="none" w:sz="0" w:space="0" w:color="auto"/>
                <w:left w:val="none" w:sz="0" w:space="0" w:color="auto"/>
                <w:bottom w:val="none" w:sz="0" w:space="0" w:color="auto"/>
                <w:right w:val="none" w:sz="0" w:space="0" w:color="auto"/>
              </w:divBdr>
            </w:div>
          </w:divsChild>
        </w:div>
        <w:div w:id="263420429">
          <w:marLeft w:val="0"/>
          <w:marRight w:val="0"/>
          <w:marTop w:val="0"/>
          <w:marBottom w:val="0"/>
          <w:divBdr>
            <w:top w:val="none" w:sz="0" w:space="0" w:color="auto"/>
            <w:left w:val="none" w:sz="0" w:space="0" w:color="auto"/>
            <w:bottom w:val="none" w:sz="0" w:space="0" w:color="auto"/>
            <w:right w:val="none" w:sz="0" w:space="0" w:color="auto"/>
          </w:divBdr>
          <w:divsChild>
            <w:div w:id="600378025">
              <w:marLeft w:val="0"/>
              <w:marRight w:val="0"/>
              <w:marTop w:val="0"/>
              <w:marBottom w:val="0"/>
              <w:divBdr>
                <w:top w:val="none" w:sz="0" w:space="0" w:color="auto"/>
                <w:left w:val="none" w:sz="0" w:space="0" w:color="auto"/>
                <w:bottom w:val="none" w:sz="0" w:space="0" w:color="auto"/>
                <w:right w:val="none" w:sz="0" w:space="0" w:color="auto"/>
              </w:divBdr>
            </w:div>
          </w:divsChild>
        </w:div>
        <w:div w:id="296692341">
          <w:marLeft w:val="0"/>
          <w:marRight w:val="0"/>
          <w:marTop w:val="0"/>
          <w:marBottom w:val="0"/>
          <w:divBdr>
            <w:top w:val="none" w:sz="0" w:space="0" w:color="auto"/>
            <w:left w:val="none" w:sz="0" w:space="0" w:color="auto"/>
            <w:bottom w:val="none" w:sz="0" w:space="0" w:color="auto"/>
            <w:right w:val="none" w:sz="0" w:space="0" w:color="auto"/>
          </w:divBdr>
          <w:divsChild>
            <w:div w:id="1178156383">
              <w:marLeft w:val="0"/>
              <w:marRight w:val="0"/>
              <w:marTop w:val="0"/>
              <w:marBottom w:val="0"/>
              <w:divBdr>
                <w:top w:val="none" w:sz="0" w:space="0" w:color="auto"/>
                <w:left w:val="none" w:sz="0" w:space="0" w:color="auto"/>
                <w:bottom w:val="none" w:sz="0" w:space="0" w:color="auto"/>
                <w:right w:val="none" w:sz="0" w:space="0" w:color="auto"/>
              </w:divBdr>
            </w:div>
          </w:divsChild>
        </w:div>
        <w:div w:id="319578669">
          <w:marLeft w:val="0"/>
          <w:marRight w:val="0"/>
          <w:marTop w:val="0"/>
          <w:marBottom w:val="0"/>
          <w:divBdr>
            <w:top w:val="none" w:sz="0" w:space="0" w:color="auto"/>
            <w:left w:val="none" w:sz="0" w:space="0" w:color="auto"/>
            <w:bottom w:val="none" w:sz="0" w:space="0" w:color="auto"/>
            <w:right w:val="none" w:sz="0" w:space="0" w:color="auto"/>
          </w:divBdr>
          <w:divsChild>
            <w:div w:id="2071951889">
              <w:marLeft w:val="0"/>
              <w:marRight w:val="0"/>
              <w:marTop w:val="0"/>
              <w:marBottom w:val="0"/>
              <w:divBdr>
                <w:top w:val="none" w:sz="0" w:space="0" w:color="auto"/>
                <w:left w:val="none" w:sz="0" w:space="0" w:color="auto"/>
                <w:bottom w:val="none" w:sz="0" w:space="0" w:color="auto"/>
                <w:right w:val="none" w:sz="0" w:space="0" w:color="auto"/>
              </w:divBdr>
            </w:div>
          </w:divsChild>
        </w:div>
        <w:div w:id="428696555">
          <w:marLeft w:val="0"/>
          <w:marRight w:val="0"/>
          <w:marTop w:val="0"/>
          <w:marBottom w:val="0"/>
          <w:divBdr>
            <w:top w:val="none" w:sz="0" w:space="0" w:color="auto"/>
            <w:left w:val="none" w:sz="0" w:space="0" w:color="auto"/>
            <w:bottom w:val="none" w:sz="0" w:space="0" w:color="auto"/>
            <w:right w:val="none" w:sz="0" w:space="0" w:color="auto"/>
          </w:divBdr>
          <w:divsChild>
            <w:div w:id="1758939255">
              <w:marLeft w:val="0"/>
              <w:marRight w:val="0"/>
              <w:marTop w:val="0"/>
              <w:marBottom w:val="0"/>
              <w:divBdr>
                <w:top w:val="none" w:sz="0" w:space="0" w:color="auto"/>
                <w:left w:val="none" w:sz="0" w:space="0" w:color="auto"/>
                <w:bottom w:val="none" w:sz="0" w:space="0" w:color="auto"/>
                <w:right w:val="none" w:sz="0" w:space="0" w:color="auto"/>
              </w:divBdr>
            </w:div>
          </w:divsChild>
        </w:div>
        <w:div w:id="441799383">
          <w:marLeft w:val="0"/>
          <w:marRight w:val="0"/>
          <w:marTop w:val="0"/>
          <w:marBottom w:val="0"/>
          <w:divBdr>
            <w:top w:val="none" w:sz="0" w:space="0" w:color="auto"/>
            <w:left w:val="none" w:sz="0" w:space="0" w:color="auto"/>
            <w:bottom w:val="none" w:sz="0" w:space="0" w:color="auto"/>
            <w:right w:val="none" w:sz="0" w:space="0" w:color="auto"/>
          </w:divBdr>
          <w:divsChild>
            <w:div w:id="1896315339">
              <w:marLeft w:val="0"/>
              <w:marRight w:val="0"/>
              <w:marTop w:val="0"/>
              <w:marBottom w:val="0"/>
              <w:divBdr>
                <w:top w:val="none" w:sz="0" w:space="0" w:color="auto"/>
                <w:left w:val="none" w:sz="0" w:space="0" w:color="auto"/>
                <w:bottom w:val="none" w:sz="0" w:space="0" w:color="auto"/>
                <w:right w:val="none" w:sz="0" w:space="0" w:color="auto"/>
              </w:divBdr>
            </w:div>
          </w:divsChild>
        </w:div>
        <w:div w:id="452477095">
          <w:marLeft w:val="0"/>
          <w:marRight w:val="0"/>
          <w:marTop w:val="0"/>
          <w:marBottom w:val="0"/>
          <w:divBdr>
            <w:top w:val="none" w:sz="0" w:space="0" w:color="auto"/>
            <w:left w:val="none" w:sz="0" w:space="0" w:color="auto"/>
            <w:bottom w:val="none" w:sz="0" w:space="0" w:color="auto"/>
            <w:right w:val="none" w:sz="0" w:space="0" w:color="auto"/>
          </w:divBdr>
          <w:divsChild>
            <w:div w:id="651835737">
              <w:marLeft w:val="0"/>
              <w:marRight w:val="0"/>
              <w:marTop w:val="0"/>
              <w:marBottom w:val="0"/>
              <w:divBdr>
                <w:top w:val="none" w:sz="0" w:space="0" w:color="auto"/>
                <w:left w:val="none" w:sz="0" w:space="0" w:color="auto"/>
                <w:bottom w:val="none" w:sz="0" w:space="0" w:color="auto"/>
                <w:right w:val="none" w:sz="0" w:space="0" w:color="auto"/>
              </w:divBdr>
            </w:div>
          </w:divsChild>
        </w:div>
        <w:div w:id="529684279">
          <w:marLeft w:val="0"/>
          <w:marRight w:val="0"/>
          <w:marTop w:val="0"/>
          <w:marBottom w:val="0"/>
          <w:divBdr>
            <w:top w:val="none" w:sz="0" w:space="0" w:color="auto"/>
            <w:left w:val="none" w:sz="0" w:space="0" w:color="auto"/>
            <w:bottom w:val="none" w:sz="0" w:space="0" w:color="auto"/>
            <w:right w:val="none" w:sz="0" w:space="0" w:color="auto"/>
          </w:divBdr>
          <w:divsChild>
            <w:div w:id="2001544772">
              <w:marLeft w:val="0"/>
              <w:marRight w:val="0"/>
              <w:marTop w:val="0"/>
              <w:marBottom w:val="0"/>
              <w:divBdr>
                <w:top w:val="none" w:sz="0" w:space="0" w:color="auto"/>
                <w:left w:val="none" w:sz="0" w:space="0" w:color="auto"/>
                <w:bottom w:val="none" w:sz="0" w:space="0" w:color="auto"/>
                <w:right w:val="none" w:sz="0" w:space="0" w:color="auto"/>
              </w:divBdr>
            </w:div>
          </w:divsChild>
        </w:div>
        <w:div w:id="553005537">
          <w:marLeft w:val="0"/>
          <w:marRight w:val="0"/>
          <w:marTop w:val="0"/>
          <w:marBottom w:val="0"/>
          <w:divBdr>
            <w:top w:val="none" w:sz="0" w:space="0" w:color="auto"/>
            <w:left w:val="none" w:sz="0" w:space="0" w:color="auto"/>
            <w:bottom w:val="none" w:sz="0" w:space="0" w:color="auto"/>
            <w:right w:val="none" w:sz="0" w:space="0" w:color="auto"/>
          </w:divBdr>
          <w:divsChild>
            <w:div w:id="1757627014">
              <w:marLeft w:val="0"/>
              <w:marRight w:val="0"/>
              <w:marTop w:val="0"/>
              <w:marBottom w:val="0"/>
              <w:divBdr>
                <w:top w:val="none" w:sz="0" w:space="0" w:color="auto"/>
                <w:left w:val="none" w:sz="0" w:space="0" w:color="auto"/>
                <w:bottom w:val="none" w:sz="0" w:space="0" w:color="auto"/>
                <w:right w:val="none" w:sz="0" w:space="0" w:color="auto"/>
              </w:divBdr>
            </w:div>
          </w:divsChild>
        </w:div>
        <w:div w:id="660162968">
          <w:marLeft w:val="0"/>
          <w:marRight w:val="0"/>
          <w:marTop w:val="0"/>
          <w:marBottom w:val="0"/>
          <w:divBdr>
            <w:top w:val="none" w:sz="0" w:space="0" w:color="auto"/>
            <w:left w:val="none" w:sz="0" w:space="0" w:color="auto"/>
            <w:bottom w:val="none" w:sz="0" w:space="0" w:color="auto"/>
            <w:right w:val="none" w:sz="0" w:space="0" w:color="auto"/>
          </w:divBdr>
          <w:divsChild>
            <w:div w:id="157697256">
              <w:marLeft w:val="0"/>
              <w:marRight w:val="0"/>
              <w:marTop w:val="0"/>
              <w:marBottom w:val="0"/>
              <w:divBdr>
                <w:top w:val="none" w:sz="0" w:space="0" w:color="auto"/>
                <w:left w:val="none" w:sz="0" w:space="0" w:color="auto"/>
                <w:bottom w:val="none" w:sz="0" w:space="0" w:color="auto"/>
                <w:right w:val="none" w:sz="0" w:space="0" w:color="auto"/>
              </w:divBdr>
            </w:div>
          </w:divsChild>
        </w:div>
        <w:div w:id="688944336">
          <w:marLeft w:val="0"/>
          <w:marRight w:val="0"/>
          <w:marTop w:val="0"/>
          <w:marBottom w:val="0"/>
          <w:divBdr>
            <w:top w:val="none" w:sz="0" w:space="0" w:color="auto"/>
            <w:left w:val="none" w:sz="0" w:space="0" w:color="auto"/>
            <w:bottom w:val="none" w:sz="0" w:space="0" w:color="auto"/>
            <w:right w:val="none" w:sz="0" w:space="0" w:color="auto"/>
          </w:divBdr>
          <w:divsChild>
            <w:div w:id="1460955765">
              <w:marLeft w:val="0"/>
              <w:marRight w:val="0"/>
              <w:marTop w:val="0"/>
              <w:marBottom w:val="0"/>
              <w:divBdr>
                <w:top w:val="none" w:sz="0" w:space="0" w:color="auto"/>
                <w:left w:val="none" w:sz="0" w:space="0" w:color="auto"/>
                <w:bottom w:val="none" w:sz="0" w:space="0" w:color="auto"/>
                <w:right w:val="none" w:sz="0" w:space="0" w:color="auto"/>
              </w:divBdr>
            </w:div>
          </w:divsChild>
        </w:div>
        <w:div w:id="721904149">
          <w:marLeft w:val="0"/>
          <w:marRight w:val="0"/>
          <w:marTop w:val="0"/>
          <w:marBottom w:val="0"/>
          <w:divBdr>
            <w:top w:val="none" w:sz="0" w:space="0" w:color="auto"/>
            <w:left w:val="none" w:sz="0" w:space="0" w:color="auto"/>
            <w:bottom w:val="none" w:sz="0" w:space="0" w:color="auto"/>
            <w:right w:val="none" w:sz="0" w:space="0" w:color="auto"/>
          </w:divBdr>
          <w:divsChild>
            <w:div w:id="742528783">
              <w:marLeft w:val="0"/>
              <w:marRight w:val="0"/>
              <w:marTop w:val="0"/>
              <w:marBottom w:val="0"/>
              <w:divBdr>
                <w:top w:val="none" w:sz="0" w:space="0" w:color="auto"/>
                <w:left w:val="none" w:sz="0" w:space="0" w:color="auto"/>
                <w:bottom w:val="none" w:sz="0" w:space="0" w:color="auto"/>
                <w:right w:val="none" w:sz="0" w:space="0" w:color="auto"/>
              </w:divBdr>
            </w:div>
          </w:divsChild>
        </w:div>
        <w:div w:id="733360542">
          <w:marLeft w:val="0"/>
          <w:marRight w:val="0"/>
          <w:marTop w:val="0"/>
          <w:marBottom w:val="0"/>
          <w:divBdr>
            <w:top w:val="none" w:sz="0" w:space="0" w:color="auto"/>
            <w:left w:val="none" w:sz="0" w:space="0" w:color="auto"/>
            <w:bottom w:val="none" w:sz="0" w:space="0" w:color="auto"/>
            <w:right w:val="none" w:sz="0" w:space="0" w:color="auto"/>
          </w:divBdr>
          <w:divsChild>
            <w:div w:id="2083211534">
              <w:marLeft w:val="0"/>
              <w:marRight w:val="0"/>
              <w:marTop w:val="0"/>
              <w:marBottom w:val="0"/>
              <w:divBdr>
                <w:top w:val="none" w:sz="0" w:space="0" w:color="auto"/>
                <w:left w:val="none" w:sz="0" w:space="0" w:color="auto"/>
                <w:bottom w:val="none" w:sz="0" w:space="0" w:color="auto"/>
                <w:right w:val="none" w:sz="0" w:space="0" w:color="auto"/>
              </w:divBdr>
            </w:div>
          </w:divsChild>
        </w:div>
        <w:div w:id="762072637">
          <w:marLeft w:val="0"/>
          <w:marRight w:val="0"/>
          <w:marTop w:val="0"/>
          <w:marBottom w:val="0"/>
          <w:divBdr>
            <w:top w:val="none" w:sz="0" w:space="0" w:color="auto"/>
            <w:left w:val="none" w:sz="0" w:space="0" w:color="auto"/>
            <w:bottom w:val="none" w:sz="0" w:space="0" w:color="auto"/>
            <w:right w:val="none" w:sz="0" w:space="0" w:color="auto"/>
          </w:divBdr>
          <w:divsChild>
            <w:div w:id="1936472029">
              <w:marLeft w:val="0"/>
              <w:marRight w:val="0"/>
              <w:marTop w:val="0"/>
              <w:marBottom w:val="0"/>
              <w:divBdr>
                <w:top w:val="none" w:sz="0" w:space="0" w:color="auto"/>
                <w:left w:val="none" w:sz="0" w:space="0" w:color="auto"/>
                <w:bottom w:val="none" w:sz="0" w:space="0" w:color="auto"/>
                <w:right w:val="none" w:sz="0" w:space="0" w:color="auto"/>
              </w:divBdr>
            </w:div>
          </w:divsChild>
        </w:div>
        <w:div w:id="790631628">
          <w:marLeft w:val="0"/>
          <w:marRight w:val="0"/>
          <w:marTop w:val="0"/>
          <w:marBottom w:val="0"/>
          <w:divBdr>
            <w:top w:val="none" w:sz="0" w:space="0" w:color="auto"/>
            <w:left w:val="none" w:sz="0" w:space="0" w:color="auto"/>
            <w:bottom w:val="none" w:sz="0" w:space="0" w:color="auto"/>
            <w:right w:val="none" w:sz="0" w:space="0" w:color="auto"/>
          </w:divBdr>
          <w:divsChild>
            <w:div w:id="879703872">
              <w:marLeft w:val="0"/>
              <w:marRight w:val="0"/>
              <w:marTop w:val="0"/>
              <w:marBottom w:val="0"/>
              <w:divBdr>
                <w:top w:val="none" w:sz="0" w:space="0" w:color="auto"/>
                <w:left w:val="none" w:sz="0" w:space="0" w:color="auto"/>
                <w:bottom w:val="none" w:sz="0" w:space="0" w:color="auto"/>
                <w:right w:val="none" w:sz="0" w:space="0" w:color="auto"/>
              </w:divBdr>
            </w:div>
          </w:divsChild>
        </w:div>
        <w:div w:id="817112589">
          <w:marLeft w:val="0"/>
          <w:marRight w:val="0"/>
          <w:marTop w:val="0"/>
          <w:marBottom w:val="0"/>
          <w:divBdr>
            <w:top w:val="none" w:sz="0" w:space="0" w:color="auto"/>
            <w:left w:val="none" w:sz="0" w:space="0" w:color="auto"/>
            <w:bottom w:val="none" w:sz="0" w:space="0" w:color="auto"/>
            <w:right w:val="none" w:sz="0" w:space="0" w:color="auto"/>
          </w:divBdr>
          <w:divsChild>
            <w:div w:id="978191648">
              <w:marLeft w:val="0"/>
              <w:marRight w:val="0"/>
              <w:marTop w:val="0"/>
              <w:marBottom w:val="0"/>
              <w:divBdr>
                <w:top w:val="none" w:sz="0" w:space="0" w:color="auto"/>
                <w:left w:val="none" w:sz="0" w:space="0" w:color="auto"/>
                <w:bottom w:val="none" w:sz="0" w:space="0" w:color="auto"/>
                <w:right w:val="none" w:sz="0" w:space="0" w:color="auto"/>
              </w:divBdr>
            </w:div>
          </w:divsChild>
        </w:div>
        <w:div w:id="826165683">
          <w:marLeft w:val="0"/>
          <w:marRight w:val="0"/>
          <w:marTop w:val="0"/>
          <w:marBottom w:val="0"/>
          <w:divBdr>
            <w:top w:val="none" w:sz="0" w:space="0" w:color="auto"/>
            <w:left w:val="none" w:sz="0" w:space="0" w:color="auto"/>
            <w:bottom w:val="none" w:sz="0" w:space="0" w:color="auto"/>
            <w:right w:val="none" w:sz="0" w:space="0" w:color="auto"/>
          </w:divBdr>
          <w:divsChild>
            <w:div w:id="1723359780">
              <w:marLeft w:val="0"/>
              <w:marRight w:val="0"/>
              <w:marTop w:val="0"/>
              <w:marBottom w:val="0"/>
              <w:divBdr>
                <w:top w:val="none" w:sz="0" w:space="0" w:color="auto"/>
                <w:left w:val="none" w:sz="0" w:space="0" w:color="auto"/>
                <w:bottom w:val="none" w:sz="0" w:space="0" w:color="auto"/>
                <w:right w:val="none" w:sz="0" w:space="0" w:color="auto"/>
              </w:divBdr>
            </w:div>
          </w:divsChild>
        </w:div>
        <w:div w:id="843207343">
          <w:marLeft w:val="0"/>
          <w:marRight w:val="0"/>
          <w:marTop w:val="0"/>
          <w:marBottom w:val="0"/>
          <w:divBdr>
            <w:top w:val="none" w:sz="0" w:space="0" w:color="auto"/>
            <w:left w:val="none" w:sz="0" w:space="0" w:color="auto"/>
            <w:bottom w:val="none" w:sz="0" w:space="0" w:color="auto"/>
            <w:right w:val="none" w:sz="0" w:space="0" w:color="auto"/>
          </w:divBdr>
          <w:divsChild>
            <w:div w:id="1774740688">
              <w:marLeft w:val="0"/>
              <w:marRight w:val="0"/>
              <w:marTop w:val="0"/>
              <w:marBottom w:val="0"/>
              <w:divBdr>
                <w:top w:val="none" w:sz="0" w:space="0" w:color="auto"/>
                <w:left w:val="none" w:sz="0" w:space="0" w:color="auto"/>
                <w:bottom w:val="none" w:sz="0" w:space="0" w:color="auto"/>
                <w:right w:val="none" w:sz="0" w:space="0" w:color="auto"/>
              </w:divBdr>
            </w:div>
          </w:divsChild>
        </w:div>
        <w:div w:id="872772590">
          <w:marLeft w:val="0"/>
          <w:marRight w:val="0"/>
          <w:marTop w:val="0"/>
          <w:marBottom w:val="0"/>
          <w:divBdr>
            <w:top w:val="none" w:sz="0" w:space="0" w:color="auto"/>
            <w:left w:val="none" w:sz="0" w:space="0" w:color="auto"/>
            <w:bottom w:val="none" w:sz="0" w:space="0" w:color="auto"/>
            <w:right w:val="none" w:sz="0" w:space="0" w:color="auto"/>
          </w:divBdr>
          <w:divsChild>
            <w:div w:id="1694768355">
              <w:marLeft w:val="0"/>
              <w:marRight w:val="0"/>
              <w:marTop w:val="0"/>
              <w:marBottom w:val="0"/>
              <w:divBdr>
                <w:top w:val="none" w:sz="0" w:space="0" w:color="auto"/>
                <w:left w:val="none" w:sz="0" w:space="0" w:color="auto"/>
                <w:bottom w:val="none" w:sz="0" w:space="0" w:color="auto"/>
                <w:right w:val="none" w:sz="0" w:space="0" w:color="auto"/>
              </w:divBdr>
            </w:div>
          </w:divsChild>
        </w:div>
        <w:div w:id="877087972">
          <w:marLeft w:val="0"/>
          <w:marRight w:val="0"/>
          <w:marTop w:val="0"/>
          <w:marBottom w:val="0"/>
          <w:divBdr>
            <w:top w:val="none" w:sz="0" w:space="0" w:color="auto"/>
            <w:left w:val="none" w:sz="0" w:space="0" w:color="auto"/>
            <w:bottom w:val="none" w:sz="0" w:space="0" w:color="auto"/>
            <w:right w:val="none" w:sz="0" w:space="0" w:color="auto"/>
          </w:divBdr>
          <w:divsChild>
            <w:div w:id="262615962">
              <w:marLeft w:val="0"/>
              <w:marRight w:val="0"/>
              <w:marTop w:val="0"/>
              <w:marBottom w:val="0"/>
              <w:divBdr>
                <w:top w:val="none" w:sz="0" w:space="0" w:color="auto"/>
                <w:left w:val="none" w:sz="0" w:space="0" w:color="auto"/>
                <w:bottom w:val="none" w:sz="0" w:space="0" w:color="auto"/>
                <w:right w:val="none" w:sz="0" w:space="0" w:color="auto"/>
              </w:divBdr>
            </w:div>
          </w:divsChild>
        </w:div>
        <w:div w:id="878276655">
          <w:marLeft w:val="0"/>
          <w:marRight w:val="0"/>
          <w:marTop w:val="0"/>
          <w:marBottom w:val="0"/>
          <w:divBdr>
            <w:top w:val="none" w:sz="0" w:space="0" w:color="auto"/>
            <w:left w:val="none" w:sz="0" w:space="0" w:color="auto"/>
            <w:bottom w:val="none" w:sz="0" w:space="0" w:color="auto"/>
            <w:right w:val="none" w:sz="0" w:space="0" w:color="auto"/>
          </w:divBdr>
          <w:divsChild>
            <w:div w:id="581451541">
              <w:marLeft w:val="0"/>
              <w:marRight w:val="0"/>
              <w:marTop w:val="0"/>
              <w:marBottom w:val="0"/>
              <w:divBdr>
                <w:top w:val="none" w:sz="0" w:space="0" w:color="auto"/>
                <w:left w:val="none" w:sz="0" w:space="0" w:color="auto"/>
                <w:bottom w:val="none" w:sz="0" w:space="0" w:color="auto"/>
                <w:right w:val="none" w:sz="0" w:space="0" w:color="auto"/>
              </w:divBdr>
            </w:div>
          </w:divsChild>
        </w:div>
        <w:div w:id="886179974">
          <w:marLeft w:val="0"/>
          <w:marRight w:val="0"/>
          <w:marTop w:val="0"/>
          <w:marBottom w:val="0"/>
          <w:divBdr>
            <w:top w:val="none" w:sz="0" w:space="0" w:color="auto"/>
            <w:left w:val="none" w:sz="0" w:space="0" w:color="auto"/>
            <w:bottom w:val="none" w:sz="0" w:space="0" w:color="auto"/>
            <w:right w:val="none" w:sz="0" w:space="0" w:color="auto"/>
          </w:divBdr>
          <w:divsChild>
            <w:div w:id="1441411974">
              <w:marLeft w:val="0"/>
              <w:marRight w:val="0"/>
              <w:marTop w:val="0"/>
              <w:marBottom w:val="0"/>
              <w:divBdr>
                <w:top w:val="none" w:sz="0" w:space="0" w:color="auto"/>
                <w:left w:val="none" w:sz="0" w:space="0" w:color="auto"/>
                <w:bottom w:val="none" w:sz="0" w:space="0" w:color="auto"/>
                <w:right w:val="none" w:sz="0" w:space="0" w:color="auto"/>
              </w:divBdr>
            </w:div>
          </w:divsChild>
        </w:div>
        <w:div w:id="902957519">
          <w:marLeft w:val="0"/>
          <w:marRight w:val="0"/>
          <w:marTop w:val="0"/>
          <w:marBottom w:val="0"/>
          <w:divBdr>
            <w:top w:val="none" w:sz="0" w:space="0" w:color="auto"/>
            <w:left w:val="none" w:sz="0" w:space="0" w:color="auto"/>
            <w:bottom w:val="none" w:sz="0" w:space="0" w:color="auto"/>
            <w:right w:val="none" w:sz="0" w:space="0" w:color="auto"/>
          </w:divBdr>
          <w:divsChild>
            <w:div w:id="784693905">
              <w:marLeft w:val="0"/>
              <w:marRight w:val="0"/>
              <w:marTop w:val="0"/>
              <w:marBottom w:val="0"/>
              <w:divBdr>
                <w:top w:val="none" w:sz="0" w:space="0" w:color="auto"/>
                <w:left w:val="none" w:sz="0" w:space="0" w:color="auto"/>
                <w:bottom w:val="none" w:sz="0" w:space="0" w:color="auto"/>
                <w:right w:val="none" w:sz="0" w:space="0" w:color="auto"/>
              </w:divBdr>
            </w:div>
          </w:divsChild>
        </w:div>
        <w:div w:id="1029915008">
          <w:marLeft w:val="0"/>
          <w:marRight w:val="0"/>
          <w:marTop w:val="0"/>
          <w:marBottom w:val="0"/>
          <w:divBdr>
            <w:top w:val="none" w:sz="0" w:space="0" w:color="auto"/>
            <w:left w:val="none" w:sz="0" w:space="0" w:color="auto"/>
            <w:bottom w:val="none" w:sz="0" w:space="0" w:color="auto"/>
            <w:right w:val="none" w:sz="0" w:space="0" w:color="auto"/>
          </w:divBdr>
          <w:divsChild>
            <w:div w:id="1660500357">
              <w:marLeft w:val="0"/>
              <w:marRight w:val="0"/>
              <w:marTop w:val="0"/>
              <w:marBottom w:val="0"/>
              <w:divBdr>
                <w:top w:val="none" w:sz="0" w:space="0" w:color="auto"/>
                <w:left w:val="none" w:sz="0" w:space="0" w:color="auto"/>
                <w:bottom w:val="none" w:sz="0" w:space="0" w:color="auto"/>
                <w:right w:val="none" w:sz="0" w:space="0" w:color="auto"/>
              </w:divBdr>
            </w:div>
          </w:divsChild>
        </w:div>
        <w:div w:id="1050954894">
          <w:marLeft w:val="0"/>
          <w:marRight w:val="0"/>
          <w:marTop w:val="0"/>
          <w:marBottom w:val="0"/>
          <w:divBdr>
            <w:top w:val="none" w:sz="0" w:space="0" w:color="auto"/>
            <w:left w:val="none" w:sz="0" w:space="0" w:color="auto"/>
            <w:bottom w:val="none" w:sz="0" w:space="0" w:color="auto"/>
            <w:right w:val="none" w:sz="0" w:space="0" w:color="auto"/>
          </w:divBdr>
          <w:divsChild>
            <w:div w:id="1783257009">
              <w:marLeft w:val="0"/>
              <w:marRight w:val="0"/>
              <w:marTop w:val="0"/>
              <w:marBottom w:val="0"/>
              <w:divBdr>
                <w:top w:val="none" w:sz="0" w:space="0" w:color="auto"/>
                <w:left w:val="none" w:sz="0" w:space="0" w:color="auto"/>
                <w:bottom w:val="none" w:sz="0" w:space="0" w:color="auto"/>
                <w:right w:val="none" w:sz="0" w:space="0" w:color="auto"/>
              </w:divBdr>
            </w:div>
          </w:divsChild>
        </w:div>
        <w:div w:id="1084306182">
          <w:marLeft w:val="0"/>
          <w:marRight w:val="0"/>
          <w:marTop w:val="0"/>
          <w:marBottom w:val="0"/>
          <w:divBdr>
            <w:top w:val="none" w:sz="0" w:space="0" w:color="auto"/>
            <w:left w:val="none" w:sz="0" w:space="0" w:color="auto"/>
            <w:bottom w:val="none" w:sz="0" w:space="0" w:color="auto"/>
            <w:right w:val="none" w:sz="0" w:space="0" w:color="auto"/>
          </w:divBdr>
          <w:divsChild>
            <w:div w:id="2108309547">
              <w:marLeft w:val="0"/>
              <w:marRight w:val="0"/>
              <w:marTop w:val="0"/>
              <w:marBottom w:val="0"/>
              <w:divBdr>
                <w:top w:val="none" w:sz="0" w:space="0" w:color="auto"/>
                <w:left w:val="none" w:sz="0" w:space="0" w:color="auto"/>
                <w:bottom w:val="none" w:sz="0" w:space="0" w:color="auto"/>
                <w:right w:val="none" w:sz="0" w:space="0" w:color="auto"/>
              </w:divBdr>
            </w:div>
          </w:divsChild>
        </w:div>
        <w:div w:id="1124619820">
          <w:marLeft w:val="0"/>
          <w:marRight w:val="0"/>
          <w:marTop w:val="0"/>
          <w:marBottom w:val="0"/>
          <w:divBdr>
            <w:top w:val="none" w:sz="0" w:space="0" w:color="auto"/>
            <w:left w:val="none" w:sz="0" w:space="0" w:color="auto"/>
            <w:bottom w:val="none" w:sz="0" w:space="0" w:color="auto"/>
            <w:right w:val="none" w:sz="0" w:space="0" w:color="auto"/>
          </w:divBdr>
          <w:divsChild>
            <w:div w:id="369841473">
              <w:marLeft w:val="0"/>
              <w:marRight w:val="0"/>
              <w:marTop w:val="0"/>
              <w:marBottom w:val="0"/>
              <w:divBdr>
                <w:top w:val="none" w:sz="0" w:space="0" w:color="auto"/>
                <w:left w:val="none" w:sz="0" w:space="0" w:color="auto"/>
                <w:bottom w:val="none" w:sz="0" w:space="0" w:color="auto"/>
                <w:right w:val="none" w:sz="0" w:space="0" w:color="auto"/>
              </w:divBdr>
            </w:div>
          </w:divsChild>
        </w:div>
        <w:div w:id="1158111954">
          <w:marLeft w:val="0"/>
          <w:marRight w:val="0"/>
          <w:marTop w:val="0"/>
          <w:marBottom w:val="0"/>
          <w:divBdr>
            <w:top w:val="none" w:sz="0" w:space="0" w:color="auto"/>
            <w:left w:val="none" w:sz="0" w:space="0" w:color="auto"/>
            <w:bottom w:val="none" w:sz="0" w:space="0" w:color="auto"/>
            <w:right w:val="none" w:sz="0" w:space="0" w:color="auto"/>
          </w:divBdr>
          <w:divsChild>
            <w:div w:id="1871869188">
              <w:marLeft w:val="0"/>
              <w:marRight w:val="0"/>
              <w:marTop w:val="0"/>
              <w:marBottom w:val="0"/>
              <w:divBdr>
                <w:top w:val="none" w:sz="0" w:space="0" w:color="auto"/>
                <w:left w:val="none" w:sz="0" w:space="0" w:color="auto"/>
                <w:bottom w:val="none" w:sz="0" w:space="0" w:color="auto"/>
                <w:right w:val="none" w:sz="0" w:space="0" w:color="auto"/>
              </w:divBdr>
            </w:div>
          </w:divsChild>
        </w:div>
        <w:div w:id="1220240793">
          <w:marLeft w:val="0"/>
          <w:marRight w:val="0"/>
          <w:marTop w:val="0"/>
          <w:marBottom w:val="0"/>
          <w:divBdr>
            <w:top w:val="none" w:sz="0" w:space="0" w:color="auto"/>
            <w:left w:val="none" w:sz="0" w:space="0" w:color="auto"/>
            <w:bottom w:val="none" w:sz="0" w:space="0" w:color="auto"/>
            <w:right w:val="none" w:sz="0" w:space="0" w:color="auto"/>
          </w:divBdr>
          <w:divsChild>
            <w:div w:id="1684746886">
              <w:marLeft w:val="0"/>
              <w:marRight w:val="0"/>
              <w:marTop w:val="0"/>
              <w:marBottom w:val="0"/>
              <w:divBdr>
                <w:top w:val="none" w:sz="0" w:space="0" w:color="auto"/>
                <w:left w:val="none" w:sz="0" w:space="0" w:color="auto"/>
                <w:bottom w:val="none" w:sz="0" w:space="0" w:color="auto"/>
                <w:right w:val="none" w:sz="0" w:space="0" w:color="auto"/>
              </w:divBdr>
            </w:div>
          </w:divsChild>
        </w:div>
        <w:div w:id="1256789272">
          <w:marLeft w:val="0"/>
          <w:marRight w:val="0"/>
          <w:marTop w:val="0"/>
          <w:marBottom w:val="0"/>
          <w:divBdr>
            <w:top w:val="none" w:sz="0" w:space="0" w:color="auto"/>
            <w:left w:val="none" w:sz="0" w:space="0" w:color="auto"/>
            <w:bottom w:val="none" w:sz="0" w:space="0" w:color="auto"/>
            <w:right w:val="none" w:sz="0" w:space="0" w:color="auto"/>
          </w:divBdr>
          <w:divsChild>
            <w:div w:id="43526466">
              <w:marLeft w:val="0"/>
              <w:marRight w:val="0"/>
              <w:marTop w:val="0"/>
              <w:marBottom w:val="0"/>
              <w:divBdr>
                <w:top w:val="none" w:sz="0" w:space="0" w:color="auto"/>
                <w:left w:val="none" w:sz="0" w:space="0" w:color="auto"/>
                <w:bottom w:val="none" w:sz="0" w:space="0" w:color="auto"/>
                <w:right w:val="none" w:sz="0" w:space="0" w:color="auto"/>
              </w:divBdr>
            </w:div>
          </w:divsChild>
        </w:div>
        <w:div w:id="1322734990">
          <w:marLeft w:val="0"/>
          <w:marRight w:val="0"/>
          <w:marTop w:val="0"/>
          <w:marBottom w:val="0"/>
          <w:divBdr>
            <w:top w:val="none" w:sz="0" w:space="0" w:color="auto"/>
            <w:left w:val="none" w:sz="0" w:space="0" w:color="auto"/>
            <w:bottom w:val="none" w:sz="0" w:space="0" w:color="auto"/>
            <w:right w:val="none" w:sz="0" w:space="0" w:color="auto"/>
          </w:divBdr>
          <w:divsChild>
            <w:div w:id="396435203">
              <w:marLeft w:val="0"/>
              <w:marRight w:val="0"/>
              <w:marTop w:val="0"/>
              <w:marBottom w:val="0"/>
              <w:divBdr>
                <w:top w:val="none" w:sz="0" w:space="0" w:color="auto"/>
                <w:left w:val="none" w:sz="0" w:space="0" w:color="auto"/>
                <w:bottom w:val="none" w:sz="0" w:space="0" w:color="auto"/>
                <w:right w:val="none" w:sz="0" w:space="0" w:color="auto"/>
              </w:divBdr>
            </w:div>
          </w:divsChild>
        </w:div>
        <w:div w:id="1327201191">
          <w:marLeft w:val="0"/>
          <w:marRight w:val="0"/>
          <w:marTop w:val="0"/>
          <w:marBottom w:val="0"/>
          <w:divBdr>
            <w:top w:val="none" w:sz="0" w:space="0" w:color="auto"/>
            <w:left w:val="none" w:sz="0" w:space="0" w:color="auto"/>
            <w:bottom w:val="none" w:sz="0" w:space="0" w:color="auto"/>
            <w:right w:val="none" w:sz="0" w:space="0" w:color="auto"/>
          </w:divBdr>
          <w:divsChild>
            <w:div w:id="1048918836">
              <w:marLeft w:val="0"/>
              <w:marRight w:val="0"/>
              <w:marTop w:val="0"/>
              <w:marBottom w:val="0"/>
              <w:divBdr>
                <w:top w:val="none" w:sz="0" w:space="0" w:color="auto"/>
                <w:left w:val="none" w:sz="0" w:space="0" w:color="auto"/>
                <w:bottom w:val="none" w:sz="0" w:space="0" w:color="auto"/>
                <w:right w:val="none" w:sz="0" w:space="0" w:color="auto"/>
              </w:divBdr>
            </w:div>
          </w:divsChild>
        </w:div>
        <w:div w:id="1332441085">
          <w:marLeft w:val="0"/>
          <w:marRight w:val="0"/>
          <w:marTop w:val="0"/>
          <w:marBottom w:val="0"/>
          <w:divBdr>
            <w:top w:val="none" w:sz="0" w:space="0" w:color="auto"/>
            <w:left w:val="none" w:sz="0" w:space="0" w:color="auto"/>
            <w:bottom w:val="none" w:sz="0" w:space="0" w:color="auto"/>
            <w:right w:val="none" w:sz="0" w:space="0" w:color="auto"/>
          </w:divBdr>
          <w:divsChild>
            <w:div w:id="141629777">
              <w:marLeft w:val="0"/>
              <w:marRight w:val="0"/>
              <w:marTop w:val="0"/>
              <w:marBottom w:val="0"/>
              <w:divBdr>
                <w:top w:val="none" w:sz="0" w:space="0" w:color="auto"/>
                <w:left w:val="none" w:sz="0" w:space="0" w:color="auto"/>
                <w:bottom w:val="none" w:sz="0" w:space="0" w:color="auto"/>
                <w:right w:val="none" w:sz="0" w:space="0" w:color="auto"/>
              </w:divBdr>
            </w:div>
          </w:divsChild>
        </w:div>
        <w:div w:id="1368334511">
          <w:marLeft w:val="0"/>
          <w:marRight w:val="0"/>
          <w:marTop w:val="0"/>
          <w:marBottom w:val="0"/>
          <w:divBdr>
            <w:top w:val="none" w:sz="0" w:space="0" w:color="auto"/>
            <w:left w:val="none" w:sz="0" w:space="0" w:color="auto"/>
            <w:bottom w:val="none" w:sz="0" w:space="0" w:color="auto"/>
            <w:right w:val="none" w:sz="0" w:space="0" w:color="auto"/>
          </w:divBdr>
          <w:divsChild>
            <w:div w:id="266154683">
              <w:marLeft w:val="0"/>
              <w:marRight w:val="0"/>
              <w:marTop w:val="0"/>
              <w:marBottom w:val="0"/>
              <w:divBdr>
                <w:top w:val="none" w:sz="0" w:space="0" w:color="auto"/>
                <w:left w:val="none" w:sz="0" w:space="0" w:color="auto"/>
                <w:bottom w:val="none" w:sz="0" w:space="0" w:color="auto"/>
                <w:right w:val="none" w:sz="0" w:space="0" w:color="auto"/>
              </w:divBdr>
            </w:div>
          </w:divsChild>
        </w:div>
        <w:div w:id="1375739410">
          <w:marLeft w:val="0"/>
          <w:marRight w:val="0"/>
          <w:marTop w:val="0"/>
          <w:marBottom w:val="0"/>
          <w:divBdr>
            <w:top w:val="none" w:sz="0" w:space="0" w:color="auto"/>
            <w:left w:val="none" w:sz="0" w:space="0" w:color="auto"/>
            <w:bottom w:val="none" w:sz="0" w:space="0" w:color="auto"/>
            <w:right w:val="none" w:sz="0" w:space="0" w:color="auto"/>
          </w:divBdr>
          <w:divsChild>
            <w:div w:id="606933469">
              <w:marLeft w:val="0"/>
              <w:marRight w:val="0"/>
              <w:marTop w:val="0"/>
              <w:marBottom w:val="0"/>
              <w:divBdr>
                <w:top w:val="none" w:sz="0" w:space="0" w:color="auto"/>
                <w:left w:val="none" w:sz="0" w:space="0" w:color="auto"/>
                <w:bottom w:val="none" w:sz="0" w:space="0" w:color="auto"/>
                <w:right w:val="none" w:sz="0" w:space="0" w:color="auto"/>
              </w:divBdr>
            </w:div>
          </w:divsChild>
        </w:div>
        <w:div w:id="1428190943">
          <w:marLeft w:val="0"/>
          <w:marRight w:val="0"/>
          <w:marTop w:val="0"/>
          <w:marBottom w:val="0"/>
          <w:divBdr>
            <w:top w:val="none" w:sz="0" w:space="0" w:color="auto"/>
            <w:left w:val="none" w:sz="0" w:space="0" w:color="auto"/>
            <w:bottom w:val="none" w:sz="0" w:space="0" w:color="auto"/>
            <w:right w:val="none" w:sz="0" w:space="0" w:color="auto"/>
          </w:divBdr>
          <w:divsChild>
            <w:div w:id="625043145">
              <w:marLeft w:val="0"/>
              <w:marRight w:val="0"/>
              <w:marTop w:val="0"/>
              <w:marBottom w:val="0"/>
              <w:divBdr>
                <w:top w:val="none" w:sz="0" w:space="0" w:color="auto"/>
                <w:left w:val="none" w:sz="0" w:space="0" w:color="auto"/>
                <w:bottom w:val="none" w:sz="0" w:space="0" w:color="auto"/>
                <w:right w:val="none" w:sz="0" w:space="0" w:color="auto"/>
              </w:divBdr>
            </w:div>
          </w:divsChild>
        </w:div>
        <w:div w:id="1431856586">
          <w:marLeft w:val="0"/>
          <w:marRight w:val="0"/>
          <w:marTop w:val="0"/>
          <w:marBottom w:val="0"/>
          <w:divBdr>
            <w:top w:val="none" w:sz="0" w:space="0" w:color="auto"/>
            <w:left w:val="none" w:sz="0" w:space="0" w:color="auto"/>
            <w:bottom w:val="none" w:sz="0" w:space="0" w:color="auto"/>
            <w:right w:val="none" w:sz="0" w:space="0" w:color="auto"/>
          </w:divBdr>
          <w:divsChild>
            <w:div w:id="803892501">
              <w:marLeft w:val="0"/>
              <w:marRight w:val="0"/>
              <w:marTop w:val="0"/>
              <w:marBottom w:val="0"/>
              <w:divBdr>
                <w:top w:val="none" w:sz="0" w:space="0" w:color="auto"/>
                <w:left w:val="none" w:sz="0" w:space="0" w:color="auto"/>
                <w:bottom w:val="none" w:sz="0" w:space="0" w:color="auto"/>
                <w:right w:val="none" w:sz="0" w:space="0" w:color="auto"/>
              </w:divBdr>
            </w:div>
          </w:divsChild>
        </w:div>
        <w:div w:id="1507282233">
          <w:marLeft w:val="0"/>
          <w:marRight w:val="0"/>
          <w:marTop w:val="0"/>
          <w:marBottom w:val="0"/>
          <w:divBdr>
            <w:top w:val="none" w:sz="0" w:space="0" w:color="auto"/>
            <w:left w:val="none" w:sz="0" w:space="0" w:color="auto"/>
            <w:bottom w:val="none" w:sz="0" w:space="0" w:color="auto"/>
            <w:right w:val="none" w:sz="0" w:space="0" w:color="auto"/>
          </w:divBdr>
          <w:divsChild>
            <w:div w:id="1504131051">
              <w:marLeft w:val="0"/>
              <w:marRight w:val="0"/>
              <w:marTop w:val="0"/>
              <w:marBottom w:val="0"/>
              <w:divBdr>
                <w:top w:val="none" w:sz="0" w:space="0" w:color="auto"/>
                <w:left w:val="none" w:sz="0" w:space="0" w:color="auto"/>
                <w:bottom w:val="none" w:sz="0" w:space="0" w:color="auto"/>
                <w:right w:val="none" w:sz="0" w:space="0" w:color="auto"/>
              </w:divBdr>
            </w:div>
          </w:divsChild>
        </w:div>
        <w:div w:id="1560239483">
          <w:marLeft w:val="0"/>
          <w:marRight w:val="0"/>
          <w:marTop w:val="0"/>
          <w:marBottom w:val="0"/>
          <w:divBdr>
            <w:top w:val="none" w:sz="0" w:space="0" w:color="auto"/>
            <w:left w:val="none" w:sz="0" w:space="0" w:color="auto"/>
            <w:bottom w:val="none" w:sz="0" w:space="0" w:color="auto"/>
            <w:right w:val="none" w:sz="0" w:space="0" w:color="auto"/>
          </w:divBdr>
          <w:divsChild>
            <w:div w:id="1532498964">
              <w:marLeft w:val="0"/>
              <w:marRight w:val="0"/>
              <w:marTop w:val="0"/>
              <w:marBottom w:val="0"/>
              <w:divBdr>
                <w:top w:val="none" w:sz="0" w:space="0" w:color="auto"/>
                <w:left w:val="none" w:sz="0" w:space="0" w:color="auto"/>
                <w:bottom w:val="none" w:sz="0" w:space="0" w:color="auto"/>
                <w:right w:val="none" w:sz="0" w:space="0" w:color="auto"/>
              </w:divBdr>
            </w:div>
          </w:divsChild>
        </w:div>
        <w:div w:id="1569341143">
          <w:marLeft w:val="0"/>
          <w:marRight w:val="0"/>
          <w:marTop w:val="0"/>
          <w:marBottom w:val="0"/>
          <w:divBdr>
            <w:top w:val="none" w:sz="0" w:space="0" w:color="auto"/>
            <w:left w:val="none" w:sz="0" w:space="0" w:color="auto"/>
            <w:bottom w:val="none" w:sz="0" w:space="0" w:color="auto"/>
            <w:right w:val="none" w:sz="0" w:space="0" w:color="auto"/>
          </w:divBdr>
          <w:divsChild>
            <w:div w:id="481193777">
              <w:marLeft w:val="0"/>
              <w:marRight w:val="0"/>
              <w:marTop w:val="0"/>
              <w:marBottom w:val="0"/>
              <w:divBdr>
                <w:top w:val="none" w:sz="0" w:space="0" w:color="auto"/>
                <w:left w:val="none" w:sz="0" w:space="0" w:color="auto"/>
                <w:bottom w:val="none" w:sz="0" w:space="0" w:color="auto"/>
                <w:right w:val="none" w:sz="0" w:space="0" w:color="auto"/>
              </w:divBdr>
            </w:div>
          </w:divsChild>
        </w:div>
        <w:div w:id="1572353398">
          <w:marLeft w:val="0"/>
          <w:marRight w:val="0"/>
          <w:marTop w:val="0"/>
          <w:marBottom w:val="0"/>
          <w:divBdr>
            <w:top w:val="none" w:sz="0" w:space="0" w:color="auto"/>
            <w:left w:val="none" w:sz="0" w:space="0" w:color="auto"/>
            <w:bottom w:val="none" w:sz="0" w:space="0" w:color="auto"/>
            <w:right w:val="none" w:sz="0" w:space="0" w:color="auto"/>
          </w:divBdr>
          <w:divsChild>
            <w:div w:id="1299872349">
              <w:marLeft w:val="0"/>
              <w:marRight w:val="0"/>
              <w:marTop w:val="0"/>
              <w:marBottom w:val="0"/>
              <w:divBdr>
                <w:top w:val="none" w:sz="0" w:space="0" w:color="auto"/>
                <w:left w:val="none" w:sz="0" w:space="0" w:color="auto"/>
                <w:bottom w:val="none" w:sz="0" w:space="0" w:color="auto"/>
                <w:right w:val="none" w:sz="0" w:space="0" w:color="auto"/>
              </w:divBdr>
            </w:div>
          </w:divsChild>
        </w:div>
        <w:div w:id="1592157065">
          <w:marLeft w:val="0"/>
          <w:marRight w:val="0"/>
          <w:marTop w:val="0"/>
          <w:marBottom w:val="0"/>
          <w:divBdr>
            <w:top w:val="none" w:sz="0" w:space="0" w:color="auto"/>
            <w:left w:val="none" w:sz="0" w:space="0" w:color="auto"/>
            <w:bottom w:val="none" w:sz="0" w:space="0" w:color="auto"/>
            <w:right w:val="none" w:sz="0" w:space="0" w:color="auto"/>
          </w:divBdr>
          <w:divsChild>
            <w:div w:id="347148335">
              <w:marLeft w:val="0"/>
              <w:marRight w:val="0"/>
              <w:marTop w:val="0"/>
              <w:marBottom w:val="0"/>
              <w:divBdr>
                <w:top w:val="none" w:sz="0" w:space="0" w:color="auto"/>
                <w:left w:val="none" w:sz="0" w:space="0" w:color="auto"/>
                <w:bottom w:val="none" w:sz="0" w:space="0" w:color="auto"/>
                <w:right w:val="none" w:sz="0" w:space="0" w:color="auto"/>
              </w:divBdr>
            </w:div>
          </w:divsChild>
        </w:div>
        <w:div w:id="1614753399">
          <w:marLeft w:val="0"/>
          <w:marRight w:val="0"/>
          <w:marTop w:val="0"/>
          <w:marBottom w:val="0"/>
          <w:divBdr>
            <w:top w:val="none" w:sz="0" w:space="0" w:color="auto"/>
            <w:left w:val="none" w:sz="0" w:space="0" w:color="auto"/>
            <w:bottom w:val="none" w:sz="0" w:space="0" w:color="auto"/>
            <w:right w:val="none" w:sz="0" w:space="0" w:color="auto"/>
          </w:divBdr>
          <w:divsChild>
            <w:div w:id="755588552">
              <w:marLeft w:val="0"/>
              <w:marRight w:val="0"/>
              <w:marTop w:val="0"/>
              <w:marBottom w:val="0"/>
              <w:divBdr>
                <w:top w:val="none" w:sz="0" w:space="0" w:color="auto"/>
                <w:left w:val="none" w:sz="0" w:space="0" w:color="auto"/>
                <w:bottom w:val="none" w:sz="0" w:space="0" w:color="auto"/>
                <w:right w:val="none" w:sz="0" w:space="0" w:color="auto"/>
              </w:divBdr>
            </w:div>
          </w:divsChild>
        </w:div>
        <w:div w:id="1618950067">
          <w:marLeft w:val="0"/>
          <w:marRight w:val="0"/>
          <w:marTop w:val="0"/>
          <w:marBottom w:val="0"/>
          <w:divBdr>
            <w:top w:val="none" w:sz="0" w:space="0" w:color="auto"/>
            <w:left w:val="none" w:sz="0" w:space="0" w:color="auto"/>
            <w:bottom w:val="none" w:sz="0" w:space="0" w:color="auto"/>
            <w:right w:val="none" w:sz="0" w:space="0" w:color="auto"/>
          </w:divBdr>
          <w:divsChild>
            <w:div w:id="1820223918">
              <w:marLeft w:val="0"/>
              <w:marRight w:val="0"/>
              <w:marTop w:val="0"/>
              <w:marBottom w:val="0"/>
              <w:divBdr>
                <w:top w:val="none" w:sz="0" w:space="0" w:color="auto"/>
                <w:left w:val="none" w:sz="0" w:space="0" w:color="auto"/>
                <w:bottom w:val="none" w:sz="0" w:space="0" w:color="auto"/>
                <w:right w:val="none" w:sz="0" w:space="0" w:color="auto"/>
              </w:divBdr>
            </w:div>
          </w:divsChild>
        </w:div>
        <w:div w:id="1650551113">
          <w:marLeft w:val="0"/>
          <w:marRight w:val="0"/>
          <w:marTop w:val="0"/>
          <w:marBottom w:val="0"/>
          <w:divBdr>
            <w:top w:val="none" w:sz="0" w:space="0" w:color="auto"/>
            <w:left w:val="none" w:sz="0" w:space="0" w:color="auto"/>
            <w:bottom w:val="none" w:sz="0" w:space="0" w:color="auto"/>
            <w:right w:val="none" w:sz="0" w:space="0" w:color="auto"/>
          </w:divBdr>
          <w:divsChild>
            <w:div w:id="248271286">
              <w:marLeft w:val="0"/>
              <w:marRight w:val="0"/>
              <w:marTop w:val="0"/>
              <w:marBottom w:val="0"/>
              <w:divBdr>
                <w:top w:val="none" w:sz="0" w:space="0" w:color="auto"/>
                <w:left w:val="none" w:sz="0" w:space="0" w:color="auto"/>
                <w:bottom w:val="none" w:sz="0" w:space="0" w:color="auto"/>
                <w:right w:val="none" w:sz="0" w:space="0" w:color="auto"/>
              </w:divBdr>
            </w:div>
          </w:divsChild>
        </w:div>
        <w:div w:id="1672753319">
          <w:marLeft w:val="0"/>
          <w:marRight w:val="0"/>
          <w:marTop w:val="0"/>
          <w:marBottom w:val="0"/>
          <w:divBdr>
            <w:top w:val="none" w:sz="0" w:space="0" w:color="auto"/>
            <w:left w:val="none" w:sz="0" w:space="0" w:color="auto"/>
            <w:bottom w:val="none" w:sz="0" w:space="0" w:color="auto"/>
            <w:right w:val="none" w:sz="0" w:space="0" w:color="auto"/>
          </w:divBdr>
          <w:divsChild>
            <w:div w:id="224686544">
              <w:marLeft w:val="0"/>
              <w:marRight w:val="0"/>
              <w:marTop w:val="0"/>
              <w:marBottom w:val="0"/>
              <w:divBdr>
                <w:top w:val="none" w:sz="0" w:space="0" w:color="auto"/>
                <w:left w:val="none" w:sz="0" w:space="0" w:color="auto"/>
                <w:bottom w:val="none" w:sz="0" w:space="0" w:color="auto"/>
                <w:right w:val="none" w:sz="0" w:space="0" w:color="auto"/>
              </w:divBdr>
            </w:div>
          </w:divsChild>
        </w:div>
        <w:div w:id="1703938289">
          <w:marLeft w:val="0"/>
          <w:marRight w:val="0"/>
          <w:marTop w:val="0"/>
          <w:marBottom w:val="0"/>
          <w:divBdr>
            <w:top w:val="none" w:sz="0" w:space="0" w:color="auto"/>
            <w:left w:val="none" w:sz="0" w:space="0" w:color="auto"/>
            <w:bottom w:val="none" w:sz="0" w:space="0" w:color="auto"/>
            <w:right w:val="none" w:sz="0" w:space="0" w:color="auto"/>
          </w:divBdr>
          <w:divsChild>
            <w:div w:id="1593203284">
              <w:marLeft w:val="0"/>
              <w:marRight w:val="0"/>
              <w:marTop w:val="0"/>
              <w:marBottom w:val="0"/>
              <w:divBdr>
                <w:top w:val="none" w:sz="0" w:space="0" w:color="auto"/>
                <w:left w:val="none" w:sz="0" w:space="0" w:color="auto"/>
                <w:bottom w:val="none" w:sz="0" w:space="0" w:color="auto"/>
                <w:right w:val="none" w:sz="0" w:space="0" w:color="auto"/>
              </w:divBdr>
            </w:div>
          </w:divsChild>
        </w:div>
        <w:div w:id="1725173180">
          <w:marLeft w:val="0"/>
          <w:marRight w:val="0"/>
          <w:marTop w:val="0"/>
          <w:marBottom w:val="0"/>
          <w:divBdr>
            <w:top w:val="none" w:sz="0" w:space="0" w:color="auto"/>
            <w:left w:val="none" w:sz="0" w:space="0" w:color="auto"/>
            <w:bottom w:val="none" w:sz="0" w:space="0" w:color="auto"/>
            <w:right w:val="none" w:sz="0" w:space="0" w:color="auto"/>
          </w:divBdr>
          <w:divsChild>
            <w:div w:id="134106383">
              <w:marLeft w:val="0"/>
              <w:marRight w:val="0"/>
              <w:marTop w:val="0"/>
              <w:marBottom w:val="0"/>
              <w:divBdr>
                <w:top w:val="none" w:sz="0" w:space="0" w:color="auto"/>
                <w:left w:val="none" w:sz="0" w:space="0" w:color="auto"/>
                <w:bottom w:val="none" w:sz="0" w:space="0" w:color="auto"/>
                <w:right w:val="none" w:sz="0" w:space="0" w:color="auto"/>
              </w:divBdr>
            </w:div>
          </w:divsChild>
        </w:div>
        <w:div w:id="1758207777">
          <w:marLeft w:val="0"/>
          <w:marRight w:val="0"/>
          <w:marTop w:val="0"/>
          <w:marBottom w:val="0"/>
          <w:divBdr>
            <w:top w:val="none" w:sz="0" w:space="0" w:color="auto"/>
            <w:left w:val="none" w:sz="0" w:space="0" w:color="auto"/>
            <w:bottom w:val="none" w:sz="0" w:space="0" w:color="auto"/>
            <w:right w:val="none" w:sz="0" w:space="0" w:color="auto"/>
          </w:divBdr>
          <w:divsChild>
            <w:div w:id="1454908304">
              <w:marLeft w:val="0"/>
              <w:marRight w:val="0"/>
              <w:marTop w:val="0"/>
              <w:marBottom w:val="0"/>
              <w:divBdr>
                <w:top w:val="none" w:sz="0" w:space="0" w:color="auto"/>
                <w:left w:val="none" w:sz="0" w:space="0" w:color="auto"/>
                <w:bottom w:val="none" w:sz="0" w:space="0" w:color="auto"/>
                <w:right w:val="none" w:sz="0" w:space="0" w:color="auto"/>
              </w:divBdr>
            </w:div>
          </w:divsChild>
        </w:div>
        <w:div w:id="1766994543">
          <w:marLeft w:val="0"/>
          <w:marRight w:val="0"/>
          <w:marTop w:val="0"/>
          <w:marBottom w:val="0"/>
          <w:divBdr>
            <w:top w:val="none" w:sz="0" w:space="0" w:color="auto"/>
            <w:left w:val="none" w:sz="0" w:space="0" w:color="auto"/>
            <w:bottom w:val="none" w:sz="0" w:space="0" w:color="auto"/>
            <w:right w:val="none" w:sz="0" w:space="0" w:color="auto"/>
          </w:divBdr>
          <w:divsChild>
            <w:div w:id="1360820035">
              <w:marLeft w:val="0"/>
              <w:marRight w:val="0"/>
              <w:marTop w:val="0"/>
              <w:marBottom w:val="0"/>
              <w:divBdr>
                <w:top w:val="none" w:sz="0" w:space="0" w:color="auto"/>
                <w:left w:val="none" w:sz="0" w:space="0" w:color="auto"/>
                <w:bottom w:val="none" w:sz="0" w:space="0" w:color="auto"/>
                <w:right w:val="none" w:sz="0" w:space="0" w:color="auto"/>
              </w:divBdr>
            </w:div>
          </w:divsChild>
        </w:div>
        <w:div w:id="1773282655">
          <w:marLeft w:val="0"/>
          <w:marRight w:val="0"/>
          <w:marTop w:val="0"/>
          <w:marBottom w:val="0"/>
          <w:divBdr>
            <w:top w:val="none" w:sz="0" w:space="0" w:color="auto"/>
            <w:left w:val="none" w:sz="0" w:space="0" w:color="auto"/>
            <w:bottom w:val="none" w:sz="0" w:space="0" w:color="auto"/>
            <w:right w:val="none" w:sz="0" w:space="0" w:color="auto"/>
          </w:divBdr>
          <w:divsChild>
            <w:div w:id="297612478">
              <w:marLeft w:val="0"/>
              <w:marRight w:val="0"/>
              <w:marTop w:val="0"/>
              <w:marBottom w:val="0"/>
              <w:divBdr>
                <w:top w:val="none" w:sz="0" w:space="0" w:color="auto"/>
                <w:left w:val="none" w:sz="0" w:space="0" w:color="auto"/>
                <w:bottom w:val="none" w:sz="0" w:space="0" w:color="auto"/>
                <w:right w:val="none" w:sz="0" w:space="0" w:color="auto"/>
              </w:divBdr>
            </w:div>
          </w:divsChild>
        </w:div>
        <w:div w:id="1788426482">
          <w:marLeft w:val="0"/>
          <w:marRight w:val="0"/>
          <w:marTop w:val="0"/>
          <w:marBottom w:val="0"/>
          <w:divBdr>
            <w:top w:val="none" w:sz="0" w:space="0" w:color="auto"/>
            <w:left w:val="none" w:sz="0" w:space="0" w:color="auto"/>
            <w:bottom w:val="none" w:sz="0" w:space="0" w:color="auto"/>
            <w:right w:val="none" w:sz="0" w:space="0" w:color="auto"/>
          </w:divBdr>
          <w:divsChild>
            <w:div w:id="1621644627">
              <w:marLeft w:val="0"/>
              <w:marRight w:val="0"/>
              <w:marTop w:val="0"/>
              <w:marBottom w:val="0"/>
              <w:divBdr>
                <w:top w:val="none" w:sz="0" w:space="0" w:color="auto"/>
                <w:left w:val="none" w:sz="0" w:space="0" w:color="auto"/>
                <w:bottom w:val="none" w:sz="0" w:space="0" w:color="auto"/>
                <w:right w:val="none" w:sz="0" w:space="0" w:color="auto"/>
              </w:divBdr>
            </w:div>
          </w:divsChild>
        </w:div>
        <w:div w:id="1802260675">
          <w:marLeft w:val="0"/>
          <w:marRight w:val="0"/>
          <w:marTop w:val="0"/>
          <w:marBottom w:val="0"/>
          <w:divBdr>
            <w:top w:val="none" w:sz="0" w:space="0" w:color="auto"/>
            <w:left w:val="none" w:sz="0" w:space="0" w:color="auto"/>
            <w:bottom w:val="none" w:sz="0" w:space="0" w:color="auto"/>
            <w:right w:val="none" w:sz="0" w:space="0" w:color="auto"/>
          </w:divBdr>
          <w:divsChild>
            <w:div w:id="703753099">
              <w:marLeft w:val="0"/>
              <w:marRight w:val="0"/>
              <w:marTop w:val="0"/>
              <w:marBottom w:val="0"/>
              <w:divBdr>
                <w:top w:val="none" w:sz="0" w:space="0" w:color="auto"/>
                <w:left w:val="none" w:sz="0" w:space="0" w:color="auto"/>
                <w:bottom w:val="none" w:sz="0" w:space="0" w:color="auto"/>
                <w:right w:val="none" w:sz="0" w:space="0" w:color="auto"/>
              </w:divBdr>
            </w:div>
          </w:divsChild>
        </w:div>
        <w:div w:id="1856772989">
          <w:marLeft w:val="0"/>
          <w:marRight w:val="0"/>
          <w:marTop w:val="0"/>
          <w:marBottom w:val="0"/>
          <w:divBdr>
            <w:top w:val="none" w:sz="0" w:space="0" w:color="auto"/>
            <w:left w:val="none" w:sz="0" w:space="0" w:color="auto"/>
            <w:bottom w:val="none" w:sz="0" w:space="0" w:color="auto"/>
            <w:right w:val="none" w:sz="0" w:space="0" w:color="auto"/>
          </w:divBdr>
          <w:divsChild>
            <w:div w:id="1807889321">
              <w:marLeft w:val="0"/>
              <w:marRight w:val="0"/>
              <w:marTop w:val="0"/>
              <w:marBottom w:val="0"/>
              <w:divBdr>
                <w:top w:val="none" w:sz="0" w:space="0" w:color="auto"/>
                <w:left w:val="none" w:sz="0" w:space="0" w:color="auto"/>
                <w:bottom w:val="none" w:sz="0" w:space="0" w:color="auto"/>
                <w:right w:val="none" w:sz="0" w:space="0" w:color="auto"/>
              </w:divBdr>
            </w:div>
          </w:divsChild>
        </w:div>
        <w:div w:id="1910532920">
          <w:marLeft w:val="0"/>
          <w:marRight w:val="0"/>
          <w:marTop w:val="0"/>
          <w:marBottom w:val="0"/>
          <w:divBdr>
            <w:top w:val="none" w:sz="0" w:space="0" w:color="auto"/>
            <w:left w:val="none" w:sz="0" w:space="0" w:color="auto"/>
            <w:bottom w:val="none" w:sz="0" w:space="0" w:color="auto"/>
            <w:right w:val="none" w:sz="0" w:space="0" w:color="auto"/>
          </w:divBdr>
          <w:divsChild>
            <w:div w:id="1518545372">
              <w:marLeft w:val="0"/>
              <w:marRight w:val="0"/>
              <w:marTop w:val="0"/>
              <w:marBottom w:val="0"/>
              <w:divBdr>
                <w:top w:val="none" w:sz="0" w:space="0" w:color="auto"/>
                <w:left w:val="none" w:sz="0" w:space="0" w:color="auto"/>
                <w:bottom w:val="none" w:sz="0" w:space="0" w:color="auto"/>
                <w:right w:val="none" w:sz="0" w:space="0" w:color="auto"/>
              </w:divBdr>
            </w:div>
          </w:divsChild>
        </w:div>
        <w:div w:id="1937640607">
          <w:marLeft w:val="0"/>
          <w:marRight w:val="0"/>
          <w:marTop w:val="0"/>
          <w:marBottom w:val="0"/>
          <w:divBdr>
            <w:top w:val="none" w:sz="0" w:space="0" w:color="auto"/>
            <w:left w:val="none" w:sz="0" w:space="0" w:color="auto"/>
            <w:bottom w:val="none" w:sz="0" w:space="0" w:color="auto"/>
            <w:right w:val="none" w:sz="0" w:space="0" w:color="auto"/>
          </w:divBdr>
          <w:divsChild>
            <w:div w:id="1813207079">
              <w:marLeft w:val="0"/>
              <w:marRight w:val="0"/>
              <w:marTop w:val="0"/>
              <w:marBottom w:val="0"/>
              <w:divBdr>
                <w:top w:val="none" w:sz="0" w:space="0" w:color="auto"/>
                <w:left w:val="none" w:sz="0" w:space="0" w:color="auto"/>
                <w:bottom w:val="none" w:sz="0" w:space="0" w:color="auto"/>
                <w:right w:val="none" w:sz="0" w:space="0" w:color="auto"/>
              </w:divBdr>
            </w:div>
          </w:divsChild>
        </w:div>
        <w:div w:id="1960644480">
          <w:marLeft w:val="0"/>
          <w:marRight w:val="0"/>
          <w:marTop w:val="0"/>
          <w:marBottom w:val="0"/>
          <w:divBdr>
            <w:top w:val="none" w:sz="0" w:space="0" w:color="auto"/>
            <w:left w:val="none" w:sz="0" w:space="0" w:color="auto"/>
            <w:bottom w:val="none" w:sz="0" w:space="0" w:color="auto"/>
            <w:right w:val="none" w:sz="0" w:space="0" w:color="auto"/>
          </w:divBdr>
          <w:divsChild>
            <w:div w:id="1341004925">
              <w:marLeft w:val="0"/>
              <w:marRight w:val="0"/>
              <w:marTop w:val="0"/>
              <w:marBottom w:val="0"/>
              <w:divBdr>
                <w:top w:val="none" w:sz="0" w:space="0" w:color="auto"/>
                <w:left w:val="none" w:sz="0" w:space="0" w:color="auto"/>
                <w:bottom w:val="none" w:sz="0" w:space="0" w:color="auto"/>
                <w:right w:val="none" w:sz="0" w:space="0" w:color="auto"/>
              </w:divBdr>
            </w:div>
          </w:divsChild>
        </w:div>
        <w:div w:id="2019037089">
          <w:marLeft w:val="0"/>
          <w:marRight w:val="0"/>
          <w:marTop w:val="0"/>
          <w:marBottom w:val="0"/>
          <w:divBdr>
            <w:top w:val="none" w:sz="0" w:space="0" w:color="auto"/>
            <w:left w:val="none" w:sz="0" w:space="0" w:color="auto"/>
            <w:bottom w:val="none" w:sz="0" w:space="0" w:color="auto"/>
            <w:right w:val="none" w:sz="0" w:space="0" w:color="auto"/>
          </w:divBdr>
          <w:divsChild>
            <w:div w:id="2108113958">
              <w:marLeft w:val="0"/>
              <w:marRight w:val="0"/>
              <w:marTop w:val="0"/>
              <w:marBottom w:val="0"/>
              <w:divBdr>
                <w:top w:val="none" w:sz="0" w:space="0" w:color="auto"/>
                <w:left w:val="none" w:sz="0" w:space="0" w:color="auto"/>
                <w:bottom w:val="none" w:sz="0" w:space="0" w:color="auto"/>
                <w:right w:val="none" w:sz="0" w:space="0" w:color="auto"/>
              </w:divBdr>
            </w:div>
          </w:divsChild>
        </w:div>
        <w:div w:id="2022853293">
          <w:marLeft w:val="0"/>
          <w:marRight w:val="0"/>
          <w:marTop w:val="0"/>
          <w:marBottom w:val="0"/>
          <w:divBdr>
            <w:top w:val="none" w:sz="0" w:space="0" w:color="auto"/>
            <w:left w:val="none" w:sz="0" w:space="0" w:color="auto"/>
            <w:bottom w:val="none" w:sz="0" w:space="0" w:color="auto"/>
            <w:right w:val="none" w:sz="0" w:space="0" w:color="auto"/>
          </w:divBdr>
          <w:divsChild>
            <w:div w:id="341471840">
              <w:marLeft w:val="0"/>
              <w:marRight w:val="0"/>
              <w:marTop w:val="0"/>
              <w:marBottom w:val="0"/>
              <w:divBdr>
                <w:top w:val="none" w:sz="0" w:space="0" w:color="auto"/>
                <w:left w:val="none" w:sz="0" w:space="0" w:color="auto"/>
                <w:bottom w:val="none" w:sz="0" w:space="0" w:color="auto"/>
                <w:right w:val="none" w:sz="0" w:space="0" w:color="auto"/>
              </w:divBdr>
            </w:div>
          </w:divsChild>
        </w:div>
        <w:div w:id="2058963742">
          <w:marLeft w:val="0"/>
          <w:marRight w:val="0"/>
          <w:marTop w:val="0"/>
          <w:marBottom w:val="0"/>
          <w:divBdr>
            <w:top w:val="none" w:sz="0" w:space="0" w:color="auto"/>
            <w:left w:val="none" w:sz="0" w:space="0" w:color="auto"/>
            <w:bottom w:val="none" w:sz="0" w:space="0" w:color="auto"/>
            <w:right w:val="none" w:sz="0" w:space="0" w:color="auto"/>
          </w:divBdr>
          <w:divsChild>
            <w:div w:id="529808144">
              <w:marLeft w:val="0"/>
              <w:marRight w:val="0"/>
              <w:marTop w:val="0"/>
              <w:marBottom w:val="0"/>
              <w:divBdr>
                <w:top w:val="none" w:sz="0" w:space="0" w:color="auto"/>
                <w:left w:val="none" w:sz="0" w:space="0" w:color="auto"/>
                <w:bottom w:val="none" w:sz="0" w:space="0" w:color="auto"/>
                <w:right w:val="none" w:sz="0" w:space="0" w:color="auto"/>
              </w:divBdr>
            </w:div>
          </w:divsChild>
        </w:div>
        <w:div w:id="2070878109">
          <w:marLeft w:val="0"/>
          <w:marRight w:val="0"/>
          <w:marTop w:val="0"/>
          <w:marBottom w:val="0"/>
          <w:divBdr>
            <w:top w:val="none" w:sz="0" w:space="0" w:color="auto"/>
            <w:left w:val="none" w:sz="0" w:space="0" w:color="auto"/>
            <w:bottom w:val="none" w:sz="0" w:space="0" w:color="auto"/>
            <w:right w:val="none" w:sz="0" w:space="0" w:color="auto"/>
          </w:divBdr>
          <w:divsChild>
            <w:div w:id="1151870088">
              <w:marLeft w:val="0"/>
              <w:marRight w:val="0"/>
              <w:marTop w:val="0"/>
              <w:marBottom w:val="0"/>
              <w:divBdr>
                <w:top w:val="none" w:sz="0" w:space="0" w:color="auto"/>
                <w:left w:val="none" w:sz="0" w:space="0" w:color="auto"/>
                <w:bottom w:val="none" w:sz="0" w:space="0" w:color="auto"/>
                <w:right w:val="none" w:sz="0" w:space="0" w:color="auto"/>
              </w:divBdr>
            </w:div>
          </w:divsChild>
        </w:div>
        <w:div w:id="2083674351">
          <w:marLeft w:val="0"/>
          <w:marRight w:val="0"/>
          <w:marTop w:val="0"/>
          <w:marBottom w:val="0"/>
          <w:divBdr>
            <w:top w:val="none" w:sz="0" w:space="0" w:color="auto"/>
            <w:left w:val="none" w:sz="0" w:space="0" w:color="auto"/>
            <w:bottom w:val="none" w:sz="0" w:space="0" w:color="auto"/>
            <w:right w:val="none" w:sz="0" w:space="0" w:color="auto"/>
          </w:divBdr>
          <w:divsChild>
            <w:div w:id="12170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0883">
      <w:bodyDiv w:val="1"/>
      <w:marLeft w:val="0"/>
      <w:marRight w:val="0"/>
      <w:marTop w:val="0"/>
      <w:marBottom w:val="0"/>
      <w:divBdr>
        <w:top w:val="none" w:sz="0" w:space="0" w:color="auto"/>
        <w:left w:val="none" w:sz="0" w:space="0" w:color="auto"/>
        <w:bottom w:val="none" w:sz="0" w:space="0" w:color="auto"/>
        <w:right w:val="none" w:sz="0" w:space="0" w:color="auto"/>
      </w:divBdr>
    </w:div>
    <w:div w:id="981352537">
      <w:bodyDiv w:val="1"/>
      <w:marLeft w:val="0"/>
      <w:marRight w:val="0"/>
      <w:marTop w:val="0"/>
      <w:marBottom w:val="0"/>
      <w:divBdr>
        <w:top w:val="none" w:sz="0" w:space="0" w:color="auto"/>
        <w:left w:val="none" w:sz="0" w:space="0" w:color="auto"/>
        <w:bottom w:val="none" w:sz="0" w:space="0" w:color="auto"/>
        <w:right w:val="none" w:sz="0" w:space="0" w:color="auto"/>
      </w:divBdr>
    </w:div>
    <w:div w:id="1287471280">
      <w:bodyDiv w:val="1"/>
      <w:marLeft w:val="0"/>
      <w:marRight w:val="0"/>
      <w:marTop w:val="0"/>
      <w:marBottom w:val="0"/>
      <w:divBdr>
        <w:top w:val="none" w:sz="0" w:space="0" w:color="auto"/>
        <w:left w:val="none" w:sz="0" w:space="0" w:color="auto"/>
        <w:bottom w:val="none" w:sz="0" w:space="0" w:color="auto"/>
        <w:right w:val="none" w:sz="0" w:space="0" w:color="auto"/>
      </w:divBdr>
    </w:div>
    <w:div w:id="1338120726">
      <w:bodyDiv w:val="1"/>
      <w:marLeft w:val="0"/>
      <w:marRight w:val="0"/>
      <w:marTop w:val="0"/>
      <w:marBottom w:val="0"/>
      <w:divBdr>
        <w:top w:val="none" w:sz="0" w:space="0" w:color="auto"/>
        <w:left w:val="none" w:sz="0" w:space="0" w:color="auto"/>
        <w:bottom w:val="none" w:sz="0" w:space="0" w:color="auto"/>
        <w:right w:val="none" w:sz="0" w:space="0" w:color="auto"/>
      </w:divBdr>
    </w:div>
    <w:div w:id="1369262007">
      <w:bodyDiv w:val="1"/>
      <w:marLeft w:val="0"/>
      <w:marRight w:val="0"/>
      <w:marTop w:val="0"/>
      <w:marBottom w:val="0"/>
      <w:divBdr>
        <w:top w:val="none" w:sz="0" w:space="0" w:color="auto"/>
        <w:left w:val="none" w:sz="0" w:space="0" w:color="auto"/>
        <w:bottom w:val="none" w:sz="0" w:space="0" w:color="auto"/>
        <w:right w:val="none" w:sz="0" w:space="0" w:color="auto"/>
      </w:divBdr>
    </w:div>
    <w:div w:id="1376736284">
      <w:bodyDiv w:val="1"/>
      <w:marLeft w:val="0"/>
      <w:marRight w:val="0"/>
      <w:marTop w:val="0"/>
      <w:marBottom w:val="0"/>
      <w:divBdr>
        <w:top w:val="none" w:sz="0" w:space="0" w:color="auto"/>
        <w:left w:val="none" w:sz="0" w:space="0" w:color="auto"/>
        <w:bottom w:val="none" w:sz="0" w:space="0" w:color="auto"/>
        <w:right w:val="none" w:sz="0" w:space="0" w:color="auto"/>
      </w:divBdr>
    </w:div>
    <w:div w:id="1443693205">
      <w:bodyDiv w:val="1"/>
      <w:marLeft w:val="0"/>
      <w:marRight w:val="0"/>
      <w:marTop w:val="0"/>
      <w:marBottom w:val="0"/>
      <w:divBdr>
        <w:top w:val="none" w:sz="0" w:space="0" w:color="auto"/>
        <w:left w:val="none" w:sz="0" w:space="0" w:color="auto"/>
        <w:bottom w:val="none" w:sz="0" w:space="0" w:color="auto"/>
        <w:right w:val="none" w:sz="0" w:space="0" w:color="auto"/>
      </w:divBdr>
    </w:div>
    <w:div w:id="1476488990">
      <w:bodyDiv w:val="1"/>
      <w:marLeft w:val="0"/>
      <w:marRight w:val="0"/>
      <w:marTop w:val="0"/>
      <w:marBottom w:val="0"/>
      <w:divBdr>
        <w:top w:val="none" w:sz="0" w:space="0" w:color="auto"/>
        <w:left w:val="none" w:sz="0" w:space="0" w:color="auto"/>
        <w:bottom w:val="none" w:sz="0" w:space="0" w:color="auto"/>
        <w:right w:val="none" w:sz="0" w:space="0" w:color="auto"/>
      </w:divBdr>
    </w:div>
    <w:div w:id="1499611742">
      <w:bodyDiv w:val="1"/>
      <w:marLeft w:val="0"/>
      <w:marRight w:val="0"/>
      <w:marTop w:val="0"/>
      <w:marBottom w:val="0"/>
      <w:divBdr>
        <w:top w:val="none" w:sz="0" w:space="0" w:color="auto"/>
        <w:left w:val="none" w:sz="0" w:space="0" w:color="auto"/>
        <w:bottom w:val="none" w:sz="0" w:space="0" w:color="auto"/>
        <w:right w:val="none" w:sz="0" w:space="0" w:color="auto"/>
      </w:divBdr>
    </w:div>
    <w:div w:id="1587348488">
      <w:bodyDiv w:val="1"/>
      <w:marLeft w:val="0"/>
      <w:marRight w:val="0"/>
      <w:marTop w:val="0"/>
      <w:marBottom w:val="0"/>
      <w:divBdr>
        <w:top w:val="none" w:sz="0" w:space="0" w:color="auto"/>
        <w:left w:val="none" w:sz="0" w:space="0" w:color="auto"/>
        <w:bottom w:val="none" w:sz="0" w:space="0" w:color="auto"/>
        <w:right w:val="none" w:sz="0" w:space="0" w:color="auto"/>
      </w:divBdr>
    </w:div>
    <w:div w:id="1615092265">
      <w:bodyDiv w:val="1"/>
      <w:marLeft w:val="0"/>
      <w:marRight w:val="0"/>
      <w:marTop w:val="0"/>
      <w:marBottom w:val="0"/>
      <w:divBdr>
        <w:top w:val="none" w:sz="0" w:space="0" w:color="auto"/>
        <w:left w:val="none" w:sz="0" w:space="0" w:color="auto"/>
        <w:bottom w:val="none" w:sz="0" w:space="0" w:color="auto"/>
        <w:right w:val="none" w:sz="0" w:space="0" w:color="auto"/>
      </w:divBdr>
      <w:divsChild>
        <w:div w:id="112291167">
          <w:marLeft w:val="420"/>
          <w:marRight w:val="0"/>
          <w:marTop w:val="0"/>
          <w:marBottom w:val="0"/>
          <w:divBdr>
            <w:top w:val="none" w:sz="0" w:space="0" w:color="auto"/>
            <w:left w:val="none" w:sz="0" w:space="0" w:color="auto"/>
            <w:bottom w:val="none" w:sz="0" w:space="0" w:color="auto"/>
            <w:right w:val="none" w:sz="0" w:space="0" w:color="auto"/>
          </w:divBdr>
        </w:div>
        <w:div w:id="1652949034">
          <w:marLeft w:val="930"/>
          <w:marRight w:val="0"/>
          <w:marTop w:val="0"/>
          <w:marBottom w:val="0"/>
          <w:divBdr>
            <w:top w:val="none" w:sz="0" w:space="0" w:color="auto"/>
            <w:left w:val="none" w:sz="0" w:space="0" w:color="auto"/>
            <w:bottom w:val="none" w:sz="0" w:space="0" w:color="auto"/>
            <w:right w:val="none" w:sz="0" w:space="0" w:color="auto"/>
          </w:divBdr>
        </w:div>
        <w:div w:id="1727340094">
          <w:marLeft w:val="920"/>
          <w:marRight w:val="0"/>
          <w:marTop w:val="0"/>
          <w:marBottom w:val="0"/>
          <w:divBdr>
            <w:top w:val="none" w:sz="0" w:space="0" w:color="auto"/>
            <w:left w:val="none" w:sz="0" w:space="0" w:color="auto"/>
            <w:bottom w:val="none" w:sz="0" w:space="0" w:color="auto"/>
            <w:right w:val="none" w:sz="0" w:space="0" w:color="auto"/>
          </w:divBdr>
        </w:div>
        <w:div w:id="1943026427">
          <w:marLeft w:val="420"/>
          <w:marRight w:val="0"/>
          <w:marTop w:val="0"/>
          <w:marBottom w:val="0"/>
          <w:divBdr>
            <w:top w:val="none" w:sz="0" w:space="0" w:color="auto"/>
            <w:left w:val="none" w:sz="0" w:space="0" w:color="auto"/>
            <w:bottom w:val="none" w:sz="0" w:space="0" w:color="auto"/>
            <w:right w:val="none" w:sz="0" w:space="0" w:color="auto"/>
          </w:divBdr>
        </w:div>
        <w:div w:id="2019574259">
          <w:marLeft w:val="915"/>
          <w:marRight w:val="0"/>
          <w:marTop w:val="0"/>
          <w:marBottom w:val="0"/>
          <w:divBdr>
            <w:top w:val="none" w:sz="0" w:space="0" w:color="auto"/>
            <w:left w:val="none" w:sz="0" w:space="0" w:color="auto"/>
            <w:bottom w:val="none" w:sz="0" w:space="0" w:color="auto"/>
            <w:right w:val="none" w:sz="0" w:space="0" w:color="auto"/>
          </w:divBdr>
        </w:div>
      </w:divsChild>
    </w:div>
    <w:div w:id="1664428610">
      <w:bodyDiv w:val="1"/>
      <w:marLeft w:val="0"/>
      <w:marRight w:val="0"/>
      <w:marTop w:val="0"/>
      <w:marBottom w:val="0"/>
      <w:divBdr>
        <w:top w:val="none" w:sz="0" w:space="0" w:color="auto"/>
        <w:left w:val="none" w:sz="0" w:space="0" w:color="auto"/>
        <w:bottom w:val="none" w:sz="0" w:space="0" w:color="auto"/>
        <w:right w:val="none" w:sz="0" w:space="0" w:color="auto"/>
      </w:divBdr>
    </w:div>
    <w:div w:id="1866166577">
      <w:bodyDiv w:val="1"/>
      <w:marLeft w:val="0"/>
      <w:marRight w:val="0"/>
      <w:marTop w:val="0"/>
      <w:marBottom w:val="0"/>
      <w:divBdr>
        <w:top w:val="none" w:sz="0" w:space="0" w:color="auto"/>
        <w:left w:val="none" w:sz="0" w:space="0" w:color="auto"/>
        <w:bottom w:val="none" w:sz="0" w:space="0" w:color="auto"/>
        <w:right w:val="none" w:sz="0" w:space="0" w:color="auto"/>
      </w:divBdr>
      <w:divsChild>
        <w:div w:id="43023477">
          <w:marLeft w:val="0"/>
          <w:marRight w:val="0"/>
          <w:marTop w:val="0"/>
          <w:marBottom w:val="0"/>
          <w:divBdr>
            <w:top w:val="none" w:sz="0" w:space="0" w:color="auto"/>
            <w:left w:val="none" w:sz="0" w:space="0" w:color="auto"/>
            <w:bottom w:val="none" w:sz="0" w:space="0" w:color="auto"/>
            <w:right w:val="none" w:sz="0" w:space="0" w:color="auto"/>
          </w:divBdr>
          <w:divsChild>
            <w:div w:id="219750532">
              <w:marLeft w:val="0"/>
              <w:marRight w:val="0"/>
              <w:marTop w:val="0"/>
              <w:marBottom w:val="0"/>
              <w:divBdr>
                <w:top w:val="none" w:sz="0" w:space="0" w:color="auto"/>
                <w:left w:val="none" w:sz="0" w:space="0" w:color="auto"/>
                <w:bottom w:val="none" w:sz="0" w:space="0" w:color="auto"/>
                <w:right w:val="none" w:sz="0" w:space="0" w:color="auto"/>
              </w:divBdr>
            </w:div>
          </w:divsChild>
        </w:div>
        <w:div w:id="60830838">
          <w:marLeft w:val="0"/>
          <w:marRight w:val="0"/>
          <w:marTop w:val="0"/>
          <w:marBottom w:val="0"/>
          <w:divBdr>
            <w:top w:val="none" w:sz="0" w:space="0" w:color="auto"/>
            <w:left w:val="none" w:sz="0" w:space="0" w:color="auto"/>
            <w:bottom w:val="none" w:sz="0" w:space="0" w:color="auto"/>
            <w:right w:val="none" w:sz="0" w:space="0" w:color="auto"/>
          </w:divBdr>
          <w:divsChild>
            <w:div w:id="762840932">
              <w:marLeft w:val="0"/>
              <w:marRight w:val="0"/>
              <w:marTop w:val="0"/>
              <w:marBottom w:val="0"/>
              <w:divBdr>
                <w:top w:val="none" w:sz="0" w:space="0" w:color="auto"/>
                <w:left w:val="none" w:sz="0" w:space="0" w:color="auto"/>
                <w:bottom w:val="none" w:sz="0" w:space="0" w:color="auto"/>
                <w:right w:val="none" w:sz="0" w:space="0" w:color="auto"/>
              </w:divBdr>
            </w:div>
          </w:divsChild>
        </w:div>
        <w:div w:id="162552979">
          <w:marLeft w:val="0"/>
          <w:marRight w:val="0"/>
          <w:marTop w:val="0"/>
          <w:marBottom w:val="0"/>
          <w:divBdr>
            <w:top w:val="none" w:sz="0" w:space="0" w:color="auto"/>
            <w:left w:val="none" w:sz="0" w:space="0" w:color="auto"/>
            <w:bottom w:val="none" w:sz="0" w:space="0" w:color="auto"/>
            <w:right w:val="none" w:sz="0" w:space="0" w:color="auto"/>
          </w:divBdr>
          <w:divsChild>
            <w:div w:id="2107311034">
              <w:marLeft w:val="0"/>
              <w:marRight w:val="0"/>
              <w:marTop w:val="0"/>
              <w:marBottom w:val="0"/>
              <w:divBdr>
                <w:top w:val="none" w:sz="0" w:space="0" w:color="auto"/>
                <w:left w:val="none" w:sz="0" w:space="0" w:color="auto"/>
                <w:bottom w:val="none" w:sz="0" w:space="0" w:color="auto"/>
                <w:right w:val="none" w:sz="0" w:space="0" w:color="auto"/>
              </w:divBdr>
            </w:div>
          </w:divsChild>
        </w:div>
        <w:div w:id="175965923">
          <w:marLeft w:val="0"/>
          <w:marRight w:val="0"/>
          <w:marTop w:val="0"/>
          <w:marBottom w:val="0"/>
          <w:divBdr>
            <w:top w:val="none" w:sz="0" w:space="0" w:color="auto"/>
            <w:left w:val="none" w:sz="0" w:space="0" w:color="auto"/>
            <w:bottom w:val="none" w:sz="0" w:space="0" w:color="auto"/>
            <w:right w:val="none" w:sz="0" w:space="0" w:color="auto"/>
          </w:divBdr>
          <w:divsChild>
            <w:div w:id="1437363194">
              <w:marLeft w:val="0"/>
              <w:marRight w:val="0"/>
              <w:marTop w:val="0"/>
              <w:marBottom w:val="0"/>
              <w:divBdr>
                <w:top w:val="none" w:sz="0" w:space="0" w:color="auto"/>
                <w:left w:val="none" w:sz="0" w:space="0" w:color="auto"/>
                <w:bottom w:val="none" w:sz="0" w:space="0" w:color="auto"/>
                <w:right w:val="none" w:sz="0" w:space="0" w:color="auto"/>
              </w:divBdr>
            </w:div>
          </w:divsChild>
        </w:div>
        <w:div w:id="197472518">
          <w:marLeft w:val="0"/>
          <w:marRight w:val="0"/>
          <w:marTop w:val="0"/>
          <w:marBottom w:val="0"/>
          <w:divBdr>
            <w:top w:val="none" w:sz="0" w:space="0" w:color="auto"/>
            <w:left w:val="none" w:sz="0" w:space="0" w:color="auto"/>
            <w:bottom w:val="none" w:sz="0" w:space="0" w:color="auto"/>
            <w:right w:val="none" w:sz="0" w:space="0" w:color="auto"/>
          </w:divBdr>
          <w:divsChild>
            <w:div w:id="450512264">
              <w:marLeft w:val="0"/>
              <w:marRight w:val="0"/>
              <w:marTop w:val="0"/>
              <w:marBottom w:val="0"/>
              <w:divBdr>
                <w:top w:val="none" w:sz="0" w:space="0" w:color="auto"/>
                <w:left w:val="none" w:sz="0" w:space="0" w:color="auto"/>
                <w:bottom w:val="none" w:sz="0" w:space="0" w:color="auto"/>
                <w:right w:val="none" w:sz="0" w:space="0" w:color="auto"/>
              </w:divBdr>
            </w:div>
          </w:divsChild>
        </w:div>
        <w:div w:id="224534636">
          <w:marLeft w:val="0"/>
          <w:marRight w:val="0"/>
          <w:marTop w:val="0"/>
          <w:marBottom w:val="0"/>
          <w:divBdr>
            <w:top w:val="none" w:sz="0" w:space="0" w:color="auto"/>
            <w:left w:val="none" w:sz="0" w:space="0" w:color="auto"/>
            <w:bottom w:val="none" w:sz="0" w:space="0" w:color="auto"/>
            <w:right w:val="none" w:sz="0" w:space="0" w:color="auto"/>
          </w:divBdr>
          <w:divsChild>
            <w:div w:id="323896575">
              <w:marLeft w:val="0"/>
              <w:marRight w:val="0"/>
              <w:marTop w:val="0"/>
              <w:marBottom w:val="0"/>
              <w:divBdr>
                <w:top w:val="none" w:sz="0" w:space="0" w:color="auto"/>
                <w:left w:val="none" w:sz="0" w:space="0" w:color="auto"/>
                <w:bottom w:val="none" w:sz="0" w:space="0" w:color="auto"/>
                <w:right w:val="none" w:sz="0" w:space="0" w:color="auto"/>
              </w:divBdr>
            </w:div>
          </w:divsChild>
        </w:div>
        <w:div w:id="235432701">
          <w:marLeft w:val="0"/>
          <w:marRight w:val="0"/>
          <w:marTop w:val="0"/>
          <w:marBottom w:val="0"/>
          <w:divBdr>
            <w:top w:val="none" w:sz="0" w:space="0" w:color="auto"/>
            <w:left w:val="none" w:sz="0" w:space="0" w:color="auto"/>
            <w:bottom w:val="none" w:sz="0" w:space="0" w:color="auto"/>
            <w:right w:val="none" w:sz="0" w:space="0" w:color="auto"/>
          </w:divBdr>
          <w:divsChild>
            <w:div w:id="817502924">
              <w:marLeft w:val="0"/>
              <w:marRight w:val="0"/>
              <w:marTop w:val="0"/>
              <w:marBottom w:val="0"/>
              <w:divBdr>
                <w:top w:val="none" w:sz="0" w:space="0" w:color="auto"/>
                <w:left w:val="none" w:sz="0" w:space="0" w:color="auto"/>
                <w:bottom w:val="none" w:sz="0" w:space="0" w:color="auto"/>
                <w:right w:val="none" w:sz="0" w:space="0" w:color="auto"/>
              </w:divBdr>
            </w:div>
          </w:divsChild>
        </w:div>
        <w:div w:id="250167351">
          <w:marLeft w:val="0"/>
          <w:marRight w:val="0"/>
          <w:marTop w:val="0"/>
          <w:marBottom w:val="0"/>
          <w:divBdr>
            <w:top w:val="none" w:sz="0" w:space="0" w:color="auto"/>
            <w:left w:val="none" w:sz="0" w:space="0" w:color="auto"/>
            <w:bottom w:val="none" w:sz="0" w:space="0" w:color="auto"/>
            <w:right w:val="none" w:sz="0" w:space="0" w:color="auto"/>
          </w:divBdr>
          <w:divsChild>
            <w:div w:id="1947343514">
              <w:marLeft w:val="0"/>
              <w:marRight w:val="0"/>
              <w:marTop w:val="0"/>
              <w:marBottom w:val="0"/>
              <w:divBdr>
                <w:top w:val="none" w:sz="0" w:space="0" w:color="auto"/>
                <w:left w:val="none" w:sz="0" w:space="0" w:color="auto"/>
                <w:bottom w:val="none" w:sz="0" w:space="0" w:color="auto"/>
                <w:right w:val="none" w:sz="0" w:space="0" w:color="auto"/>
              </w:divBdr>
            </w:div>
          </w:divsChild>
        </w:div>
        <w:div w:id="283316353">
          <w:marLeft w:val="0"/>
          <w:marRight w:val="0"/>
          <w:marTop w:val="0"/>
          <w:marBottom w:val="0"/>
          <w:divBdr>
            <w:top w:val="none" w:sz="0" w:space="0" w:color="auto"/>
            <w:left w:val="none" w:sz="0" w:space="0" w:color="auto"/>
            <w:bottom w:val="none" w:sz="0" w:space="0" w:color="auto"/>
            <w:right w:val="none" w:sz="0" w:space="0" w:color="auto"/>
          </w:divBdr>
          <w:divsChild>
            <w:div w:id="1684357535">
              <w:marLeft w:val="0"/>
              <w:marRight w:val="0"/>
              <w:marTop w:val="0"/>
              <w:marBottom w:val="0"/>
              <w:divBdr>
                <w:top w:val="none" w:sz="0" w:space="0" w:color="auto"/>
                <w:left w:val="none" w:sz="0" w:space="0" w:color="auto"/>
                <w:bottom w:val="none" w:sz="0" w:space="0" w:color="auto"/>
                <w:right w:val="none" w:sz="0" w:space="0" w:color="auto"/>
              </w:divBdr>
            </w:div>
          </w:divsChild>
        </w:div>
        <w:div w:id="412439505">
          <w:marLeft w:val="0"/>
          <w:marRight w:val="0"/>
          <w:marTop w:val="0"/>
          <w:marBottom w:val="0"/>
          <w:divBdr>
            <w:top w:val="none" w:sz="0" w:space="0" w:color="auto"/>
            <w:left w:val="none" w:sz="0" w:space="0" w:color="auto"/>
            <w:bottom w:val="none" w:sz="0" w:space="0" w:color="auto"/>
            <w:right w:val="none" w:sz="0" w:space="0" w:color="auto"/>
          </w:divBdr>
          <w:divsChild>
            <w:div w:id="1779056011">
              <w:marLeft w:val="0"/>
              <w:marRight w:val="0"/>
              <w:marTop w:val="0"/>
              <w:marBottom w:val="0"/>
              <w:divBdr>
                <w:top w:val="none" w:sz="0" w:space="0" w:color="auto"/>
                <w:left w:val="none" w:sz="0" w:space="0" w:color="auto"/>
                <w:bottom w:val="none" w:sz="0" w:space="0" w:color="auto"/>
                <w:right w:val="none" w:sz="0" w:space="0" w:color="auto"/>
              </w:divBdr>
            </w:div>
          </w:divsChild>
        </w:div>
        <w:div w:id="470707652">
          <w:marLeft w:val="0"/>
          <w:marRight w:val="0"/>
          <w:marTop w:val="0"/>
          <w:marBottom w:val="0"/>
          <w:divBdr>
            <w:top w:val="none" w:sz="0" w:space="0" w:color="auto"/>
            <w:left w:val="none" w:sz="0" w:space="0" w:color="auto"/>
            <w:bottom w:val="none" w:sz="0" w:space="0" w:color="auto"/>
            <w:right w:val="none" w:sz="0" w:space="0" w:color="auto"/>
          </w:divBdr>
          <w:divsChild>
            <w:div w:id="1012219038">
              <w:marLeft w:val="0"/>
              <w:marRight w:val="0"/>
              <w:marTop w:val="0"/>
              <w:marBottom w:val="0"/>
              <w:divBdr>
                <w:top w:val="none" w:sz="0" w:space="0" w:color="auto"/>
                <w:left w:val="none" w:sz="0" w:space="0" w:color="auto"/>
                <w:bottom w:val="none" w:sz="0" w:space="0" w:color="auto"/>
                <w:right w:val="none" w:sz="0" w:space="0" w:color="auto"/>
              </w:divBdr>
            </w:div>
          </w:divsChild>
        </w:div>
        <w:div w:id="596255222">
          <w:marLeft w:val="0"/>
          <w:marRight w:val="0"/>
          <w:marTop w:val="0"/>
          <w:marBottom w:val="0"/>
          <w:divBdr>
            <w:top w:val="none" w:sz="0" w:space="0" w:color="auto"/>
            <w:left w:val="none" w:sz="0" w:space="0" w:color="auto"/>
            <w:bottom w:val="none" w:sz="0" w:space="0" w:color="auto"/>
            <w:right w:val="none" w:sz="0" w:space="0" w:color="auto"/>
          </w:divBdr>
          <w:divsChild>
            <w:div w:id="313149639">
              <w:marLeft w:val="0"/>
              <w:marRight w:val="0"/>
              <w:marTop w:val="0"/>
              <w:marBottom w:val="0"/>
              <w:divBdr>
                <w:top w:val="none" w:sz="0" w:space="0" w:color="auto"/>
                <w:left w:val="none" w:sz="0" w:space="0" w:color="auto"/>
                <w:bottom w:val="none" w:sz="0" w:space="0" w:color="auto"/>
                <w:right w:val="none" w:sz="0" w:space="0" w:color="auto"/>
              </w:divBdr>
            </w:div>
            <w:div w:id="657421624">
              <w:marLeft w:val="0"/>
              <w:marRight w:val="0"/>
              <w:marTop w:val="0"/>
              <w:marBottom w:val="0"/>
              <w:divBdr>
                <w:top w:val="none" w:sz="0" w:space="0" w:color="auto"/>
                <w:left w:val="none" w:sz="0" w:space="0" w:color="auto"/>
                <w:bottom w:val="none" w:sz="0" w:space="0" w:color="auto"/>
                <w:right w:val="none" w:sz="0" w:space="0" w:color="auto"/>
              </w:divBdr>
            </w:div>
          </w:divsChild>
        </w:div>
        <w:div w:id="673723257">
          <w:marLeft w:val="0"/>
          <w:marRight w:val="0"/>
          <w:marTop w:val="0"/>
          <w:marBottom w:val="0"/>
          <w:divBdr>
            <w:top w:val="none" w:sz="0" w:space="0" w:color="auto"/>
            <w:left w:val="none" w:sz="0" w:space="0" w:color="auto"/>
            <w:bottom w:val="none" w:sz="0" w:space="0" w:color="auto"/>
            <w:right w:val="none" w:sz="0" w:space="0" w:color="auto"/>
          </w:divBdr>
          <w:divsChild>
            <w:div w:id="1064262019">
              <w:marLeft w:val="0"/>
              <w:marRight w:val="0"/>
              <w:marTop w:val="0"/>
              <w:marBottom w:val="0"/>
              <w:divBdr>
                <w:top w:val="none" w:sz="0" w:space="0" w:color="auto"/>
                <w:left w:val="none" w:sz="0" w:space="0" w:color="auto"/>
                <w:bottom w:val="none" w:sz="0" w:space="0" w:color="auto"/>
                <w:right w:val="none" w:sz="0" w:space="0" w:color="auto"/>
              </w:divBdr>
            </w:div>
          </w:divsChild>
        </w:div>
        <w:div w:id="693773609">
          <w:marLeft w:val="0"/>
          <w:marRight w:val="0"/>
          <w:marTop w:val="0"/>
          <w:marBottom w:val="0"/>
          <w:divBdr>
            <w:top w:val="none" w:sz="0" w:space="0" w:color="auto"/>
            <w:left w:val="none" w:sz="0" w:space="0" w:color="auto"/>
            <w:bottom w:val="none" w:sz="0" w:space="0" w:color="auto"/>
            <w:right w:val="none" w:sz="0" w:space="0" w:color="auto"/>
          </w:divBdr>
          <w:divsChild>
            <w:div w:id="1009673457">
              <w:marLeft w:val="0"/>
              <w:marRight w:val="0"/>
              <w:marTop w:val="0"/>
              <w:marBottom w:val="0"/>
              <w:divBdr>
                <w:top w:val="none" w:sz="0" w:space="0" w:color="auto"/>
                <w:left w:val="none" w:sz="0" w:space="0" w:color="auto"/>
                <w:bottom w:val="none" w:sz="0" w:space="0" w:color="auto"/>
                <w:right w:val="none" w:sz="0" w:space="0" w:color="auto"/>
              </w:divBdr>
            </w:div>
          </w:divsChild>
        </w:div>
        <w:div w:id="701128357">
          <w:marLeft w:val="0"/>
          <w:marRight w:val="0"/>
          <w:marTop w:val="0"/>
          <w:marBottom w:val="0"/>
          <w:divBdr>
            <w:top w:val="none" w:sz="0" w:space="0" w:color="auto"/>
            <w:left w:val="none" w:sz="0" w:space="0" w:color="auto"/>
            <w:bottom w:val="none" w:sz="0" w:space="0" w:color="auto"/>
            <w:right w:val="none" w:sz="0" w:space="0" w:color="auto"/>
          </w:divBdr>
          <w:divsChild>
            <w:div w:id="1070541741">
              <w:marLeft w:val="0"/>
              <w:marRight w:val="0"/>
              <w:marTop w:val="0"/>
              <w:marBottom w:val="0"/>
              <w:divBdr>
                <w:top w:val="none" w:sz="0" w:space="0" w:color="auto"/>
                <w:left w:val="none" w:sz="0" w:space="0" w:color="auto"/>
                <w:bottom w:val="none" w:sz="0" w:space="0" w:color="auto"/>
                <w:right w:val="none" w:sz="0" w:space="0" w:color="auto"/>
              </w:divBdr>
            </w:div>
          </w:divsChild>
        </w:div>
        <w:div w:id="830751384">
          <w:marLeft w:val="0"/>
          <w:marRight w:val="0"/>
          <w:marTop w:val="0"/>
          <w:marBottom w:val="0"/>
          <w:divBdr>
            <w:top w:val="none" w:sz="0" w:space="0" w:color="auto"/>
            <w:left w:val="none" w:sz="0" w:space="0" w:color="auto"/>
            <w:bottom w:val="none" w:sz="0" w:space="0" w:color="auto"/>
            <w:right w:val="none" w:sz="0" w:space="0" w:color="auto"/>
          </w:divBdr>
          <w:divsChild>
            <w:div w:id="1862737420">
              <w:marLeft w:val="0"/>
              <w:marRight w:val="0"/>
              <w:marTop w:val="0"/>
              <w:marBottom w:val="0"/>
              <w:divBdr>
                <w:top w:val="none" w:sz="0" w:space="0" w:color="auto"/>
                <w:left w:val="none" w:sz="0" w:space="0" w:color="auto"/>
                <w:bottom w:val="none" w:sz="0" w:space="0" w:color="auto"/>
                <w:right w:val="none" w:sz="0" w:space="0" w:color="auto"/>
              </w:divBdr>
            </w:div>
          </w:divsChild>
        </w:div>
        <w:div w:id="969214381">
          <w:marLeft w:val="0"/>
          <w:marRight w:val="0"/>
          <w:marTop w:val="0"/>
          <w:marBottom w:val="0"/>
          <w:divBdr>
            <w:top w:val="none" w:sz="0" w:space="0" w:color="auto"/>
            <w:left w:val="none" w:sz="0" w:space="0" w:color="auto"/>
            <w:bottom w:val="none" w:sz="0" w:space="0" w:color="auto"/>
            <w:right w:val="none" w:sz="0" w:space="0" w:color="auto"/>
          </w:divBdr>
          <w:divsChild>
            <w:div w:id="385493800">
              <w:marLeft w:val="0"/>
              <w:marRight w:val="0"/>
              <w:marTop w:val="0"/>
              <w:marBottom w:val="0"/>
              <w:divBdr>
                <w:top w:val="none" w:sz="0" w:space="0" w:color="auto"/>
                <w:left w:val="none" w:sz="0" w:space="0" w:color="auto"/>
                <w:bottom w:val="none" w:sz="0" w:space="0" w:color="auto"/>
                <w:right w:val="none" w:sz="0" w:space="0" w:color="auto"/>
              </w:divBdr>
            </w:div>
          </w:divsChild>
        </w:div>
        <w:div w:id="999767493">
          <w:marLeft w:val="0"/>
          <w:marRight w:val="0"/>
          <w:marTop w:val="0"/>
          <w:marBottom w:val="0"/>
          <w:divBdr>
            <w:top w:val="none" w:sz="0" w:space="0" w:color="auto"/>
            <w:left w:val="none" w:sz="0" w:space="0" w:color="auto"/>
            <w:bottom w:val="none" w:sz="0" w:space="0" w:color="auto"/>
            <w:right w:val="none" w:sz="0" w:space="0" w:color="auto"/>
          </w:divBdr>
          <w:divsChild>
            <w:div w:id="1616718158">
              <w:marLeft w:val="0"/>
              <w:marRight w:val="0"/>
              <w:marTop w:val="0"/>
              <w:marBottom w:val="0"/>
              <w:divBdr>
                <w:top w:val="none" w:sz="0" w:space="0" w:color="auto"/>
                <w:left w:val="none" w:sz="0" w:space="0" w:color="auto"/>
                <w:bottom w:val="none" w:sz="0" w:space="0" w:color="auto"/>
                <w:right w:val="none" w:sz="0" w:space="0" w:color="auto"/>
              </w:divBdr>
            </w:div>
          </w:divsChild>
        </w:div>
        <w:div w:id="1014923035">
          <w:marLeft w:val="0"/>
          <w:marRight w:val="0"/>
          <w:marTop w:val="0"/>
          <w:marBottom w:val="0"/>
          <w:divBdr>
            <w:top w:val="none" w:sz="0" w:space="0" w:color="auto"/>
            <w:left w:val="none" w:sz="0" w:space="0" w:color="auto"/>
            <w:bottom w:val="none" w:sz="0" w:space="0" w:color="auto"/>
            <w:right w:val="none" w:sz="0" w:space="0" w:color="auto"/>
          </w:divBdr>
          <w:divsChild>
            <w:div w:id="1967656862">
              <w:marLeft w:val="0"/>
              <w:marRight w:val="0"/>
              <w:marTop w:val="0"/>
              <w:marBottom w:val="0"/>
              <w:divBdr>
                <w:top w:val="none" w:sz="0" w:space="0" w:color="auto"/>
                <w:left w:val="none" w:sz="0" w:space="0" w:color="auto"/>
                <w:bottom w:val="none" w:sz="0" w:space="0" w:color="auto"/>
                <w:right w:val="none" w:sz="0" w:space="0" w:color="auto"/>
              </w:divBdr>
            </w:div>
          </w:divsChild>
        </w:div>
        <w:div w:id="1016543772">
          <w:marLeft w:val="0"/>
          <w:marRight w:val="0"/>
          <w:marTop w:val="0"/>
          <w:marBottom w:val="0"/>
          <w:divBdr>
            <w:top w:val="none" w:sz="0" w:space="0" w:color="auto"/>
            <w:left w:val="none" w:sz="0" w:space="0" w:color="auto"/>
            <w:bottom w:val="none" w:sz="0" w:space="0" w:color="auto"/>
            <w:right w:val="none" w:sz="0" w:space="0" w:color="auto"/>
          </w:divBdr>
          <w:divsChild>
            <w:div w:id="345985215">
              <w:marLeft w:val="0"/>
              <w:marRight w:val="0"/>
              <w:marTop w:val="0"/>
              <w:marBottom w:val="0"/>
              <w:divBdr>
                <w:top w:val="none" w:sz="0" w:space="0" w:color="auto"/>
                <w:left w:val="none" w:sz="0" w:space="0" w:color="auto"/>
                <w:bottom w:val="none" w:sz="0" w:space="0" w:color="auto"/>
                <w:right w:val="none" w:sz="0" w:space="0" w:color="auto"/>
              </w:divBdr>
            </w:div>
          </w:divsChild>
        </w:div>
        <w:div w:id="1094667972">
          <w:marLeft w:val="0"/>
          <w:marRight w:val="0"/>
          <w:marTop w:val="0"/>
          <w:marBottom w:val="0"/>
          <w:divBdr>
            <w:top w:val="none" w:sz="0" w:space="0" w:color="auto"/>
            <w:left w:val="none" w:sz="0" w:space="0" w:color="auto"/>
            <w:bottom w:val="none" w:sz="0" w:space="0" w:color="auto"/>
            <w:right w:val="none" w:sz="0" w:space="0" w:color="auto"/>
          </w:divBdr>
          <w:divsChild>
            <w:div w:id="870071175">
              <w:marLeft w:val="0"/>
              <w:marRight w:val="0"/>
              <w:marTop w:val="0"/>
              <w:marBottom w:val="0"/>
              <w:divBdr>
                <w:top w:val="none" w:sz="0" w:space="0" w:color="auto"/>
                <w:left w:val="none" w:sz="0" w:space="0" w:color="auto"/>
                <w:bottom w:val="none" w:sz="0" w:space="0" w:color="auto"/>
                <w:right w:val="none" w:sz="0" w:space="0" w:color="auto"/>
              </w:divBdr>
            </w:div>
          </w:divsChild>
        </w:div>
        <w:div w:id="1122336483">
          <w:marLeft w:val="0"/>
          <w:marRight w:val="0"/>
          <w:marTop w:val="0"/>
          <w:marBottom w:val="0"/>
          <w:divBdr>
            <w:top w:val="none" w:sz="0" w:space="0" w:color="auto"/>
            <w:left w:val="none" w:sz="0" w:space="0" w:color="auto"/>
            <w:bottom w:val="none" w:sz="0" w:space="0" w:color="auto"/>
            <w:right w:val="none" w:sz="0" w:space="0" w:color="auto"/>
          </w:divBdr>
          <w:divsChild>
            <w:div w:id="313141729">
              <w:marLeft w:val="0"/>
              <w:marRight w:val="0"/>
              <w:marTop w:val="0"/>
              <w:marBottom w:val="0"/>
              <w:divBdr>
                <w:top w:val="none" w:sz="0" w:space="0" w:color="auto"/>
                <w:left w:val="none" w:sz="0" w:space="0" w:color="auto"/>
                <w:bottom w:val="none" w:sz="0" w:space="0" w:color="auto"/>
                <w:right w:val="none" w:sz="0" w:space="0" w:color="auto"/>
              </w:divBdr>
            </w:div>
          </w:divsChild>
        </w:div>
        <w:div w:id="1144389866">
          <w:marLeft w:val="0"/>
          <w:marRight w:val="0"/>
          <w:marTop w:val="0"/>
          <w:marBottom w:val="0"/>
          <w:divBdr>
            <w:top w:val="none" w:sz="0" w:space="0" w:color="auto"/>
            <w:left w:val="none" w:sz="0" w:space="0" w:color="auto"/>
            <w:bottom w:val="none" w:sz="0" w:space="0" w:color="auto"/>
            <w:right w:val="none" w:sz="0" w:space="0" w:color="auto"/>
          </w:divBdr>
          <w:divsChild>
            <w:div w:id="152185790">
              <w:marLeft w:val="0"/>
              <w:marRight w:val="0"/>
              <w:marTop w:val="0"/>
              <w:marBottom w:val="0"/>
              <w:divBdr>
                <w:top w:val="none" w:sz="0" w:space="0" w:color="auto"/>
                <w:left w:val="none" w:sz="0" w:space="0" w:color="auto"/>
                <w:bottom w:val="none" w:sz="0" w:space="0" w:color="auto"/>
                <w:right w:val="none" w:sz="0" w:space="0" w:color="auto"/>
              </w:divBdr>
            </w:div>
            <w:div w:id="772632595">
              <w:marLeft w:val="0"/>
              <w:marRight w:val="0"/>
              <w:marTop w:val="0"/>
              <w:marBottom w:val="0"/>
              <w:divBdr>
                <w:top w:val="none" w:sz="0" w:space="0" w:color="auto"/>
                <w:left w:val="none" w:sz="0" w:space="0" w:color="auto"/>
                <w:bottom w:val="none" w:sz="0" w:space="0" w:color="auto"/>
                <w:right w:val="none" w:sz="0" w:space="0" w:color="auto"/>
              </w:divBdr>
            </w:div>
            <w:div w:id="1166020090">
              <w:marLeft w:val="0"/>
              <w:marRight w:val="0"/>
              <w:marTop w:val="0"/>
              <w:marBottom w:val="0"/>
              <w:divBdr>
                <w:top w:val="none" w:sz="0" w:space="0" w:color="auto"/>
                <w:left w:val="none" w:sz="0" w:space="0" w:color="auto"/>
                <w:bottom w:val="none" w:sz="0" w:space="0" w:color="auto"/>
                <w:right w:val="none" w:sz="0" w:space="0" w:color="auto"/>
              </w:divBdr>
            </w:div>
          </w:divsChild>
        </w:div>
        <w:div w:id="1203789874">
          <w:marLeft w:val="0"/>
          <w:marRight w:val="0"/>
          <w:marTop w:val="0"/>
          <w:marBottom w:val="0"/>
          <w:divBdr>
            <w:top w:val="none" w:sz="0" w:space="0" w:color="auto"/>
            <w:left w:val="none" w:sz="0" w:space="0" w:color="auto"/>
            <w:bottom w:val="none" w:sz="0" w:space="0" w:color="auto"/>
            <w:right w:val="none" w:sz="0" w:space="0" w:color="auto"/>
          </w:divBdr>
          <w:divsChild>
            <w:div w:id="824394648">
              <w:marLeft w:val="0"/>
              <w:marRight w:val="0"/>
              <w:marTop w:val="0"/>
              <w:marBottom w:val="0"/>
              <w:divBdr>
                <w:top w:val="none" w:sz="0" w:space="0" w:color="auto"/>
                <w:left w:val="none" w:sz="0" w:space="0" w:color="auto"/>
                <w:bottom w:val="none" w:sz="0" w:space="0" w:color="auto"/>
                <w:right w:val="none" w:sz="0" w:space="0" w:color="auto"/>
              </w:divBdr>
            </w:div>
          </w:divsChild>
        </w:div>
        <w:div w:id="1209150234">
          <w:marLeft w:val="0"/>
          <w:marRight w:val="0"/>
          <w:marTop w:val="0"/>
          <w:marBottom w:val="0"/>
          <w:divBdr>
            <w:top w:val="none" w:sz="0" w:space="0" w:color="auto"/>
            <w:left w:val="none" w:sz="0" w:space="0" w:color="auto"/>
            <w:bottom w:val="none" w:sz="0" w:space="0" w:color="auto"/>
            <w:right w:val="none" w:sz="0" w:space="0" w:color="auto"/>
          </w:divBdr>
          <w:divsChild>
            <w:div w:id="964776053">
              <w:marLeft w:val="0"/>
              <w:marRight w:val="0"/>
              <w:marTop w:val="0"/>
              <w:marBottom w:val="0"/>
              <w:divBdr>
                <w:top w:val="none" w:sz="0" w:space="0" w:color="auto"/>
                <w:left w:val="none" w:sz="0" w:space="0" w:color="auto"/>
                <w:bottom w:val="none" w:sz="0" w:space="0" w:color="auto"/>
                <w:right w:val="none" w:sz="0" w:space="0" w:color="auto"/>
              </w:divBdr>
            </w:div>
          </w:divsChild>
        </w:div>
        <w:div w:id="1367759237">
          <w:marLeft w:val="0"/>
          <w:marRight w:val="0"/>
          <w:marTop w:val="0"/>
          <w:marBottom w:val="0"/>
          <w:divBdr>
            <w:top w:val="none" w:sz="0" w:space="0" w:color="auto"/>
            <w:left w:val="none" w:sz="0" w:space="0" w:color="auto"/>
            <w:bottom w:val="none" w:sz="0" w:space="0" w:color="auto"/>
            <w:right w:val="none" w:sz="0" w:space="0" w:color="auto"/>
          </w:divBdr>
          <w:divsChild>
            <w:div w:id="1451436574">
              <w:marLeft w:val="0"/>
              <w:marRight w:val="0"/>
              <w:marTop w:val="0"/>
              <w:marBottom w:val="0"/>
              <w:divBdr>
                <w:top w:val="none" w:sz="0" w:space="0" w:color="auto"/>
                <w:left w:val="none" w:sz="0" w:space="0" w:color="auto"/>
                <w:bottom w:val="none" w:sz="0" w:space="0" w:color="auto"/>
                <w:right w:val="none" w:sz="0" w:space="0" w:color="auto"/>
              </w:divBdr>
            </w:div>
          </w:divsChild>
        </w:div>
        <w:div w:id="1456022155">
          <w:marLeft w:val="0"/>
          <w:marRight w:val="0"/>
          <w:marTop w:val="0"/>
          <w:marBottom w:val="0"/>
          <w:divBdr>
            <w:top w:val="none" w:sz="0" w:space="0" w:color="auto"/>
            <w:left w:val="none" w:sz="0" w:space="0" w:color="auto"/>
            <w:bottom w:val="none" w:sz="0" w:space="0" w:color="auto"/>
            <w:right w:val="none" w:sz="0" w:space="0" w:color="auto"/>
          </w:divBdr>
          <w:divsChild>
            <w:div w:id="336926934">
              <w:marLeft w:val="0"/>
              <w:marRight w:val="0"/>
              <w:marTop w:val="0"/>
              <w:marBottom w:val="0"/>
              <w:divBdr>
                <w:top w:val="none" w:sz="0" w:space="0" w:color="auto"/>
                <w:left w:val="none" w:sz="0" w:space="0" w:color="auto"/>
                <w:bottom w:val="none" w:sz="0" w:space="0" w:color="auto"/>
                <w:right w:val="none" w:sz="0" w:space="0" w:color="auto"/>
              </w:divBdr>
            </w:div>
            <w:div w:id="1864593493">
              <w:marLeft w:val="0"/>
              <w:marRight w:val="0"/>
              <w:marTop w:val="0"/>
              <w:marBottom w:val="0"/>
              <w:divBdr>
                <w:top w:val="none" w:sz="0" w:space="0" w:color="auto"/>
                <w:left w:val="none" w:sz="0" w:space="0" w:color="auto"/>
                <w:bottom w:val="none" w:sz="0" w:space="0" w:color="auto"/>
                <w:right w:val="none" w:sz="0" w:space="0" w:color="auto"/>
              </w:divBdr>
            </w:div>
          </w:divsChild>
        </w:div>
        <w:div w:id="1462336506">
          <w:marLeft w:val="0"/>
          <w:marRight w:val="0"/>
          <w:marTop w:val="0"/>
          <w:marBottom w:val="0"/>
          <w:divBdr>
            <w:top w:val="none" w:sz="0" w:space="0" w:color="auto"/>
            <w:left w:val="none" w:sz="0" w:space="0" w:color="auto"/>
            <w:bottom w:val="none" w:sz="0" w:space="0" w:color="auto"/>
            <w:right w:val="none" w:sz="0" w:space="0" w:color="auto"/>
          </w:divBdr>
          <w:divsChild>
            <w:div w:id="1247037464">
              <w:marLeft w:val="0"/>
              <w:marRight w:val="0"/>
              <w:marTop w:val="0"/>
              <w:marBottom w:val="0"/>
              <w:divBdr>
                <w:top w:val="none" w:sz="0" w:space="0" w:color="auto"/>
                <w:left w:val="none" w:sz="0" w:space="0" w:color="auto"/>
                <w:bottom w:val="none" w:sz="0" w:space="0" w:color="auto"/>
                <w:right w:val="none" w:sz="0" w:space="0" w:color="auto"/>
              </w:divBdr>
            </w:div>
          </w:divsChild>
        </w:div>
        <w:div w:id="1492328383">
          <w:marLeft w:val="0"/>
          <w:marRight w:val="0"/>
          <w:marTop w:val="0"/>
          <w:marBottom w:val="0"/>
          <w:divBdr>
            <w:top w:val="none" w:sz="0" w:space="0" w:color="auto"/>
            <w:left w:val="none" w:sz="0" w:space="0" w:color="auto"/>
            <w:bottom w:val="none" w:sz="0" w:space="0" w:color="auto"/>
            <w:right w:val="none" w:sz="0" w:space="0" w:color="auto"/>
          </w:divBdr>
          <w:divsChild>
            <w:div w:id="986515018">
              <w:marLeft w:val="0"/>
              <w:marRight w:val="0"/>
              <w:marTop w:val="0"/>
              <w:marBottom w:val="0"/>
              <w:divBdr>
                <w:top w:val="none" w:sz="0" w:space="0" w:color="auto"/>
                <w:left w:val="none" w:sz="0" w:space="0" w:color="auto"/>
                <w:bottom w:val="none" w:sz="0" w:space="0" w:color="auto"/>
                <w:right w:val="none" w:sz="0" w:space="0" w:color="auto"/>
              </w:divBdr>
            </w:div>
            <w:div w:id="1292398538">
              <w:marLeft w:val="0"/>
              <w:marRight w:val="0"/>
              <w:marTop w:val="0"/>
              <w:marBottom w:val="0"/>
              <w:divBdr>
                <w:top w:val="none" w:sz="0" w:space="0" w:color="auto"/>
                <w:left w:val="none" w:sz="0" w:space="0" w:color="auto"/>
                <w:bottom w:val="none" w:sz="0" w:space="0" w:color="auto"/>
                <w:right w:val="none" w:sz="0" w:space="0" w:color="auto"/>
              </w:divBdr>
            </w:div>
            <w:div w:id="1340430568">
              <w:marLeft w:val="0"/>
              <w:marRight w:val="0"/>
              <w:marTop w:val="0"/>
              <w:marBottom w:val="0"/>
              <w:divBdr>
                <w:top w:val="none" w:sz="0" w:space="0" w:color="auto"/>
                <w:left w:val="none" w:sz="0" w:space="0" w:color="auto"/>
                <w:bottom w:val="none" w:sz="0" w:space="0" w:color="auto"/>
                <w:right w:val="none" w:sz="0" w:space="0" w:color="auto"/>
              </w:divBdr>
            </w:div>
          </w:divsChild>
        </w:div>
        <w:div w:id="1693843607">
          <w:marLeft w:val="0"/>
          <w:marRight w:val="0"/>
          <w:marTop w:val="0"/>
          <w:marBottom w:val="0"/>
          <w:divBdr>
            <w:top w:val="none" w:sz="0" w:space="0" w:color="auto"/>
            <w:left w:val="none" w:sz="0" w:space="0" w:color="auto"/>
            <w:bottom w:val="none" w:sz="0" w:space="0" w:color="auto"/>
            <w:right w:val="none" w:sz="0" w:space="0" w:color="auto"/>
          </w:divBdr>
          <w:divsChild>
            <w:div w:id="559942369">
              <w:marLeft w:val="0"/>
              <w:marRight w:val="0"/>
              <w:marTop w:val="0"/>
              <w:marBottom w:val="0"/>
              <w:divBdr>
                <w:top w:val="none" w:sz="0" w:space="0" w:color="auto"/>
                <w:left w:val="none" w:sz="0" w:space="0" w:color="auto"/>
                <w:bottom w:val="none" w:sz="0" w:space="0" w:color="auto"/>
                <w:right w:val="none" w:sz="0" w:space="0" w:color="auto"/>
              </w:divBdr>
            </w:div>
          </w:divsChild>
        </w:div>
        <w:div w:id="1777747539">
          <w:marLeft w:val="0"/>
          <w:marRight w:val="0"/>
          <w:marTop w:val="0"/>
          <w:marBottom w:val="0"/>
          <w:divBdr>
            <w:top w:val="none" w:sz="0" w:space="0" w:color="auto"/>
            <w:left w:val="none" w:sz="0" w:space="0" w:color="auto"/>
            <w:bottom w:val="none" w:sz="0" w:space="0" w:color="auto"/>
            <w:right w:val="none" w:sz="0" w:space="0" w:color="auto"/>
          </w:divBdr>
          <w:divsChild>
            <w:div w:id="1760902197">
              <w:marLeft w:val="0"/>
              <w:marRight w:val="0"/>
              <w:marTop w:val="0"/>
              <w:marBottom w:val="0"/>
              <w:divBdr>
                <w:top w:val="none" w:sz="0" w:space="0" w:color="auto"/>
                <w:left w:val="none" w:sz="0" w:space="0" w:color="auto"/>
                <w:bottom w:val="none" w:sz="0" w:space="0" w:color="auto"/>
                <w:right w:val="none" w:sz="0" w:space="0" w:color="auto"/>
              </w:divBdr>
            </w:div>
          </w:divsChild>
        </w:div>
        <w:div w:id="1808207089">
          <w:marLeft w:val="0"/>
          <w:marRight w:val="0"/>
          <w:marTop w:val="0"/>
          <w:marBottom w:val="0"/>
          <w:divBdr>
            <w:top w:val="none" w:sz="0" w:space="0" w:color="auto"/>
            <w:left w:val="none" w:sz="0" w:space="0" w:color="auto"/>
            <w:bottom w:val="none" w:sz="0" w:space="0" w:color="auto"/>
            <w:right w:val="none" w:sz="0" w:space="0" w:color="auto"/>
          </w:divBdr>
          <w:divsChild>
            <w:div w:id="2048601000">
              <w:marLeft w:val="0"/>
              <w:marRight w:val="0"/>
              <w:marTop w:val="0"/>
              <w:marBottom w:val="0"/>
              <w:divBdr>
                <w:top w:val="none" w:sz="0" w:space="0" w:color="auto"/>
                <w:left w:val="none" w:sz="0" w:space="0" w:color="auto"/>
                <w:bottom w:val="none" w:sz="0" w:space="0" w:color="auto"/>
                <w:right w:val="none" w:sz="0" w:space="0" w:color="auto"/>
              </w:divBdr>
            </w:div>
          </w:divsChild>
        </w:div>
        <w:div w:id="1857886159">
          <w:marLeft w:val="0"/>
          <w:marRight w:val="0"/>
          <w:marTop w:val="0"/>
          <w:marBottom w:val="0"/>
          <w:divBdr>
            <w:top w:val="none" w:sz="0" w:space="0" w:color="auto"/>
            <w:left w:val="none" w:sz="0" w:space="0" w:color="auto"/>
            <w:bottom w:val="none" w:sz="0" w:space="0" w:color="auto"/>
            <w:right w:val="none" w:sz="0" w:space="0" w:color="auto"/>
          </w:divBdr>
          <w:divsChild>
            <w:div w:id="1783180784">
              <w:marLeft w:val="0"/>
              <w:marRight w:val="0"/>
              <w:marTop w:val="0"/>
              <w:marBottom w:val="0"/>
              <w:divBdr>
                <w:top w:val="none" w:sz="0" w:space="0" w:color="auto"/>
                <w:left w:val="none" w:sz="0" w:space="0" w:color="auto"/>
                <w:bottom w:val="none" w:sz="0" w:space="0" w:color="auto"/>
                <w:right w:val="none" w:sz="0" w:space="0" w:color="auto"/>
              </w:divBdr>
            </w:div>
          </w:divsChild>
        </w:div>
        <w:div w:id="1858421648">
          <w:marLeft w:val="0"/>
          <w:marRight w:val="0"/>
          <w:marTop w:val="0"/>
          <w:marBottom w:val="0"/>
          <w:divBdr>
            <w:top w:val="none" w:sz="0" w:space="0" w:color="auto"/>
            <w:left w:val="none" w:sz="0" w:space="0" w:color="auto"/>
            <w:bottom w:val="none" w:sz="0" w:space="0" w:color="auto"/>
            <w:right w:val="none" w:sz="0" w:space="0" w:color="auto"/>
          </w:divBdr>
          <w:divsChild>
            <w:div w:id="2004774599">
              <w:marLeft w:val="0"/>
              <w:marRight w:val="0"/>
              <w:marTop w:val="0"/>
              <w:marBottom w:val="0"/>
              <w:divBdr>
                <w:top w:val="none" w:sz="0" w:space="0" w:color="auto"/>
                <w:left w:val="none" w:sz="0" w:space="0" w:color="auto"/>
                <w:bottom w:val="none" w:sz="0" w:space="0" w:color="auto"/>
                <w:right w:val="none" w:sz="0" w:space="0" w:color="auto"/>
              </w:divBdr>
            </w:div>
          </w:divsChild>
        </w:div>
        <w:div w:id="1925215580">
          <w:marLeft w:val="0"/>
          <w:marRight w:val="0"/>
          <w:marTop w:val="0"/>
          <w:marBottom w:val="0"/>
          <w:divBdr>
            <w:top w:val="none" w:sz="0" w:space="0" w:color="auto"/>
            <w:left w:val="none" w:sz="0" w:space="0" w:color="auto"/>
            <w:bottom w:val="none" w:sz="0" w:space="0" w:color="auto"/>
            <w:right w:val="none" w:sz="0" w:space="0" w:color="auto"/>
          </w:divBdr>
          <w:divsChild>
            <w:div w:id="1951428305">
              <w:marLeft w:val="0"/>
              <w:marRight w:val="0"/>
              <w:marTop w:val="0"/>
              <w:marBottom w:val="0"/>
              <w:divBdr>
                <w:top w:val="none" w:sz="0" w:space="0" w:color="auto"/>
                <w:left w:val="none" w:sz="0" w:space="0" w:color="auto"/>
                <w:bottom w:val="none" w:sz="0" w:space="0" w:color="auto"/>
                <w:right w:val="none" w:sz="0" w:space="0" w:color="auto"/>
              </w:divBdr>
            </w:div>
          </w:divsChild>
        </w:div>
        <w:div w:id="1937327740">
          <w:marLeft w:val="0"/>
          <w:marRight w:val="0"/>
          <w:marTop w:val="0"/>
          <w:marBottom w:val="0"/>
          <w:divBdr>
            <w:top w:val="none" w:sz="0" w:space="0" w:color="auto"/>
            <w:left w:val="none" w:sz="0" w:space="0" w:color="auto"/>
            <w:bottom w:val="none" w:sz="0" w:space="0" w:color="auto"/>
            <w:right w:val="none" w:sz="0" w:space="0" w:color="auto"/>
          </w:divBdr>
          <w:divsChild>
            <w:div w:id="148449756">
              <w:marLeft w:val="0"/>
              <w:marRight w:val="0"/>
              <w:marTop w:val="0"/>
              <w:marBottom w:val="0"/>
              <w:divBdr>
                <w:top w:val="none" w:sz="0" w:space="0" w:color="auto"/>
                <w:left w:val="none" w:sz="0" w:space="0" w:color="auto"/>
                <w:bottom w:val="none" w:sz="0" w:space="0" w:color="auto"/>
                <w:right w:val="none" w:sz="0" w:space="0" w:color="auto"/>
              </w:divBdr>
            </w:div>
          </w:divsChild>
        </w:div>
        <w:div w:id="1962108678">
          <w:marLeft w:val="0"/>
          <w:marRight w:val="0"/>
          <w:marTop w:val="0"/>
          <w:marBottom w:val="0"/>
          <w:divBdr>
            <w:top w:val="none" w:sz="0" w:space="0" w:color="auto"/>
            <w:left w:val="none" w:sz="0" w:space="0" w:color="auto"/>
            <w:bottom w:val="none" w:sz="0" w:space="0" w:color="auto"/>
            <w:right w:val="none" w:sz="0" w:space="0" w:color="auto"/>
          </w:divBdr>
          <w:divsChild>
            <w:div w:id="314532277">
              <w:marLeft w:val="0"/>
              <w:marRight w:val="0"/>
              <w:marTop w:val="0"/>
              <w:marBottom w:val="0"/>
              <w:divBdr>
                <w:top w:val="none" w:sz="0" w:space="0" w:color="auto"/>
                <w:left w:val="none" w:sz="0" w:space="0" w:color="auto"/>
                <w:bottom w:val="none" w:sz="0" w:space="0" w:color="auto"/>
                <w:right w:val="none" w:sz="0" w:space="0" w:color="auto"/>
              </w:divBdr>
            </w:div>
          </w:divsChild>
        </w:div>
        <w:div w:id="1967614804">
          <w:marLeft w:val="0"/>
          <w:marRight w:val="0"/>
          <w:marTop w:val="0"/>
          <w:marBottom w:val="0"/>
          <w:divBdr>
            <w:top w:val="none" w:sz="0" w:space="0" w:color="auto"/>
            <w:left w:val="none" w:sz="0" w:space="0" w:color="auto"/>
            <w:bottom w:val="none" w:sz="0" w:space="0" w:color="auto"/>
            <w:right w:val="none" w:sz="0" w:space="0" w:color="auto"/>
          </w:divBdr>
          <w:divsChild>
            <w:div w:id="864027621">
              <w:marLeft w:val="0"/>
              <w:marRight w:val="0"/>
              <w:marTop w:val="0"/>
              <w:marBottom w:val="0"/>
              <w:divBdr>
                <w:top w:val="none" w:sz="0" w:space="0" w:color="auto"/>
                <w:left w:val="none" w:sz="0" w:space="0" w:color="auto"/>
                <w:bottom w:val="none" w:sz="0" w:space="0" w:color="auto"/>
                <w:right w:val="none" w:sz="0" w:space="0" w:color="auto"/>
              </w:divBdr>
            </w:div>
            <w:div w:id="1236865987">
              <w:marLeft w:val="0"/>
              <w:marRight w:val="0"/>
              <w:marTop w:val="0"/>
              <w:marBottom w:val="0"/>
              <w:divBdr>
                <w:top w:val="none" w:sz="0" w:space="0" w:color="auto"/>
                <w:left w:val="none" w:sz="0" w:space="0" w:color="auto"/>
                <w:bottom w:val="none" w:sz="0" w:space="0" w:color="auto"/>
                <w:right w:val="none" w:sz="0" w:space="0" w:color="auto"/>
              </w:divBdr>
            </w:div>
            <w:div w:id="1280646648">
              <w:marLeft w:val="0"/>
              <w:marRight w:val="0"/>
              <w:marTop w:val="0"/>
              <w:marBottom w:val="0"/>
              <w:divBdr>
                <w:top w:val="none" w:sz="0" w:space="0" w:color="auto"/>
                <w:left w:val="none" w:sz="0" w:space="0" w:color="auto"/>
                <w:bottom w:val="none" w:sz="0" w:space="0" w:color="auto"/>
                <w:right w:val="none" w:sz="0" w:space="0" w:color="auto"/>
              </w:divBdr>
            </w:div>
          </w:divsChild>
        </w:div>
        <w:div w:id="1981761444">
          <w:marLeft w:val="0"/>
          <w:marRight w:val="0"/>
          <w:marTop w:val="0"/>
          <w:marBottom w:val="0"/>
          <w:divBdr>
            <w:top w:val="none" w:sz="0" w:space="0" w:color="auto"/>
            <w:left w:val="none" w:sz="0" w:space="0" w:color="auto"/>
            <w:bottom w:val="none" w:sz="0" w:space="0" w:color="auto"/>
            <w:right w:val="none" w:sz="0" w:space="0" w:color="auto"/>
          </w:divBdr>
          <w:divsChild>
            <w:div w:id="830566554">
              <w:marLeft w:val="0"/>
              <w:marRight w:val="0"/>
              <w:marTop w:val="0"/>
              <w:marBottom w:val="0"/>
              <w:divBdr>
                <w:top w:val="none" w:sz="0" w:space="0" w:color="auto"/>
                <w:left w:val="none" w:sz="0" w:space="0" w:color="auto"/>
                <w:bottom w:val="none" w:sz="0" w:space="0" w:color="auto"/>
                <w:right w:val="none" w:sz="0" w:space="0" w:color="auto"/>
              </w:divBdr>
            </w:div>
          </w:divsChild>
        </w:div>
        <w:div w:id="2041127663">
          <w:marLeft w:val="0"/>
          <w:marRight w:val="0"/>
          <w:marTop w:val="0"/>
          <w:marBottom w:val="0"/>
          <w:divBdr>
            <w:top w:val="none" w:sz="0" w:space="0" w:color="auto"/>
            <w:left w:val="none" w:sz="0" w:space="0" w:color="auto"/>
            <w:bottom w:val="none" w:sz="0" w:space="0" w:color="auto"/>
            <w:right w:val="none" w:sz="0" w:space="0" w:color="auto"/>
          </w:divBdr>
          <w:divsChild>
            <w:div w:id="1369833712">
              <w:marLeft w:val="0"/>
              <w:marRight w:val="0"/>
              <w:marTop w:val="0"/>
              <w:marBottom w:val="0"/>
              <w:divBdr>
                <w:top w:val="none" w:sz="0" w:space="0" w:color="auto"/>
                <w:left w:val="none" w:sz="0" w:space="0" w:color="auto"/>
                <w:bottom w:val="none" w:sz="0" w:space="0" w:color="auto"/>
                <w:right w:val="none" w:sz="0" w:space="0" w:color="auto"/>
              </w:divBdr>
            </w:div>
          </w:divsChild>
        </w:div>
        <w:div w:id="2052536958">
          <w:marLeft w:val="0"/>
          <w:marRight w:val="0"/>
          <w:marTop w:val="0"/>
          <w:marBottom w:val="0"/>
          <w:divBdr>
            <w:top w:val="none" w:sz="0" w:space="0" w:color="auto"/>
            <w:left w:val="none" w:sz="0" w:space="0" w:color="auto"/>
            <w:bottom w:val="none" w:sz="0" w:space="0" w:color="auto"/>
            <w:right w:val="none" w:sz="0" w:space="0" w:color="auto"/>
          </w:divBdr>
          <w:divsChild>
            <w:div w:id="339552383">
              <w:marLeft w:val="0"/>
              <w:marRight w:val="0"/>
              <w:marTop w:val="0"/>
              <w:marBottom w:val="0"/>
              <w:divBdr>
                <w:top w:val="none" w:sz="0" w:space="0" w:color="auto"/>
                <w:left w:val="none" w:sz="0" w:space="0" w:color="auto"/>
                <w:bottom w:val="none" w:sz="0" w:space="0" w:color="auto"/>
                <w:right w:val="none" w:sz="0" w:space="0" w:color="auto"/>
              </w:divBdr>
            </w:div>
            <w:div w:id="679358741">
              <w:marLeft w:val="0"/>
              <w:marRight w:val="0"/>
              <w:marTop w:val="0"/>
              <w:marBottom w:val="0"/>
              <w:divBdr>
                <w:top w:val="none" w:sz="0" w:space="0" w:color="auto"/>
                <w:left w:val="none" w:sz="0" w:space="0" w:color="auto"/>
                <w:bottom w:val="none" w:sz="0" w:space="0" w:color="auto"/>
                <w:right w:val="none" w:sz="0" w:space="0" w:color="auto"/>
              </w:divBdr>
            </w:div>
          </w:divsChild>
        </w:div>
        <w:div w:id="2076930200">
          <w:marLeft w:val="0"/>
          <w:marRight w:val="0"/>
          <w:marTop w:val="0"/>
          <w:marBottom w:val="0"/>
          <w:divBdr>
            <w:top w:val="none" w:sz="0" w:space="0" w:color="auto"/>
            <w:left w:val="none" w:sz="0" w:space="0" w:color="auto"/>
            <w:bottom w:val="none" w:sz="0" w:space="0" w:color="auto"/>
            <w:right w:val="none" w:sz="0" w:space="0" w:color="auto"/>
          </w:divBdr>
          <w:divsChild>
            <w:div w:id="409162137">
              <w:marLeft w:val="0"/>
              <w:marRight w:val="0"/>
              <w:marTop w:val="0"/>
              <w:marBottom w:val="0"/>
              <w:divBdr>
                <w:top w:val="none" w:sz="0" w:space="0" w:color="auto"/>
                <w:left w:val="none" w:sz="0" w:space="0" w:color="auto"/>
                <w:bottom w:val="none" w:sz="0" w:space="0" w:color="auto"/>
                <w:right w:val="none" w:sz="0" w:space="0" w:color="auto"/>
              </w:divBdr>
            </w:div>
          </w:divsChild>
        </w:div>
        <w:div w:id="2120641588">
          <w:marLeft w:val="0"/>
          <w:marRight w:val="0"/>
          <w:marTop w:val="0"/>
          <w:marBottom w:val="0"/>
          <w:divBdr>
            <w:top w:val="none" w:sz="0" w:space="0" w:color="auto"/>
            <w:left w:val="none" w:sz="0" w:space="0" w:color="auto"/>
            <w:bottom w:val="none" w:sz="0" w:space="0" w:color="auto"/>
            <w:right w:val="none" w:sz="0" w:space="0" w:color="auto"/>
          </w:divBdr>
          <w:divsChild>
            <w:div w:id="38437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1834">
      <w:bodyDiv w:val="1"/>
      <w:marLeft w:val="0"/>
      <w:marRight w:val="0"/>
      <w:marTop w:val="0"/>
      <w:marBottom w:val="0"/>
      <w:divBdr>
        <w:top w:val="none" w:sz="0" w:space="0" w:color="auto"/>
        <w:left w:val="none" w:sz="0" w:space="0" w:color="auto"/>
        <w:bottom w:val="none" w:sz="0" w:space="0" w:color="auto"/>
        <w:right w:val="none" w:sz="0" w:space="0" w:color="auto"/>
      </w:divBdr>
      <w:divsChild>
        <w:div w:id="13700671">
          <w:marLeft w:val="0"/>
          <w:marRight w:val="0"/>
          <w:marTop w:val="0"/>
          <w:marBottom w:val="0"/>
          <w:divBdr>
            <w:top w:val="none" w:sz="0" w:space="0" w:color="auto"/>
            <w:left w:val="none" w:sz="0" w:space="0" w:color="auto"/>
            <w:bottom w:val="none" w:sz="0" w:space="0" w:color="auto"/>
            <w:right w:val="none" w:sz="0" w:space="0" w:color="auto"/>
          </w:divBdr>
          <w:divsChild>
            <w:div w:id="119152635">
              <w:marLeft w:val="0"/>
              <w:marRight w:val="0"/>
              <w:marTop w:val="0"/>
              <w:marBottom w:val="0"/>
              <w:divBdr>
                <w:top w:val="none" w:sz="0" w:space="0" w:color="auto"/>
                <w:left w:val="none" w:sz="0" w:space="0" w:color="auto"/>
                <w:bottom w:val="none" w:sz="0" w:space="0" w:color="auto"/>
                <w:right w:val="none" w:sz="0" w:space="0" w:color="auto"/>
              </w:divBdr>
            </w:div>
          </w:divsChild>
        </w:div>
        <w:div w:id="62266269">
          <w:marLeft w:val="0"/>
          <w:marRight w:val="0"/>
          <w:marTop w:val="0"/>
          <w:marBottom w:val="0"/>
          <w:divBdr>
            <w:top w:val="none" w:sz="0" w:space="0" w:color="auto"/>
            <w:left w:val="none" w:sz="0" w:space="0" w:color="auto"/>
            <w:bottom w:val="none" w:sz="0" w:space="0" w:color="auto"/>
            <w:right w:val="none" w:sz="0" w:space="0" w:color="auto"/>
          </w:divBdr>
          <w:divsChild>
            <w:div w:id="1632592893">
              <w:marLeft w:val="0"/>
              <w:marRight w:val="0"/>
              <w:marTop w:val="0"/>
              <w:marBottom w:val="0"/>
              <w:divBdr>
                <w:top w:val="none" w:sz="0" w:space="0" w:color="auto"/>
                <w:left w:val="none" w:sz="0" w:space="0" w:color="auto"/>
                <w:bottom w:val="none" w:sz="0" w:space="0" w:color="auto"/>
                <w:right w:val="none" w:sz="0" w:space="0" w:color="auto"/>
              </w:divBdr>
            </w:div>
          </w:divsChild>
        </w:div>
        <w:div w:id="128742198">
          <w:marLeft w:val="0"/>
          <w:marRight w:val="0"/>
          <w:marTop w:val="0"/>
          <w:marBottom w:val="0"/>
          <w:divBdr>
            <w:top w:val="none" w:sz="0" w:space="0" w:color="auto"/>
            <w:left w:val="none" w:sz="0" w:space="0" w:color="auto"/>
            <w:bottom w:val="none" w:sz="0" w:space="0" w:color="auto"/>
            <w:right w:val="none" w:sz="0" w:space="0" w:color="auto"/>
          </w:divBdr>
          <w:divsChild>
            <w:div w:id="17900246">
              <w:marLeft w:val="0"/>
              <w:marRight w:val="0"/>
              <w:marTop w:val="0"/>
              <w:marBottom w:val="0"/>
              <w:divBdr>
                <w:top w:val="none" w:sz="0" w:space="0" w:color="auto"/>
                <w:left w:val="none" w:sz="0" w:space="0" w:color="auto"/>
                <w:bottom w:val="none" w:sz="0" w:space="0" w:color="auto"/>
                <w:right w:val="none" w:sz="0" w:space="0" w:color="auto"/>
              </w:divBdr>
            </w:div>
          </w:divsChild>
        </w:div>
        <w:div w:id="135875109">
          <w:marLeft w:val="0"/>
          <w:marRight w:val="0"/>
          <w:marTop w:val="0"/>
          <w:marBottom w:val="0"/>
          <w:divBdr>
            <w:top w:val="none" w:sz="0" w:space="0" w:color="auto"/>
            <w:left w:val="none" w:sz="0" w:space="0" w:color="auto"/>
            <w:bottom w:val="none" w:sz="0" w:space="0" w:color="auto"/>
            <w:right w:val="none" w:sz="0" w:space="0" w:color="auto"/>
          </w:divBdr>
          <w:divsChild>
            <w:div w:id="1293361661">
              <w:marLeft w:val="0"/>
              <w:marRight w:val="0"/>
              <w:marTop w:val="0"/>
              <w:marBottom w:val="0"/>
              <w:divBdr>
                <w:top w:val="none" w:sz="0" w:space="0" w:color="auto"/>
                <w:left w:val="none" w:sz="0" w:space="0" w:color="auto"/>
                <w:bottom w:val="none" w:sz="0" w:space="0" w:color="auto"/>
                <w:right w:val="none" w:sz="0" w:space="0" w:color="auto"/>
              </w:divBdr>
            </w:div>
          </w:divsChild>
        </w:div>
        <w:div w:id="224536466">
          <w:marLeft w:val="0"/>
          <w:marRight w:val="0"/>
          <w:marTop w:val="0"/>
          <w:marBottom w:val="0"/>
          <w:divBdr>
            <w:top w:val="none" w:sz="0" w:space="0" w:color="auto"/>
            <w:left w:val="none" w:sz="0" w:space="0" w:color="auto"/>
            <w:bottom w:val="none" w:sz="0" w:space="0" w:color="auto"/>
            <w:right w:val="none" w:sz="0" w:space="0" w:color="auto"/>
          </w:divBdr>
          <w:divsChild>
            <w:div w:id="1788349091">
              <w:marLeft w:val="0"/>
              <w:marRight w:val="0"/>
              <w:marTop w:val="0"/>
              <w:marBottom w:val="0"/>
              <w:divBdr>
                <w:top w:val="none" w:sz="0" w:space="0" w:color="auto"/>
                <w:left w:val="none" w:sz="0" w:space="0" w:color="auto"/>
                <w:bottom w:val="none" w:sz="0" w:space="0" w:color="auto"/>
                <w:right w:val="none" w:sz="0" w:space="0" w:color="auto"/>
              </w:divBdr>
            </w:div>
          </w:divsChild>
        </w:div>
        <w:div w:id="248853071">
          <w:marLeft w:val="0"/>
          <w:marRight w:val="0"/>
          <w:marTop w:val="0"/>
          <w:marBottom w:val="0"/>
          <w:divBdr>
            <w:top w:val="none" w:sz="0" w:space="0" w:color="auto"/>
            <w:left w:val="none" w:sz="0" w:space="0" w:color="auto"/>
            <w:bottom w:val="none" w:sz="0" w:space="0" w:color="auto"/>
            <w:right w:val="none" w:sz="0" w:space="0" w:color="auto"/>
          </w:divBdr>
          <w:divsChild>
            <w:div w:id="1587373397">
              <w:marLeft w:val="0"/>
              <w:marRight w:val="0"/>
              <w:marTop w:val="0"/>
              <w:marBottom w:val="0"/>
              <w:divBdr>
                <w:top w:val="none" w:sz="0" w:space="0" w:color="auto"/>
                <w:left w:val="none" w:sz="0" w:space="0" w:color="auto"/>
                <w:bottom w:val="none" w:sz="0" w:space="0" w:color="auto"/>
                <w:right w:val="none" w:sz="0" w:space="0" w:color="auto"/>
              </w:divBdr>
            </w:div>
          </w:divsChild>
        </w:div>
        <w:div w:id="290327460">
          <w:marLeft w:val="0"/>
          <w:marRight w:val="0"/>
          <w:marTop w:val="0"/>
          <w:marBottom w:val="0"/>
          <w:divBdr>
            <w:top w:val="none" w:sz="0" w:space="0" w:color="auto"/>
            <w:left w:val="none" w:sz="0" w:space="0" w:color="auto"/>
            <w:bottom w:val="none" w:sz="0" w:space="0" w:color="auto"/>
            <w:right w:val="none" w:sz="0" w:space="0" w:color="auto"/>
          </w:divBdr>
          <w:divsChild>
            <w:div w:id="1003246261">
              <w:marLeft w:val="0"/>
              <w:marRight w:val="0"/>
              <w:marTop w:val="0"/>
              <w:marBottom w:val="0"/>
              <w:divBdr>
                <w:top w:val="none" w:sz="0" w:space="0" w:color="auto"/>
                <w:left w:val="none" w:sz="0" w:space="0" w:color="auto"/>
                <w:bottom w:val="none" w:sz="0" w:space="0" w:color="auto"/>
                <w:right w:val="none" w:sz="0" w:space="0" w:color="auto"/>
              </w:divBdr>
            </w:div>
          </w:divsChild>
        </w:div>
        <w:div w:id="351567268">
          <w:marLeft w:val="0"/>
          <w:marRight w:val="0"/>
          <w:marTop w:val="0"/>
          <w:marBottom w:val="0"/>
          <w:divBdr>
            <w:top w:val="none" w:sz="0" w:space="0" w:color="auto"/>
            <w:left w:val="none" w:sz="0" w:space="0" w:color="auto"/>
            <w:bottom w:val="none" w:sz="0" w:space="0" w:color="auto"/>
            <w:right w:val="none" w:sz="0" w:space="0" w:color="auto"/>
          </w:divBdr>
          <w:divsChild>
            <w:div w:id="1601060569">
              <w:marLeft w:val="0"/>
              <w:marRight w:val="0"/>
              <w:marTop w:val="0"/>
              <w:marBottom w:val="0"/>
              <w:divBdr>
                <w:top w:val="none" w:sz="0" w:space="0" w:color="auto"/>
                <w:left w:val="none" w:sz="0" w:space="0" w:color="auto"/>
                <w:bottom w:val="none" w:sz="0" w:space="0" w:color="auto"/>
                <w:right w:val="none" w:sz="0" w:space="0" w:color="auto"/>
              </w:divBdr>
            </w:div>
          </w:divsChild>
        </w:div>
        <w:div w:id="553977138">
          <w:marLeft w:val="0"/>
          <w:marRight w:val="0"/>
          <w:marTop w:val="0"/>
          <w:marBottom w:val="0"/>
          <w:divBdr>
            <w:top w:val="none" w:sz="0" w:space="0" w:color="auto"/>
            <w:left w:val="none" w:sz="0" w:space="0" w:color="auto"/>
            <w:bottom w:val="none" w:sz="0" w:space="0" w:color="auto"/>
            <w:right w:val="none" w:sz="0" w:space="0" w:color="auto"/>
          </w:divBdr>
          <w:divsChild>
            <w:div w:id="1296106761">
              <w:marLeft w:val="0"/>
              <w:marRight w:val="0"/>
              <w:marTop w:val="0"/>
              <w:marBottom w:val="0"/>
              <w:divBdr>
                <w:top w:val="none" w:sz="0" w:space="0" w:color="auto"/>
                <w:left w:val="none" w:sz="0" w:space="0" w:color="auto"/>
                <w:bottom w:val="none" w:sz="0" w:space="0" w:color="auto"/>
                <w:right w:val="none" w:sz="0" w:space="0" w:color="auto"/>
              </w:divBdr>
            </w:div>
          </w:divsChild>
        </w:div>
        <w:div w:id="623653651">
          <w:marLeft w:val="0"/>
          <w:marRight w:val="0"/>
          <w:marTop w:val="0"/>
          <w:marBottom w:val="0"/>
          <w:divBdr>
            <w:top w:val="none" w:sz="0" w:space="0" w:color="auto"/>
            <w:left w:val="none" w:sz="0" w:space="0" w:color="auto"/>
            <w:bottom w:val="none" w:sz="0" w:space="0" w:color="auto"/>
            <w:right w:val="none" w:sz="0" w:space="0" w:color="auto"/>
          </w:divBdr>
          <w:divsChild>
            <w:div w:id="257641008">
              <w:marLeft w:val="0"/>
              <w:marRight w:val="0"/>
              <w:marTop w:val="0"/>
              <w:marBottom w:val="0"/>
              <w:divBdr>
                <w:top w:val="none" w:sz="0" w:space="0" w:color="auto"/>
                <w:left w:val="none" w:sz="0" w:space="0" w:color="auto"/>
                <w:bottom w:val="none" w:sz="0" w:space="0" w:color="auto"/>
                <w:right w:val="none" w:sz="0" w:space="0" w:color="auto"/>
              </w:divBdr>
            </w:div>
          </w:divsChild>
        </w:div>
        <w:div w:id="672492927">
          <w:marLeft w:val="0"/>
          <w:marRight w:val="0"/>
          <w:marTop w:val="0"/>
          <w:marBottom w:val="0"/>
          <w:divBdr>
            <w:top w:val="none" w:sz="0" w:space="0" w:color="auto"/>
            <w:left w:val="none" w:sz="0" w:space="0" w:color="auto"/>
            <w:bottom w:val="none" w:sz="0" w:space="0" w:color="auto"/>
            <w:right w:val="none" w:sz="0" w:space="0" w:color="auto"/>
          </w:divBdr>
          <w:divsChild>
            <w:div w:id="878737047">
              <w:marLeft w:val="0"/>
              <w:marRight w:val="0"/>
              <w:marTop w:val="0"/>
              <w:marBottom w:val="0"/>
              <w:divBdr>
                <w:top w:val="none" w:sz="0" w:space="0" w:color="auto"/>
                <w:left w:val="none" w:sz="0" w:space="0" w:color="auto"/>
                <w:bottom w:val="none" w:sz="0" w:space="0" w:color="auto"/>
                <w:right w:val="none" w:sz="0" w:space="0" w:color="auto"/>
              </w:divBdr>
            </w:div>
          </w:divsChild>
        </w:div>
        <w:div w:id="841428147">
          <w:marLeft w:val="0"/>
          <w:marRight w:val="0"/>
          <w:marTop w:val="0"/>
          <w:marBottom w:val="0"/>
          <w:divBdr>
            <w:top w:val="none" w:sz="0" w:space="0" w:color="auto"/>
            <w:left w:val="none" w:sz="0" w:space="0" w:color="auto"/>
            <w:bottom w:val="none" w:sz="0" w:space="0" w:color="auto"/>
            <w:right w:val="none" w:sz="0" w:space="0" w:color="auto"/>
          </w:divBdr>
          <w:divsChild>
            <w:div w:id="1654984650">
              <w:marLeft w:val="0"/>
              <w:marRight w:val="0"/>
              <w:marTop w:val="0"/>
              <w:marBottom w:val="0"/>
              <w:divBdr>
                <w:top w:val="none" w:sz="0" w:space="0" w:color="auto"/>
                <w:left w:val="none" w:sz="0" w:space="0" w:color="auto"/>
                <w:bottom w:val="none" w:sz="0" w:space="0" w:color="auto"/>
                <w:right w:val="none" w:sz="0" w:space="0" w:color="auto"/>
              </w:divBdr>
            </w:div>
          </w:divsChild>
        </w:div>
        <w:div w:id="892303630">
          <w:marLeft w:val="0"/>
          <w:marRight w:val="0"/>
          <w:marTop w:val="0"/>
          <w:marBottom w:val="0"/>
          <w:divBdr>
            <w:top w:val="none" w:sz="0" w:space="0" w:color="auto"/>
            <w:left w:val="none" w:sz="0" w:space="0" w:color="auto"/>
            <w:bottom w:val="none" w:sz="0" w:space="0" w:color="auto"/>
            <w:right w:val="none" w:sz="0" w:space="0" w:color="auto"/>
          </w:divBdr>
          <w:divsChild>
            <w:div w:id="376510440">
              <w:marLeft w:val="0"/>
              <w:marRight w:val="0"/>
              <w:marTop w:val="0"/>
              <w:marBottom w:val="0"/>
              <w:divBdr>
                <w:top w:val="none" w:sz="0" w:space="0" w:color="auto"/>
                <w:left w:val="none" w:sz="0" w:space="0" w:color="auto"/>
                <w:bottom w:val="none" w:sz="0" w:space="0" w:color="auto"/>
                <w:right w:val="none" w:sz="0" w:space="0" w:color="auto"/>
              </w:divBdr>
            </w:div>
          </w:divsChild>
        </w:div>
        <w:div w:id="906063810">
          <w:marLeft w:val="0"/>
          <w:marRight w:val="0"/>
          <w:marTop w:val="0"/>
          <w:marBottom w:val="0"/>
          <w:divBdr>
            <w:top w:val="none" w:sz="0" w:space="0" w:color="auto"/>
            <w:left w:val="none" w:sz="0" w:space="0" w:color="auto"/>
            <w:bottom w:val="none" w:sz="0" w:space="0" w:color="auto"/>
            <w:right w:val="none" w:sz="0" w:space="0" w:color="auto"/>
          </w:divBdr>
          <w:divsChild>
            <w:div w:id="1702248117">
              <w:marLeft w:val="0"/>
              <w:marRight w:val="0"/>
              <w:marTop w:val="0"/>
              <w:marBottom w:val="0"/>
              <w:divBdr>
                <w:top w:val="none" w:sz="0" w:space="0" w:color="auto"/>
                <w:left w:val="none" w:sz="0" w:space="0" w:color="auto"/>
                <w:bottom w:val="none" w:sz="0" w:space="0" w:color="auto"/>
                <w:right w:val="none" w:sz="0" w:space="0" w:color="auto"/>
              </w:divBdr>
            </w:div>
          </w:divsChild>
        </w:div>
        <w:div w:id="948975302">
          <w:marLeft w:val="0"/>
          <w:marRight w:val="0"/>
          <w:marTop w:val="0"/>
          <w:marBottom w:val="0"/>
          <w:divBdr>
            <w:top w:val="none" w:sz="0" w:space="0" w:color="auto"/>
            <w:left w:val="none" w:sz="0" w:space="0" w:color="auto"/>
            <w:bottom w:val="none" w:sz="0" w:space="0" w:color="auto"/>
            <w:right w:val="none" w:sz="0" w:space="0" w:color="auto"/>
          </w:divBdr>
          <w:divsChild>
            <w:div w:id="1891841803">
              <w:marLeft w:val="0"/>
              <w:marRight w:val="0"/>
              <w:marTop w:val="0"/>
              <w:marBottom w:val="0"/>
              <w:divBdr>
                <w:top w:val="none" w:sz="0" w:space="0" w:color="auto"/>
                <w:left w:val="none" w:sz="0" w:space="0" w:color="auto"/>
                <w:bottom w:val="none" w:sz="0" w:space="0" w:color="auto"/>
                <w:right w:val="none" w:sz="0" w:space="0" w:color="auto"/>
              </w:divBdr>
            </w:div>
          </w:divsChild>
        </w:div>
        <w:div w:id="954215956">
          <w:marLeft w:val="0"/>
          <w:marRight w:val="0"/>
          <w:marTop w:val="0"/>
          <w:marBottom w:val="0"/>
          <w:divBdr>
            <w:top w:val="none" w:sz="0" w:space="0" w:color="auto"/>
            <w:left w:val="none" w:sz="0" w:space="0" w:color="auto"/>
            <w:bottom w:val="none" w:sz="0" w:space="0" w:color="auto"/>
            <w:right w:val="none" w:sz="0" w:space="0" w:color="auto"/>
          </w:divBdr>
          <w:divsChild>
            <w:div w:id="1378435919">
              <w:marLeft w:val="0"/>
              <w:marRight w:val="0"/>
              <w:marTop w:val="0"/>
              <w:marBottom w:val="0"/>
              <w:divBdr>
                <w:top w:val="none" w:sz="0" w:space="0" w:color="auto"/>
                <w:left w:val="none" w:sz="0" w:space="0" w:color="auto"/>
                <w:bottom w:val="none" w:sz="0" w:space="0" w:color="auto"/>
                <w:right w:val="none" w:sz="0" w:space="0" w:color="auto"/>
              </w:divBdr>
            </w:div>
          </w:divsChild>
        </w:div>
        <w:div w:id="1031878922">
          <w:marLeft w:val="0"/>
          <w:marRight w:val="0"/>
          <w:marTop w:val="0"/>
          <w:marBottom w:val="0"/>
          <w:divBdr>
            <w:top w:val="none" w:sz="0" w:space="0" w:color="auto"/>
            <w:left w:val="none" w:sz="0" w:space="0" w:color="auto"/>
            <w:bottom w:val="none" w:sz="0" w:space="0" w:color="auto"/>
            <w:right w:val="none" w:sz="0" w:space="0" w:color="auto"/>
          </w:divBdr>
          <w:divsChild>
            <w:div w:id="114838968">
              <w:marLeft w:val="0"/>
              <w:marRight w:val="0"/>
              <w:marTop w:val="0"/>
              <w:marBottom w:val="0"/>
              <w:divBdr>
                <w:top w:val="none" w:sz="0" w:space="0" w:color="auto"/>
                <w:left w:val="none" w:sz="0" w:space="0" w:color="auto"/>
                <w:bottom w:val="none" w:sz="0" w:space="0" w:color="auto"/>
                <w:right w:val="none" w:sz="0" w:space="0" w:color="auto"/>
              </w:divBdr>
            </w:div>
          </w:divsChild>
        </w:div>
        <w:div w:id="1034233290">
          <w:marLeft w:val="0"/>
          <w:marRight w:val="0"/>
          <w:marTop w:val="0"/>
          <w:marBottom w:val="0"/>
          <w:divBdr>
            <w:top w:val="none" w:sz="0" w:space="0" w:color="auto"/>
            <w:left w:val="none" w:sz="0" w:space="0" w:color="auto"/>
            <w:bottom w:val="none" w:sz="0" w:space="0" w:color="auto"/>
            <w:right w:val="none" w:sz="0" w:space="0" w:color="auto"/>
          </w:divBdr>
          <w:divsChild>
            <w:div w:id="1224414751">
              <w:marLeft w:val="0"/>
              <w:marRight w:val="0"/>
              <w:marTop w:val="0"/>
              <w:marBottom w:val="0"/>
              <w:divBdr>
                <w:top w:val="none" w:sz="0" w:space="0" w:color="auto"/>
                <w:left w:val="none" w:sz="0" w:space="0" w:color="auto"/>
                <w:bottom w:val="none" w:sz="0" w:space="0" w:color="auto"/>
                <w:right w:val="none" w:sz="0" w:space="0" w:color="auto"/>
              </w:divBdr>
            </w:div>
          </w:divsChild>
        </w:div>
        <w:div w:id="1057777611">
          <w:marLeft w:val="0"/>
          <w:marRight w:val="0"/>
          <w:marTop w:val="0"/>
          <w:marBottom w:val="0"/>
          <w:divBdr>
            <w:top w:val="none" w:sz="0" w:space="0" w:color="auto"/>
            <w:left w:val="none" w:sz="0" w:space="0" w:color="auto"/>
            <w:bottom w:val="none" w:sz="0" w:space="0" w:color="auto"/>
            <w:right w:val="none" w:sz="0" w:space="0" w:color="auto"/>
          </w:divBdr>
          <w:divsChild>
            <w:div w:id="481389290">
              <w:marLeft w:val="0"/>
              <w:marRight w:val="0"/>
              <w:marTop w:val="0"/>
              <w:marBottom w:val="0"/>
              <w:divBdr>
                <w:top w:val="none" w:sz="0" w:space="0" w:color="auto"/>
                <w:left w:val="none" w:sz="0" w:space="0" w:color="auto"/>
                <w:bottom w:val="none" w:sz="0" w:space="0" w:color="auto"/>
                <w:right w:val="none" w:sz="0" w:space="0" w:color="auto"/>
              </w:divBdr>
            </w:div>
          </w:divsChild>
        </w:div>
        <w:div w:id="1266576772">
          <w:marLeft w:val="0"/>
          <w:marRight w:val="0"/>
          <w:marTop w:val="0"/>
          <w:marBottom w:val="0"/>
          <w:divBdr>
            <w:top w:val="none" w:sz="0" w:space="0" w:color="auto"/>
            <w:left w:val="none" w:sz="0" w:space="0" w:color="auto"/>
            <w:bottom w:val="none" w:sz="0" w:space="0" w:color="auto"/>
            <w:right w:val="none" w:sz="0" w:space="0" w:color="auto"/>
          </w:divBdr>
          <w:divsChild>
            <w:div w:id="2127113942">
              <w:marLeft w:val="0"/>
              <w:marRight w:val="0"/>
              <w:marTop w:val="0"/>
              <w:marBottom w:val="0"/>
              <w:divBdr>
                <w:top w:val="none" w:sz="0" w:space="0" w:color="auto"/>
                <w:left w:val="none" w:sz="0" w:space="0" w:color="auto"/>
                <w:bottom w:val="none" w:sz="0" w:space="0" w:color="auto"/>
                <w:right w:val="none" w:sz="0" w:space="0" w:color="auto"/>
              </w:divBdr>
            </w:div>
          </w:divsChild>
        </w:div>
        <w:div w:id="1296328254">
          <w:marLeft w:val="0"/>
          <w:marRight w:val="0"/>
          <w:marTop w:val="0"/>
          <w:marBottom w:val="0"/>
          <w:divBdr>
            <w:top w:val="none" w:sz="0" w:space="0" w:color="auto"/>
            <w:left w:val="none" w:sz="0" w:space="0" w:color="auto"/>
            <w:bottom w:val="none" w:sz="0" w:space="0" w:color="auto"/>
            <w:right w:val="none" w:sz="0" w:space="0" w:color="auto"/>
          </w:divBdr>
          <w:divsChild>
            <w:div w:id="548613188">
              <w:marLeft w:val="0"/>
              <w:marRight w:val="0"/>
              <w:marTop w:val="0"/>
              <w:marBottom w:val="0"/>
              <w:divBdr>
                <w:top w:val="none" w:sz="0" w:space="0" w:color="auto"/>
                <w:left w:val="none" w:sz="0" w:space="0" w:color="auto"/>
                <w:bottom w:val="none" w:sz="0" w:space="0" w:color="auto"/>
                <w:right w:val="none" w:sz="0" w:space="0" w:color="auto"/>
              </w:divBdr>
            </w:div>
          </w:divsChild>
        </w:div>
        <w:div w:id="1384596117">
          <w:marLeft w:val="0"/>
          <w:marRight w:val="0"/>
          <w:marTop w:val="0"/>
          <w:marBottom w:val="0"/>
          <w:divBdr>
            <w:top w:val="none" w:sz="0" w:space="0" w:color="auto"/>
            <w:left w:val="none" w:sz="0" w:space="0" w:color="auto"/>
            <w:bottom w:val="none" w:sz="0" w:space="0" w:color="auto"/>
            <w:right w:val="none" w:sz="0" w:space="0" w:color="auto"/>
          </w:divBdr>
          <w:divsChild>
            <w:div w:id="402921672">
              <w:marLeft w:val="0"/>
              <w:marRight w:val="0"/>
              <w:marTop w:val="0"/>
              <w:marBottom w:val="0"/>
              <w:divBdr>
                <w:top w:val="none" w:sz="0" w:space="0" w:color="auto"/>
                <w:left w:val="none" w:sz="0" w:space="0" w:color="auto"/>
                <w:bottom w:val="none" w:sz="0" w:space="0" w:color="auto"/>
                <w:right w:val="none" w:sz="0" w:space="0" w:color="auto"/>
              </w:divBdr>
            </w:div>
          </w:divsChild>
        </w:div>
        <w:div w:id="1416779996">
          <w:marLeft w:val="0"/>
          <w:marRight w:val="0"/>
          <w:marTop w:val="0"/>
          <w:marBottom w:val="0"/>
          <w:divBdr>
            <w:top w:val="none" w:sz="0" w:space="0" w:color="auto"/>
            <w:left w:val="none" w:sz="0" w:space="0" w:color="auto"/>
            <w:bottom w:val="none" w:sz="0" w:space="0" w:color="auto"/>
            <w:right w:val="none" w:sz="0" w:space="0" w:color="auto"/>
          </w:divBdr>
          <w:divsChild>
            <w:div w:id="92214229">
              <w:marLeft w:val="0"/>
              <w:marRight w:val="0"/>
              <w:marTop w:val="0"/>
              <w:marBottom w:val="0"/>
              <w:divBdr>
                <w:top w:val="none" w:sz="0" w:space="0" w:color="auto"/>
                <w:left w:val="none" w:sz="0" w:space="0" w:color="auto"/>
                <w:bottom w:val="none" w:sz="0" w:space="0" w:color="auto"/>
                <w:right w:val="none" w:sz="0" w:space="0" w:color="auto"/>
              </w:divBdr>
            </w:div>
          </w:divsChild>
        </w:div>
        <w:div w:id="1513715099">
          <w:marLeft w:val="0"/>
          <w:marRight w:val="0"/>
          <w:marTop w:val="0"/>
          <w:marBottom w:val="0"/>
          <w:divBdr>
            <w:top w:val="none" w:sz="0" w:space="0" w:color="auto"/>
            <w:left w:val="none" w:sz="0" w:space="0" w:color="auto"/>
            <w:bottom w:val="none" w:sz="0" w:space="0" w:color="auto"/>
            <w:right w:val="none" w:sz="0" w:space="0" w:color="auto"/>
          </w:divBdr>
          <w:divsChild>
            <w:div w:id="195315726">
              <w:marLeft w:val="0"/>
              <w:marRight w:val="0"/>
              <w:marTop w:val="0"/>
              <w:marBottom w:val="0"/>
              <w:divBdr>
                <w:top w:val="none" w:sz="0" w:space="0" w:color="auto"/>
                <w:left w:val="none" w:sz="0" w:space="0" w:color="auto"/>
                <w:bottom w:val="none" w:sz="0" w:space="0" w:color="auto"/>
                <w:right w:val="none" w:sz="0" w:space="0" w:color="auto"/>
              </w:divBdr>
            </w:div>
          </w:divsChild>
        </w:div>
        <w:div w:id="1540317447">
          <w:marLeft w:val="0"/>
          <w:marRight w:val="0"/>
          <w:marTop w:val="0"/>
          <w:marBottom w:val="0"/>
          <w:divBdr>
            <w:top w:val="none" w:sz="0" w:space="0" w:color="auto"/>
            <w:left w:val="none" w:sz="0" w:space="0" w:color="auto"/>
            <w:bottom w:val="none" w:sz="0" w:space="0" w:color="auto"/>
            <w:right w:val="none" w:sz="0" w:space="0" w:color="auto"/>
          </w:divBdr>
          <w:divsChild>
            <w:div w:id="1415932704">
              <w:marLeft w:val="0"/>
              <w:marRight w:val="0"/>
              <w:marTop w:val="0"/>
              <w:marBottom w:val="0"/>
              <w:divBdr>
                <w:top w:val="none" w:sz="0" w:space="0" w:color="auto"/>
                <w:left w:val="none" w:sz="0" w:space="0" w:color="auto"/>
                <w:bottom w:val="none" w:sz="0" w:space="0" w:color="auto"/>
                <w:right w:val="none" w:sz="0" w:space="0" w:color="auto"/>
              </w:divBdr>
            </w:div>
          </w:divsChild>
        </w:div>
        <w:div w:id="1647976307">
          <w:marLeft w:val="0"/>
          <w:marRight w:val="0"/>
          <w:marTop w:val="0"/>
          <w:marBottom w:val="0"/>
          <w:divBdr>
            <w:top w:val="none" w:sz="0" w:space="0" w:color="auto"/>
            <w:left w:val="none" w:sz="0" w:space="0" w:color="auto"/>
            <w:bottom w:val="none" w:sz="0" w:space="0" w:color="auto"/>
            <w:right w:val="none" w:sz="0" w:space="0" w:color="auto"/>
          </w:divBdr>
          <w:divsChild>
            <w:div w:id="469250381">
              <w:marLeft w:val="0"/>
              <w:marRight w:val="0"/>
              <w:marTop w:val="0"/>
              <w:marBottom w:val="0"/>
              <w:divBdr>
                <w:top w:val="none" w:sz="0" w:space="0" w:color="auto"/>
                <w:left w:val="none" w:sz="0" w:space="0" w:color="auto"/>
                <w:bottom w:val="none" w:sz="0" w:space="0" w:color="auto"/>
                <w:right w:val="none" w:sz="0" w:space="0" w:color="auto"/>
              </w:divBdr>
            </w:div>
          </w:divsChild>
        </w:div>
        <w:div w:id="1772623330">
          <w:marLeft w:val="0"/>
          <w:marRight w:val="0"/>
          <w:marTop w:val="0"/>
          <w:marBottom w:val="0"/>
          <w:divBdr>
            <w:top w:val="none" w:sz="0" w:space="0" w:color="auto"/>
            <w:left w:val="none" w:sz="0" w:space="0" w:color="auto"/>
            <w:bottom w:val="none" w:sz="0" w:space="0" w:color="auto"/>
            <w:right w:val="none" w:sz="0" w:space="0" w:color="auto"/>
          </w:divBdr>
          <w:divsChild>
            <w:div w:id="846211738">
              <w:marLeft w:val="0"/>
              <w:marRight w:val="0"/>
              <w:marTop w:val="0"/>
              <w:marBottom w:val="0"/>
              <w:divBdr>
                <w:top w:val="none" w:sz="0" w:space="0" w:color="auto"/>
                <w:left w:val="none" w:sz="0" w:space="0" w:color="auto"/>
                <w:bottom w:val="none" w:sz="0" w:space="0" w:color="auto"/>
                <w:right w:val="none" w:sz="0" w:space="0" w:color="auto"/>
              </w:divBdr>
            </w:div>
          </w:divsChild>
        </w:div>
        <w:div w:id="1774203948">
          <w:marLeft w:val="0"/>
          <w:marRight w:val="0"/>
          <w:marTop w:val="0"/>
          <w:marBottom w:val="0"/>
          <w:divBdr>
            <w:top w:val="none" w:sz="0" w:space="0" w:color="auto"/>
            <w:left w:val="none" w:sz="0" w:space="0" w:color="auto"/>
            <w:bottom w:val="none" w:sz="0" w:space="0" w:color="auto"/>
            <w:right w:val="none" w:sz="0" w:space="0" w:color="auto"/>
          </w:divBdr>
          <w:divsChild>
            <w:div w:id="1666979684">
              <w:marLeft w:val="0"/>
              <w:marRight w:val="0"/>
              <w:marTop w:val="0"/>
              <w:marBottom w:val="0"/>
              <w:divBdr>
                <w:top w:val="none" w:sz="0" w:space="0" w:color="auto"/>
                <w:left w:val="none" w:sz="0" w:space="0" w:color="auto"/>
                <w:bottom w:val="none" w:sz="0" w:space="0" w:color="auto"/>
                <w:right w:val="none" w:sz="0" w:space="0" w:color="auto"/>
              </w:divBdr>
            </w:div>
          </w:divsChild>
        </w:div>
        <w:div w:id="1777019068">
          <w:marLeft w:val="0"/>
          <w:marRight w:val="0"/>
          <w:marTop w:val="0"/>
          <w:marBottom w:val="0"/>
          <w:divBdr>
            <w:top w:val="none" w:sz="0" w:space="0" w:color="auto"/>
            <w:left w:val="none" w:sz="0" w:space="0" w:color="auto"/>
            <w:bottom w:val="none" w:sz="0" w:space="0" w:color="auto"/>
            <w:right w:val="none" w:sz="0" w:space="0" w:color="auto"/>
          </w:divBdr>
          <w:divsChild>
            <w:div w:id="467019324">
              <w:marLeft w:val="0"/>
              <w:marRight w:val="0"/>
              <w:marTop w:val="0"/>
              <w:marBottom w:val="0"/>
              <w:divBdr>
                <w:top w:val="none" w:sz="0" w:space="0" w:color="auto"/>
                <w:left w:val="none" w:sz="0" w:space="0" w:color="auto"/>
                <w:bottom w:val="none" w:sz="0" w:space="0" w:color="auto"/>
                <w:right w:val="none" w:sz="0" w:space="0" w:color="auto"/>
              </w:divBdr>
            </w:div>
          </w:divsChild>
        </w:div>
        <w:div w:id="1849950366">
          <w:marLeft w:val="0"/>
          <w:marRight w:val="0"/>
          <w:marTop w:val="0"/>
          <w:marBottom w:val="0"/>
          <w:divBdr>
            <w:top w:val="none" w:sz="0" w:space="0" w:color="auto"/>
            <w:left w:val="none" w:sz="0" w:space="0" w:color="auto"/>
            <w:bottom w:val="none" w:sz="0" w:space="0" w:color="auto"/>
            <w:right w:val="none" w:sz="0" w:space="0" w:color="auto"/>
          </w:divBdr>
          <w:divsChild>
            <w:div w:id="1425763502">
              <w:marLeft w:val="0"/>
              <w:marRight w:val="0"/>
              <w:marTop w:val="0"/>
              <w:marBottom w:val="0"/>
              <w:divBdr>
                <w:top w:val="none" w:sz="0" w:space="0" w:color="auto"/>
                <w:left w:val="none" w:sz="0" w:space="0" w:color="auto"/>
                <w:bottom w:val="none" w:sz="0" w:space="0" w:color="auto"/>
                <w:right w:val="none" w:sz="0" w:space="0" w:color="auto"/>
              </w:divBdr>
            </w:div>
          </w:divsChild>
        </w:div>
        <w:div w:id="1968122848">
          <w:marLeft w:val="0"/>
          <w:marRight w:val="0"/>
          <w:marTop w:val="0"/>
          <w:marBottom w:val="0"/>
          <w:divBdr>
            <w:top w:val="none" w:sz="0" w:space="0" w:color="auto"/>
            <w:left w:val="none" w:sz="0" w:space="0" w:color="auto"/>
            <w:bottom w:val="none" w:sz="0" w:space="0" w:color="auto"/>
            <w:right w:val="none" w:sz="0" w:space="0" w:color="auto"/>
          </w:divBdr>
          <w:divsChild>
            <w:div w:id="742488239">
              <w:marLeft w:val="0"/>
              <w:marRight w:val="0"/>
              <w:marTop w:val="0"/>
              <w:marBottom w:val="0"/>
              <w:divBdr>
                <w:top w:val="none" w:sz="0" w:space="0" w:color="auto"/>
                <w:left w:val="none" w:sz="0" w:space="0" w:color="auto"/>
                <w:bottom w:val="none" w:sz="0" w:space="0" w:color="auto"/>
                <w:right w:val="none" w:sz="0" w:space="0" w:color="auto"/>
              </w:divBdr>
            </w:div>
          </w:divsChild>
        </w:div>
        <w:div w:id="2025397699">
          <w:marLeft w:val="0"/>
          <w:marRight w:val="0"/>
          <w:marTop w:val="0"/>
          <w:marBottom w:val="0"/>
          <w:divBdr>
            <w:top w:val="none" w:sz="0" w:space="0" w:color="auto"/>
            <w:left w:val="none" w:sz="0" w:space="0" w:color="auto"/>
            <w:bottom w:val="none" w:sz="0" w:space="0" w:color="auto"/>
            <w:right w:val="none" w:sz="0" w:space="0" w:color="auto"/>
          </w:divBdr>
          <w:divsChild>
            <w:div w:id="1419325340">
              <w:marLeft w:val="0"/>
              <w:marRight w:val="0"/>
              <w:marTop w:val="0"/>
              <w:marBottom w:val="0"/>
              <w:divBdr>
                <w:top w:val="none" w:sz="0" w:space="0" w:color="auto"/>
                <w:left w:val="none" w:sz="0" w:space="0" w:color="auto"/>
                <w:bottom w:val="none" w:sz="0" w:space="0" w:color="auto"/>
                <w:right w:val="none" w:sz="0" w:space="0" w:color="auto"/>
              </w:divBdr>
            </w:div>
          </w:divsChild>
        </w:div>
        <w:div w:id="2062553352">
          <w:marLeft w:val="0"/>
          <w:marRight w:val="0"/>
          <w:marTop w:val="0"/>
          <w:marBottom w:val="0"/>
          <w:divBdr>
            <w:top w:val="none" w:sz="0" w:space="0" w:color="auto"/>
            <w:left w:val="none" w:sz="0" w:space="0" w:color="auto"/>
            <w:bottom w:val="none" w:sz="0" w:space="0" w:color="auto"/>
            <w:right w:val="none" w:sz="0" w:space="0" w:color="auto"/>
          </w:divBdr>
          <w:divsChild>
            <w:div w:id="165439058">
              <w:marLeft w:val="0"/>
              <w:marRight w:val="0"/>
              <w:marTop w:val="0"/>
              <w:marBottom w:val="0"/>
              <w:divBdr>
                <w:top w:val="none" w:sz="0" w:space="0" w:color="auto"/>
                <w:left w:val="none" w:sz="0" w:space="0" w:color="auto"/>
                <w:bottom w:val="none" w:sz="0" w:space="0" w:color="auto"/>
                <w:right w:val="none" w:sz="0" w:space="0" w:color="auto"/>
              </w:divBdr>
            </w:div>
          </w:divsChild>
        </w:div>
        <w:div w:id="2100708619">
          <w:marLeft w:val="0"/>
          <w:marRight w:val="0"/>
          <w:marTop w:val="0"/>
          <w:marBottom w:val="0"/>
          <w:divBdr>
            <w:top w:val="none" w:sz="0" w:space="0" w:color="auto"/>
            <w:left w:val="none" w:sz="0" w:space="0" w:color="auto"/>
            <w:bottom w:val="none" w:sz="0" w:space="0" w:color="auto"/>
            <w:right w:val="none" w:sz="0" w:space="0" w:color="auto"/>
          </w:divBdr>
          <w:divsChild>
            <w:div w:id="14057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4767">
      <w:bodyDiv w:val="1"/>
      <w:marLeft w:val="0"/>
      <w:marRight w:val="0"/>
      <w:marTop w:val="0"/>
      <w:marBottom w:val="0"/>
      <w:divBdr>
        <w:top w:val="none" w:sz="0" w:space="0" w:color="auto"/>
        <w:left w:val="none" w:sz="0" w:space="0" w:color="auto"/>
        <w:bottom w:val="none" w:sz="0" w:space="0" w:color="auto"/>
        <w:right w:val="none" w:sz="0" w:space="0" w:color="auto"/>
      </w:divBdr>
    </w:div>
    <w:div w:id="2003778258">
      <w:bodyDiv w:val="1"/>
      <w:marLeft w:val="0"/>
      <w:marRight w:val="0"/>
      <w:marTop w:val="0"/>
      <w:marBottom w:val="0"/>
      <w:divBdr>
        <w:top w:val="none" w:sz="0" w:space="0" w:color="auto"/>
        <w:left w:val="none" w:sz="0" w:space="0" w:color="auto"/>
        <w:bottom w:val="none" w:sz="0" w:space="0" w:color="auto"/>
        <w:right w:val="none" w:sz="0" w:space="0" w:color="auto"/>
      </w:divBdr>
    </w:div>
    <w:div w:id="2029481372">
      <w:bodyDiv w:val="1"/>
      <w:marLeft w:val="0"/>
      <w:marRight w:val="0"/>
      <w:marTop w:val="0"/>
      <w:marBottom w:val="0"/>
      <w:divBdr>
        <w:top w:val="none" w:sz="0" w:space="0" w:color="auto"/>
        <w:left w:val="none" w:sz="0" w:space="0" w:color="auto"/>
        <w:bottom w:val="none" w:sz="0" w:space="0" w:color="auto"/>
        <w:right w:val="none" w:sz="0" w:space="0" w:color="auto"/>
      </w:divBdr>
    </w:div>
    <w:div w:id="2035034680">
      <w:bodyDiv w:val="1"/>
      <w:marLeft w:val="0"/>
      <w:marRight w:val="0"/>
      <w:marTop w:val="0"/>
      <w:marBottom w:val="0"/>
      <w:divBdr>
        <w:top w:val="none" w:sz="0" w:space="0" w:color="auto"/>
        <w:left w:val="none" w:sz="0" w:space="0" w:color="auto"/>
        <w:bottom w:val="none" w:sz="0" w:space="0" w:color="auto"/>
        <w:right w:val="none" w:sz="0" w:space="0" w:color="auto"/>
      </w:divBdr>
    </w:div>
    <w:div w:id="2089956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34" Type="http://schemas.openxmlformats.org/officeDocument/2006/relationships/chart" Target="charts/chart12.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28.xml"/><Relationship Id="rId63" Type="http://schemas.openxmlformats.org/officeDocument/2006/relationships/chart" Target="charts/chart3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chart" Target="charts/chart1.xml"/><Relationship Id="rId24" Type="http://schemas.openxmlformats.org/officeDocument/2006/relationships/header" Target="header5.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eader" Target="header11.xml"/><Relationship Id="rId45" Type="http://schemas.openxmlformats.org/officeDocument/2006/relationships/chart" Target="charts/chart20.xml"/><Relationship Id="rId53" Type="http://schemas.openxmlformats.org/officeDocument/2006/relationships/header" Target="header12.xml"/><Relationship Id="rId58" Type="http://schemas.openxmlformats.org/officeDocument/2006/relationships/chart" Target="charts/chart3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34.xml"/><Relationship Id="rId19" Type="http://schemas.openxmlformats.org/officeDocument/2006/relationships/footer" Target="footer5.xml"/><Relationship Id="rId14" Type="http://schemas.openxmlformats.org/officeDocument/2006/relationships/image" Target="media/image1.png"/><Relationship Id="rId22" Type="http://schemas.openxmlformats.org/officeDocument/2006/relationships/chart" Target="charts/chart6.xml"/><Relationship Id="rId27" Type="http://schemas.openxmlformats.org/officeDocument/2006/relationships/header" Target="header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29.xml"/><Relationship Id="rId64" Type="http://schemas.openxmlformats.org/officeDocument/2006/relationships/header" Target="header14.xml"/><Relationship Id="rId8" Type="http://schemas.openxmlformats.org/officeDocument/2006/relationships/header" Target="header1.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1.xml"/><Relationship Id="rId59" Type="http://schemas.openxmlformats.org/officeDocument/2006/relationships/chart" Target="charts/chart32.xml"/><Relationship Id="rId67" Type="http://schemas.microsoft.com/office/2011/relationships/people" Target="people.xml"/><Relationship Id="rId20" Type="http://schemas.openxmlformats.org/officeDocument/2006/relationships/chart" Target="charts/chart4.xml"/><Relationship Id="rId41" Type="http://schemas.openxmlformats.org/officeDocument/2006/relationships/footer" Target="footer6.xml"/><Relationship Id="rId54" Type="http://schemas.openxmlformats.org/officeDocument/2006/relationships/header" Target="header13.xml"/><Relationship Id="rId62"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chart" Target="charts/chart14.xml"/><Relationship Id="rId49" Type="http://schemas.openxmlformats.org/officeDocument/2006/relationships/chart" Target="charts/chart24.xml"/><Relationship Id="rId57" Type="http://schemas.openxmlformats.org/officeDocument/2006/relationships/chart" Target="charts/chart30.xml"/><Relationship Id="rId10" Type="http://schemas.openxmlformats.org/officeDocument/2006/relationships/footer" Target="footer2.xml"/><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3.xm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header" Target="header3.xml"/><Relationship Id="rId39" Type="http://schemas.openxmlformats.org/officeDocument/2006/relationships/header" Target="header10.xm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1944281894209"/>
          <c:y val="0.26341463414634148"/>
          <c:w val="0.77557240316738385"/>
          <c:h val="0.64953344750470998"/>
        </c:manualLayout>
      </c:layout>
      <c:barChart>
        <c:barDir val="col"/>
        <c:grouping val="stacked"/>
        <c:varyColors val="0"/>
        <c:ser>
          <c:idx val="0"/>
          <c:order val="0"/>
          <c:tx>
            <c:strRef>
              <c:f>Sheet1!$A$2</c:f>
              <c:strCache>
                <c:ptCount val="1"/>
                <c:pt idx="0">
                  <c:v>0-39歳</c:v>
                </c:pt>
              </c:strCache>
            </c:strRef>
          </c:tx>
          <c:spPr>
            <a:solidFill>
              <a:srgbClr val="264399"/>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#,##0_);[Red]\(#,##0\)</c:formatCode>
                <c:ptCount val="4"/>
                <c:pt idx="0">
                  <c:v>1641</c:v>
                </c:pt>
                <c:pt idx="1">
                  <c:v>1591</c:v>
                </c:pt>
                <c:pt idx="2">
                  <c:v>1528</c:v>
                </c:pt>
                <c:pt idx="3">
                  <c:v>1462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0-9FA2-480B-B92E-7E2461C34F1E}"/>
            </c:ext>
          </c:extLst>
        </c:ser>
        <c:ser>
          <c:idx val="1"/>
          <c:order val="1"/>
          <c:tx>
            <c:strRef>
              <c:f>Sheet1!$A$3</c:f>
              <c:strCache>
                <c:ptCount val="1"/>
                <c:pt idx="0">
                  <c:v>40-64歳</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#,##0_);[Red]\(#,##0\)</c:formatCode>
                <c:ptCount val="4"/>
                <c:pt idx="0">
                  <c:v>1787</c:v>
                </c:pt>
                <c:pt idx="1">
                  <c:v>1729</c:v>
                </c:pt>
                <c:pt idx="2">
                  <c:v>1702</c:v>
                </c:pt>
                <c:pt idx="3">
                  <c:v>1659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1-9FA2-480B-B92E-7E2461C34F1E}"/>
            </c:ext>
          </c:extLst>
        </c:ser>
        <c:ser>
          <c:idx val="2"/>
          <c:order val="2"/>
          <c:tx>
            <c:strRef>
              <c:f>Sheet1!$A$4</c:f>
              <c:strCache>
                <c:ptCount val="1"/>
                <c:pt idx="0">
                  <c:v>65-74歳</c:v>
                </c:pt>
              </c:strCache>
            </c:strRef>
          </c:tx>
          <c:spPr>
            <a:solidFill>
              <a:srgbClr val="99AC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Sheet1!$B$4:$E$4</c:f>
              <c:numCache>
                <c:formatCode>#,##0_);[Red]\(#,##0\)</c:formatCode>
                <c:ptCount val="4"/>
                <c:pt idx="0">
                  <c:v>1027</c:v>
                </c:pt>
                <c:pt idx="1">
                  <c:v>1049</c:v>
                </c:pt>
                <c:pt idx="2">
                  <c:v>1039</c:v>
                </c:pt>
                <c:pt idx="3">
                  <c:v>985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2-9FA2-480B-B92E-7E2461C34F1E}"/>
            </c:ext>
          </c:extLst>
        </c:ser>
        <c:ser>
          <c:idx val="3"/>
          <c:order val="3"/>
          <c:tx>
            <c:strRef>
              <c:f>Sheet1!$A$5</c:f>
              <c:strCache>
                <c:ptCount val="1"/>
                <c:pt idx="0">
                  <c:v>75歳以上</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Sheet1!$B$5:$E$5</c:f>
              <c:numCache>
                <c:formatCode>#,##0_);[Red]\(#,##0\)</c:formatCode>
                <c:ptCount val="4"/>
                <c:pt idx="0">
                  <c:v>1146</c:v>
                </c:pt>
                <c:pt idx="1">
                  <c:v>1128</c:v>
                </c:pt>
                <c:pt idx="2">
                  <c:v>1124</c:v>
                </c:pt>
                <c:pt idx="3">
                  <c:v>1144</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3-9FA2-480B-B92E-7E2461C34F1E}"/>
            </c:ext>
          </c:extLst>
        </c:ser>
        <c:dLbls>
          <c:showLegendKey val="0"/>
          <c:showVal val="0"/>
          <c:showCatName val="0"/>
          <c:showSerName val="0"/>
          <c:showPercent val="0"/>
          <c:showBubbleSize val="0"/>
        </c:dLbls>
        <c:gapWidth val="219"/>
        <c:overlap val="100"/>
        <c:axId val="2074698031"/>
        <c:axId val="2074684303"/>
      </c:barChart>
      <c:lineChart>
        <c:grouping val="standard"/>
        <c:varyColors val="0"/>
        <c:dLbls>
          <c:showLegendKey val="0"/>
          <c:showVal val="0"/>
          <c:showCatName val="0"/>
          <c:showSerName val="0"/>
          <c:showPercent val="0"/>
          <c:showBubbleSize val="0"/>
        </c:dLbls>
        <c:marker val="1"/>
        <c:smooth val="0"/>
        <c:axId val="2074698031"/>
        <c:axId val="2074684303"/>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5="http://schemas.microsoft.com/office/drawing/2012/chart" uri="{02D57815-91ED-43cb-92C2-25804820EDAC}">
            <c15:filteredLineSeries>
              <c15:ser>
                <c:idx val="4"/>
                <c:order val="4"/>
                <c:tx>
                  <c:str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uri="{02D57815-91ED-43cb-92C2-25804820EDAC}">
                        <c15:formulaRef>
                          <c15:sqref>Sheet1!$A$6</c15:sqref>
                        </c15:formulaRef>
                      </c:ext>
                    </c:extLst>
                    <c:strCache>
                      <c:ptCount val="1"/>
                      <c:pt idx="0">
                        <c:v>合計</c:v>
                      </c:pt>
                    </c:strCache>
                  </c:strRef>
                </c:tx>
                <c:spPr>
                  <a:ln w="28575" cap="rnd">
                    <a:solidFill>
                      <a:schemeClr val="accent5"/>
                    </a:solidFill>
                    <a:round/>
                  </a:ln>
                  <a:effectLst/>
                </c:spPr>
                <c:marker>
                  <c:symbol val="none"/>
                </c:marker>
                <c:cat>
                  <c:str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uri="{02D57815-91ED-43cb-92C2-25804820EDAC}">
                        <c15:formulaRef>
                          <c15:sqref>Sheet1!$B$1:$E$1</c15:sqref>
                        </c15:formulaRef>
                      </c:ext>
                    </c:extLst>
                    <c:strCache>
                      <c:ptCount val="4"/>
                      <c:pt idx="0">
                        <c:v>令和1年度</c:v>
                      </c:pt>
                      <c:pt idx="1">
                        <c:v>令和2年度</c:v>
                      </c:pt>
                      <c:pt idx="2">
                        <c:v>令和3年度</c:v>
                      </c:pt>
                      <c:pt idx="3">
                        <c:v>令和4年度</c:v>
                      </c:pt>
                    </c:strCache>
                  </c:strRef>
                </c:cat>
                <c:val>
                  <c:num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uri="{02D57815-91ED-43cb-92C2-25804820EDAC}">
                        <c15:formulaRef>
                          <c15:sqref>Sheet1!$B$6:$E$6</c15:sqref>
                        </c15:formulaRef>
                      </c:ext>
                    </c:extLst>
                    <c:numCache>
                      <c:formatCode>#,##0_);[Red]\(#,##0\)</c:formatCode>
                      <c:ptCount val="4"/>
                      <c:pt idx="0">
                        <c:v>77.7</c:v>
                      </c:pt>
                      <c:pt idx="1">
                        <c:v>77.7</c:v>
                      </c:pt>
                      <c:pt idx="2">
                        <c:v>77.7</c:v>
                      </c:pt>
                      <c:pt idx="3">
                        <c:v>77.7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7-9FA2-480B-B92E-7E2461C34F1E}"/>
                  </c:ext>
                </c:extLst>
              </c15:ser>
            </c15:filteredLineSeries>
          </c:ext>
        </c:extLst>
      </c:lineChart>
      <c:lineChart>
        <c:grouping val="standard"/>
        <c:varyColors val="0"/>
        <c:ser>
          <c:idx val="5"/>
          <c:order val="5"/>
          <c:tx>
            <c:strRef>
              <c:f>Sheet1!$A$7</c:f>
              <c:strCache>
                <c:ptCount val="1"/>
                <c:pt idx="0">
                  <c:v>由良町_高齢化率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0.38796642999999997</c:v>
                </c:pt>
                <c:pt idx="1">
                  <c:v>0.3960342</c:v>
                </c:pt>
                <c:pt idx="2">
                  <c:v>0.40107546999999999</c:v>
                </c:pt>
                <c:pt idx="3">
                  <c:v>0.40552380999999998</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4-9FA2-480B-B92E-7E2461C34F1E}"/>
            </c:ext>
          </c:extLst>
        </c:ser>
        <c:ser>
          <c:idx val="6"/>
          <c:order val="6"/>
          <c:tx>
            <c:strRef>
              <c:f>Sheet1!$A$8</c:f>
              <c:strCache>
                <c:ptCount val="1"/>
                <c:pt idx="0">
                  <c:v>国_高齢化率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Sheet1!$B$8:$E$8</c:f>
              <c:numCache>
                <c:formatCode>0.0%</c:formatCode>
                <c:ptCount val="4"/>
                <c:pt idx="0">
                  <c:v>0.27912035574752048</c:v>
                </c:pt>
                <c:pt idx="1">
                  <c:v>0.282410615470572</c:v>
                </c:pt>
                <c:pt idx="2">
                  <c:v>0.28531714123213137</c:v>
                </c:pt>
                <c:pt idx="3">
                  <c:v>0.28615723703596924</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5-9FA2-480B-B92E-7E2461C34F1E}"/>
            </c:ext>
          </c:extLst>
        </c:ser>
        <c:ser>
          <c:idx val="7"/>
          <c:order val="7"/>
          <c:tx>
            <c:strRef>
              <c:f>Sheet1!$A$9</c:f>
              <c:strCache>
                <c:ptCount val="1"/>
                <c:pt idx="0">
                  <c:v>県_高齢化率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Sheet1!$B$9:$E$9</c:f>
              <c:numCache>
                <c:formatCode>0.0%</c:formatCode>
                <c:ptCount val="4"/>
                <c:pt idx="0">
                  <c:v>0.3237426356394183</c:v>
                </c:pt>
                <c:pt idx="1">
                  <c:v>0.32790156125959247</c:v>
                </c:pt>
                <c:pt idx="2">
                  <c:v>0.331687848364425</c:v>
                </c:pt>
                <c:pt idx="3">
                  <c:v>0.3334573685001877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http://schemas.microsoft.com/office/drawing/2014/chart" uri="{C3380CC4-5D6E-409C-BE32-E72D297353CC}">
              <c16:uniqueId val="{00000006-9FA2-480B-B92E-7E2461C34F1E}"/>
            </c:ext>
          </c:extLst>
        </c:ser>
        <c:dLbls>
          <c:showLegendKey val="0"/>
          <c:showVal val="0"/>
          <c:showCatName val="0"/>
          <c:showSerName val="0"/>
          <c:showPercent val="0"/>
          <c:showBubbleSize val="0"/>
        </c:dLbls>
        <c:marker val="1"/>
        <c:smooth val="0"/>
        <c:axId val="278057279"/>
        <c:axId val="278080575"/>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2.3518344308560675E-3"/>
              <c:y val="0.47530073153272695"/>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278080575"/>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割合</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78057279"/>
        <c:crosses val="max"/>
        <c:crossBetween val="between"/>
        <c:majorUnit val="0.1"/>
      </c:valAx>
      <c:catAx>
        <c:axId val="278057279"/>
        <c:scaling>
          <c:orientation val="minMax"/>
        </c:scaling>
        <c:delete val="1"/>
        <c:axPos val="b"/>
        <c:numFmt formatCode="General" sourceLinked="1"/>
        <c:majorTickMark val="out"/>
        <c:minorTickMark val="none"/>
        <c:tickLblPos val="nextTo"/>
        <c:crossAx val="278080575"/>
        <c:crosses val="autoZero"/>
        <c:auto val="1"/>
        <c:lblAlgn val="ctr"/>
        <c:lblOffset val="100"/>
        <c:noMultiLvlLbl val="0"/>
      </c:catAx>
      <c:spPr>
        <a:noFill/>
        <a:ln>
          <a:noFill/>
        </a:ln>
        <a:effectLst/>
      </c:spPr>
    </c:plotArea>
    <c:legend>
      <c:legendPos val="t"/>
      <c:layout>
        <c:manualLayout>
          <c:xMode val="edge"/>
          <c:yMode val="edge"/>
          <c:x val="1.3123236124176853E-2"/>
          <c:y val="2.4188671638782504E-2"/>
          <c:w val="0.96904985888993411"/>
          <c:h val="0.17407780689377142"/>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microsoft.com/office/drawing/2017/03/chart" xmlns:ns7="http://schemas.openxmlformats.org/officeDocument/2006/relationship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15503791192764"/>
          <c:y val="0.1226984126984127"/>
          <c:w val="0.74992417614464846"/>
          <c:h val="0.42827025654051309"/>
        </c:manualLayout>
      </c:layout>
      <c:barChart>
        <c:barDir val="col"/>
        <c:grouping val="clustered"/>
        <c:varyColors val="0"/>
        <c:ser>
          <c:idx val="0"/>
          <c:order val="0"/>
          <c:tx>
            <c:strRef>
              <c:f>Sheet1!$B$1</c:f>
              <c:strCache>
                <c:ptCount val="1"/>
                <c:pt idx="0">
                  <c:v>一人当たり医療費</c:v>
                </c:pt>
              </c:strCache>
            </c:strRef>
          </c:tx>
          <c:spPr>
            <a:solidFill>
              <a:srgbClr val="CCD6FF"/>
            </a:solidFill>
            <a:ln>
              <a:noFill/>
            </a:ln>
            <a:effectLst/>
          </c:spPr>
          <c:invertIfNegative val="0"/>
          <c:dPt>
            <c:idx val="0"/>
            <c:invertIfNegative val="0"/>
            <c:bubble3D val="0"/>
            <c:spPr>
              <a:solidFill>
                <a:srgbClr val="CCD6FF"/>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8FD5-4ABD-9646-69E6D78A7520}"/>
              </c:ext>
            </c:extLst>
          </c:dPt>
          <c:dLbls>
            <c:dLbl>
              <c:idx val="7"/>
              <c:layout>
                <c:manualLayout>
                  <c:x val="2.1381227282446015E-3"/>
                  <c:y val="0.105609442468884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18-4270-A4BF-456EB6408153}"/>
                </c:ext>
              </c:extLst>
            </c:dLbl>
            <c:dLbl>
              <c:idx val="8"/>
              <c:layout>
                <c:manualLayout>
                  <c:x val="0"/>
                  <c:y val="9.49025273050546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18-4270-A4BF-456EB6408153}"/>
                </c:ext>
              </c:extLst>
            </c:dLbl>
            <c:dLbl>
              <c:idx val="9"/>
              <c:layout>
                <c:manualLayout>
                  <c:x val="0"/>
                  <c:y val="9.0084455168910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18-4270-A4BF-456EB6408153}"/>
                </c:ext>
              </c:extLst>
            </c:dLbl>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inBase"/>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その他の筋骨格系及び結合組織の疾患</c:v>
                </c:pt>
                <c:pt idx="1">
                  <c:v>統合失調症、統合失調症型障害及び妄想性障害</c:v>
                </c:pt>
                <c:pt idx="2">
                  <c:v>気管、気管支及び肺の悪性新生物</c:v>
                </c:pt>
                <c:pt idx="3">
                  <c:v>その他の悪性新生物</c:v>
                </c:pt>
                <c:pt idx="4">
                  <c:v>その他の特殊目的用コード</c:v>
                </c:pt>
                <c:pt idx="5">
                  <c:v>虚血性心疾患</c:v>
                </c:pt>
                <c:pt idx="6">
                  <c:v>その他損傷及びその他外因の影響</c:v>
                </c:pt>
                <c:pt idx="7">
                  <c:v>その他の神経系の疾患</c:v>
                </c:pt>
                <c:pt idx="8">
                  <c:v>その他の呼吸器系の疾患</c:v>
                </c:pt>
                <c:pt idx="9">
                  <c:v>その他の消化器系の疾患</c:v>
                </c:pt>
              </c:strCache>
            </c:strRef>
          </c:cat>
          <c:val>
            <c:numRef>
              <c:f>Sheet1!$B$2:$B$11</c:f>
              <c:numCache>
                <c:formatCode>#,##0_ </c:formatCode>
                <c:ptCount val="10"/>
                <c:pt idx="0">
                  <c:v>34910</c:v>
                </c:pt>
                <c:pt idx="1">
                  <c:v>22640</c:v>
                </c:pt>
                <c:pt idx="2">
                  <c:v>20830</c:v>
                </c:pt>
                <c:pt idx="3">
                  <c:v>16090</c:v>
                </c:pt>
                <c:pt idx="4">
                  <c:v>10670</c:v>
                </c:pt>
                <c:pt idx="5">
                  <c:v>10140</c:v>
                </c:pt>
                <c:pt idx="6">
                  <c:v>8220</c:v>
                </c:pt>
                <c:pt idx="7">
                  <c:v>7510</c:v>
                </c:pt>
                <c:pt idx="8">
                  <c:v>6510</c:v>
                </c:pt>
                <c:pt idx="9">
                  <c:v>6060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9FA2-480B-B92E-7E2461C34F1E}"/>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Sheet1!$C$1</c:f>
              <c:strCache>
                <c:ptCount val="1"/>
                <c:pt idx="0">
                  <c:v>標準化比</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その他の筋骨格系及び結合組織の疾患</c:v>
                </c:pt>
                <c:pt idx="1">
                  <c:v>統合失調症、統合失調症型障害及び妄想性障害</c:v>
                </c:pt>
                <c:pt idx="2">
                  <c:v>気管、気管支及び肺の悪性新生物</c:v>
                </c:pt>
                <c:pt idx="3">
                  <c:v>その他の悪性新生物</c:v>
                </c:pt>
                <c:pt idx="4">
                  <c:v>その他の特殊目的用コード</c:v>
                </c:pt>
                <c:pt idx="5">
                  <c:v>虚血性心疾患</c:v>
                </c:pt>
                <c:pt idx="6">
                  <c:v>その他損傷及びその他外因の影響</c:v>
                </c:pt>
                <c:pt idx="7">
                  <c:v>その他の神経系の疾患</c:v>
                </c:pt>
                <c:pt idx="8">
                  <c:v>その他の呼吸器系の疾患</c:v>
                </c:pt>
                <c:pt idx="9">
                  <c:v>その他の消化器系の疾患</c:v>
                </c:pt>
              </c:strCache>
            </c:strRef>
          </c:cat>
          <c:val>
            <c:numRef>
              <c:f>Sheet1!$C$2:$C$11</c:f>
              <c:numCache>
                <c:formatCode>0.0_ </c:formatCode>
                <c:ptCount val="10"/>
                <c:pt idx="0">
                  <c:v>874.468794</c:v>
                </c:pt>
                <c:pt idx="1">
                  <c:v>212.01761499999998</c:v>
                </c:pt>
                <c:pt idx="2">
                  <c:v>406.07318399999997</c:v>
                </c:pt>
                <c:pt idx="3">
                  <c:v>115.05484200000001</c:v>
                </c:pt>
                <c:pt idx="4">
                  <c:v>317.11467799999997</c:v>
                </c:pt>
                <c:pt idx="5">
                  <c:v>138.11448200000001</c:v>
                </c:pt>
                <c:pt idx="6">
                  <c:v>292.53273799999999</c:v>
                </c:pt>
                <c:pt idx="7">
                  <c:v>104.383278</c:v>
                </c:pt>
                <c:pt idx="8">
                  <c:v>88.92313</c:v>
                </c:pt>
                <c:pt idx="9">
                  <c:v>87.893782999999999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9FA2-480B-B92E-7E2461C34F1E}"/>
            </c:ext>
          </c:extLst>
        </c:ser>
        <c:dLbls>
          <c:showLegendKey val="0"/>
          <c:showVal val="0"/>
          <c:showCatName val="0"/>
          <c:showSerName val="0"/>
          <c:showPercent val="0"/>
          <c:showBubbleSize val="0"/>
        </c:dLbls>
        <c:marker val="1"/>
        <c:smooth val="0"/>
        <c:axId val="936924688"/>
        <c:axId val="936923856"/>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24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一人当たり医療費（円）</a:t>
                </a:r>
              </a:p>
            </c:rich>
          </c:tx>
          <c:layout>
            <c:manualLayout>
              <c:xMode val="edge"/>
              <c:yMode val="edge"/>
              <c:x val="1.4966859097712209E-2"/>
              <c:y val="0.19050434975869948"/>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936923856"/>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936924688"/>
        <c:crosses val="max"/>
        <c:crossBetween val="between"/>
      </c:valAx>
      <c:catAx>
        <c:axId val="936924688"/>
        <c:scaling>
          <c:orientation val="minMax"/>
        </c:scaling>
        <c:delete val="1"/>
        <c:axPos val="b"/>
        <c:numFmt formatCode="General" sourceLinked="1"/>
        <c:majorTickMark val="out"/>
        <c:minorTickMark val="none"/>
        <c:tickLblPos val="nextTo"/>
        <c:crossAx val="9369238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29228638086904"/>
          <c:y val="0.1226984126984127"/>
          <c:w val="0.74066765091863518"/>
          <c:h val="0.42227425704851412"/>
        </c:manualLayout>
      </c:layout>
      <c:barChart>
        <c:barDir val="col"/>
        <c:grouping val="clustered"/>
        <c:varyColors val="0"/>
        <c:ser>
          <c:idx val="0"/>
          <c:order val="0"/>
          <c:tx>
            <c:strRef>
              <c:f>Sheet1!$B$1</c:f>
              <c:strCache>
                <c:ptCount val="1"/>
                <c:pt idx="0">
                  <c:v>一人当たり医療費</c:v>
                </c:pt>
              </c:strCache>
            </c:strRef>
          </c:tx>
          <c:spPr>
            <a:solidFill>
              <a:srgbClr val="FFE1D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inBase"/>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関節症</c:v>
                </c:pt>
                <c:pt idx="1">
                  <c:v>悪性リンパ腫</c:v>
                </c:pt>
                <c:pt idx="2">
                  <c:v>その他の特殊目的用コード</c:v>
                </c:pt>
                <c:pt idx="3">
                  <c:v>その他の消化器系の疾患</c:v>
                </c:pt>
                <c:pt idx="4">
                  <c:v>その他の筋骨格系及び結合組織の疾患</c:v>
                </c:pt>
                <c:pt idx="5">
                  <c:v>骨折</c:v>
                </c:pt>
                <c:pt idx="6">
                  <c:v>虚血性心疾患</c:v>
                </c:pt>
                <c:pt idx="7">
                  <c:v>脳内出血</c:v>
                </c:pt>
                <c:pt idx="8">
                  <c:v>その他の呼吸器系の疾患</c:v>
                </c:pt>
                <c:pt idx="9">
                  <c:v>その他の脊柱障害</c:v>
                </c:pt>
              </c:strCache>
            </c:strRef>
          </c:cat>
          <c:val>
            <c:numRef>
              <c:f>Sheet1!$B$2:$B$11</c:f>
              <c:numCache>
                <c:formatCode>#,##0_ </c:formatCode>
                <c:ptCount val="10"/>
                <c:pt idx="0">
                  <c:v>26420</c:v>
                </c:pt>
                <c:pt idx="1">
                  <c:v>15230</c:v>
                </c:pt>
                <c:pt idx="2">
                  <c:v>12890</c:v>
                </c:pt>
                <c:pt idx="3">
                  <c:v>10380</c:v>
                </c:pt>
                <c:pt idx="4">
                  <c:v>6760</c:v>
                </c:pt>
                <c:pt idx="5">
                  <c:v>6250</c:v>
                </c:pt>
                <c:pt idx="6">
                  <c:v>5350</c:v>
                </c:pt>
                <c:pt idx="7">
                  <c:v>5000</c:v>
                </c:pt>
                <c:pt idx="8">
                  <c:v>3950</c:v>
                </c:pt>
                <c:pt idx="9">
                  <c:v>3490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D496-4EB8-B333-ABFB98976E92}"/>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Sheet1!$C$1</c:f>
              <c:strCache>
                <c:ptCount val="1"/>
                <c:pt idx="0">
                  <c:v>標準化比</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関節症</c:v>
                </c:pt>
                <c:pt idx="1">
                  <c:v>悪性リンパ腫</c:v>
                </c:pt>
                <c:pt idx="2">
                  <c:v>その他の特殊目的用コード</c:v>
                </c:pt>
                <c:pt idx="3">
                  <c:v>その他の消化器系の疾患</c:v>
                </c:pt>
                <c:pt idx="4">
                  <c:v>その他の筋骨格系及び結合組織の疾患</c:v>
                </c:pt>
                <c:pt idx="5">
                  <c:v>骨折</c:v>
                </c:pt>
                <c:pt idx="6">
                  <c:v>虚血性心疾患</c:v>
                </c:pt>
                <c:pt idx="7">
                  <c:v>脳内出血</c:v>
                </c:pt>
                <c:pt idx="8">
                  <c:v>その他の呼吸器系の疾患</c:v>
                </c:pt>
                <c:pt idx="9">
                  <c:v>その他の脊柱障害</c:v>
                </c:pt>
              </c:strCache>
            </c:strRef>
          </c:cat>
          <c:val>
            <c:numRef>
              <c:f>Sheet1!$C$2:$C$11</c:f>
              <c:numCache>
                <c:formatCode>0.0_ </c:formatCode>
                <c:ptCount val="10"/>
                <c:pt idx="0">
                  <c:v>368.310767</c:v>
                </c:pt>
                <c:pt idx="1">
                  <c:v>848.83534800000007</c:v>
                </c:pt>
                <c:pt idx="2">
                  <c:v>703.27433299999996</c:v>
                </c:pt>
                <c:pt idx="3">
                  <c:v>257.96785199999999</c:v>
                </c:pt>
                <c:pt idx="4">
                  <c:v>221.747321</c:v>
                </c:pt>
                <c:pt idx="5">
                  <c:v>91.993056999999993</c:v>
                </c:pt>
                <c:pt idx="6">
                  <c:v>299.00841500000001</c:v>
                </c:pt>
                <c:pt idx="7">
                  <c:v>277.76646999999997</c:v>
                </c:pt>
                <c:pt idx="8">
                  <c:v>117.79012900000001</c:v>
                </c:pt>
                <c:pt idx="9">
                  <c:v>401.84397200000001</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D496-4EB8-B333-ABFB98976E92}"/>
            </c:ext>
          </c:extLst>
        </c:ser>
        <c:dLbls>
          <c:showLegendKey val="0"/>
          <c:showVal val="0"/>
          <c:showCatName val="0"/>
          <c:showSerName val="0"/>
          <c:showPercent val="0"/>
          <c:showBubbleSize val="0"/>
        </c:dLbls>
        <c:marker val="1"/>
        <c:smooth val="0"/>
        <c:axId val="936924688"/>
        <c:axId val="936923856"/>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24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一人当たり医療費（円）</a:t>
                </a:r>
              </a:p>
            </c:rich>
          </c:tx>
          <c:layout>
            <c:manualLayout>
              <c:xMode val="edge"/>
              <c:yMode val="edge"/>
              <c:x val="1.7104981825956812E-2"/>
              <c:y val="0.19050434975869948"/>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936923856"/>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936924688"/>
        <c:crosses val="max"/>
        <c:crossBetween val="between"/>
      </c:valAx>
      <c:catAx>
        <c:axId val="936924688"/>
        <c:scaling>
          <c:orientation val="minMax"/>
        </c:scaling>
        <c:delete val="1"/>
        <c:axPos val="b"/>
        <c:numFmt formatCode="General" sourceLinked="1"/>
        <c:majorTickMark val="out"/>
        <c:minorTickMark val="none"/>
        <c:tickLblPos val="nextTo"/>
        <c:crossAx val="9369238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Arial" panose="020B0604020202020204" pitchFamily="34" charset="0"/>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腎不全</c:v>
                </c:pt>
                <c:pt idx="2">
                  <c:v>高血圧症</c:v>
                </c:pt>
                <c:pt idx="3">
                  <c:v>気管、気管支及び肺の悪性新生物</c:v>
                </c:pt>
                <c:pt idx="4">
                  <c:v>脂質異常症</c:v>
                </c:pt>
                <c:pt idx="5">
                  <c:v>乳房の悪性新生物</c:v>
                </c:pt>
                <c:pt idx="6">
                  <c:v>その他の心疾患</c:v>
                </c:pt>
                <c:pt idx="7">
                  <c:v>その他の眼及び付属器の疾患</c:v>
                </c:pt>
                <c:pt idx="8">
                  <c:v>その他の神経系の疾患</c:v>
                </c:pt>
                <c:pt idx="9">
                  <c:v>その他の消化器系の疾患</c:v>
                </c:pt>
              </c:strCache>
            </c:strRef>
          </c:cat>
          <c:val>
            <c:numRef>
              <c:f>Sheet1!$B$2:$B$11</c:f>
              <c:numCache>
                <c:formatCode>0.00_ </c:formatCode>
                <c:ptCount val="10"/>
                <c:pt idx="0">
                  <c:v>1.3397017630345684</c:v>
                </c:pt>
                <c:pt idx="1">
                  <c:v>0.74876864630297757</c:v>
                </c:pt>
                <c:pt idx="2">
                  <c:v>1.5535125360399737</c:v>
                </c:pt>
                <c:pt idx="3">
                  <c:v>1.8254524549573368</c:v>
                </c:pt>
                <c:pt idx="4">
                  <c:v>1.6693436775419863</c:v>
                </c:pt>
                <c:pt idx="5">
                  <c:v>1.0002630038310396</c:v>
                </c:pt>
                <c:pt idx="6">
                  <c:v>1.1020490431586933</c:v>
                </c:pt>
                <c:pt idx="7">
                  <c:v>0.97138513532350024</c:v>
                </c:pt>
                <c:pt idx="8">
                  <c:v>1.3586078637441708</c:v>
                </c:pt>
                <c:pt idx="9">
                  <c:v>1.2567221926268015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7ECD-4971-B07A-3175FD0C8364}"/>
            </c:ext>
          </c:extLst>
        </c:ser>
        <c:ser>
          <c:idx val="1"/>
          <c:order val="1"/>
          <c:tx>
            <c:strRef>
              <c:f>Sheet1!$C$1</c:f>
              <c:strCache>
                <c:ptCount val="1"/>
                <c:pt idx="0">
                  <c:v>県</c:v>
                </c:pt>
              </c:strCache>
            </c:strRef>
          </c:tx>
          <c:spPr>
            <a:solidFill>
              <a:srgbClr val="99ACFF"/>
            </a:solidFill>
            <a:ln>
              <a:noFill/>
            </a:ln>
            <a:effectLst/>
          </c:spPr>
          <c:invertIfNegative val="0"/>
          <c:cat>
            <c:strRef>
              <c:f>Sheet1!$A$2:$A$11</c:f>
              <c:strCache>
                <c:ptCount val="10"/>
                <c:pt idx="0">
                  <c:v>糖尿病</c:v>
                </c:pt>
                <c:pt idx="1">
                  <c:v>腎不全</c:v>
                </c:pt>
                <c:pt idx="2">
                  <c:v>高血圧症</c:v>
                </c:pt>
                <c:pt idx="3">
                  <c:v>気管、気管支及び肺の悪性新生物</c:v>
                </c:pt>
                <c:pt idx="4">
                  <c:v>脂質異常症</c:v>
                </c:pt>
                <c:pt idx="5">
                  <c:v>乳房の悪性新生物</c:v>
                </c:pt>
                <c:pt idx="6">
                  <c:v>その他の心疾患</c:v>
                </c:pt>
                <c:pt idx="7">
                  <c:v>その他の眼及び付属器の疾患</c:v>
                </c:pt>
                <c:pt idx="8">
                  <c:v>その他の神経系の疾患</c:v>
                </c:pt>
                <c:pt idx="9">
                  <c:v>その他の消化器系の疾患</c:v>
                </c:pt>
              </c:strCache>
            </c:strRef>
          </c:cat>
          <c:val>
            <c:numRef>
              <c:f>Sheet1!$C$2:$C$11</c:f>
              <c:numCache>
                <c:formatCode>0.00_ </c:formatCode>
                <c:ptCount val="10"/>
                <c:pt idx="0">
                  <c:v>1.064523177214088</c:v>
                </c:pt>
                <c:pt idx="1">
                  <c:v>0.95912921749185454</c:v>
                </c:pt>
                <c:pt idx="2">
                  <c:v>1.3171310127703415</c:v>
                </c:pt>
                <c:pt idx="3">
                  <c:v>1.0966013685649088</c:v>
                </c:pt>
                <c:pt idx="4">
                  <c:v>1.1368164974199255</c:v>
                </c:pt>
                <c:pt idx="5">
                  <c:v>1.1091314358209137</c:v>
                </c:pt>
                <c:pt idx="6">
                  <c:v>1.0882419390348197</c:v>
                </c:pt>
                <c:pt idx="7">
                  <c:v>0.95808491724759925</c:v>
                </c:pt>
                <c:pt idx="8">
                  <c:v>1.0889271018619024</c:v>
                </c:pt>
                <c:pt idx="9">
                  <c:v>1.0816285537552126</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7ECD-4971-B07A-3175FD0C8364}"/>
            </c:ext>
          </c:extLst>
        </c:ser>
        <c:ser>
          <c:idx val="2"/>
          <c:order val="2"/>
          <c:tx>
            <c:strRef>
              <c:f>Sheet1!$D$1</c:f>
              <c:strCache>
                <c:ptCount val="1"/>
                <c:pt idx="0">
                  <c:v>同規模</c:v>
                </c:pt>
              </c:strCache>
            </c:strRef>
          </c:tx>
          <c:spPr>
            <a:solidFill>
              <a:srgbClr val="CCD6FF"/>
            </a:solidFill>
            <a:ln>
              <a:noFill/>
            </a:ln>
            <a:effectLst/>
          </c:spPr>
          <c:invertIfNegative val="0"/>
          <c:cat>
            <c:strRef>
              <c:f>Sheet1!$A$2:$A$11</c:f>
              <c:strCache>
                <c:ptCount val="10"/>
                <c:pt idx="0">
                  <c:v>糖尿病</c:v>
                </c:pt>
                <c:pt idx="1">
                  <c:v>腎不全</c:v>
                </c:pt>
                <c:pt idx="2">
                  <c:v>高血圧症</c:v>
                </c:pt>
                <c:pt idx="3">
                  <c:v>気管、気管支及び肺の悪性新生物</c:v>
                </c:pt>
                <c:pt idx="4">
                  <c:v>脂質異常症</c:v>
                </c:pt>
                <c:pt idx="5">
                  <c:v>乳房の悪性新生物</c:v>
                </c:pt>
                <c:pt idx="6">
                  <c:v>その他の心疾患</c:v>
                </c:pt>
                <c:pt idx="7">
                  <c:v>その他の眼及び付属器の疾患</c:v>
                </c:pt>
                <c:pt idx="8">
                  <c:v>その他の神経系の疾患</c:v>
                </c:pt>
                <c:pt idx="9">
                  <c:v>その他の消化器系の疾患</c:v>
                </c:pt>
              </c:strCache>
            </c:strRef>
          </c:cat>
          <c:val>
            <c:numRef>
              <c:f>Sheet1!$D$2:$D$11</c:f>
              <c:numCache>
                <c:formatCode>0.00_ </c:formatCode>
                <c:ptCount val="10"/>
                <c:pt idx="0">
                  <c:v>1.1488683513071407</c:v>
                </c:pt>
                <c:pt idx="1">
                  <c:v>1.0434698452246816</c:v>
                </c:pt>
                <c:pt idx="2">
                  <c:v>1.1736275811675441</c:v>
                </c:pt>
                <c:pt idx="3">
                  <c:v>1.0926900338856951</c:v>
                </c:pt>
                <c:pt idx="4">
                  <c:v>1.0020621337916096</c:v>
                </c:pt>
                <c:pt idx="5">
                  <c:v>0.86742589437050988</c:v>
                </c:pt>
                <c:pt idx="6">
                  <c:v>1.1279278169257008</c:v>
                </c:pt>
                <c:pt idx="7">
                  <c:v>0.89371190941643652</c:v>
                </c:pt>
                <c:pt idx="8">
                  <c:v>0.96891458612577286</c:v>
                </c:pt>
                <c:pt idx="9">
                  <c:v>1.0332491614111885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2-7ECD-4971-B07A-3175FD0C8364}"/>
            </c:ext>
          </c:extLst>
        </c:ser>
        <c:dLbls>
          <c:showLegendKey val="0"/>
          <c:showVal val="0"/>
          <c:showCatName val="0"/>
          <c:showSerName val="0"/>
          <c:showPercent val="0"/>
          <c:showBubbleSize val="0"/>
        </c:dLbls>
        <c:gapWidth val="219"/>
        <c:axId val="2074698031"/>
        <c:axId val="2074684303"/>
      </c:barChart>
      <c:catAx>
        <c:axId val="207469803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At val="1"/>
        <c:auto val="1"/>
        <c:lblAlgn val="ctr"/>
        <c:lblOffset val="100"/>
        <c:noMultiLvlLbl val="0"/>
      </c:catAx>
      <c:valAx>
        <c:axId val="2074684303"/>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受診率の比（対国）</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Arial" panose="020B0604020202020204" pitchFamily="34" charset="0"/>
              </a:defRPr>
            </a:pPr>
            <a:endParaRPr lang="ja-JP"/>
          </a:p>
        </c:txPr>
        <c:crossAx val="2074698031"/>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7134004082823"/>
          <c:y val="0.1226984126984127"/>
          <c:w val="0.77601469087197439"/>
          <c:h val="0.43079240220980441"/>
        </c:manualLayout>
      </c:layout>
      <c:barChart>
        <c:barDir val="col"/>
        <c:grouping val="clustered"/>
        <c:varyColors val="0"/>
        <c:ser>
          <c:idx val="0"/>
          <c:order val="0"/>
          <c:tx>
            <c:strRef>
              <c:f>Sheet1!$B$1</c:f>
              <c:strCache>
                <c:ptCount val="1"/>
                <c:pt idx="0">
                  <c:v>一人当たり医療費</c:v>
                </c:pt>
              </c:strCache>
            </c:strRef>
          </c:tx>
          <c:spPr>
            <a:solidFill>
              <a:srgbClr val="CC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inBase"/>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腎不全</c:v>
                </c:pt>
                <c:pt idx="2">
                  <c:v>気管、気管支及び肺の悪性新生物</c:v>
                </c:pt>
                <c:pt idx="3">
                  <c:v>高血圧症</c:v>
                </c:pt>
                <c:pt idx="4">
                  <c:v>その他の心疾患</c:v>
                </c:pt>
                <c:pt idx="5">
                  <c:v>良性新生物及びその他の新生物</c:v>
                </c:pt>
                <c:pt idx="6">
                  <c:v>肝及び肝内胆管の悪性新生物</c:v>
                </c:pt>
                <c:pt idx="7">
                  <c:v>その他の腎尿路系の疾患</c:v>
                </c:pt>
                <c:pt idx="8">
                  <c:v>その他の眼及び付属器の疾患</c:v>
                </c:pt>
                <c:pt idx="9">
                  <c:v>その他の神経系の疾患</c:v>
                </c:pt>
              </c:strCache>
            </c:strRef>
          </c:cat>
          <c:val>
            <c:numRef>
              <c:f>Sheet1!$B$2:$B$11</c:f>
              <c:numCache>
                <c:formatCode>#,##0_ </c:formatCode>
                <c:ptCount val="10"/>
                <c:pt idx="0">
                  <c:v>22220</c:v>
                </c:pt>
                <c:pt idx="1">
                  <c:v>20780</c:v>
                </c:pt>
                <c:pt idx="2">
                  <c:v>17230</c:v>
                </c:pt>
                <c:pt idx="3">
                  <c:v>14070</c:v>
                </c:pt>
                <c:pt idx="4">
                  <c:v>11970</c:v>
                </c:pt>
                <c:pt idx="5">
                  <c:v>7410</c:v>
                </c:pt>
                <c:pt idx="6">
                  <c:v>7350</c:v>
                </c:pt>
                <c:pt idx="7">
                  <c:v>7200</c:v>
                </c:pt>
                <c:pt idx="8">
                  <c:v>7060</c:v>
                </c:pt>
                <c:pt idx="9">
                  <c:v>6670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9831-4DD5-8B47-253242255E89}"/>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Sheet1!$C$1</c:f>
              <c:strCache>
                <c:ptCount val="1"/>
                <c:pt idx="0">
                  <c:v>標準化比</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腎不全</c:v>
                </c:pt>
                <c:pt idx="2">
                  <c:v>気管、気管支及び肺の悪性新生物</c:v>
                </c:pt>
                <c:pt idx="3">
                  <c:v>高血圧症</c:v>
                </c:pt>
                <c:pt idx="4">
                  <c:v>その他の心疾患</c:v>
                </c:pt>
                <c:pt idx="5">
                  <c:v>良性新生物及びその他の新生物</c:v>
                </c:pt>
                <c:pt idx="6">
                  <c:v>肝及び肝内胆管の悪性新生物</c:v>
                </c:pt>
                <c:pt idx="7">
                  <c:v>その他の腎尿路系の疾患</c:v>
                </c:pt>
                <c:pt idx="8">
                  <c:v>その他の眼及び付属器の疾患</c:v>
                </c:pt>
                <c:pt idx="9">
                  <c:v>その他の神経系の疾患</c:v>
                </c:pt>
              </c:strCache>
            </c:strRef>
          </c:cat>
          <c:val>
            <c:numRef>
              <c:f>Sheet1!$C$2:$C$11</c:f>
              <c:numCache>
                <c:formatCode>0.0_ </c:formatCode>
                <c:ptCount val="10"/>
                <c:pt idx="0">
                  <c:v>91.452206000000004</c:v>
                </c:pt>
                <c:pt idx="1">
                  <c:v>80.31905900000001</c:v>
                </c:pt>
                <c:pt idx="2">
                  <c:v>221.31173300000003</c:v>
                </c:pt>
                <c:pt idx="3">
                  <c:v>118.95313300000001</c:v>
                </c:pt>
                <c:pt idx="4">
                  <c:v>105.72050200000001</c:v>
                </c:pt>
                <c:pt idx="5">
                  <c:v>449.95288999999997</c:v>
                </c:pt>
                <c:pt idx="6">
                  <c:v>449.54275700000005</c:v>
                </c:pt>
                <c:pt idx="7">
                  <c:v>406.54420299999998</c:v>
                </c:pt>
                <c:pt idx="8">
                  <c:v>94.997534999999999</c:v>
                </c:pt>
                <c:pt idx="9">
                  <c:v>101.50519200000001</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9831-4DD5-8B47-253242255E89}"/>
            </c:ext>
          </c:extLst>
        </c:ser>
        <c:dLbls>
          <c:showLegendKey val="0"/>
          <c:showVal val="0"/>
          <c:showCatName val="0"/>
          <c:showSerName val="0"/>
          <c:showPercent val="0"/>
          <c:showBubbleSize val="0"/>
        </c:dLbls>
        <c:marker val="1"/>
        <c:smooth val="0"/>
        <c:axId val="936924688"/>
        <c:axId val="936923856"/>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一人当たり医療費（円）</a:t>
                </a:r>
              </a:p>
            </c:rich>
          </c:tx>
          <c:layout>
            <c:manualLayout>
              <c:xMode val="edge"/>
              <c:yMode val="edge"/>
              <c:x val="1.2828736369467608E-2"/>
              <c:y val="0.19050434975869948"/>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936923856"/>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layout>
            <c:manualLayout>
              <c:xMode val="edge"/>
              <c:yMode val="edge"/>
              <c:x val="0.96247443091422413"/>
              <c:y val="0.25114816167132337"/>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936924688"/>
        <c:crosses val="max"/>
        <c:crossBetween val="between"/>
      </c:valAx>
      <c:catAx>
        <c:axId val="936924688"/>
        <c:scaling>
          <c:orientation val="minMax"/>
        </c:scaling>
        <c:delete val="1"/>
        <c:axPos val="b"/>
        <c:numFmt formatCode="General" sourceLinked="1"/>
        <c:majorTickMark val="out"/>
        <c:minorTickMark val="none"/>
        <c:tickLblPos val="nextTo"/>
        <c:crossAx val="9369238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7134004082823"/>
          <c:y val="0.1226984126984127"/>
          <c:w val="0.77601469087197439"/>
          <c:h val="0.42827025654051309"/>
        </c:manualLayout>
      </c:layout>
      <c:barChart>
        <c:barDir val="col"/>
        <c:grouping val="clustered"/>
        <c:varyColors val="0"/>
        <c:ser>
          <c:idx val="0"/>
          <c:order val="0"/>
          <c:tx>
            <c:strRef>
              <c:f>Sheet1!$B$1</c:f>
              <c:strCache>
                <c:ptCount val="1"/>
                <c:pt idx="0">
                  <c:v>一人当たり医療費</c:v>
                </c:pt>
              </c:strCache>
            </c:strRef>
          </c:tx>
          <c:spPr>
            <a:solidFill>
              <a:srgbClr val="FFE1D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inBase"/>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乳房の悪性新生物</c:v>
                </c:pt>
                <c:pt idx="2">
                  <c:v>脂質異常症</c:v>
                </c:pt>
                <c:pt idx="3">
                  <c:v>高血圧症</c:v>
                </c:pt>
                <c:pt idx="4">
                  <c:v>腎不全</c:v>
                </c:pt>
                <c:pt idx="5">
                  <c:v>骨の密度及び構造の障害</c:v>
                </c:pt>
                <c:pt idx="6">
                  <c:v>その他の消化器系の疾患</c:v>
                </c:pt>
                <c:pt idx="7">
                  <c:v>その他の神経系の疾患</c:v>
                </c:pt>
                <c:pt idx="8">
                  <c:v>その他の眼及び付属器の疾患</c:v>
                </c:pt>
                <c:pt idx="9">
                  <c:v>喘息</c:v>
                </c:pt>
              </c:strCache>
            </c:strRef>
          </c:cat>
          <c:val>
            <c:numRef>
              <c:f>Sheet1!$B$2:$B$11</c:f>
              <c:numCache>
                <c:formatCode>#,##0_ </c:formatCode>
                <c:ptCount val="10"/>
                <c:pt idx="0">
                  <c:v>18090</c:v>
                </c:pt>
                <c:pt idx="1">
                  <c:v>17390</c:v>
                </c:pt>
                <c:pt idx="2">
                  <c:v>12930</c:v>
                </c:pt>
                <c:pt idx="3">
                  <c:v>12740</c:v>
                </c:pt>
                <c:pt idx="4">
                  <c:v>8780</c:v>
                </c:pt>
                <c:pt idx="5">
                  <c:v>7990</c:v>
                </c:pt>
                <c:pt idx="6">
                  <c:v>7520</c:v>
                </c:pt>
                <c:pt idx="7">
                  <c:v>6480</c:v>
                </c:pt>
                <c:pt idx="8">
                  <c:v>6360</c:v>
                </c:pt>
                <c:pt idx="9">
                  <c:v>5620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9F0D-4872-B829-C7E9EAAADAFC}"/>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Sheet1!$C$1</c:f>
              <c:strCache>
                <c:ptCount val="1"/>
                <c:pt idx="0">
                  <c:v>標準化比</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乳房の悪性新生物</c:v>
                </c:pt>
                <c:pt idx="2">
                  <c:v>脂質異常症</c:v>
                </c:pt>
                <c:pt idx="3">
                  <c:v>高血圧症</c:v>
                </c:pt>
                <c:pt idx="4">
                  <c:v>腎不全</c:v>
                </c:pt>
                <c:pt idx="5">
                  <c:v>骨の密度及び構造の障害</c:v>
                </c:pt>
                <c:pt idx="6">
                  <c:v>その他の消化器系の疾患</c:v>
                </c:pt>
                <c:pt idx="7">
                  <c:v>その他の神経系の疾患</c:v>
                </c:pt>
                <c:pt idx="8">
                  <c:v>その他の眼及び付属器の疾患</c:v>
                </c:pt>
                <c:pt idx="9">
                  <c:v>喘息</c:v>
                </c:pt>
              </c:strCache>
            </c:strRef>
          </c:cat>
          <c:val>
            <c:numRef>
              <c:f>Sheet1!$C$2:$C$11</c:f>
              <c:numCache>
                <c:formatCode>0.0_ </c:formatCode>
                <c:ptCount val="10"/>
                <c:pt idx="0">
                  <c:v>112.61208199999999</c:v>
                </c:pt>
                <c:pt idx="1">
                  <c:v>191.24057199999999</c:v>
                </c:pt>
                <c:pt idx="2">
                  <c:v>129.57149699999999</c:v>
                </c:pt>
                <c:pt idx="3">
                  <c:v>114.31760200000001</c:v>
                </c:pt>
                <c:pt idx="4">
                  <c:v>79.256579000000002</c:v>
                </c:pt>
                <c:pt idx="5">
                  <c:v>126.33509599999999</c:v>
                </c:pt>
                <c:pt idx="6">
                  <c:v>101.19452900000002</c:v>
                </c:pt>
                <c:pt idx="7">
                  <c:v>91.88952900000001</c:v>
                </c:pt>
                <c:pt idx="8">
                  <c:v>64.218542999999997</c:v>
                </c:pt>
                <c:pt idx="9">
                  <c:v>122.49846799999999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9F0D-4872-B829-C7E9EAAADAFC}"/>
            </c:ext>
          </c:extLst>
        </c:ser>
        <c:dLbls>
          <c:showLegendKey val="0"/>
          <c:showVal val="0"/>
          <c:showCatName val="0"/>
          <c:showSerName val="0"/>
          <c:showPercent val="0"/>
          <c:showBubbleSize val="0"/>
        </c:dLbls>
        <c:marker val="1"/>
        <c:smooth val="0"/>
        <c:axId val="936924688"/>
        <c:axId val="936923856"/>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一人当たり医療費（円）</a:t>
                </a:r>
              </a:p>
            </c:rich>
          </c:tx>
          <c:layout>
            <c:manualLayout>
              <c:xMode val="edge"/>
              <c:yMode val="edge"/>
              <c:x val="1.2828736369467608E-2"/>
              <c:y val="0.19050434975869948"/>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936923856"/>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layout>
            <c:manualLayout>
              <c:xMode val="edge"/>
              <c:yMode val="edge"/>
              <c:x val="0.95197624831854322"/>
              <c:y val="0.23350703263906522"/>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936924688"/>
        <c:crosses val="max"/>
        <c:crossBetween val="between"/>
      </c:valAx>
      <c:catAx>
        <c:axId val="936924688"/>
        <c:scaling>
          <c:orientation val="minMax"/>
        </c:scaling>
        <c:delete val="1"/>
        <c:axPos val="b"/>
        <c:numFmt formatCode="General" sourceLinked="1"/>
        <c:majorTickMark val="out"/>
        <c:minorTickMark val="none"/>
        <c:tickLblPos val="nextTo"/>
        <c:crossAx val="9369238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800">
                <a:solidFill>
                  <a:srgbClr val="000540"/>
                </a:solidFill>
                <a:latin typeface="BIZ UDPゴシック" panose="020B0400000000000000" pitchFamily="50" charset="-128"/>
                <a:ea typeface="BIZ UDPゴシック" panose="020B0400000000000000" pitchFamily="50" charset="-128"/>
              </a:rPr>
              <a:t>重篤な疾患</a:t>
            </a:r>
            <a:endParaRPr lang="en-US" altLang="ja-JP" sz="800">
              <a:solidFill>
                <a:srgbClr val="000540"/>
              </a:solidFill>
              <a:latin typeface="BIZ UDPゴシック" panose="020B0400000000000000" pitchFamily="50" charset="-128"/>
              <a:ea typeface="BIZ UDPゴシック" panose="020B0400000000000000" pitchFamily="50" charset="-128"/>
            </a:endParaRPr>
          </a:p>
        </c:rich>
      </c:tx>
      <c:layout>
        <c:manualLayout>
          <c:xMode val="edge"/>
          <c:yMode val="edge"/>
          <c:x val="2.0636967111366877E-2"/>
          <c:y val="4.8192771084337352E-2"/>
        </c:manualLayout>
      </c:layout>
      <c:overlay val="1"/>
      <c:spPr>
        <a:solidFill>
          <a:srgbClr val="CCD6FF"/>
        </a:solidFill>
        <a:ln>
          <a:noFill/>
        </a:ln>
        <a:effectLst/>
      </c:spPr>
      <c:txPr>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虚血性心疾患</c:v>
                </c:pt>
                <c:pt idx="1">
                  <c:v>脳血管疾患</c:v>
                </c:pt>
                <c:pt idx="2">
                  <c:v>慢性腎臓病（透析あり）</c:v>
                </c:pt>
              </c:strCache>
            </c:strRef>
          </c:cat>
          <c:val>
            <c:numRef>
              <c:f>Sheet1!$B$2:$B$4</c:f>
              <c:numCache>
                <c:formatCode>0.00_ </c:formatCode>
                <c:ptCount val="3"/>
                <c:pt idx="0">
                  <c:v>0.92447429999999997</c:v>
                </c:pt>
                <c:pt idx="1">
                  <c:v>0.42383874999999999</c:v>
                </c:pt>
                <c:pt idx="2">
                  <c:v>0.44926989000000001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8DFF-4288-9BCF-8F3A2FDB686F}"/>
            </c:ext>
          </c:extLst>
        </c:ser>
        <c:dLbls>
          <c:showLegendKey val="0"/>
          <c:showVal val="0"/>
          <c:showCatName val="0"/>
          <c:showSerName val="0"/>
          <c:showPercent val="0"/>
          <c:showBubbleSize val="0"/>
        </c:dLbls>
        <c:gapWidth val="100"/>
        <c:axId val="2074698031"/>
        <c:axId val="2074684303"/>
      </c:barChart>
      <c:catAx>
        <c:axId val="207469803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wrap="square" anchor="ctr" anchorCtr="1"/>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At val="1"/>
        <c:auto val="1"/>
        <c:lblAlgn val="ctr"/>
        <c:lblOffset val="100"/>
        <c:noMultiLvlLbl val="0"/>
      </c:catAx>
      <c:valAx>
        <c:axId val="2074684303"/>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受診率の比（対国）</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800">
                <a:solidFill>
                  <a:srgbClr val="000540"/>
                </a:solidFill>
                <a:latin typeface="BIZ UDPゴシック" panose="020B0400000000000000" pitchFamily="50" charset="-128"/>
                <a:ea typeface="BIZ UDPゴシック" panose="020B0400000000000000" pitchFamily="50" charset="-128"/>
              </a:rPr>
              <a:t>基礎疾患</a:t>
            </a:r>
            <a:endParaRPr lang="en-US" altLang="ja-JP" sz="800">
              <a:solidFill>
                <a:srgbClr val="000540"/>
              </a:solidFill>
              <a:latin typeface="BIZ UDPゴシック" panose="020B0400000000000000" pitchFamily="50" charset="-128"/>
              <a:ea typeface="BIZ UDPゴシック" panose="020B0400000000000000" pitchFamily="50" charset="-128"/>
            </a:endParaRPr>
          </a:p>
        </c:rich>
      </c:tx>
      <c:layout>
        <c:manualLayout>
          <c:xMode val="edge"/>
          <c:yMode val="edge"/>
          <c:x val="1.8972154130768924E-3"/>
          <c:y val="4.8192771084337352E-2"/>
        </c:manualLayout>
      </c:layout>
      <c:overlay val="1"/>
      <c:spPr>
        <a:solidFill>
          <a:srgbClr val="CCD6FF"/>
        </a:solidFill>
        <a:ln>
          <a:noFill/>
        </a:ln>
        <a:effectLst/>
      </c:spPr>
      <c:txPr>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糖尿病</c:v>
                </c:pt>
                <c:pt idx="1">
                  <c:v>高血圧症</c:v>
                </c:pt>
                <c:pt idx="2">
                  <c:v>脂質異常症</c:v>
                </c:pt>
                <c:pt idx="3">
                  <c:v>慢性腎臓病（透析なし）</c:v>
                </c:pt>
              </c:strCache>
            </c:strRef>
          </c:cat>
          <c:val>
            <c:numRef>
              <c:f>Sheet1!$B$2:$B$5</c:f>
              <c:numCache>
                <c:formatCode>0.00_ </c:formatCode>
                <c:ptCount val="4"/>
                <c:pt idx="0">
                  <c:v>1.3397017600000001</c:v>
                </c:pt>
                <c:pt idx="1">
                  <c:v>1.5535125299999999</c:v>
                </c:pt>
                <c:pt idx="2">
                  <c:v>1.66934366</c:v>
                </c:pt>
                <c:pt idx="3">
                  <c:v>0.38568402000000002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CF38-4D56-B806-ECBAC7090A31}"/>
            </c:ext>
          </c:extLst>
        </c:ser>
        <c:dLbls>
          <c:showLegendKey val="0"/>
          <c:showVal val="0"/>
          <c:showCatName val="0"/>
          <c:showSerName val="0"/>
          <c:showPercent val="0"/>
          <c:showBubbleSize val="0"/>
        </c:dLbls>
        <c:gapWidth val="100"/>
        <c:axId val="2074698031"/>
        <c:axId val="2074684303"/>
      </c:barChart>
      <c:catAx>
        <c:axId val="207469803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wrap="square" anchor="ctr" anchorCtr="1"/>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At val="1"/>
        <c:auto val="1"/>
        <c:lblAlgn val="ctr"/>
        <c:lblOffset val="100"/>
        <c:noMultiLvlLbl val="0"/>
      </c:catAx>
      <c:valAx>
        <c:axId val="2074684303"/>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受診率の比（対国）</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0222607632715264"/>
          <c:w val="0.7752161708953047"/>
          <c:h val="0.71208645542291082"/>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1243</c:v>
                </c:pt>
                <c:pt idx="1">
                  <c:v>1248</c:v>
                </c:pt>
                <c:pt idx="2">
                  <c:v>1208</c:v>
                </c:pt>
                <c:pt idx="3">
                  <c:v>1130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9FA2-480B-B92E-7E2461C34F1E}"/>
            </c:ext>
          </c:extLst>
        </c:ser>
        <c:ser>
          <c:idx val="1"/>
          <c:order val="1"/>
          <c:tx>
            <c:strRef>
              <c:f>Sheet1!$A$3</c:f>
              <c:strCache>
                <c:ptCount val="1"/>
                <c:pt idx="0">
                  <c:v>受診者数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427</c:v>
                </c:pt>
                <c:pt idx="1">
                  <c:v>382</c:v>
                </c:pt>
                <c:pt idx="2">
                  <c:v>383</c:v>
                </c:pt>
                <c:pt idx="3">
                  <c:v>372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9FA2-480B-B92E-7E2461C34F1E}"/>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由良町_受診率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dLbl>
              <c:idx val="0"/>
              <c:layout>
                <c:manualLayout>
                  <c:x val="-9.1297840496044474E-3"/>
                  <c:y val="5.0907258064516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D-4BA8-AA2B-884B36443CF6}"/>
                </c:ext>
              </c:extLst>
            </c:dLbl>
            <c:dLbl>
              <c:idx val="1"/>
              <c:layout>
                <c:manualLayout>
                  <c:x val="-1.3406029506093649E-2"/>
                  <c:y val="5.0907258064516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2D-4BA8-AA2B-884B36443CF6}"/>
                </c:ext>
              </c:extLst>
            </c:dLbl>
            <c:dLbl>
              <c:idx val="2"/>
              <c:layout>
                <c:manualLayout>
                  <c:x val="-1.2572161642078333E-2"/>
                  <c:y val="4.586693548387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D-4BA8-AA2B-884B36443CF6}"/>
                </c:ext>
              </c:extLst>
            </c:dLbl>
            <c:dLbl>
              <c:idx val="3"/>
              <c:layout>
                <c:manualLayout>
                  <c:x val="-9.1297840496044474E-3"/>
                  <c:y val="4.5866935483870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2D-4BA8-AA2B-884B36443CF6}"/>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0.34399999999999997</c:v>
                </c:pt>
                <c:pt idx="1">
                  <c:v>0.30599999999999999</c:v>
                </c:pt>
                <c:pt idx="2">
                  <c:v>0.317</c:v>
                </c:pt>
                <c:pt idx="3">
                  <c:v>0.32900000000000001</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9FA2-480B-B92E-7E2461C34F1E}"/>
            </c:ext>
          </c:extLst>
        </c:ser>
        <c:ser>
          <c:idx val="3"/>
          <c:order val="3"/>
          <c:tx>
            <c:strRef>
              <c:f>Sheet1!$A$5</c:f>
              <c:strCache>
                <c:ptCount val="1"/>
                <c:pt idx="0">
                  <c:v>国_受診率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0.38</c:v>
                </c:pt>
                <c:pt idx="1">
                  <c:v>0.33700000000000002</c:v>
                </c:pt>
                <c:pt idx="2">
                  <c:v>0.36399999999999999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B-11C1-4798-9646-425ED6600383}"/>
            </c:ext>
          </c:extLst>
        </c:ser>
        <c:ser>
          <c:idx val="4"/>
          <c:order val="4"/>
          <c:tx>
            <c:strRef>
              <c:f>Sheet1!$A$6</c:f>
              <c:strCache>
                <c:ptCount val="1"/>
                <c:pt idx="0">
                  <c:v>県_受診率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0.36299999999999999</c:v>
                </c:pt>
                <c:pt idx="1">
                  <c:v>0.318</c:v>
                </c:pt>
                <c:pt idx="2">
                  <c:v>0.35499999999999998</c:v>
                </c:pt>
                <c:pt idx="3">
                  <c:v>0.36799999999999999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C-11C1-4798-9646-425ED6600383}"/>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由良町</c:v>
                </c:pt>
              </c:strCache>
            </c:strRef>
          </c:tx>
          <c:spPr>
            <a:solidFill>
              <a:srgbClr val="FF7463"/>
            </a:solidFill>
            <a:ln>
              <a:noFill/>
            </a:ln>
            <a:effectLst/>
          </c:spPr>
          <c:invertIfNegative val="0"/>
          <c:dLbls>
            <c:dLbl>
              <c:idx val="5"/>
              <c:layout>
                <c:manualLayout>
                  <c:x val="-1.2828736369467608E-2"/>
                  <c:y val="-9.24048465098225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9-44DC-8015-BAAB11D047F5}"/>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Sheet1!$B$1:$N$1</c:f>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f>Sheet1!$B$3:$N$3</c:f>
              <c:numCache>
                <c:formatCode>0.0%</c:formatCode>
                <c:ptCount val="13"/>
                <c:pt idx="0">
                  <c:v>0.247</c:v>
                </c:pt>
                <c:pt idx="1">
                  <c:v>0.31900000000000001</c:v>
                </c:pt>
                <c:pt idx="2">
                  <c:v>0.47699999999999998</c:v>
                </c:pt>
                <c:pt idx="3">
                  <c:v>0.69399999999999995</c:v>
                </c:pt>
                <c:pt idx="4">
                  <c:v>0.434</c:v>
                </c:pt>
                <c:pt idx="5">
                  <c:v>0.126</c:v>
                </c:pt>
                <c:pt idx="6">
                  <c:v>0.193</c:v>
                </c:pt>
                <c:pt idx="7">
                  <c:v>1.9E-2</c:v>
                </c:pt>
                <c:pt idx="8">
                  <c:v>0.51500000000000001</c:v>
                </c:pt>
                <c:pt idx="9">
                  <c:v>0.113</c:v>
                </c:pt>
                <c:pt idx="10">
                  <c:v>7.1999999999999995E-2</c:v>
                </c:pt>
                <c:pt idx="11">
                  <c:v>1.2999999999999999E-2</c:v>
                </c:pt>
                <c:pt idx="12">
                  <c:v>0.223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9E3C-4A9D-9E0D-B3ED942FD33D}"/>
            </c:ext>
          </c:extLst>
        </c:ser>
        <c:ser>
          <c:idx val="2"/>
          <c:order val="2"/>
          <c:tx>
            <c:strRef>
              <c:f>Sheet1!$A$4</c:f>
              <c:strCache>
                <c:ptCount val="1"/>
                <c:pt idx="0">
                  <c:v>国</c:v>
                </c:pt>
              </c:strCache>
            </c:strRef>
          </c:tx>
          <c:spPr>
            <a:solidFill>
              <a:srgbClr val="5575FF"/>
            </a:solidFill>
            <a:ln>
              <a:noFill/>
            </a:ln>
            <a:effectLst/>
          </c:spPr>
          <c:invertIfNegative val="0"/>
          <c:cat>
            <c:strRef>
              <c:f>Sheet1!$B$1:$N$1</c:f>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f>Sheet1!$B$4:$N$4</c:f>
              <c:numCache>
                <c:formatCode>0.0%</c:formatCode>
                <c:ptCount val="13"/>
                <c:pt idx="0">
                  <c:v>0.26900000000000002</c:v>
                </c:pt>
                <c:pt idx="1">
                  <c:v>0.34899999999999998</c:v>
                </c:pt>
                <c:pt idx="2">
                  <c:v>0.249</c:v>
                </c:pt>
                <c:pt idx="3">
                  <c:v>0.58199999999999996</c:v>
                </c:pt>
                <c:pt idx="4">
                  <c:v>0.48299999999999998</c:v>
                </c:pt>
                <c:pt idx="5">
                  <c:v>0.20799999999999999</c:v>
                </c:pt>
                <c:pt idx="6">
                  <c:v>0.21099999999999999</c:v>
                </c:pt>
                <c:pt idx="7">
                  <c:v>3.7999999999999999E-2</c:v>
                </c:pt>
                <c:pt idx="8">
                  <c:v>0.501</c:v>
                </c:pt>
                <c:pt idx="9">
                  <c:v>0.14000000000000001</c:v>
                </c:pt>
                <c:pt idx="10">
                  <c:v>6.6000000000000003E-2</c:v>
                </c:pt>
                <c:pt idx="11">
                  <c:v>1.2999999999999999E-2</c:v>
                </c:pt>
                <c:pt idx="12">
                  <c:v>0.218</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9E3C-4A9D-9E0D-B3ED942FD33D}"/>
            </c:ext>
          </c:extLst>
        </c:ser>
        <c:ser>
          <c:idx val="3"/>
          <c:order val="3"/>
          <c:tx>
            <c:strRef>
              <c:f>Sheet1!$A$5</c:f>
              <c:strCache>
                <c:ptCount val="1"/>
                <c:pt idx="0">
                  <c:v>県</c:v>
                </c:pt>
              </c:strCache>
            </c:strRef>
          </c:tx>
          <c:spPr>
            <a:solidFill>
              <a:srgbClr val="99ACFF"/>
            </a:solidFill>
            <a:ln>
              <a:noFill/>
            </a:ln>
            <a:effectLst/>
          </c:spPr>
          <c:invertIfNegative val="0"/>
          <c:cat>
            <c:strRef>
              <c:f>Sheet1!$B$1:$N$1</c:f>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f>Sheet1!$B$5:$N$5</c:f>
              <c:numCache>
                <c:formatCode>0.0%</c:formatCode>
                <c:ptCount val="13"/>
                <c:pt idx="0">
                  <c:v>0.25600000000000001</c:v>
                </c:pt>
                <c:pt idx="1">
                  <c:v>0.35</c:v>
                </c:pt>
                <c:pt idx="2">
                  <c:v>0.23899999999999999</c:v>
                </c:pt>
                <c:pt idx="3">
                  <c:v>0.60799999999999998</c:v>
                </c:pt>
                <c:pt idx="4">
                  <c:v>0.503</c:v>
                </c:pt>
                <c:pt idx="5">
                  <c:v>0.20699999999999999</c:v>
                </c:pt>
                <c:pt idx="6">
                  <c:v>0.20899999999999999</c:v>
                </c:pt>
                <c:pt idx="7">
                  <c:v>3.9E-2</c:v>
                </c:pt>
                <c:pt idx="8">
                  <c:v>0.53100000000000003</c:v>
                </c:pt>
                <c:pt idx="9">
                  <c:v>0.13700000000000001</c:v>
                </c:pt>
                <c:pt idx="10">
                  <c:v>7.8E-2</c:v>
                </c:pt>
                <c:pt idx="11">
                  <c:v>1.4E-2</c:v>
                </c:pt>
                <c:pt idx="12">
                  <c:v>0.22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2-9E3C-4A9D-9E0D-B3ED942FD33D}"/>
            </c:ext>
          </c:extLst>
        </c:ser>
        <c:dLbls>
          <c:showLegendKey val="0"/>
          <c:showVal val="0"/>
          <c:showCatName val="0"/>
          <c:showSerName val="0"/>
          <c:showPercent val="0"/>
          <c:showBubbleSize val="0"/>
        </c:dLbls>
        <c:gapWidth val="219"/>
        <c:axId val="2074698031"/>
        <c:axId val="2074684303"/>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02D57815-91ED-43cb-92C2-25804820EDAC}">
            <c15:filteredBarSeries>
              <c15:ser>
                <c:idx val="0"/>
                <c:order val="0"/>
                <c:tx>
                  <c:str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02D57815-91ED-43cb-92C2-25804820EDAC}">
                        <c15:formulaRef>
                          <c15:sqref>Sheet1!$A$2</c15:sqref>
                        </c15:formulaRef>
                      </c:ext>
                    </c:extLst>
                    <c:strCache>
                      <c:ptCount val="1"/>
                      <c:pt idx="0">
                        <c:v>{{市区町村名}}_人数</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02D57815-91ED-43cb-92C2-25804820EDAC}">
                        <c15:formulaRef>
                          <c15:sqref>Sheet1!$B$1:$N$1</c15:sqref>
                        </c15:formulaRef>
                      </c:ext>
                    </c:extLst>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02D57815-91ED-43cb-92C2-25804820EDAC}">
                        <c15:formulaRef>
                          <c15:sqref>Sheet1!$B$2:$N$2</c15:sqref>
                        </c15:formulaRef>
                      </c:ext>
                    </c:extLst>
                    <c:numCache>
                      <c:formatCode>#,##0_ </c:formatCode>
                      <c:ptCount val="13"/>
                      <c:pt idx="0">
                        <c:v>77.7</c:v>
                      </c:pt>
                      <c:pt idx="1">
                        <c:v>77.7</c:v>
                      </c:pt>
                      <c:pt idx="2">
                        <c:v>77.7</c:v>
                      </c:pt>
                      <c:pt idx="3">
                        <c:v>77.7</c:v>
                      </c:pt>
                      <c:pt idx="4">
                        <c:v>77.7</c:v>
                      </c:pt>
                      <c:pt idx="5">
                        <c:v>77.7</c:v>
                      </c:pt>
                      <c:pt idx="6">
                        <c:v>77.7</c:v>
                      </c:pt>
                      <c:pt idx="7">
                        <c:v>77.7</c:v>
                      </c:pt>
                      <c:pt idx="8">
                        <c:v>77.7</c:v>
                      </c:pt>
                      <c:pt idx="9">
                        <c:v>77.7</c:v>
                      </c:pt>
                      <c:pt idx="10">
                        <c:v>77.7</c:v>
                      </c:pt>
                      <c:pt idx="11">
                        <c:v>77.7</c:v>
                      </c:pt>
                      <c:pt idx="12">
                        <c:v>77.7</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3-9E3C-4A9D-9E0D-B3ED942FD33D}"/>
                  </c:ext>
                </c:extLst>
              </c15:ser>
            </c15:filteredBarSeries>
          </c:ext>
        </c:extLst>
      </c:bar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4035197603888031"/>
          <c:w val="0.78984580052493436"/>
          <c:h val="0.62047950495422521"/>
        </c:manualLayout>
      </c:layout>
      <c:barChart>
        <c:barDir val="col"/>
        <c:grouping val="clustered"/>
        <c:varyColors val="0"/>
        <c:ser>
          <c:idx val="0"/>
          <c:order val="0"/>
          <c:tx>
            <c:strRef>
              <c:f>Sheet1!$A$2</c:f>
              <c:strCache>
                <c:ptCount val="1"/>
                <c:pt idx="0">
                  <c:v>構成割合（40-64歳）</c:v>
                </c:pt>
              </c:strCache>
            </c:strRef>
          </c:tx>
          <c:spPr>
            <a:solidFill>
              <a:srgbClr val="CCD6FF"/>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Sheet1!$B$2:$M$2</c:f>
              <c:numCache>
                <c:formatCode>0.0%</c:formatCode>
                <c:ptCount val="12"/>
                <c:pt idx="0">
                  <c:v>0.29411764705882354</c:v>
                </c:pt>
                <c:pt idx="1">
                  <c:v>0.39215686274509803</c:v>
                </c:pt>
                <c:pt idx="2">
                  <c:v>0.45098039215686275</c:v>
                </c:pt>
                <c:pt idx="3">
                  <c:v>0.58823529411764708</c:v>
                </c:pt>
                <c:pt idx="4">
                  <c:v>0.39215686274509803</c:v>
                </c:pt>
                <c:pt idx="5">
                  <c:v>0.21568627450980393</c:v>
                </c:pt>
                <c:pt idx="6">
                  <c:v>0.25490196078431371</c:v>
                </c:pt>
                <c:pt idx="7">
                  <c:v>0</c:v>
                </c:pt>
                <c:pt idx="8">
                  <c:v>0.5490196078431373</c:v>
                </c:pt>
                <c:pt idx="9">
                  <c:v>0.23529411764705882</c:v>
                </c:pt>
                <c:pt idx="10">
                  <c:v>0.17647058823529413</c:v>
                </c:pt>
                <c:pt idx="11">
                  <c:v>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0-4BF3-43CE-8B20-A58102624D15}"/>
            </c:ext>
          </c:extLst>
        </c:ser>
        <c:ser>
          <c:idx val="2"/>
          <c:order val="2"/>
          <c:tx>
            <c:strRef>
              <c:f>Sheet1!$A$4</c:f>
              <c:strCache>
                <c:ptCount val="1"/>
                <c:pt idx="0">
                  <c:v>構成割合（65-74歳）</c:v>
                </c:pt>
              </c:strCache>
            </c:strRef>
          </c:tx>
          <c:spPr>
            <a:solidFill>
              <a:srgbClr val="5575FF"/>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Sheet1!$B$4:$M$4</c:f>
              <c:numCache>
                <c:formatCode>0.0%</c:formatCode>
                <c:ptCount val="12"/>
                <c:pt idx="0">
                  <c:v>0.27868852459016391</c:v>
                </c:pt>
                <c:pt idx="1">
                  <c:v>0.58196721311475408</c:v>
                </c:pt>
                <c:pt idx="2">
                  <c:v>0.66393442622950816</c:v>
                </c:pt>
                <c:pt idx="3">
                  <c:v>0.69672131147540983</c:v>
                </c:pt>
                <c:pt idx="4">
                  <c:v>0.4344262295081967</c:v>
                </c:pt>
                <c:pt idx="5">
                  <c:v>0.12295081967213115</c:v>
                </c:pt>
                <c:pt idx="6">
                  <c:v>0.22950819672131148</c:v>
                </c:pt>
                <c:pt idx="7">
                  <c:v>5.737704918032787E-2</c:v>
                </c:pt>
                <c:pt idx="8">
                  <c:v>0.45901639344262296</c:v>
                </c:pt>
                <c:pt idx="9">
                  <c:v>0.13114754098360656</c:v>
                </c:pt>
                <c:pt idx="10">
                  <c:v>0.11475409836065574</c:v>
                </c:pt>
                <c:pt idx="11">
                  <c:v>4.0983606557377046E-2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1-4BF3-43CE-8B20-A58102624D15}"/>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Sheet1!$A$3</c:f>
              <c:strCache>
                <c:ptCount val="1"/>
                <c:pt idx="0">
                  <c:v>標準化比（40-64歳）</c:v>
                </c:pt>
              </c:strCache>
            </c:strRef>
          </c:tx>
          <c:spPr>
            <a:ln w="25400" cap="rnd">
              <a:solidFill>
                <a:srgbClr val="CCD6FF"/>
              </a:solidFill>
              <a:round/>
            </a:ln>
            <a:effectLst/>
          </c:spPr>
          <c:marker>
            <c:symbol val="circle"/>
            <c:size val="5"/>
            <c:spPr>
              <a:solidFill>
                <a:srgbClr val="CCD6FF"/>
              </a:solidFill>
              <a:ln w="9525">
                <a:solidFill>
                  <a:srgbClr val="CCD6FF"/>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Sheet1!$B$3:$M$3</c:f>
              <c:numCache>
                <c:formatCode>#,##0.0_ </c:formatCode>
                <c:ptCount val="12"/>
                <c:pt idx="0">
                  <c:v>75.371472882255347</c:v>
                </c:pt>
                <c:pt idx="1">
                  <c:v>71.967683710781984</c:v>
                </c:pt>
                <c:pt idx="2">
                  <c:v>181.22278572166513</c:v>
                </c:pt>
                <c:pt idx="3">
                  <c:v>125.7548521136717</c:v>
                </c:pt>
                <c:pt idx="4">
                  <c:v>99.527630799127351</c:v>
                </c:pt>
                <c:pt idx="5">
                  <c:v>72.241381246023693</c:v>
                </c:pt>
                <c:pt idx="6">
                  <c:v>80.301511759128203</c:v>
                </c:pt>
                <c:pt idx="7">
                  <c:v>0</c:v>
                </c:pt>
                <c:pt idx="8">
                  <c:v>106.93947448531924</c:v>
                </c:pt>
                <c:pt idx="9">
                  <c:v>79.702567727701521</c:v>
                </c:pt>
                <c:pt idx="10">
                  <c:v>109.70324365596259</c:v>
                </c:pt>
                <c:pt idx="11">
                  <c:v>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2-4BF3-43CE-8B20-A58102624D15}"/>
            </c:ext>
          </c:extLst>
        </c:ser>
        <c:ser>
          <c:idx val="3"/>
          <c:order val="3"/>
          <c:tx>
            <c:strRef>
              <c:f>Sheet1!$A$5</c:f>
              <c:strCache>
                <c:ptCount val="1"/>
                <c:pt idx="0">
                  <c:v>標準化比（65-74歳）</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Sheet1!$B$5:$M$5</c:f>
              <c:numCache>
                <c:formatCode>#,##0.0_ </c:formatCode>
                <c:ptCount val="12"/>
                <c:pt idx="0">
                  <c:v>88.142467651217132</c:v>
                </c:pt>
                <c:pt idx="1">
                  <c:v>103.51333887762286</c:v>
                </c:pt>
                <c:pt idx="2">
                  <c:v>193.41999818240984</c:v>
                </c:pt>
                <c:pt idx="3">
                  <c:v>108.20081068282855</c:v>
                </c:pt>
                <c:pt idx="4">
                  <c:v>77.963241883875426</c:v>
                </c:pt>
                <c:pt idx="5">
                  <c:v>51.887423729324688</c:v>
                </c:pt>
                <c:pt idx="6">
                  <c:v>87.163709191161757</c:v>
                </c:pt>
                <c:pt idx="7">
                  <c:v>81.753904986814334</c:v>
                </c:pt>
                <c:pt idx="8">
                  <c:v>109.29693370301794</c:v>
                </c:pt>
                <c:pt idx="9">
                  <c:v>77.838732808696619</c:v>
                </c:pt>
                <c:pt idx="10">
                  <c:v>99.285847293726519</c:v>
                </c:pt>
                <c:pt idx="11">
                  <c:v>122.56103842998027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3-4BF3-43CE-8B20-A58102624D15}"/>
            </c:ext>
          </c:extLst>
        </c:ser>
        <c:dLbls>
          <c:showLegendKey val="0"/>
          <c:showVal val="0"/>
          <c:showCatName val="0"/>
          <c:showSerName val="0"/>
          <c:showPercent val="0"/>
          <c:showBubbleSize val="0"/>
        </c:dLbls>
        <c:marker val="1"/>
        <c:smooth val="0"/>
        <c:axId val="151965504"/>
        <c:axId val="151956768"/>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割合</a:t>
                </a:r>
              </a:p>
            </c:rich>
          </c:tx>
          <c:layout>
            <c:manualLayout>
              <c:xMode val="edge"/>
              <c:yMode val="edge"/>
              <c:x val="9.2592592592592587E-3"/>
              <c:y val="0.44165979252593424"/>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valAx>
        <c:axId val="151956768"/>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layout>
            <c:manualLayout>
              <c:xMode val="edge"/>
              <c:yMode val="edge"/>
              <c:x val="0.96645833333333331"/>
              <c:y val="0.3355371664048361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51965504"/>
        <c:crosses val="max"/>
        <c:crossBetween val="between"/>
      </c:valAx>
      <c:catAx>
        <c:axId val="151965504"/>
        <c:scaling>
          <c:orientation val="minMax"/>
        </c:scaling>
        <c:delete val="1"/>
        <c:axPos val="b"/>
        <c:numFmt formatCode="General" sourceLinked="1"/>
        <c:majorTickMark val="out"/>
        <c:minorTickMark val="none"/>
        <c:tickLblPos val="nextTo"/>
        <c:crossAx val="151956768"/>
        <c:crosses val="autoZero"/>
        <c:auto val="1"/>
        <c:lblAlgn val="ctr"/>
        <c:lblOffset val="100"/>
        <c:noMultiLvlLbl val="0"/>
      </c:catAx>
      <c:spPr>
        <a:noFill/>
        <a:ln>
          <a:noFill/>
        </a:ln>
        <a:effectLst/>
      </c:spPr>
    </c:plotArea>
    <c:legend>
      <c:legendPos val="t"/>
      <c:layout>
        <c:manualLayout>
          <c:xMode val="edge"/>
          <c:yMode val="edge"/>
          <c:x val="2.046301300214317E-2"/>
          <c:y val="3.5771201446709117E-2"/>
          <c:w val="0.96833333333333338"/>
          <c:h val="6.087301587301587E-2"/>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800">
                <a:solidFill>
                  <a:srgbClr val="000540"/>
                </a:solidFill>
                <a:latin typeface="BIZ UDPゴシック" panose="020B0400000000000000" pitchFamily="50" charset="-128"/>
                <a:ea typeface="BIZ UDPゴシック" panose="020B0400000000000000" pitchFamily="50" charset="-128"/>
              </a:rPr>
              <a:t>男性</a:t>
            </a:r>
          </a:p>
        </c:rich>
      </c:tx>
      <c:layout>
        <c:manualLayout>
          <c:xMode val="edge"/>
          <c:yMode val="edge"/>
          <c:x val="2.9863087694513096E-2"/>
          <c:y val="4.9382716049382713E-2"/>
        </c:manualLayout>
      </c:layout>
      <c:overlay val="1"/>
      <c:spPr>
        <a:solidFill>
          <a:srgbClr val="CCD6FF"/>
        </a:solidFill>
        <a:ln>
          <a:noFill/>
        </a:ln>
        <a:effectLst/>
      </c:spPr>
      <c:txPr>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平均余命(年)</c:v>
                </c:pt>
              </c:strCache>
            </c:strRef>
          </c:tx>
          <c:spPr>
            <a:solidFill>
              <a:srgbClr val="5575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由良町</c:v>
                </c:pt>
                <c:pt idx="1">
                  <c:v>国</c:v>
                </c:pt>
                <c:pt idx="2">
                  <c:v>県</c:v>
                </c:pt>
                <c:pt idx="3">
                  <c:v>同規模</c:v>
                </c:pt>
              </c:strCache>
            </c:strRef>
          </c:cat>
          <c:val>
            <c:numRef>
              <c:f>Sheet1!$B$2:$B$5</c:f>
              <c:numCache>
                <c:formatCode>0.0_ </c:formatCode>
                <c:ptCount val="4"/>
                <c:pt idx="0">
                  <c:v>79.099999999999994</c:v>
                </c:pt>
                <c:pt idx="1">
                  <c:v>81.7</c:v>
                </c:pt>
                <c:pt idx="2">
                  <c:v>81.3</c:v>
                </c:pt>
                <c:pt idx="3">
                  <c:v>81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0138-4EC5-9C9A-1DB1CFAC7637}"/>
            </c:ext>
          </c:extLst>
        </c:ser>
        <c:ser>
          <c:idx val="1"/>
          <c:order val="1"/>
          <c:tx>
            <c:strRef>
              <c:f>Sheet1!$C$1</c:f>
              <c:strCache>
                <c:ptCount val="1"/>
                <c:pt idx="0">
                  <c:v>平均自立期間(年)</c:v>
                </c:pt>
              </c:strCache>
            </c:strRef>
          </c:tx>
          <c:spPr>
            <a:solidFill>
              <a:srgbClr val="CC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由良町</c:v>
                </c:pt>
                <c:pt idx="1">
                  <c:v>国</c:v>
                </c:pt>
                <c:pt idx="2">
                  <c:v>県</c:v>
                </c:pt>
                <c:pt idx="3">
                  <c:v>同規模</c:v>
                </c:pt>
              </c:strCache>
            </c:strRef>
          </c:cat>
          <c:val>
            <c:numRef>
              <c:f>Sheet1!$C$2:$C$5</c:f>
              <c:numCache>
                <c:formatCode>0.0_ </c:formatCode>
                <c:ptCount val="4"/>
                <c:pt idx="0">
                  <c:v>78</c:v>
                </c:pt>
                <c:pt idx="1">
                  <c:v>80.099999999999994</c:v>
                </c:pt>
                <c:pt idx="2">
                  <c:v>79.7</c:v>
                </c:pt>
                <c:pt idx="3">
                  <c:v>79.5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0138-4EC5-9C9A-1DB1CFAC7637}"/>
            </c:ext>
          </c:extLst>
        </c:ser>
        <c:dLbls>
          <c:showLegendKey val="0"/>
          <c:showVal val="0"/>
          <c:showCatName val="0"/>
          <c:showSerName val="0"/>
          <c:showPercent val="0"/>
          <c:showBubbleSize val="0"/>
        </c:dLbls>
        <c:gapWidth val="219"/>
        <c:axId val="2074698031"/>
        <c:axId val="2074684303"/>
      </c:barChart>
      <c:catAx>
        <c:axId val="2074698031"/>
        <c:scaling>
          <c:orientation val="maxMin"/>
        </c:scaling>
        <c:delete val="0"/>
        <c:axPos val="l"/>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b"/>
        <c:majorGridlines>
          <c:spPr>
            <a:ln w="9525" cap="flat" cmpd="sng" algn="ctr">
              <a:solidFill>
                <a:srgbClr val="CCD6FF"/>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4633283728289945"/>
          <c:w val="0.78984580052493436"/>
          <c:h val="0.61449864371020613"/>
        </c:manualLayout>
      </c:layout>
      <c:barChart>
        <c:barDir val="col"/>
        <c:grouping val="clustered"/>
        <c:varyColors val="0"/>
        <c:ser>
          <c:idx val="0"/>
          <c:order val="0"/>
          <c:tx>
            <c:strRef>
              <c:f>Sheet1!$A$2</c:f>
              <c:strCache>
                <c:ptCount val="1"/>
                <c:pt idx="0">
                  <c:v>構成割合（40-64歳）</c:v>
                </c:pt>
              </c:strCache>
            </c:strRef>
          </c:tx>
          <c:spPr>
            <a:solidFill>
              <a:srgbClr val="FFE1DB"/>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Sheet1!$B$2:$M$2</c:f>
              <c:numCache>
                <c:formatCode>0.0%</c:formatCode>
                <c:ptCount val="12"/>
                <c:pt idx="0">
                  <c:v>0.1864406779661017</c:v>
                </c:pt>
                <c:pt idx="1">
                  <c:v>6.7796610169491525E-2</c:v>
                </c:pt>
                <c:pt idx="2">
                  <c:v>0.2711864406779661</c:v>
                </c:pt>
                <c:pt idx="3">
                  <c:v>0.66101694915254239</c:v>
                </c:pt>
                <c:pt idx="4">
                  <c:v>0.32203389830508472</c:v>
                </c:pt>
                <c:pt idx="5">
                  <c:v>0.11864406779661017</c:v>
                </c:pt>
                <c:pt idx="6">
                  <c:v>0.11864406779661017</c:v>
                </c:pt>
                <c:pt idx="7">
                  <c:v>0</c:v>
                </c:pt>
                <c:pt idx="8">
                  <c:v>0.61016949152542377</c:v>
                </c:pt>
                <c:pt idx="9">
                  <c:v>1.6949152542372881E-2</c:v>
                </c:pt>
                <c:pt idx="10">
                  <c:v>1.6949152542372881E-2</c:v>
                </c:pt>
                <c:pt idx="11">
                  <c:v>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0-F89C-4912-939A-CFFEF04C0CC0}"/>
            </c:ext>
          </c:extLst>
        </c:ser>
        <c:ser>
          <c:idx val="2"/>
          <c:order val="2"/>
          <c:tx>
            <c:strRef>
              <c:f>Sheet1!$A$4</c:f>
              <c:strCache>
                <c:ptCount val="1"/>
                <c:pt idx="0">
                  <c:v>構成割合（65-74歳）</c:v>
                </c:pt>
              </c:strCache>
            </c:strRef>
          </c:tx>
          <c:spPr>
            <a:solidFill>
              <a:srgbClr val="FFAA99"/>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Sheet1!$B$4:$M$4</c:f>
              <c:numCache>
                <c:formatCode>0.0%</c:formatCode>
                <c:ptCount val="12"/>
                <c:pt idx="0">
                  <c:v>0.22695035460992907</c:v>
                </c:pt>
                <c:pt idx="1">
                  <c:v>0.1702127659574468</c:v>
                </c:pt>
                <c:pt idx="2">
                  <c:v>0.41134751773049644</c:v>
                </c:pt>
                <c:pt idx="3">
                  <c:v>0.74468085106382975</c:v>
                </c:pt>
                <c:pt idx="4">
                  <c:v>0.49645390070921985</c:v>
                </c:pt>
                <c:pt idx="5">
                  <c:v>9.9290780141843976E-2</c:v>
                </c:pt>
                <c:pt idx="6">
                  <c:v>0.1702127659574468</c:v>
                </c:pt>
                <c:pt idx="7">
                  <c:v>0</c:v>
                </c:pt>
                <c:pt idx="8">
                  <c:v>0.51063829787234039</c:v>
                </c:pt>
                <c:pt idx="9">
                  <c:v>9.2198581560283682E-2</c:v>
                </c:pt>
                <c:pt idx="10">
                  <c:v>2.1276595744680851E-2</c:v>
                </c:pt>
                <c:pt idx="11">
                  <c:v>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1-F89C-4912-939A-CFFEF04C0CC0}"/>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Sheet1!$A$3</c:f>
              <c:strCache>
                <c:ptCount val="1"/>
                <c:pt idx="0">
                  <c:v>標準化比（40-64歳）</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Sheet1!$B$3:$M$3</c:f>
              <c:numCache>
                <c:formatCode>#,##0.0_ </c:formatCode>
                <c:ptCount val="12"/>
                <c:pt idx="0">
                  <c:v>88.337739343382296</c:v>
                </c:pt>
                <c:pt idx="1">
                  <c:v>39.997636162865781</c:v>
                </c:pt>
                <c:pt idx="2">
                  <c:v>189.95616927551185</c:v>
                </c:pt>
                <c:pt idx="3">
                  <c:v>146.88073222893837</c:v>
                </c:pt>
                <c:pt idx="4">
                  <c:v>105.80020434556796</c:v>
                </c:pt>
                <c:pt idx="5">
                  <c:v>71.681243476540018</c:v>
                </c:pt>
                <c:pt idx="6">
                  <c:v>84.929169031323028</c:v>
                </c:pt>
                <c:pt idx="7">
                  <c:v>0</c:v>
                </c:pt>
                <c:pt idx="8">
                  <c:v>110.9667273326437</c:v>
                </c:pt>
                <c:pt idx="9">
                  <c:v>16.555789351743048</c:v>
                </c:pt>
                <c:pt idx="10">
                  <c:v>94.670967666670236</c:v>
                </c:pt>
                <c:pt idx="11">
                  <c:v>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2-F89C-4912-939A-CFFEF04C0CC0}"/>
            </c:ext>
          </c:extLst>
        </c:ser>
        <c:ser>
          <c:idx val="3"/>
          <c:order val="3"/>
          <c:tx>
            <c:strRef>
              <c:f>Sheet1!$A$5</c:f>
              <c:strCache>
                <c:ptCount val="1"/>
                <c:pt idx="0">
                  <c:v>標準化比（65-74歳）</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Sheet1!$B$5:$M$5</c:f>
              <c:numCache>
                <c:formatCode>#,##0.0_ </c:formatCode>
                <c:ptCount val="12"/>
                <c:pt idx="0">
                  <c:v>104.68543072182277</c:v>
                </c:pt>
                <c:pt idx="1">
                  <c:v>85.257803812524386</c:v>
                </c:pt>
                <c:pt idx="2">
                  <c:v>185.65641037027649</c:v>
                </c:pt>
                <c:pt idx="3">
                  <c:v>118.74636106721516</c:v>
                </c:pt>
                <c:pt idx="4">
                  <c:v>94.615527888454594</c:v>
                </c:pt>
                <c:pt idx="5">
                  <c:v>57.439446031870979</c:v>
                </c:pt>
                <c:pt idx="6">
                  <c:v>102.17087454975533</c:v>
                </c:pt>
                <c:pt idx="7">
                  <c:v>0</c:v>
                </c:pt>
                <c:pt idx="8">
                  <c:v>94.153557512163161</c:v>
                </c:pt>
                <c:pt idx="9">
                  <c:v>107.71320000744883</c:v>
                </c:pt>
                <c:pt idx="10">
                  <c:v>114.6670056127399</c:v>
                </c:pt>
                <c:pt idx="11">
                  <c:v>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3-F89C-4912-939A-CFFEF04C0CC0}"/>
            </c:ext>
          </c:extLst>
        </c:ser>
        <c:dLbls>
          <c:showLegendKey val="0"/>
          <c:showVal val="0"/>
          <c:showCatName val="0"/>
          <c:showSerName val="0"/>
          <c:showPercent val="0"/>
          <c:showBubbleSize val="0"/>
        </c:dLbls>
        <c:marker val="1"/>
        <c:smooth val="0"/>
        <c:axId val="151965504"/>
        <c:axId val="151956768"/>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割合</a:t>
                </a:r>
              </a:p>
            </c:rich>
          </c:tx>
          <c:layout>
            <c:manualLayout>
              <c:xMode val="edge"/>
              <c:yMode val="edge"/>
              <c:x val="9.2592592592592587E-3"/>
              <c:y val="0.44165979252593424"/>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valAx>
        <c:axId val="151956768"/>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layout>
            <c:manualLayout>
              <c:xMode val="edge"/>
              <c:yMode val="edge"/>
              <c:x val="0.96414351851851854"/>
              <c:y val="0.3355371664048361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51965504"/>
        <c:crosses val="max"/>
        <c:crossBetween val="between"/>
      </c:valAx>
      <c:catAx>
        <c:axId val="151965504"/>
        <c:scaling>
          <c:orientation val="minMax"/>
        </c:scaling>
        <c:delete val="1"/>
        <c:axPos val="b"/>
        <c:numFmt formatCode="General" sourceLinked="1"/>
        <c:majorTickMark val="out"/>
        <c:minorTickMark val="none"/>
        <c:tickLblPos val="nextTo"/>
        <c:crossAx val="151956768"/>
        <c:crosses val="autoZero"/>
        <c:auto val="1"/>
        <c:lblAlgn val="ctr"/>
        <c:lblOffset val="100"/>
        <c:noMultiLvlLbl val="0"/>
      </c:catAx>
      <c:spPr>
        <a:noFill/>
        <a:ln>
          <a:noFill/>
        </a:ln>
        <a:effectLst/>
      </c:spPr>
    </c:plotArea>
    <c:legend>
      <c:legendPos val="t"/>
      <c:layout>
        <c:manualLayout>
          <c:xMode val="edge"/>
          <c:yMode val="edge"/>
          <c:x val="2.046301300214317E-2"/>
          <c:y val="2.9790340202689974E-2"/>
          <c:w val="0.96833333333333338"/>
          <c:h val="6.087301587301587E-2"/>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7198412698412699"/>
          <c:w val="0.7752161708953047"/>
          <c:h val="0.74232845894263222"/>
        </c:manualLayout>
      </c:layout>
      <c:barChart>
        <c:barDir val="col"/>
        <c:grouping val="clustered"/>
        <c:varyColors val="0"/>
        <c:ser>
          <c:idx val="0"/>
          <c:order val="0"/>
          <c:tx>
            <c:strRef>
              <c:f>Sheet1!$A$2</c:f>
              <c:strCache>
                <c:ptCount val="1"/>
                <c:pt idx="0">
                  <c:v>メタボ該当者数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#,##0_);[Red]\(#,##0\)</c:formatCode>
                <c:ptCount val="4"/>
                <c:pt idx="0">
                  <c:v>70</c:v>
                </c:pt>
                <c:pt idx="1">
                  <c:v>72</c:v>
                </c:pt>
                <c:pt idx="2">
                  <c:v>70</c:v>
                </c:pt>
                <c:pt idx="3">
                  <c:v>66</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A52C-4191-A449-61646D0583DD}"/>
            </c:ext>
          </c:extLst>
        </c:ser>
        <c:ser>
          <c:idx val="2"/>
          <c:order val="2"/>
          <c:tx>
            <c:strRef>
              <c:f>Sheet1!$A$4</c:f>
              <c:strCache>
                <c:ptCount val="1"/>
                <c:pt idx="0">
                  <c:v>予備群数</c:v>
                </c:pt>
              </c:strCache>
            </c:strRef>
          </c:tx>
          <c:spPr>
            <a:solidFill>
              <a:srgbClr val="FFE1DB"/>
            </a:solidFill>
            <a:ln w="25400">
              <a:noFill/>
            </a:ln>
            <a:effectLst/>
          </c:spPr>
          <c:invertIfNegative val="0"/>
          <c:cat>
            <c:strRef>
              <c:f>Sheet1!$B$1:$E$1</c:f>
              <c:strCache>
                <c:ptCount val="4"/>
                <c:pt idx="0">
                  <c:v>令和1年度</c:v>
                </c:pt>
                <c:pt idx="1">
                  <c:v>令和2年度</c:v>
                </c:pt>
                <c:pt idx="2">
                  <c:v>令和3年度</c:v>
                </c:pt>
                <c:pt idx="3">
                  <c:v>令和4年度</c:v>
                </c:pt>
              </c:strCache>
            </c:strRef>
          </c:cat>
          <c:val>
            <c:numRef>
              <c:f>Sheet1!$B$4:$E$4</c:f>
              <c:numCache>
                <c:formatCode>#,##0_);[Red]\(#,##0\)</c:formatCode>
                <c:ptCount val="4"/>
                <c:pt idx="0">
                  <c:v>52</c:v>
                </c:pt>
                <c:pt idx="1">
                  <c:v>41</c:v>
                </c:pt>
                <c:pt idx="2">
                  <c:v>38</c:v>
                </c:pt>
                <c:pt idx="3">
                  <c:v>40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A52C-4191-A449-61646D0583DD}"/>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Sheet1!$A$3</c:f>
              <c:strCache>
                <c:ptCount val="1"/>
                <c:pt idx="0">
                  <c:v>メタボ該当者割合</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Sheet1!$B$3:$E$3</c:f>
              <c:numCache>
                <c:formatCode>0.0%</c:formatCode>
                <c:ptCount val="4"/>
                <c:pt idx="0">
                  <c:v>0.16400000000000001</c:v>
                </c:pt>
                <c:pt idx="1">
                  <c:v>0.188</c:v>
                </c:pt>
                <c:pt idx="2">
                  <c:v>0.183</c:v>
                </c:pt>
                <c:pt idx="3">
                  <c:v>0.17699999999999999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A52C-4191-A449-61646D0583DD}"/>
            </c:ext>
          </c:extLst>
        </c:ser>
        <c:ser>
          <c:idx val="3"/>
          <c:order val="3"/>
          <c:tx>
            <c:strRef>
              <c:f>Sheet1!$A$5</c:f>
              <c:strCache>
                <c:ptCount val="1"/>
                <c:pt idx="0">
                  <c:v>予備群割合</c:v>
                </c:pt>
              </c:strCache>
            </c:strRef>
          </c:tx>
          <c:spPr>
            <a:ln w="25400" cap="rnd">
              <a:solidFill>
                <a:srgbClr val="FF7463"/>
              </a:solidFill>
              <a:prstDash val="solid"/>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0.121</c:v>
                </c:pt>
                <c:pt idx="1">
                  <c:v>0.107</c:v>
                </c:pt>
                <c:pt idx="2">
                  <c:v>9.9000000000000005E-2</c:v>
                </c:pt>
                <c:pt idx="3">
                  <c:v>0.107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A52C-4191-A449-61646D0583DD}"/>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割合</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8710510858521717"/>
          <c:w val="0.7752161708953047"/>
          <c:h val="0.71712677800355595"/>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47</c:v>
                </c:pt>
                <c:pt idx="1">
                  <c:v>38</c:v>
                </c:pt>
                <c:pt idx="2">
                  <c:v>38</c:v>
                </c:pt>
                <c:pt idx="3">
                  <c:v>40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B301-403F-8324-301A8323A441}"/>
            </c:ext>
          </c:extLst>
        </c:ser>
        <c:ser>
          <c:idx val="1"/>
          <c:order val="1"/>
          <c:tx>
            <c:strRef>
              <c:f>Sheet1!$A$3</c:f>
              <c:strCache>
                <c:ptCount val="1"/>
                <c:pt idx="0">
                  <c:v>実施者数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7</c:v>
                </c:pt>
                <c:pt idx="1">
                  <c:v>20</c:v>
                </c:pt>
                <c:pt idx="2">
                  <c:v>15</c:v>
                </c:pt>
                <c:pt idx="3">
                  <c:v>11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B301-403F-8324-301A8323A441}"/>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由良町_実施率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dLbl>
              <c:idx val="0"/>
              <c:layout>
                <c:manualLayout>
                  <c:x val="8.8090656403677567E-3"/>
                  <c:y val="-1.46169354838710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A0-4B1B-BF0F-A85BE3842676}"/>
                </c:ext>
              </c:extLst>
            </c:dLbl>
            <c:dLbl>
              <c:idx val="2"/>
              <c:layout>
                <c:manualLayout>
                  <c:x val="-2.715415864870722E-3"/>
                  <c:y val="-3.9818548387096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2-4BE2-B8BF-CC84B10877C0}"/>
                </c:ext>
              </c:extLst>
            </c:dLbl>
            <c:dLbl>
              <c:idx val="3"/>
              <c:layout>
                <c:manualLayout>
                  <c:x val="-2.715415864870487E-3"/>
                  <c:y val="-1.4616935483870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2-4BE2-B8BF-CC84B10877C0}"/>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0.14899999999999999</c:v>
                </c:pt>
                <c:pt idx="1">
                  <c:v>0.52600000000000002</c:v>
                </c:pt>
                <c:pt idx="2">
                  <c:v>0.39500000000000002</c:v>
                </c:pt>
                <c:pt idx="3">
                  <c:v>0.27500000000000002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B301-403F-8324-301A8323A441}"/>
            </c:ext>
          </c:extLst>
        </c:ser>
        <c:ser>
          <c:idx val="3"/>
          <c:order val="3"/>
          <c:tx>
            <c:strRef>
              <c:f>Sheet1!$A$5</c:f>
              <c:strCache>
                <c:ptCount val="1"/>
                <c:pt idx="0">
                  <c:v>国_実施率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0.29299999999999998</c:v>
                </c:pt>
                <c:pt idx="1">
                  <c:v>0.27900000000000003</c:v>
                </c:pt>
                <c:pt idx="2">
                  <c:v>0.27900000000000003</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B301-403F-8324-301A8323A441}"/>
            </c:ext>
          </c:extLst>
        </c:ser>
        <c:ser>
          <c:idx val="4"/>
          <c:order val="4"/>
          <c:tx>
            <c:strRef>
              <c:f>Sheet1!$A$6</c:f>
              <c:strCache>
                <c:ptCount val="1"/>
                <c:pt idx="0">
                  <c:v>県_実施率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0.309</c:v>
                </c:pt>
                <c:pt idx="1">
                  <c:v>0.2</c:v>
                </c:pt>
                <c:pt idx="2">
                  <c:v>0.20699999999999999</c:v>
                </c:pt>
                <c:pt idx="3">
                  <c:v>0.27900000000000003</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B301-403F-8324-301A8323A441}"/>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実施率（</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majorUnit val="0.1"/>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1702716217932441"/>
          <c:w val="0.7752161708953047"/>
          <c:h val="0.68216479870459745"/>
        </c:manualLayout>
      </c:layout>
      <c:barChart>
        <c:barDir val="col"/>
        <c:grouping val="clustered"/>
        <c:varyColors val="0"/>
        <c:ser>
          <c:idx val="0"/>
          <c:order val="0"/>
          <c:tx>
            <c:strRef>
              <c:f>Sheet1!$A$2</c:f>
              <c:strCache>
                <c:ptCount val="1"/>
                <c:pt idx="0">
                  <c:v>特定健診受診者数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428</c:v>
                </c:pt>
                <c:pt idx="1">
                  <c:v>382</c:v>
                </c:pt>
                <c:pt idx="2">
                  <c:v>383</c:v>
                </c:pt>
                <c:pt idx="3">
                  <c:v>373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7C4C-4CF3-946B-9513966DB795}"/>
            </c:ext>
          </c:extLst>
        </c:ser>
        <c:ser>
          <c:idx val="1"/>
          <c:order val="1"/>
          <c:tx>
            <c:strRef>
              <c:f>Sheet1!$A$3</c:f>
              <c:strCache>
                <c:ptCount val="1"/>
                <c:pt idx="0">
                  <c:v>医療機関への受診勧奨対象者数</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243</c:v>
                </c:pt>
                <c:pt idx="1">
                  <c:v>229</c:v>
                </c:pt>
                <c:pt idx="2">
                  <c:v>217</c:v>
                </c:pt>
                <c:pt idx="3">
                  <c:v>193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7C4C-4CF3-946B-9513966DB795}"/>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由良町_対象者率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dLbl>
              <c:idx val="0"/>
              <c:layout>
                <c:manualLayout>
                  <c:x val="-3.478725678853966E-2"/>
                  <c:y val="4.5866935483870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19-4F02-8AE1-5205DF0AAE2B}"/>
                </c:ext>
              </c:extLst>
            </c:dLbl>
            <c:dLbl>
              <c:idx val="1"/>
              <c:layout>
                <c:manualLayout>
                  <c:x val="-3.6925379516784262E-2"/>
                  <c:y val="5.5947580645161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19-4F02-8AE1-5205DF0AAE2B}"/>
                </c:ext>
              </c:extLst>
            </c:dLbl>
            <c:dLbl>
              <c:idx val="2"/>
              <c:layout>
                <c:manualLayout>
                  <c:x val="-4.1201624973273544E-2"/>
                  <c:y val="4.0826612903225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19-4F02-8AE1-5205DF0AAE2B}"/>
                </c:ext>
              </c:extLst>
            </c:dLbl>
            <c:dLbl>
              <c:idx val="3"/>
              <c:layout>
                <c:manualLayout>
                  <c:x val="-8.2959161855890532E-3"/>
                  <c:y val="1.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19-4F02-8AE1-5205DF0AAE2B}"/>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0.56799999999999995</c:v>
                </c:pt>
                <c:pt idx="1">
                  <c:v>0.59899999999999998</c:v>
                </c:pt>
                <c:pt idx="2">
                  <c:v>0.56700000000000006</c:v>
                </c:pt>
                <c:pt idx="3">
                  <c:v>0.51700000000000002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7C4C-4CF3-946B-9513966DB795}"/>
            </c:ext>
          </c:extLst>
        </c:ser>
        <c:ser>
          <c:idx val="3"/>
          <c:order val="3"/>
          <c:tx>
            <c:strRef>
              <c:f>Sheet1!$A$5</c:f>
              <c:strCache>
                <c:ptCount val="1"/>
                <c:pt idx="0">
                  <c:v>国_対象者率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0.57499999999999996</c:v>
                </c:pt>
                <c:pt idx="1">
                  <c:v>0.59699999999999998</c:v>
                </c:pt>
                <c:pt idx="2">
                  <c:v>0.59</c:v>
                </c:pt>
                <c:pt idx="3">
                  <c:v>0.57100000000000006</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7C4C-4CF3-946B-9513966DB795}"/>
            </c:ext>
          </c:extLst>
        </c:ser>
        <c:ser>
          <c:idx val="4"/>
          <c:order val="4"/>
          <c:tx>
            <c:strRef>
              <c:f>Sheet1!$A$6</c:f>
              <c:strCache>
                <c:ptCount val="1"/>
                <c:pt idx="0">
                  <c:v>県_対象者率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0.59899999999999998</c:v>
                </c:pt>
                <c:pt idx="1">
                  <c:v>0.61399999999999999</c:v>
                </c:pt>
                <c:pt idx="2">
                  <c:v>0.61599999999999999</c:v>
                </c:pt>
                <c:pt idx="3">
                  <c:v>0.59799999999999998</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7C4C-4CF3-946B-9513966DB795}"/>
            </c:ext>
          </c:extLst>
        </c:ser>
        <c:ser>
          <c:idx val="5"/>
          <c:order val="5"/>
          <c:tx>
            <c:strRef>
              <c:f>Sheet1!$A$7</c:f>
              <c:strCache>
                <c:ptCount val="1"/>
                <c:pt idx="0">
                  <c:v>同規模_対象者率</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0.57700000000000007</c:v>
                </c:pt>
                <c:pt idx="1">
                  <c:v>0.60099999999999998</c:v>
                </c:pt>
                <c:pt idx="2">
                  <c:v>0.59599999999999997</c:v>
                </c:pt>
                <c:pt idx="3">
                  <c:v>0.58299999999999996</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7C4C-4CF3-946B-9513966DB795}"/>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max val="0.70000000000000007"/>
          <c:min val="0.5"/>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医療機関への受診勧奨対象率（</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majorUnit val="5.000000000000001E-2"/>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layout>
        <c:manualLayout>
          <c:xMode val="edge"/>
          <c:yMode val="edge"/>
          <c:x val="8.4722222222222143E-3"/>
          <c:y val="2.3809523809523808E-2"/>
          <c:w val="0.98074074074074069"/>
          <c:h val="0.15976190476190477"/>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0694651701803407"/>
          <c:w val="0.7752161708953047"/>
          <c:h val="0.69728576644653284"/>
        </c:manualLayout>
      </c:layout>
      <c:barChart>
        <c:barDir val="col"/>
        <c:grouping val="clustered"/>
        <c:varyColors val="0"/>
        <c:ser>
          <c:idx val="0"/>
          <c:order val="0"/>
          <c:tx>
            <c:strRef>
              <c:f>Sheet1!$A$2</c:f>
              <c:strCache>
                <c:ptCount val="1"/>
                <c:pt idx="0">
                  <c:v>特定健診受診者数</c:v>
                </c:pt>
              </c:strCache>
            </c:strRef>
          </c:tx>
          <c:spPr>
            <a:solidFill>
              <a:srgbClr val="CCD6FF"/>
            </a:solidFill>
            <a:ln>
              <a:noFill/>
            </a:ln>
            <a:effectLst/>
          </c:spPr>
          <c:invertIfNegative val="0"/>
          <c:cat>
            <c:strRef>
              <c:f>Sheet1!$B$1:$D$1</c:f>
              <c:strCache>
                <c:ptCount val="3"/>
                <c:pt idx="0">
                  <c:v>令和1年度</c:v>
                </c:pt>
                <c:pt idx="1">
                  <c:v>令和2年度</c:v>
                </c:pt>
                <c:pt idx="2">
                  <c:v>令和3年度</c:v>
                </c:pt>
              </c:strCache>
            </c:strRef>
          </c:cat>
          <c:val>
            <c:numRef>
              <c:f>Sheet1!$B$2:$D$2</c:f>
              <c:numCache>
                <c:formatCode>#,##0_ </c:formatCode>
                <c:ptCount val="3"/>
                <c:pt idx="0">
                  <c:v>428</c:v>
                </c:pt>
                <c:pt idx="1">
                  <c:v>382</c:v>
                </c:pt>
                <c:pt idx="2">
                  <c:v>383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CFAC-42E3-87DD-F56764532213}"/>
            </c:ext>
          </c:extLst>
        </c:ser>
        <c:ser>
          <c:idx val="1"/>
          <c:order val="1"/>
          <c:tx>
            <c:strRef>
              <c:f>Sheet1!$A$3</c:f>
              <c:strCache>
                <c:ptCount val="1"/>
                <c:pt idx="0">
                  <c:v>未治療者数</c:v>
                </c:pt>
              </c:strCache>
            </c:strRef>
          </c:tx>
          <c:spPr>
            <a:solidFill>
              <a:srgbClr val="FFE1DB"/>
            </a:solidFill>
            <a:ln>
              <a:noFill/>
            </a:ln>
            <a:effectLst/>
          </c:spPr>
          <c:invertIfNegative val="0"/>
          <c:cat>
            <c:strRef>
              <c:f>Sheet1!$B$1:$D$1</c:f>
              <c:strCache>
                <c:ptCount val="3"/>
                <c:pt idx="0">
                  <c:v>令和1年度</c:v>
                </c:pt>
                <c:pt idx="1">
                  <c:v>令和2年度</c:v>
                </c:pt>
                <c:pt idx="2">
                  <c:v>令和3年度</c:v>
                </c:pt>
              </c:strCache>
            </c:strRef>
          </c:cat>
          <c:val>
            <c:numRef>
              <c:f>Sheet1!$B$3:$D$3</c:f>
              <c:numCache>
                <c:formatCode>#,##0_ </c:formatCode>
                <c:ptCount val="3"/>
                <c:pt idx="0">
                  <c:v>26</c:v>
                </c:pt>
                <c:pt idx="1">
                  <c:v>23</c:v>
                </c:pt>
                <c:pt idx="2">
                  <c:v>34</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CFAC-42E3-87DD-F56764532213}"/>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由良町_未治療者率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令和1年度</c:v>
                </c:pt>
                <c:pt idx="1">
                  <c:v>令和2年度</c:v>
                </c:pt>
                <c:pt idx="2">
                  <c:v>令和3年度</c:v>
                </c:pt>
              </c:strCache>
            </c:strRef>
          </c:cat>
          <c:val>
            <c:numRef>
              <c:f>Sheet1!$B$4:$D$4</c:f>
              <c:numCache>
                <c:formatCode>0.0%</c:formatCode>
                <c:ptCount val="3"/>
                <c:pt idx="0">
                  <c:v>6.0999999999999999E-2</c:v>
                </c:pt>
                <c:pt idx="1">
                  <c:v>0.06</c:v>
                </c:pt>
                <c:pt idx="2">
                  <c:v>8.900000000000001E-2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CFAC-42E3-87DD-F56764532213}"/>
            </c:ext>
          </c:extLst>
        </c:ser>
        <c:ser>
          <c:idx val="3"/>
          <c:order val="3"/>
          <c:tx>
            <c:strRef>
              <c:f>Sheet1!$A$5</c:f>
              <c:strCache>
                <c:ptCount val="1"/>
                <c:pt idx="0">
                  <c:v>国_未治療者率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Sheet1!$B$1:$D$1</c:f>
              <c:strCache>
                <c:ptCount val="3"/>
                <c:pt idx="0">
                  <c:v>令和1年度</c:v>
                </c:pt>
                <c:pt idx="1">
                  <c:v>令和2年度</c:v>
                </c:pt>
                <c:pt idx="2">
                  <c:v>令和3年度</c:v>
                </c:pt>
              </c:strCache>
            </c:strRef>
          </c:cat>
          <c:val>
            <c:numRef>
              <c:f>Sheet1!$B$5:$D$5</c:f>
              <c:numCache>
                <c:formatCode>0.0%</c:formatCode>
                <c:ptCount val="3"/>
                <c:pt idx="0">
                  <c:v>5.9000000000000004E-2</c:v>
                </c:pt>
                <c:pt idx="1">
                  <c:v>5.9000000000000004E-2</c:v>
                </c:pt>
                <c:pt idx="2">
                  <c:v>6.2E-2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CFAC-42E3-87DD-F56764532213}"/>
            </c:ext>
          </c:extLst>
        </c:ser>
        <c:ser>
          <c:idx val="4"/>
          <c:order val="4"/>
          <c:tx>
            <c:strRef>
              <c:f>Sheet1!$A$6</c:f>
              <c:strCache>
                <c:ptCount val="1"/>
                <c:pt idx="0">
                  <c:v>県_未治療者率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Sheet1!$B$1:$D$1</c:f>
              <c:strCache>
                <c:ptCount val="3"/>
                <c:pt idx="0">
                  <c:v>令和1年度</c:v>
                </c:pt>
                <c:pt idx="1">
                  <c:v>令和2年度</c:v>
                </c:pt>
                <c:pt idx="2">
                  <c:v>令和3年度</c:v>
                </c:pt>
              </c:strCache>
            </c:strRef>
          </c:cat>
          <c:val>
            <c:numRef>
              <c:f>Sheet1!$B$6:$D$6</c:f>
              <c:numCache>
                <c:formatCode>0.0%</c:formatCode>
                <c:ptCount val="3"/>
                <c:pt idx="0">
                  <c:v>5.2999999999999999E-2</c:v>
                </c:pt>
                <c:pt idx="1">
                  <c:v>4.9000000000000002E-2</c:v>
                </c:pt>
                <c:pt idx="2">
                  <c:v>5.5E-2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CFAC-42E3-87DD-F56764532213}"/>
            </c:ext>
          </c:extLst>
        </c:ser>
        <c:ser>
          <c:idx val="5"/>
          <c:order val="5"/>
          <c:tx>
            <c:strRef>
              <c:f>Sheet1!$A$7</c:f>
              <c:strCache>
                <c:ptCount val="1"/>
                <c:pt idx="0">
                  <c:v>同規模_未治療者率</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Sheet1!$B$1:$D$1</c:f>
              <c:strCache>
                <c:ptCount val="3"/>
                <c:pt idx="0">
                  <c:v>令和1年度</c:v>
                </c:pt>
                <c:pt idx="1">
                  <c:v>令和2年度</c:v>
                </c:pt>
                <c:pt idx="2">
                  <c:v>令和3年度</c:v>
                </c:pt>
              </c:strCache>
            </c:strRef>
          </c:cat>
          <c:val>
            <c:numRef>
              <c:f>Sheet1!$B$7:$D$7</c:f>
              <c:numCache>
                <c:formatCode>0.0%</c:formatCode>
                <c:ptCount val="3"/>
                <c:pt idx="0">
                  <c:v>7.2999999999999995E-2</c:v>
                </c:pt>
                <c:pt idx="1">
                  <c:v>7.6999999999999999E-2</c:v>
                </c:pt>
                <c:pt idx="2">
                  <c:v>0.08</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CFAC-42E3-87DD-F56764532213}"/>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max val="0.1"/>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未治療率（</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layout>
            <c:manualLayout>
              <c:xMode val="edge"/>
              <c:yMode val="edge"/>
              <c:x val="0.96849703440694046"/>
              <c:y val="0.43462145986791972"/>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majorUnit val="2.5000000000000005E-2"/>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layout>
        <c:manualLayout>
          <c:xMode val="edge"/>
          <c:yMode val="edge"/>
          <c:x val="6.8981481481481576E-3"/>
          <c:y val="2.3809523809523808E-2"/>
          <c:w val="0.97694444444444462"/>
          <c:h val="0.13198412698412698"/>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由良町</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Sheet1!$B$3:$O$3</c:f>
              <c:numCache>
                <c:formatCode>0.0%</c:formatCode>
                <c:ptCount val="14"/>
                <c:pt idx="0">
                  <c:v>0.126</c:v>
                </c:pt>
                <c:pt idx="1">
                  <c:v>0.33500000000000002</c:v>
                </c:pt>
                <c:pt idx="2">
                  <c:v>0.64300000000000002</c:v>
                </c:pt>
                <c:pt idx="3">
                  <c:v>0.501</c:v>
                </c:pt>
                <c:pt idx="4">
                  <c:v>0.52</c:v>
                </c:pt>
                <c:pt idx="5">
                  <c:v>0.28399999999999997</c:v>
                </c:pt>
                <c:pt idx="6">
                  <c:v>0.13100000000000001</c:v>
                </c:pt>
                <c:pt idx="7">
                  <c:v>6.7000000000000004E-2</c:v>
                </c:pt>
                <c:pt idx="8">
                  <c:v>0.32400000000000001</c:v>
                </c:pt>
                <c:pt idx="9">
                  <c:v>5.0999999999999997E-2</c:v>
                </c:pt>
                <c:pt idx="10">
                  <c:v>0.21199999999999999</c:v>
                </c:pt>
                <c:pt idx="11">
                  <c:v>0.41299999999999998</c:v>
                </c:pt>
                <c:pt idx="12">
                  <c:v>3.0000000000000001E-3</c:v>
                </c:pt>
                <c:pt idx="13">
                  <c:v>0.29799999999999999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0656-48B2-B5D5-C3E4BB546630}"/>
            </c:ext>
          </c:extLst>
        </c:ser>
        <c:ser>
          <c:idx val="2"/>
          <c:order val="2"/>
          <c:tx>
            <c:strRef>
              <c:f>Sheet1!$A$4</c:f>
              <c:strCache>
                <c:ptCount val="1"/>
                <c:pt idx="0">
                  <c:v>国</c:v>
                </c:pt>
              </c:strCache>
            </c:strRef>
          </c:tx>
          <c:spPr>
            <a:solidFill>
              <a:srgbClr val="5575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Sheet1!$B$4:$O$4</c:f>
              <c:numCache>
                <c:formatCode>0.0%</c:formatCode>
                <c:ptCount val="14"/>
                <c:pt idx="0">
                  <c:v>0.127</c:v>
                </c:pt>
                <c:pt idx="1">
                  <c:v>0.34599999999999997</c:v>
                </c:pt>
                <c:pt idx="2">
                  <c:v>0.59299999999999997</c:v>
                </c:pt>
                <c:pt idx="3">
                  <c:v>0.47499999999999998</c:v>
                </c:pt>
                <c:pt idx="4">
                  <c:v>0.504</c:v>
                </c:pt>
                <c:pt idx="5">
                  <c:v>0.26400000000000001</c:v>
                </c:pt>
                <c:pt idx="6">
                  <c:v>0.14699999999999999</c:v>
                </c:pt>
                <c:pt idx="7">
                  <c:v>9.7000000000000003E-2</c:v>
                </c:pt>
                <c:pt idx="8">
                  <c:v>0.246</c:v>
                </c:pt>
                <c:pt idx="9">
                  <c:v>2.5000000000000001E-2</c:v>
                </c:pt>
                <c:pt idx="10">
                  <c:v>0.249</c:v>
                </c:pt>
                <c:pt idx="11">
                  <c:v>0.27500000000000002</c:v>
                </c:pt>
                <c:pt idx="12">
                  <c:v>8.0000000000000002E-3</c:v>
                </c:pt>
                <c:pt idx="13">
                  <c:v>0.217</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2-0656-48B2-B5D5-C3E4BB546630}"/>
            </c:ext>
          </c:extLst>
        </c:ser>
        <c:ser>
          <c:idx val="3"/>
          <c:order val="3"/>
          <c:tx>
            <c:strRef>
              <c:f>Sheet1!$A$5</c:f>
              <c:strCache>
                <c:ptCount val="1"/>
                <c:pt idx="0">
                  <c:v>県</c:v>
                </c:pt>
              </c:strCache>
            </c:strRef>
          </c:tx>
          <c:spPr>
            <a:solidFill>
              <a:srgbClr val="99AC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Sheet1!$B$5:$O$5</c:f>
              <c:numCache>
                <c:formatCode>0.0%</c:formatCode>
                <c:ptCount val="14"/>
                <c:pt idx="0">
                  <c:v>0.128</c:v>
                </c:pt>
                <c:pt idx="1">
                  <c:v>0.34899999999999998</c:v>
                </c:pt>
                <c:pt idx="2">
                  <c:v>0.60699999999999998</c:v>
                </c:pt>
                <c:pt idx="3">
                  <c:v>0.497</c:v>
                </c:pt>
                <c:pt idx="4">
                  <c:v>0.502</c:v>
                </c:pt>
                <c:pt idx="5">
                  <c:v>0.29099999999999998</c:v>
                </c:pt>
                <c:pt idx="6">
                  <c:v>0.14299999999999999</c:v>
                </c:pt>
                <c:pt idx="7">
                  <c:v>8.5000000000000006E-2</c:v>
                </c:pt>
                <c:pt idx="8">
                  <c:v>0.27400000000000002</c:v>
                </c:pt>
                <c:pt idx="9">
                  <c:v>2.3E-2</c:v>
                </c:pt>
                <c:pt idx="10">
                  <c:v>0.23400000000000001</c:v>
                </c:pt>
                <c:pt idx="11">
                  <c:v>0.29699999999999999</c:v>
                </c:pt>
                <c:pt idx="12">
                  <c:v>8.0000000000000002E-3</c:v>
                </c:pt>
                <c:pt idx="13">
                  <c:v>0.25700000000000001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3-0656-48B2-B5D5-C3E4BB546630}"/>
            </c:ext>
          </c:extLst>
        </c:ser>
        <c:ser>
          <c:idx val="4"/>
          <c:order val="4"/>
          <c:tx>
            <c:strRef>
              <c:f>Sheet1!$A$6</c:f>
              <c:strCache>
                <c:ptCount val="1"/>
                <c:pt idx="0">
                  <c:v>同規模</c:v>
                </c:pt>
              </c:strCache>
            </c:strRef>
          </c:tx>
          <c:spPr>
            <a:solidFill>
              <a:srgbClr val="CCD6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Sheet1!$B$6:$O$6</c:f>
              <c:numCache>
                <c:formatCode>0.0%</c:formatCode>
                <c:ptCount val="14"/>
                <c:pt idx="0">
                  <c:v>0.151</c:v>
                </c:pt>
                <c:pt idx="1">
                  <c:v>0.35899999999999999</c:v>
                </c:pt>
                <c:pt idx="2">
                  <c:v>0.65100000000000002</c:v>
                </c:pt>
                <c:pt idx="3">
                  <c:v>0.47</c:v>
                </c:pt>
                <c:pt idx="4">
                  <c:v>0.55600000000000005</c:v>
                </c:pt>
                <c:pt idx="5">
                  <c:v>0.26400000000000001</c:v>
                </c:pt>
                <c:pt idx="6">
                  <c:v>0.16400000000000001</c:v>
                </c:pt>
                <c:pt idx="7">
                  <c:v>8.5999999999999993E-2</c:v>
                </c:pt>
                <c:pt idx="8">
                  <c:v>0.26400000000000001</c:v>
                </c:pt>
                <c:pt idx="9">
                  <c:v>3.2000000000000001E-2</c:v>
                </c:pt>
                <c:pt idx="10">
                  <c:v>0.24199999999999999</c:v>
                </c:pt>
                <c:pt idx="11">
                  <c:v>0.32800000000000001</c:v>
                </c:pt>
                <c:pt idx="12">
                  <c:v>0.01</c:v>
                </c:pt>
                <c:pt idx="13">
                  <c:v>0.216</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8856-4736-9D60-FA7F4FA427A4}"/>
            </c:ext>
          </c:extLst>
        </c:ser>
        <c:dLbls>
          <c:showLegendKey val="0"/>
          <c:showVal val="0"/>
          <c:showCatName val="0"/>
          <c:showSerName val="0"/>
          <c:showPercent val="0"/>
          <c:showBubbleSize val="0"/>
        </c:dLbls>
        <c:gapWidth val="219"/>
        <c:axId val="2074698031"/>
        <c:axId val="2074684303"/>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02D57815-91ED-43cb-92C2-25804820EDAC}">
            <c15:filteredBarSeries>
              <c15:ser>
                <c:idx val="0"/>
                <c:order val="0"/>
                <c:tx>
                  <c:str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02D57815-91ED-43cb-92C2-25804820EDAC}">
                        <c15:formulaRef>
                          <c15:sqref>Sheet1!$A$2</c15:sqref>
                        </c15:formulaRef>
                      </c:ext>
                    </c:extLst>
                    <c:strCache>
                      <c:ptCount val="1"/>
                      <c:pt idx="0">
                        <c:v>{{市区町村名}}_人数</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02D57815-91ED-43cb-92C2-25804820EDAC}">
                        <c15:formulaRef>
                          <c15:sqref>Sheet1!$B$1:$O$1</c15:sqref>
                        </c15:formulaRef>
                      </c:ext>
                    </c:extLst>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uri="{02D57815-91ED-43cb-92C2-25804820EDAC}">
                        <c15:formulaRef>
                          <c15:sqref>Sheet1!$B$2:$O$2</c15:sqref>
                        </c15:formulaRef>
                      </c:ext>
                    </c:extLst>
                    <c:numCache>
                      <c:formatCode>0_);[Red]\(0\)</c:formatCode>
                      <c:ptCount val="14"/>
                      <c:pt idx="0">
                        <c:v>77.7</c:v>
                      </c:pt>
                      <c:pt idx="1">
                        <c:v>77.7</c:v>
                      </c:pt>
                      <c:pt idx="2">
                        <c:v>77.7</c:v>
                      </c:pt>
                      <c:pt idx="3">
                        <c:v>77.7</c:v>
                      </c:pt>
                      <c:pt idx="4">
                        <c:v>77.7</c:v>
                      </c:pt>
                      <c:pt idx="5">
                        <c:v>77.7</c:v>
                      </c:pt>
                      <c:pt idx="6">
                        <c:v>77.7</c:v>
                      </c:pt>
                      <c:pt idx="7">
                        <c:v>77.7</c:v>
                      </c:pt>
                      <c:pt idx="8">
                        <c:v>77.7</c:v>
                      </c:pt>
                      <c:pt idx="9">
                        <c:v>77.7</c:v>
                      </c:pt>
                      <c:pt idx="10">
                        <c:v>77.7</c:v>
                      </c:pt>
                      <c:pt idx="11">
                        <c:v>77.7</c:v>
                      </c:pt>
                      <c:pt idx="12">
                        <c:v>77.7</c:v>
                      </c:pt>
                      <c:pt idx="13">
                        <c:v>77.7</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0656-48B2-B5D5-C3E4BB546630}"/>
                  </c:ext>
                </c:extLst>
              </c15:ser>
            </c15:filteredBarSeries>
          </c:ext>
        </c:extLst>
      </c:bar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2818971724388611"/>
          <c:w val="0.78984580052493436"/>
          <c:h val="0.52348475552581797"/>
        </c:manualLayout>
      </c:layout>
      <c:barChart>
        <c:barDir val="col"/>
        <c:grouping val="clustered"/>
        <c:varyColors val="0"/>
        <c:ser>
          <c:idx val="0"/>
          <c:order val="0"/>
          <c:tx>
            <c:strRef>
              <c:f>Sheet1!$A$2</c:f>
              <c:strCache>
                <c:ptCount val="1"/>
                <c:pt idx="0">
                  <c:v>構成割合（40-64歳）</c:v>
                </c:pt>
              </c:strCache>
            </c:strRef>
          </c:tx>
          <c:spPr>
            <a:solidFill>
              <a:srgbClr val="CCD6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Sheet1!$B$2:$O$2</c:f>
              <c:numCache>
                <c:formatCode>0.0%</c:formatCode>
                <c:ptCount val="14"/>
                <c:pt idx="0">
                  <c:v>0.31372549019607843</c:v>
                </c:pt>
                <c:pt idx="1">
                  <c:v>0.45098039215686275</c:v>
                </c:pt>
                <c:pt idx="2">
                  <c:v>0.58823529411764708</c:v>
                </c:pt>
                <c:pt idx="3">
                  <c:v>0.49019607843137253</c:v>
                </c:pt>
                <c:pt idx="4">
                  <c:v>0.41176470588235292</c:v>
                </c:pt>
                <c:pt idx="5">
                  <c:v>0.47058823529411764</c:v>
                </c:pt>
                <c:pt idx="6">
                  <c:v>0.23529411764705882</c:v>
                </c:pt>
                <c:pt idx="7">
                  <c:v>9.8039215686274508E-2</c:v>
                </c:pt>
                <c:pt idx="8">
                  <c:v>0.31372549019607843</c:v>
                </c:pt>
                <c:pt idx="9">
                  <c:v>0.125</c:v>
                </c:pt>
                <c:pt idx="10">
                  <c:v>0.21568627450980393</c:v>
                </c:pt>
                <c:pt idx="11">
                  <c:v>0.39215686274509803</c:v>
                </c:pt>
                <c:pt idx="12">
                  <c:v>0</c:v>
                </c:pt>
                <c:pt idx="13">
                  <c:v>0.23529411764705882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0-B189-4A67-A127-D78D5B7B4E96}"/>
            </c:ext>
          </c:extLst>
        </c:ser>
        <c:ser>
          <c:idx val="2"/>
          <c:order val="2"/>
          <c:tx>
            <c:strRef>
              <c:f>Sheet1!$A$4</c:f>
              <c:strCache>
                <c:ptCount val="1"/>
                <c:pt idx="0">
                  <c:v>構成割合（65-74歳）</c:v>
                </c:pt>
              </c:strCache>
            </c:strRef>
          </c:tx>
          <c:spPr>
            <a:solidFill>
              <a:srgbClr val="5575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Sheet1!$B$4:$O$4</c:f>
              <c:numCache>
                <c:formatCode>0.0%</c:formatCode>
                <c:ptCount val="14"/>
                <c:pt idx="0">
                  <c:v>0.21311475409836064</c:v>
                </c:pt>
                <c:pt idx="1">
                  <c:v>0.4098360655737705</c:v>
                </c:pt>
                <c:pt idx="2">
                  <c:v>0.60655737704918034</c:v>
                </c:pt>
                <c:pt idx="3">
                  <c:v>0.51639344262295084</c:v>
                </c:pt>
                <c:pt idx="4">
                  <c:v>0.53278688524590168</c:v>
                </c:pt>
                <c:pt idx="5">
                  <c:v>0.29508196721311475</c:v>
                </c:pt>
                <c:pt idx="6">
                  <c:v>0.12295081967213115</c:v>
                </c:pt>
                <c:pt idx="7">
                  <c:v>8.1967213114754092E-2</c:v>
                </c:pt>
                <c:pt idx="8">
                  <c:v>0.54918032786885251</c:v>
                </c:pt>
                <c:pt idx="9">
                  <c:v>7.3170731707317069E-2</c:v>
                </c:pt>
                <c:pt idx="10">
                  <c:v>0.21311475409836064</c:v>
                </c:pt>
                <c:pt idx="11">
                  <c:v>0.53278688524590168</c:v>
                </c:pt>
                <c:pt idx="12">
                  <c:v>0</c:v>
                </c:pt>
                <c:pt idx="13">
                  <c:v>0.20491803278688525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1-B189-4A67-A127-D78D5B7B4E96}"/>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Sheet1!$A$3</c:f>
              <c:strCache>
                <c:ptCount val="1"/>
                <c:pt idx="0">
                  <c:v>標準化比（40-64歳）</c:v>
                </c:pt>
              </c:strCache>
            </c:strRef>
          </c:tx>
          <c:spPr>
            <a:ln w="25400" cap="rnd">
              <a:solidFill>
                <a:srgbClr val="CCD6FF"/>
              </a:solidFill>
              <a:round/>
            </a:ln>
            <a:effectLst/>
          </c:spPr>
          <c:marker>
            <c:symbol val="circle"/>
            <c:size val="5"/>
            <c:spPr>
              <a:solidFill>
                <a:srgbClr val="CCD6FF"/>
              </a:solidFill>
              <a:ln w="9525">
                <a:solidFill>
                  <a:srgbClr val="CCD6FF"/>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Sheet1!$B$3:$O$3</c:f>
              <c:numCache>
                <c:formatCode>#,##0.0_ </c:formatCode>
                <c:ptCount val="14"/>
                <c:pt idx="0">
                  <c:v>105.86466363293006</c:v>
                </c:pt>
                <c:pt idx="1">
                  <c:v>92.364582940671625</c:v>
                </c:pt>
                <c:pt idx="2">
                  <c:v>90.314251949061344</c:v>
                </c:pt>
                <c:pt idx="3">
                  <c:v>99.026754810489905</c:v>
                </c:pt>
                <c:pt idx="4">
                  <c:v>81.002906645552869</c:v>
                </c:pt>
                <c:pt idx="5">
                  <c:v>126.36927971996977</c:v>
                </c:pt>
                <c:pt idx="6">
                  <c:v>81.976999036074858</c:v>
                </c:pt>
                <c:pt idx="7">
                  <c:v>41.580668280177655</c:v>
                </c:pt>
                <c:pt idx="8">
                  <c:v>88.169762823425273</c:v>
                </c:pt>
                <c:pt idx="9">
                  <c:v>159.57706912664514</c:v>
                </c:pt>
                <c:pt idx="10">
                  <c:v>81.992091541805692</c:v>
                </c:pt>
                <c:pt idx="11">
                  <c:v>146.99661752839103</c:v>
                </c:pt>
                <c:pt idx="12">
                  <c:v>0</c:v>
                </c:pt>
                <c:pt idx="13">
                  <c:v>140.58176021357372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2-B189-4A67-A127-D78D5B7B4E96}"/>
            </c:ext>
          </c:extLst>
        </c:ser>
        <c:ser>
          <c:idx val="3"/>
          <c:order val="3"/>
          <c:tx>
            <c:strRef>
              <c:f>Sheet1!$A$5</c:f>
              <c:strCache>
                <c:ptCount val="1"/>
                <c:pt idx="0">
                  <c:v>標準化比（65-74歳）</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Sheet1!$B$5:$O$5</c:f>
              <c:numCache>
                <c:formatCode>#,##0.0_ </c:formatCode>
                <c:ptCount val="14"/>
                <c:pt idx="0">
                  <c:v>115.66361990987485</c:v>
                </c:pt>
                <c:pt idx="1">
                  <c:v>95.888123138842786</c:v>
                </c:pt>
                <c:pt idx="2">
                  <c:v>115.13353490490074</c:v>
                </c:pt>
                <c:pt idx="3">
                  <c:v>108.88126153550792</c:v>
                </c:pt>
                <c:pt idx="4">
                  <c:v>107.80267427470918</c:v>
                </c:pt>
                <c:pt idx="5">
                  <c:v>108.42975795172902</c:v>
                </c:pt>
                <c:pt idx="6">
                  <c:v>73.934574911301141</c:v>
                </c:pt>
                <c:pt idx="7">
                  <c:v>111.49255181051328</c:v>
                </c:pt>
                <c:pt idx="8">
                  <c:v>124.11731507640151</c:v>
                </c:pt>
                <c:pt idx="9">
                  <c:v>274.62075816824284</c:v>
                </c:pt>
                <c:pt idx="10">
                  <c:v>101.7084818548575</c:v>
                </c:pt>
                <c:pt idx="11">
                  <c:v>157.75651153075358</c:v>
                </c:pt>
                <c:pt idx="12">
                  <c:v>0</c:v>
                </c:pt>
                <c:pt idx="13">
                  <c:v>153.1022710725918</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3-B189-4A67-A127-D78D5B7B4E96}"/>
            </c:ext>
          </c:extLst>
        </c:ser>
        <c:dLbls>
          <c:showLegendKey val="0"/>
          <c:showVal val="0"/>
          <c:showCatName val="0"/>
          <c:showSerName val="0"/>
          <c:showPercent val="0"/>
          <c:showBubbleSize val="0"/>
        </c:dLbls>
        <c:marker val="1"/>
        <c:smooth val="0"/>
        <c:axId val="151965504"/>
        <c:axId val="151956768"/>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割合</a:t>
                </a:r>
              </a:p>
            </c:rich>
          </c:tx>
          <c:layout>
            <c:manualLayout>
              <c:xMode val="edge"/>
              <c:yMode val="edge"/>
              <c:x val="9.2592592592592587E-3"/>
              <c:y val="0.44165979252593424"/>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valAx>
        <c:axId val="151956768"/>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layout>
            <c:manualLayout>
              <c:xMode val="edge"/>
              <c:yMode val="edge"/>
              <c:x val="0.96414351851851854"/>
              <c:y val="0.3355371664048361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51965504"/>
        <c:crosses val="max"/>
        <c:crossBetween val="between"/>
      </c:valAx>
      <c:catAx>
        <c:axId val="151965504"/>
        <c:scaling>
          <c:orientation val="minMax"/>
        </c:scaling>
        <c:delete val="1"/>
        <c:axPos val="b"/>
        <c:numFmt formatCode="General" sourceLinked="1"/>
        <c:majorTickMark val="out"/>
        <c:minorTickMark val="none"/>
        <c:tickLblPos val="nextTo"/>
        <c:crossAx val="151956768"/>
        <c:crosses val="autoZero"/>
        <c:auto val="1"/>
        <c:lblAlgn val="ctr"/>
        <c:lblOffset val="100"/>
        <c:noMultiLvlLbl val="0"/>
      </c:catAx>
      <c:spPr>
        <a:noFill/>
        <a:ln>
          <a:noFill/>
        </a:ln>
        <a:effectLst/>
      </c:spPr>
    </c:plotArea>
    <c:legend>
      <c:legendPos val="t"/>
      <c:layout>
        <c:manualLayout>
          <c:xMode val="edge"/>
          <c:yMode val="edge"/>
          <c:x val="2.0462962962962971E-2"/>
          <c:y val="2.3809523809523808E-2"/>
          <c:w val="0.96833333333333338"/>
          <c:h val="6.087301587301587E-2"/>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1642857142857142"/>
          <c:w val="0.78984580052493436"/>
          <c:h val="0.53524588989748023"/>
        </c:manualLayout>
      </c:layout>
      <c:barChart>
        <c:barDir val="col"/>
        <c:grouping val="clustered"/>
        <c:varyColors val="0"/>
        <c:ser>
          <c:idx val="0"/>
          <c:order val="0"/>
          <c:tx>
            <c:strRef>
              <c:f>Sheet1!$A$2</c:f>
              <c:strCache>
                <c:ptCount val="1"/>
                <c:pt idx="0">
                  <c:v>構成割合（40-64歳）</c:v>
                </c:pt>
              </c:strCache>
            </c:strRef>
          </c:tx>
          <c:spPr>
            <a:solidFill>
              <a:srgbClr val="FFE1DB"/>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Sheet1!$B$2:$O$2</c:f>
              <c:numCache>
                <c:formatCode>0.0%</c:formatCode>
                <c:ptCount val="14"/>
                <c:pt idx="0">
                  <c:v>1.6949152542372881E-2</c:v>
                </c:pt>
                <c:pt idx="1">
                  <c:v>0.22033898305084745</c:v>
                </c:pt>
                <c:pt idx="2">
                  <c:v>0.72881355932203384</c:v>
                </c:pt>
                <c:pt idx="3">
                  <c:v>0.49152542372881358</c:v>
                </c:pt>
                <c:pt idx="4">
                  <c:v>0.49152542372881358</c:v>
                </c:pt>
                <c:pt idx="5">
                  <c:v>0.16949152542372881</c:v>
                </c:pt>
                <c:pt idx="6">
                  <c:v>0.15254237288135594</c:v>
                </c:pt>
                <c:pt idx="7">
                  <c:v>6.7796610169491525E-2</c:v>
                </c:pt>
                <c:pt idx="8">
                  <c:v>0.25423728813559321</c:v>
                </c:pt>
                <c:pt idx="9">
                  <c:v>0</c:v>
                </c:pt>
                <c:pt idx="10">
                  <c:v>0.16949152542372881</c:v>
                </c:pt>
                <c:pt idx="11">
                  <c:v>0.2711864406779661</c:v>
                </c:pt>
                <c:pt idx="12">
                  <c:v>0</c:v>
                </c:pt>
                <c:pt idx="13">
                  <c:v>0.32203389830508472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0-4AA9-456C-AFA0-9CDFDD9E7A97}"/>
            </c:ext>
          </c:extLst>
        </c:ser>
        <c:ser>
          <c:idx val="2"/>
          <c:order val="2"/>
          <c:tx>
            <c:strRef>
              <c:f>Sheet1!$A$4</c:f>
              <c:strCache>
                <c:ptCount val="1"/>
                <c:pt idx="0">
                  <c:v>構成割合（65-74歳）</c:v>
                </c:pt>
              </c:strCache>
            </c:strRef>
          </c:tx>
          <c:spPr>
            <a:solidFill>
              <a:srgbClr val="FFAA99"/>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Sheet1!$B$4:$O$4</c:f>
              <c:numCache>
                <c:formatCode>0.0%</c:formatCode>
                <c:ptCount val="14"/>
                <c:pt idx="0">
                  <c:v>2.8368794326241134E-2</c:v>
                </c:pt>
                <c:pt idx="1">
                  <c:v>0.27659574468085107</c:v>
                </c:pt>
                <c:pt idx="2">
                  <c:v>0.65957446808510634</c:v>
                </c:pt>
                <c:pt idx="3">
                  <c:v>0.49645390070921985</c:v>
                </c:pt>
                <c:pt idx="4">
                  <c:v>0.56028368794326244</c:v>
                </c:pt>
                <c:pt idx="5">
                  <c:v>0.25531914893617019</c:v>
                </c:pt>
                <c:pt idx="6">
                  <c:v>9.2198581560283682E-2</c:v>
                </c:pt>
                <c:pt idx="7">
                  <c:v>4.2553191489361701E-2</c:v>
                </c:pt>
                <c:pt idx="8">
                  <c:v>0.16312056737588654</c:v>
                </c:pt>
                <c:pt idx="9">
                  <c:v>0</c:v>
                </c:pt>
                <c:pt idx="10">
                  <c:v>0.22695035460992907</c:v>
                </c:pt>
                <c:pt idx="11">
                  <c:v>0.37588652482269502</c:v>
                </c:pt>
                <c:pt idx="12">
                  <c:v>7.0921985815602835E-3</c:v>
                </c:pt>
                <c:pt idx="13">
                  <c:v>0.39007092198581561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1-4AA9-456C-AFA0-9CDFDD9E7A97}"/>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Sheet1!$A$3</c:f>
              <c:strCache>
                <c:ptCount val="1"/>
                <c:pt idx="0">
                  <c:v>標準化比（40-64歳）</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Sheet1!$B$3:$O$3</c:f>
              <c:numCache>
                <c:formatCode>#,##0.0_ </c:formatCode>
                <c:ptCount val="14"/>
                <c:pt idx="0">
                  <c:v>16.914943651099751</c:v>
                </c:pt>
                <c:pt idx="1">
                  <c:v>75.913329059494899</c:v>
                </c:pt>
                <c:pt idx="2">
                  <c:v>102.24025361662221</c:v>
                </c:pt>
                <c:pt idx="3">
                  <c:v>100.61042302879288</c:v>
                </c:pt>
                <c:pt idx="4">
                  <c:v>90.159059701458006</c:v>
                </c:pt>
                <c:pt idx="5">
                  <c:v>66.067713223785191</c:v>
                </c:pt>
                <c:pt idx="6">
                  <c:v>103.28336961554317</c:v>
                </c:pt>
                <c:pt idx="7">
                  <c:v>45.538676563232222</c:v>
                </c:pt>
                <c:pt idx="8">
                  <c:v>167.28223536204939</c:v>
                </c:pt>
                <c:pt idx="9">
                  <c:v>0</c:v>
                </c:pt>
                <c:pt idx="10">
                  <c:v>56.613087082867416</c:v>
                </c:pt>
                <c:pt idx="11">
                  <c:v>134.61402964721296</c:v>
                </c:pt>
                <c:pt idx="12">
                  <c:v>0</c:v>
                </c:pt>
                <c:pt idx="13">
                  <c:v>109.51339483705387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2-4AA9-456C-AFA0-9CDFDD9E7A97}"/>
            </c:ext>
          </c:extLst>
        </c:ser>
        <c:ser>
          <c:idx val="3"/>
          <c:order val="3"/>
          <c:tx>
            <c:strRef>
              <c:f>Sheet1!$A$5</c:f>
              <c:strCache>
                <c:ptCount val="1"/>
                <c:pt idx="0">
                  <c:v>標準化比（65-74歳）</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Sheet1!$B$5:$O$5</c:f>
              <c:numCache>
                <c:formatCode>#,##0.0_ </c:formatCode>
                <c:ptCount val="14"/>
                <c:pt idx="0">
                  <c:v>70.190742396187062</c:v>
                </c:pt>
                <c:pt idx="1">
                  <c:v>106.08484930827791</c:v>
                </c:pt>
                <c:pt idx="2">
                  <c:v>114.64556378471667</c:v>
                </c:pt>
                <c:pt idx="3">
                  <c:v>107.53360057401302</c:v>
                </c:pt>
                <c:pt idx="4">
                  <c:v>113.61062766724517</c:v>
                </c:pt>
                <c:pt idx="5">
                  <c:v>112.40183125125212</c:v>
                </c:pt>
                <c:pt idx="6">
                  <c:v>107.21564214798602</c:v>
                </c:pt>
                <c:pt idx="7">
                  <c:v>89.374346645898257</c:v>
                </c:pt>
                <c:pt idx="8">
                  <c:v>156.77871391753865</c:v>
                </c:pt>
                <c:pt idx="9">
                  <c:v>0</c:v>
                </c:pt>
                <c:pt idx="10">
                  <c:v>89.680972848616349</c:v>
                </c:pt>
                <c:pt idx="11">
                  <c:v>145.5949950834584</c:v>
                </c:pt>
                <c:pt idx="12">
                  <c:v>142.48673180462876</c:v>
                </c:pt>
                <c:pt idx="13">
                  <c:v>147.57653124076705</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ext xmlns:c16="http://schemas.microsoft.com/office/drawing/2014/chart" uri="{C3380CC4-5D6E-409C-BE32-E72D297353CC}">
              <c16:uniqueId val="{00000003-4AA9-456C-AFA0-9CDFDD9E7A97}"/>
            </c:ext>
          </c:extLst>
        </c:ser>
        <c:dLbls>
          <c:showLegendKey val="0"/>
          <c:showVal val="0"/>
          <c:showCatName val="0"/>
          <c:showSerName val="0"/>
          <c:showPercent val="0"/>
          <c:showBubbleSize val="0"/>
        </c:dLbls>
        <c:marker val="1"/>
        <c:smooth val="0"/>
        <c:axId val="151965504"/>
        <c:axId val="151956768"/>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割合</a:t>
                </a:r>
              </a:p>
            </c:rich>
          </c:tx>
          <c:layout>
            <c:manualLayout>
              <c:xMode val="edge"/>
              <c:yMode val="edge"/>
              <c:x val="9.2592592592592587E-3"/>
              <c:y val="0.44165979252593424"/>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valAx>
        <c:axId val="151956768"/>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標準化比</a:t>
                </a:r>
              </a:p>
            </c:rich>
          </c:tx>
          <c:layout>
            <c:manualLayout>
              <c:xMode val="edge"/>
              <c:yMode val="edge"/>
              <c:x val="0.96414351851851854"/>
              <c:y val="0.3355371664048361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51965504"/>
        <c:crosses val="max"/>
        <c:crossBetween val="between"/>
      </c:valAx>
      <c:catAx>
        <c:axId val="151965504"/>
        <c:scaling>
          <c:orientation val="minMax"/>
        </c:scaling>
        <c:delete val="1"/>
        <c:axPos val="b"/>
        <c:numFmt formatCode="General" sourceLinked="1"/>
        <c:majorTickMark val="out"/>
        <c:minorTickMark val="none"/>
        <c:tickLblPos val="nextTo"/>
        <c:crossAx val="151956768"/>
        <c:crosses val="autoZero"/>
        <c:auto val="1"/>
        <c:lblAlgn val="ctr"/>
        <c:lblOffset val="100"/>
        <c:noMultiLvlLbl val="0"/>
      </c:catAx>
      <c:spPr>
        <a:noFill/>
        <a:ln>
          <a:noFill/>
        </a:ln>
        <a:effectLst/>
      </c:spPr>
    </c:plotArea>
    <c:legend>
      <c:legendPos val="t"/>
      <c:layout>
        <c:manualLayout>
          <c:xMode val="edge"/>
          <c:yMode val="edge"/>
          <c:x val="2.0462962962962971E-2"/>
          <c:y val="2.3809523809523808E-2"/>
          <c:w val="0.96833333333333338"/>
          <c:h val="6.087301587301587E-2"/>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800">
                <a:solidFill>
                  <a:srgbClr val="000540"/>
                </a:solidFill>
                <a:latin typeface="BIZ UDPゴシック" panose="020B0400000000000000" pitchFamily="50" charset="-128"/>
                <a:ea typeface="BIZ UDPゴシック" panose="020B0400000000000000" pitchFamily="50" charset="-128"/>
              </a:rPr>
              <a:t>男性</a:t>
            </a:r>
            <a:endParaRPr lang="en-US" altLang="ja-JP" sz="800">
              <a:solidFill>
                <a:srgbClr val="000540"/>
              </a:solidFill>
              <a:latin typeface="BIZ UDPゴシック" panose="020B0400000000000000" pitchFamily="50" charset="-128"/>
              <a:ea typeface="BIZ UDPゴシック" panose="020B0400000000000000" pitchFamily="50" charset="-128"/>
            </a:endParaRPr>
          </a:p>
        </c:rich>
      </c:tx>
      <c:layout>
        <c:manualLayout>
          <c:xMode val="edge"/>
          <c:yMode val="edge"/>
          <c:x val="2.0636967111366877E-2"/>
          <c:y val="4.8192771084337352E-2"/>
        </c:manualLayout>
      </c:layout>
      <c:overlay val="1"/>
      <c:spPr>
        <a:solidFill>
          <a:srgbClr val="CCD6FF"/>
        </a:solidFill>
        <a:ln>
          <a:noFill/>
        </a:ln>
        <a:effectLst/>
      </c:spPr>
      <c:txPr>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clustered"/>
        <c:varyColors val="0"/>
        <c:ser>
          <c:idx val="0"/>
          <c:order val="0"/>
          <c:tx>
            <c:strRef>
              <c:f>Sheet1!$B$1</c:f>
              <c:strCache>
                <c:ptCount val="1"/>
                <c:pt idx="0">
                  <c:v>由良町</c:v>
                </c:pt>
              </c:strCache>
            </c:strRef>
          </c:tx>
          <c:spPr>
            <a:solidFill>
              <a:srgbClr val="5575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骨折</c:v>
                </c:pt>
                <c:pt idx="1">
                  <c:v>骨粗しょう症</c:v>
                </c:pt>
              </c:strCache>
            </c:strRef>
          </c:cat>
          <c:val>
            <c:numRef>
              <c:f>Sheet1!$B$2:$B$3</c:f>
              <c:numCache>
                <c:formatCode>0.00_ </c:formatCode>
                <c:ptCount val="2"/>
                <c:pt idx="0">
                  <c:v>0.74448424000000002</c:v>
                </c:pt>
                <c:pt idx="1">
                  <c:v>0.29062807000000002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FB51-41F0-80AE-D65249B14838}"/>
            </c:ext>
          </c:extLst>
        </c:ser>
        <c:dLbls>
          <c:showLegendKey val="0"/>
          <c:showVal val="0"/>
          <c:showCatName val="0"/>
          <c:showSerName val="0"/>
          <c:showPercent val="0"/>
          <c:showBubbleSize val="0"/>
        </c:dLbls>
        <c:gapWidth val="100"/>
        <c:axId val="2074698031"/>
        <c:axId val="2074684303"/>
      </c:barChart>
      <c:catAx>
        <c:axId val="207469803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wrap="square" anchor="ctr" anchorCtr="1"/>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At val="1"/>
        <c:auto val="1"/>
        <c:lblAlgn val="ctr"/>
        <c:lblOffset val="100"/>
        <c:noMultiLvlLbl val="0"/>
      </c:catAx>
      <c:valAx>
        <c:axId val="2074684303"/>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受診率の比（対国）</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800">
                <a:solidFill>
                  <a:srgbClr val="000540"/>
                </a:solidFill>
                <a:latin typeface="BIZ UDPゴシック" panose="020B0400000000000000" pitchFamily="50" charset="-128"/>
                <a:ea typeface="BIZ UDPゴシック" panose="020B0400000000000000" pitchFamily="50" charset="-128"/>
              </a:rPr>
              <a:t>女性</a:t>
            </a:r>
            <a:endParaRPr lang="en-US" altLang="ja-JP" sz="800">
              <a:solidFill>
                <a:srgbClr val="000540"/>
              </a:solidFill>
              <a:latin typeface="BIZ UDPゴシック" panose="020B0400000000000000" pitchFamily="50" charset="-128"/>
              <a:ea typeface="BIZ UDPゴシック" panose="020B0400000000000000" pitchFamily="50" charset="-128"/>
            </a:endParaRPr>
          </a:p>
        </c:rich>
      </c:tx>
      <c:layout>
        <c:manualLayout>
          <c:xMode val="edge"/>
          <c:yMode val="edge"/>
          <c:x val="2.0636967111366877E-2"/>
          <c:y val="4.8192771084337352E-2"/>
        </c:manualLayout>
      </c:layout>
      <c:overlay val="1"/>
      <c:spPr>
        <a:solidFill>
          <a:srgbClr val="FFE1DB"/>
        </a:solidFill>
        <a:ln>
          <a:noFill/>
        </a:ln>
        <a:effectLst/>
      </c:spPr>
      <c:txPr>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骨折</c:v>
                </c:pt>
                <c:pt idx="1">
                  <c:v>骨粗しょう症</c:v>
                </c:pt>
              </c:strCache>
            </c:strRef>
          </c:cat>
          <c:val>
            <c:numRef>
              <c:f>Sheet1!$B$2:$B$3</c:f>
              <c:numCache>
                <c:formatCode>0.00_ </c:formatCode>
                <c:ptCount val="2"/>
                <c:pt idx="0">
                  <c:v>1.1385385400000001</c:v>
                </c:pt>
                <c:pt idx="1">
                  <c:v>1.2160394299999999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F696-4E26-8739-35A143DBB741}"/>
            </c:ext>
          </c:extLst>
        </c:ser>
        <c:dLbls>
          <c:showLegendKey val="0"/>
          <c:showVal val="0"/>
          <c:showCatName val="0"/>
          <c:showSerName val="0"/>
          <c:showPercent val="0"/>
          <c:showBubbleSize val="0"/>
        </c:dLbls>
        <c:gapWidth val="100"/>
        <c:axId val="2074698031"/>
        <c:axId val="2074684303"/>
      </c:barChart>
      <c:catAx>
        <c:axId val="207469803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wrap="square" anchor="ctr" anchorCtr="1"/>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At val="1"/>
        <c:auto val="1"/>
        <c:lblAlgn val="ctr"/>
        <c:lblOffset val="100"/>
        <c:noMultiLvlLbl val="0"/>
      </c:catAx>
      <c:valAx>
        <c:axId val="2074684303"/>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受診率の比（対国）</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800">
                <a:solidFill>
                  <a:srgbClr val="000540"/>
                </a:solidFill>
                <a:latin typeface="BIZ UDPゴシック" panose="020B0400000000000000" pitchFamily="50" charset="-128"/>
                <a:ea typeface="BIZ UDPゴシック" panose="020B0400000000000000" pitchFamily="50" charset="-128"/>
              </a:rPr>
              <a:t>女性</a:t>
            </a:r>
          </a:p>
        </c:rich>
      </c:tx>
      <c:layout>
        <c:manualLayout>
          <c:xMode val="edge"/>
          <c:yMode val="edge"/>
          <c:x val="2.3986567522187575E-2"/>
          <c:y val="4.9382716049382713E-2"/>
        </c:manualLayout>
      </c:layout>
      <c:overlay val="1"/>
      <c:spPr>
        <a:solidFill>
          <a:srgbClr val="FFE1DB"/>
        </a:solidFill>
        <a:ln>
          <a:noFill/>
        </a:ln>
        <a:effectLst/>
      </c:spPr>
      <c:txPr>
        <a:bodyPr rot="0" spcFirstLastPara="1" vertOverflow="ellipsis" vert="horz" wrap="square" anchor="ctr" anchorCtr="1"/>
        <a:lstStyle/>
        <a:p>
          <a:pPr>
            <a:defRPr lang="ja-JP" sz="800" b="0" i="0" u="none" strike="noStrike" kern="1200" spc="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平均余命(年)</c:v>
                </c:pt>
              </c:strCache>
            </c:strRef>
          </c:tx>
          <c:spPr>
            <a:solidFill>
              <a:srgbClr val="FFA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由良町</c:v>
                </c:pt>
                <c:pt idx="1">
                  <c:v>国</c:v>
                </c:pt>
                <c:pt idx="2">
                  <c:v>県</c:v>
                </c:pt>
                <c:pt idx="3">
                  <c:v>同規模</c:v>
                </c:pt>
              </c:strCache>
            </c:strRef>
          </c:cat>
          <c:val>
            <c:numRef>
              <c:f>Sheet1!$B$2:$B$5</c:f>
              <c:numCache>
                <c:formatCode>0.0_ </c:formatCode>
                <c:ptCount val="4"/>
                <c:pt idx="0">
                  <c:v>85.1</c:v>
                </c:pt>
                <c:pt idx="1">
                  <c:v>87.8</c:v>
                </c:pt>
                <c:pt idx="2">
                  <c:v>87.5</c:v>
                </c:pt>
                <c:pt idx="3">
                  <c:v>87.4</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D9DA-400B-9007-50F49397F39F}"/>
            </c:ext>
          </c:extLst>
        </c:ser>
        <c:ser>
          <c:idx val="1"/>
          <c:order val="1"/>
          <c:tx>
            <c:strRef>
              <c:f>Sheet1!$C$1</c:f>
              <c:strCache>
                <c:ptCount val="1"/>
                <c:pt idx="0">
                  <c:v>平均自立期間(年)</c:v>
                </c:pt>
              </c:strCache>
            </c:strRef>
          </c:tx>
          <c:spPr>
            <a:solidFill>
              <a:srgbClr val="FFE1D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由良町</c:v>
                </c:pt>
                <c:pt idx="1">
                  <c:v>国</c:v>
                </c:pt>
                <c:pt idx="2">
                  <c:v>県</c:v>
                </c:pt>
                <c:pt idx="3">
                  <c:v>同規模</c:v>
                </c:pt>
              </c:strCache>
            </c:strRef>
          </c:cat>
          <c:val>
            <c:numRef>
              <c:f>Sheet1!$C$2:$C$5</c:f>
              <c:numCache>
                <c:formatCode>0.0_ </c:formatCode>
                <c:ptCount val="4"/>
                <c:pt idx="0">
                  <c:v>82.5</c:v>
                </c:pt>
                <c:pt idx="1">
                  <c:v>84.4</c:v>
                </c:pt>
                <c:pt idx="2">
                  <c:v>84.1</c:v>
                </c:pt>
                <c:pt idx="3">
                  <c:v>84.2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D9DA-400B-9007-50F49397F39F}"/>
            </c:ext>
          </c:extLst>
        </c:ser>
        <c:dLbls>
          <c:showLegendKey val="0"/>
          <c:showVal val="0"/>
          <c:showCatName val="0"/>
          <c:showSerName val="0"/>
          <c:showPercent val="0"/>
          <c:showBubbleSize val="0"/>
        </c:dLbls>
        <c:gapWidth val="219"/>
        <c:axId val="2074698031"/>
        <c:axId val="2074684303"/>
      </c:barChart>
      <c:catAx>
        <c:axId val="2074698031"/>
        <c:scaling>
          <c:orientation val="maxMin"/>
        </c:scaling>
        <c:delete val="0"/>
        <c:axPos val="l"/>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b"/>
        <c:majorGridlines>
          <c:spPr>
            <a:ln w="9525" cap="flat" cmpd="sng" algn="ctr">
              <a:solidFill>
                <a:srgbClr val="CCD6FF"/>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6131430266331"/>
          <c:y val="0.15676462617288486"/>
          <c:w val="0.56720447749003788"/>
          <c:h val="0.6890130752503556"/>
        </c:manualLayout>
      </c:layout>
      <c:radarChart>
        <c:radarStyle val="marker"/>
        <c:varyColors val="0"/>
        <c:ser>
          <c:idx val="0"/>
          <c:order val="0"/>
          <c:tx>
            <c:strRef>
              <c:f>チャート!$B$36</c:f>
              <c:strCache>
                <c:ptCount val="1"/>
                <c:pt idx="0">
                  <c:v>由良町</c:v>
                </c:pt>
              </c:strCache>
            </c:strRef>
          </c:tx>
          <c:spPr>
            <a:ln w="28575" cap="rnd">
              <a:solidFill>
                <a:schemeClr val="accent1"/>
              </a:solidFill>
              <a:round/>
            </a:ln>
            <a:effectLst/>
          </c:spPr>
          <c:marker>
            <c:symbol val="none"/>
          </c:marker>
          <c:cat>
            <c:strRef>
              <c:f>チャート!$A$37:$A$44</c:f>
              <c:strCache>
                <c:ptCount val="8"/>
                <c:pt idx="0">
                  <c:v>①特定健康診査実施率</c:v>
                </c:pt>
                <c:pt idx="1">
                  <c:v>②特定保健指導実施率</c:v>
                </c:pt>
                <c:pt idx="2">
                  <c:v>③特定保健指導による特定保健指導対象者の減少率</c:v>
                </c:pt>
                <c:pt idx="3">
                  <c:v>逆転：④HbA1c 8.0%以上の者の割合</c:v>
                </c:pt>
                <c:pt idx="4">
                  <c:v>逆転：⑤HbA1c 6.5%以上の者の割合</c:v>
                </c:pt>
                <c:pt idx="5">
                  <c:v>逆転：⑥収縮期血圧が、140mmHg以上の者の割合</c:v>
                </c:pt>
                <c:pt idx="6">
                  <c:v>逆転：⑦LDLコレステロール160mg/dl以上の者の割合</c:v>
                </c:pt>
                <c:pt idx="7">
                  <c:v>⑧運動習慣のある者の割合</c:v>
                </c:pt>
              </c:strCache>
            </c:strRef>
          </c:cat>
          <c:val>
            <c:numRef>
              <c:f>チャート!$B$37:$B$44</c:f>
              <c:numCache>
                <c:formatCode>0.00</c:formatCode>
                <c:ptCount val="8"/>
                <c:pt idx="0">
                  <c:v>0.89402173913043481</c:v>
                </c:pt>
                <c:pt idx="1">
                  <c:v>0.98566308243727607</c:v>
                </c:pt>
                <c:pt idx="2">
                  <c:v>0</c:v>
                </c:pt>
                <c:pt idx="3">
                  <c:v>1.002030456852792</c:v>
                </c:pt>
                <c:pt idx="4">
                  <c:v>0.99826349972054595</c:v>
                </c:pt>
                <c:pt idx="5">
                  <c:v>1.1164567189393662</c:v>
                </c:pt>
                <c:pt idx="6">
                  <c:v>1.0201634083173681</c:v>
                </c:pt>
                <c:pt idx="7">
                  <c:v>0.90839694656488568</c:v>
                </c:pt>
              </c:numCache>
            </c:numRef>
          </c:val>
          <c:extLst>
            <c:ext xmlns:c16="http://schemas.microsoft.com/office/drawing/2014/chart" uri="{C3380CC4-5D6E-409C-BE32-E72D297353CC}">
              <c16:uniqueId val="{00000000-A81D-4A8E-A72D-872C3929A3EE}"/>
            </c:ext>
          </c:extLst>
        </c:ser>
        <c:ser>
          <c:idx val="1"/>
          <c:order val="1"/>
          <c:tx>
            <c:strRef>
              <c:f>チャート!$C$36</c:f>
              <c:strCache>
                <c:ptCount val="1"/>
                <c:pt idx="0">
                  <c:v>県平均</c:v>
                </c:pt>
              </c:strCache>
            </c:strRef>
          </c:tx>
          <c:spPr>
            <a:ln w="28575" cap="rnd">
              <a:solidFill>
                <a:schemeClr val="accent2"/>
              </a:solidFill>
              <a:round/>
            </a:ln>
            <a:effectLst/>
          </c:spPr>
          <c:marker>
            <c:symbol val="none"/>
          </c:marker>
          <c:cat>
            <c:strRef>
              <c:f>チャート!$A$37:$A$44</c:f>
              <c:strCache>
                <c:ptCount val="8"/>
                <c:pt idx="0">
                  <c:v>①特定健康診査実施率</c:v>
                </c:pt>
                <c:pt idx="1">
                  <c:v>②特定保健指導実施率</c:v>
                </c:pt>
                <c:pt idx="2">
                  <c:v>③特定保健指導による特定保健指導対象者の減少率</c:v>
                </c:pt>
                <c:pt idx="3">
                  <c:v>逆転：④HbA1c 8.0%以上の者の割合</c:v>
                </c:pt>
                <c:pt idx="4">
                  <c:v>逆転：⑤HbA1c 6.5%以上の者の割合</c:v>
                </c:pt>
                <c:pt idx="5">
                  <c:v>逆転：⑥収縮期血圧が、140mmHg以上の者の割合</c:v>
                </c:pt>
                <c:pt idx="6">
                  <c:v>逆転：⑦LDLコレステロール160mg/dl以上の者の割合</c:v>
                </c:pt>
                <c:pt idx="7">
                  <c:v>⑧運動習慣のある者の割合</c:v>
                </c:pt>
              </c:strCache>
            </c:strRef>
          </c:cat>
          <c:val>
            <c:numRef>
              <c:f>チャート!$C$37:$C$44</c:f>
              <c:numCache>
                <c:formatCode>0.00</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1-A81D-4A8E-A72D-872C3929A3EE}"/>
            </c:ext>
          </c:extLst>
        </c:ser>
        <c:dLbls>
          <c:showLegendKey val="0"/>
          <c:showVal val="0"/>
          <c:showCatName val="0"/>
          <c:showSerName val="0"/>
          <c:showPercent val="0"/>
          <c:showBubbleSize val="0"/>
        </c:dLbls>
        <c:axId val="482337360"/>
        <c:axId val="482338928"/>
      </c:radarChart>
      <c:catAx>
        <c:axId val="48233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82338928"/>
        <c:crosses val="autoZero"/>
        <c:auto val="1"/>
        <c:lblAlgn val="ctr"/>
        <c:lblOffset val="100"/>
        <c:noMultiLvlLbl val="0"/>
      </c:catAx>
      <c:valAx>
        <c:axId val="482338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82337360"/>
        <c:crosses val="autoZero"/>
        <c:crossBetween val="between"/>
      </c:valAx>
      <c:spPr>
        <a:noFill/>
        <a:ln>
          <a:noFill/>
        </a:ln>
        <a:effectLst/>
      </c:spPr>
    </c:plotArea>
    <c:legend>
      <c:legendPos val="t"/>
      <c:layout>
        <c:manualLayout>
          <c:xMode val="edge"/>
          <c:yMode val="edge"/>
          <c:x val="0.72078530407460384"/>
          <c:y val="0.92078868190256702"/>
          <c:w val="0.25826122582705296"/>
          <c:h val="3.80227543246505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8710510858521717"/>
          <c:w val="0.7752161708953047"/>
          <c:h val="0.71208645542291082"/>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1243</c:v>
                </c:pt>
                <c:pt idx="1">
                  <c:v>1248</c:v>
                </c:pt>
                <c:pt idx="2">
                  <c:v>1208</c:v>
                </c:pt>
                <c:pt idx="3">
                  <c:v>1130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3530-4206-BABB-D772730C9986}"/>
            </c:ext>
          </c:extLst>
        </c:ser>
        <c:ser>
          <c:idx val="1"/>
          <c:order val="1"/>
          <c:tx>
            <c:strRef>
              <c:f>Sheet1!$A$3</c:f>
              <c:strCache>
                <c:ptCount val="1"/>
                <c:pt idx="0">
                  <c:v>受診者数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427</c:v>
                </c:pt>
                <c:pt idx="1">
                  <c:v>382</c:v>
                </c:pt>
                <c:pt idx="2">
                  <c:v>383</c:v>
                </c:pt>
                <c:pt idx="3">
                  <c:v>372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3530-4206-BABB-D772730C9986}"/>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由良町_目標値</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0.4</c:v>
                </c:pt>
                <c:pt idx="1">
                  <c:v>0.4</c:v>
                </c:pt>
                <c:pt idx="2">
                  <c:v>0.4</c:v>
                </c:pt>
                <c:pt idx="3">
                  <c:v>0.4</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3530-4206-BABB-D772730C9986}"/>
            </c:ext>
          </c:extLst>
        </c:ser>
        <c:ser>
          <c:idx val="3"/>
          <c:order val="3"/>
          <c:tx>
            <c:strRef>
              <c:f>Sheet1!$A$5</c:f>
              <c:strCache>
                <c:ptCount val="1"/>
                <c:pt idx="0">
                  <c:v>由良町_実績値</c:v>
                </c:pt>
              </c:strCache>
            </c:strRef>
          </c:tx>
          <c:spPr>
            <a:ln w="25400" cap="rnd">
              <a:solidFill>
                <a:srgbClr val="FF7463"/>
              </a:solidFill>
              <a:prstDash val="solid"/>
              <a:round/>
            </a:ln>
            <a:effectLst/>
          </c:spPr>
          <c:marker>
            <c:symbol val="circle"/>
            <c:size val="5"/>
            <c:spPr>
              <a:solidFill>
                <a:srgbClr val="FF7463"/>
              </a:solidFill>
              <a:ln w="9525">
                <a:solidFill>
                  <a:srgbClr val="FF7463"/>
                </a:solidFill>
              </a:ln>
              <a:effectLst/>
            </c:spPr>
          </c:marker>
          <c:dLbls>
            <c:dLbl>
              <c:idx val="0"/>
              <c:layout>
                <c:manualLayout>
                  <c:x val="-9.1297840496044474E-3"/>
                  <c:y val="5.9979838709677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99-4E80-A3A0-43030884C239}"/>
                </c:ext>
              </c:extLst>
            </c:dLbl>
            <c:dLbl>
              <c:idx val="1"/>
              <c:layout>
                <c:manualLayout>
                  <c:x val="-6.9916613213598464E-3"/>
                  <c:y val="4.4858870967741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99-4E80-A3A0-43030884C239}"/>
                </c:ext>
              </c:extLst>
            </c:dLbl>
            <c:dLbl>
              <c:idx val="2"/>
              <c:layout>
                <c:manualLayout>
                  <c:x val="-1.0434038913833732E-2"/>
                  <c:y val="4.4858870967741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99-4E80-A3A0-43030884C239}"/>
                </c:ext>
              </c:extLst>
            </c:dLbl>
            <c:dLbl>
              <c:idx val="3"/>
              <c:layout>
                <c:manualLayout>
                  <c:x val="-4.8535385931152445E-3"/>
                  <c:y val="4.9899193548387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9-4E80-A3A0-43030884C239}"/>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0.34399999999999997</c:v>
                </c:pt>
                <c:pt idx="1">
                  <c:v>0.30599999999999999</c:v>
                </c:pt>
                <c:pt idx="2">
                  <c:v>0.317</c:v>
                </c:pt>
                <c:pt idx="3">
                  <c:v>0.32900000000000001</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3530-4206-BABB-D772730C9986}"/>
            </c:ext>
          </c:extLst>
        </c:ser>
        <c:ser>
          <c:idx val="4"/>
          <c:order val="4"/>
          <c:tx>
            <c:strRef>
              <c:f>Sheet1!$A$6</c:f>
              <c:strCache>
                <c:ptCount val="1"/>
                <c:pt idx="0">
                  <c:v>国_受診率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0.38</c:v>
                </c:pt>
                <c:pt idx="1">
                  <c:v>0.33700000000000002</c:v>
                </c:pt>
                <c:pt idx="2">
                  <c:v>0.36399999999999999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3530-4206-BABB-D772730C9986}"/>
            </c:ext>
          </c:extLst>
        </c:ser>
        <c:ser>
          <c:idx val="5"/>
          <c:order val="5"/>
          <c:tx>
            <c:strRef>
              <c:f>Sheet1!$A$7</c:f>
              <c:strCache>
                <c:ptCount val="1"/>
                <c:pt idx="0">
                  <c:v>県_受診率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0.36299999999999999</c:v>
                </c:pt>
                <c:pt idx="1">
                  <c:v>0.318</c:v>
                </c:pt>
                <c:pt idx="2">
                  <c:v>0.35499999999999998</c:v>
                </c:pt>
                <c:pt idx="3">
                  <c:v>0.36799999999999999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3530-4206-BABB-D772730C9986}"/>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令和1年度</c:v>
                </c:pt>
              </c:strCache>
            </c:strRef>
          </c:tx>
          <c:spPr>
            <a:solidFill>
              <a:srgbClr val="CCD6FF"/>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Sheet1!$B$2:$H$2</c:f>
              <c:numCache>
                <c:formatCode>0.0%</c:formatCode>
                <c:ptCount val="7"/>
                <c:pt idx="0">
                  <c:v>0.31</c:v>
                </c:pt>
                <c:pt idx="1">
                  <c:v>0.14799999999999999</c:v>
                </c:pt>
                <c:pt idx="2">
                  <c:v>8.8999999999999996E-2</c:v>
                </c:pt>
                <c:pt idx="3">
                  <c:v>0.29199999999999998</c:v>
                </c:pt>
                <c:pt idx="4">
                  <c:v>0.221</c:v>
                </c:pt>
                <c:pt idx="5">
                  <c:v>0.36899999999999999</c:v>
                </c:pt>
                <c:pt idx="6">
                  <c:v>0.432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9FA2-480B-B92E-7E2461C34F1E}"/>
            </c:ext>
          </c:extLst>
        </c:ser>
        <c:ser>
          <c:idx val="1"/>
          <c:order val="1"/>
          <c:tx>
            <c:strRef>
              <c:f>Sheet1!$A$3</c:f>
              <c:strCache>
                <c:ptCount val="1"/>
                <c:pt idx="0">
                  <c:v>令和2年度</c:v>
                </c:pt>
              </c:strCache>
            </c:strRef>
          </c:tx>
          <c:spPr>
            <a:solidFill>
              <a:srgbClr val="99ACFF"/>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Sheet1!$B$3:$H$3</c:f>
              <c:numCache>
                <c:formatCode>0.0%</c:formatCode>
                <c:ptCount val="7"/>
                <c:pt idx="0">
                  <c:v>0.28100000000000003</c:v>
                </c:pt>
                <c:pt idx="1">
                  <c:v>0.19</c:v>
                </c:pt>
                <c:pt idx="2">
                  <c:v>0.13600000000000001</c:v>
                </c:pt>
                <c:pt idx="3">
                  <c:v>0.14299999999999999</c:v>
                </c:pt>
                <c:pt idx="4" formatCode="0%">
                  <c:v>0.27200000000000002</c:v>
                </c:pt>
                <c:pt idx="5">
                  <c:v>0.28399999999999997</c:v>
                </c:pt>
                <c:pt idx="6">
                  <c:v>0.36299999999999999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9FA2-480B-B92E-7E2461C34F1E}"/>
            </c:ext>
          </c:extLst>
        </c:ser>
        <c:ser>
          <c:idx val="2"/>
          <c:order val="2"/>
          <c:tx>
            <c:strRef>
              <c:f>Sheet1!$A$4</c:f>
              <c:strCache>
                <c:ptCount val="1"/>
                <c:pt idx="0">
                  <c:v>令和3年度</c:v>
                </c:pt>
              </c:strCache>
            </c:strRef>
          </c:tx>
          <c:spPr>
            <a:solidFill>
              <a:srgbClr val="5575FF"/>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Sheet1!$B$4:$H$4</c:f>
              <c:numCache>
                <c:formatCode>0.0%</c:formatCode>
                <c:ptCount val="7"/>
                <c:pt idx="0">
                  <c:v>0.27</c:v>
                </c:pt>
                <c:pt idx="1">
                  <c:v>0.23499999999999999</c:v>
                </c:pt>
                <c:pt idx="2">
                  <c:v>0.125</c:v>
                </c:pt>
                <c:pt idx="3">
                  <c:v>9.2999999999999999E-2</c:v>
                </c:pt>
                <c:pt idx="4">
                  <c:v>0.26300000000000001</c:v>
                </c:pt>
                <c:pt idx="5">
                  <c:v>0.33300000000000002</c:v>
                </c:pt>
                <c:pt idx="6">
                  <c:v>0.377</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9FA2-480B-B92E-7E2461C34F1E}"/>
            </c:ext>
          </c:extLst>
        </c:ser>
        <c:ser>
          <c:idx val="3"/>
          <c:order val="3"/>
          <c:tx>
            <c:strRef>
              <c:f>Sheet1!$A$5</c:f>
              <c:strCache>
                <c:ptCount val="1"/>
                <c:pt idx="0">
                  <c:v>令和4年度</c:v>
                </c:pt>
              </c:strCache>
            </c:strRef>
          </c:tx>
          <c:spPr>
            <a:solidFill>
              <a:srgbClr val="0005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40-44歳</c:v>
                </c:pt>
                <c:pt idx="1">
                  <c:v>45-49歳</c:v>
                </c:pt>
                <c:pt idx="2">
                  <c:v>50-54歳</c:v>
                </c:pt>
                <c:pt idx="3">
                  <c:v>55-59歳</c:v>
                </c:pt>
                <c:pt idx="4">
                  <c:v>60-64歳</c:v>
                </c:pt>
                <c:pt idx="5">
                  <c:v>65-69歳</c:v>
                </c:pt>
                <c:pt idx="6">
                  <c:v>70-74歳</c:v>
                </c:pt>
              </c:strCache>
            </c:strRef>
          </c:cat>
          <c:val>
            <c:numRef>
              <c:f>Sheet1!$B$5:$H$5</c:f>
              <c:numCache>
                <c:formatCode>0.0%</c:formatCode>
                <c:ptCount val="7"/>
                <c:pt idx="0">
                  <c:v>0.14299999999999999</c:v>
                </c:pt>
                <c:pt idx="1">
                  <c:v>0.29399999999999998</c:v>
                </c:pt>
                <c:pt idx="2">
                  <c:v>0.13700000000000001</c:v>
                </c:pt>
                <c:pt idx="3">
                  <c:v>0.19</c:v>
                </c:pt>
                <c:pt idx="4">
                  <c:v>0.254</c:v>
                </c:pt>
                <c:pt idx="5">
                  <c:v>0.29699999999999999</c:v>
                </c:pt>
                <c:pt idx="6">
                  <c:v>0.41199999999999998</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B-CB31-43FB-8C07-AEBA5E06D2ED}"/>
            </c:ext>
          </c:extLst>
        </c:ser>
        <c:dLbls>
          <c:showLegendKey val="0"/>
          <c:showVal val="0"/>
          <c:showCatName val="0"/>
          <c:showSerName val="0"/>
          <c:showPercent val="0"/>
          <c:showBubbleSize val="0"/>
        </c:dLbls>
        <c:gapWidth val="219"/>
        <c:axId val="2074698031"/>
        <c:axId val="2074684303"/>
      </c:bar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latin typeface="游ゴシック" panose="020B0400000000000000" pitchFamily="50" charset="-128"/>
          <a:ea typeface="游ゴシック" panose="020B0400000000000000" pitchFamily="50" charset="-128"/>
        </a:defRPr>
      </a:pPr>
      <a:endParaRPr lang="ja-JP"/>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令和1年度</c:v>
                </c:pt>
              </c:strCache>
            </c:strRef>
          </c:tx>
          <c:spPr>
            <a:solidFill>
              <a:srgbClr val="FFE1DB"/>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Sheet1!$B$2:$H$2</c:f>
              <c:numCache>
                <c:formatCode>0.0%</c:formatCode>
                <c:ptCount val="7"/>
                <c:pt idx="0">
                  <c:v>0.13</c:v>
                </c:pt>
                <c:pt idx="1">
                  <c:v>0.156</c:v>
                </c:pt>
                <c:pt idx="2">
                  <c:v>0.21099999999999999</c:v>
                </c:pt>
                <c:pt idx="3">
                  <c:v>0.33300000000000002</c:v>
                </c:pt>
                <c:pt idx="4">
                  <c:v>0.31900000000000001</c:v>
                </c:pt>
                <c:pt idx="5">
                  <c:v>0.47099999999999997</c:v>
                </c:pt>
                <c:pt idx="6">
                  <c:v>0.378</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AA15-4FBC-A829-DCA8724FD992}"/>
            </c:ext>
          </c:extLst>
        </c:ser>
        <c:ser>
          <c:idx val="1"/>
          <c:order val="1"/>
          <c:tx>
            <c:strRef>
              <c:f>Sheet1!$A$3</c:f>
              <c:strCache>
                <c:ptCount val="1"/>
                <c:pt idx="0">
                  <c:v>令和2年度</c:v>
                </c:pt>
              </c:strCache>
            </c:strRef>
          </c:tx>
          <c:spPr>
            <a:solidFill>
              <a:srgbClr val="FFCCC2"/>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Sheet1!$B$3:$H$3</c:f>
              <c:numCache>
                <c:formatCode>0.0%</c:formatCode>
                <c:ptCount val="7"/>
                <c:pt idx="0">
                  <c:v>0.15</c:v>
                </c:pt>
                <c:pt idx="1">
                  <c:v>0.21199999999999999</c:v>
                </c:pt>
                <c:pt idx="2">
                  <c:v>0.188</c:v>
                </c:pt>
                <c:pt idx="3">
                  <c:v>0.193</c:v>
                </c:pt>
                <c:pt idx="4" formatCode="0%">
                  <c:v>0.35199999999999998</c:v>
                </c:pt>
                <c:pt idx="5">
                  <c:v>0.36899999999999999</c:v>
                </c:pt>
                <c:pt idx="6">
                  <c:v>0.379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AA15-4FBC-A829-DCA8724FD992}"/>
            </c:ext>
          </c:extLst>
        </c:ser>
        <c:ser>
          <c:idx val="2"/>
          <c:order val="2"/>
          <c:tx>
            <c:strRef>
              <c:f>Sheet1!$A$4</c:f>
              <c:strCache>
                <c:ptCount val="1"/>
                <c:pt idx="0">
                  <c:v>令和3年度</c:v>
                </c:pt>
              </c:strCache>
            </c:strRef>
          </c:tx>
          <c:spPr>
            <a:solidFill>
              <a:srgbClr val="FFAA99"/>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Sheet1!$B$4:$H$4</c:f>
              <c:numCache>
                <c:formatCode>0.0%</c:formatCode>
                <c:ptCount val="7"/>
                <c:pt idx="0">
                  <c:v>0.23499999999999999</c:v>
                </c:pt>
                <c:pt idx="1">
                  <c:v>0.27</c:v>
                </c:pt>
                <c:pt idx="2">
                  <c:v>0.13300000000000001</c:v>
                </c:pt>
                <c:pt idx="3">
                  <c:v>0.26</c:v>
                </c:pt>
                <c:pt idx="4">
                  <c:v>0.33700000000000002</c:v>
                </c:pt>
                <c:pt idx="5">
                  <c:v>0.36899999999999999</c:v>
                </c:pt>
                <c:pt idx="6">
                  <c:v>0.373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AA15-4FBC-A829-DCA8724FD992}"/>
            </c:ext>
          </c:extLst>
        </c:ser>
        <c:ser>
          <c:idx val="3"/>
          <c:order val="3"/>
          <c:tx>
            <c:strRef>
              <c:f>Sheet1!$A$5</c:f>
              <c:strCache>
                <c:ptCount val="1"/>
                <c:pt idx="0">
                  <c:v>令和4年度</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40-44歳</c:v>
                </c:pt>
                <c:pt idx="1">
                  <c:v>45-49歳</c:v>
                </c:pt>
                <c:pt idx="2">
                  <c:v>50-54歳</c:v>
                </c:pt>
                <c:pt idx="3">
                  <c:v>55-59歳</c:v>
                </c:pt>
                <c:pt idx="4">
                  <c:v>60-64歳</c:v>
                </c:pt>
                <c:pt idx="5">
                  <c:v>65-69歳</c:v>
                </c:pt>
                <c:pt idx="6">
                  <c:v>70-74歳</c:v>
                </c:pt>
              </c:strCache>
            </c:strRef>
          </c:cat>
          <c:val>
            <c:numRef>
              <c:f>Sheet1!$B$5:$H$5</c:f>
              <c:numCache>
                <c:formatCode>0.0%</c:formatCode>
                <c:ptCount val="7"/>
                <c:pt idx="0">
                  <c:v>0.3</c:v>
                </c:pt>
                <c:pt idx="1">
                  <c:v>0.21199999999999999</c:v>
                </c:pt>
                <c:pt idx="2">
                  <c:v>0.25900000000000001</c:v>
                </c:pt>
                <c:pt idx="3">
                  <c:v>0.26900000000000002</c:v>
                </c:pt>
                <c:pt idx="4">
                  <c:v>0.35199999999999998</c:v>
                </c:pt>
                <c:pt idx="5">
                  <c:v>0.39500000000000002</c:v>
                </c:pt>
                <c:pt idx="6">
                  <c:v>0.38600000000000001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AA15-4FBC-A829-DCA8724FD992}"/>
            </c:ext>
          </c:extLst>
        </c:ser>
        <c:dLbls>
          <c:showLegendKey val="0"/>
          <c:showVal val="0"/>
          <c:showCatName val="0"/>
          <c:showSerName val="0"/>
          <c:showPercent val="0"/>
          <c:showBubbleSize val="0"/>
        </c:dLbls>
        <c:gapWidth val="219"/>
        <c:axId val="2074698031"/>
        <c:axId val="2074684303"/>
      </c:bar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latin typeface="游ゴシック" panose="020B0400000000000000" pitchFamily="50" charset="-128"/>
          <a:ea typeface="游ゴシック" panose="020B0400000000000000" pitchFamily="50" charset="-128"/>
        </a:defRPr>
      </a:pPr>
      <a:endParaRPr lang="ja-JP"/>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9718575374650749"/>
          <c:w val="0.7752161708953047"/>
          <c:h val="0.70200581026162057"/>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47</c:v>
                </c:pt>
                <c:pt idx="1">
                  <c:v>38</c:v>
                </c:pt>
                <c:pt idx="2">
                  <c:v>38</c:v>
                </c:pt>
                <c:pt idx="3">
                  <c:v>40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1B06-48B9-9095-36BD62E9CE1B}"/>
            </c:ext>
          </c:extLst>
        </c:ser>
        <c:ser>
          <c:idx val="1"/>
          <c:order val="1"/>
          <c:tx>
            <c:strRef>
              <c:f>Sheet1!$A$3</c:f>
              <c:strCache>
                <c:ptCount val="1"/>
                <c:pt idx="0">
                  <c:v>実施者数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7</c:v>
                </c:pt>
                <c:pt idx="1">
                  <c:v>20</c:v>
                </c:pt>
                <c:pt idx="2">
                  <c:v>15</c:v>
                </c:pt>
                <c:pt idx="3">
                  <c:v>11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1B06-48B9-9095-36BD62E9CE1B}"/>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由良町_目標値</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0.37</c:v>
                </c:pt>
                <c:pt idx="1">
                  <c:v>0.37</c:v>
                </c:pt>
                <c:pt idx="2">
                  <c:v>0.37</c:v>
                </c:pt>
                <c:pt idx="3">
                  <c:v>0.37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1B06-48B9-9095-36BD62E9CE1B}"/>
            </c:ext>
          </c:extLst>
        </c:ser>
        <c:ser>
          <c:idx val="3"/>
          <c:order val="3"/>
          <c:tx>
            <c:strRef>
              <c:f>Sheet1!$A$5</c:f>
              <c:strCache>
                <c:ptCount val="1"/>
                <c:pt idx="0">
                  <c:v>由良町_実績値</c:v>
                </c:pt>
              </c:strCache>
            </c:strRef>
          </c:tx>
          <c:spPr>
            <a:ln w="25400" cap="rnd">
              <a:solidFill>
                <a:srgbClr val="FF7463"/>
              </a:solidFill>
              <a:prstDash val="solid"/>
              <a:round/>
            </a:ln>
            <a:effectLst/>
          </c:spPr>
          <c:marker>
            <c:symbol val="circle"/>
            <c:size val="5"/>
            <c:spPr>
              <a:solidFill>
                <a:srgbClr val="FF7463"/>
              </a:solidFill>
              <a:ln w="9525">
                <a:solidFill>
                  <a:srgbClr val="FF7463"/>
                </a:solidFill>
              </a:ln>
              <a:effectLst/>
            </c:spPr>
          </c:marker>
          <c:dLbls>
            <c:dLbl>
              <c:idx val="0"/>
              <c:layout>
                <c:manualLayout>
                  <c:x val="-1.2572161642078295E-2"/>
                  <c:y val="3.477822580645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70-4756-890F-BE04D46AF505}"/>
                </c:ext>
              </c:extLst>
            </c:dLbl>
            <c:dLbl>
              <c:idx val="1"/>
              <c:layout>
                <c:manualLayout>
                  <c:x val="-1.1267906777849048E-2"/>
                  <c:y val="-3.0745967741935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D8-45A0-A76D-6FC472D6E22C}"/>
                </c:ext>
              </c:extLst>
            </c:dLbl>
            <c:dLbl>
              <c:idx val="2"/>
              <c:layout>
                <c:manualLayout>
                  <c:x val="-2.715415864870722E-3"/>
                  <c:y val="-4.5866935483871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D8-45A0-A76D-6FC472D6E22C}"/>
                </c:ext>
              </c:extLst>
            </c:dLbl>
            <c:dLbl>
              <c:idx val="3"/>
              <c:layout>
                <c:manualLayout>
                  <c:x val="-6.9916613213598464E-3"/>
                  <c:y val="-1.0584677419354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D8-45A0-A76D-6FC472D6E22C}"/>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0.14899999999999999</c:v>
                </c:pt>
                <c:pt idx="1">
                  <c:v>0.52600000000000002</c:v>
                </c:pt>
                <c:pt idx="2">
                  <c:v>0.39500000000000002</c:v>
                </c:pt>
                <c:pt idx="3">
                  <c:v>0.27500000000000002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1B06-48B9-9095-36BD62E9CE1B}"/>
            </c:ext>
          </c:extLst>
        </c:ser>
        <c:ser>
          <c:idx val="4"/>
          <c:order val="4"/>
          <c:tx>
            <c:strRef>
              <c:f>Sheet1!$A$6</c:f>
              <c:strCache>
                <c:ptCount val="1"/>
                <c:pt idx="0">
                  <c:v>国_実施率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0.29299999999999998</c:v>
                </c:pt>
                <c:pt idx="1">
                  <c:v>0.27900000000000003</c:v>
                </c:pt>
                <c:pt idx="2">
                  <c:v>0.27900000000000003</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1B06-48B9-9095-36BD62E9CE1B}"/>
            </c:ext>
          </c:extLst>
        </c:ser>
        <c:ser>
          <c:idx val="5"/>
          <c:order val="5"/>
          <c:tx>
            <c:strRef>
              <c:f>Sheet1!$A$7</c:f>
              <c:strCache>
                <c:ptCount val="1"/>
                <c:pt idx="0">
                  <c:v>県_実施率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0.309</c:v>
                </c:pt>
                <c:pt idx="1">
                  <c:v>0.2</c:v>
                </c:pt>
                <c:pt idx="2">
                  <c:v>0.20699999999999999</c:v>
                </c:pt>
                <c:pt idx="3">
                  <c:v>0.27900000000000003</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1B06-48B9-9095-36BD62E9CE1B}"/>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実施率（</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2651752158361999"/>
          <c:w val="0.7752161708953047"/>
          <c:h val="0.67771463042926094"/>
        </c:manualLayout>
      </c:layout>
      <c:barChart>
        <c:barDir val="col"/>
        <c:grouping val="clustered"/>
        <c:varyColors val="0"/>
        <c:ser>
          <c:idx val="0"/>
          <c:order val="0"/>
          <c:tx>
            <c:strRef>
              <c:f>Sheet1!$A$2</c:f>
              <c:strCache>
                <c:ptCount val="1"/>
                <c:pt idx="0">
                  <c:v>該当者数（男性）</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52</c:v>
                </c:pt>
                <c:pt idx="1">
                  <c:v>56</c:v>
                </c:pt>
                <c:pt idx="2">
                  <c:v>57</c:v>
                </c:pt>
                <c:pt idx="3">
                  <c:v>53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0BCD-47D7-87E2-D18EDCD57C61}"/>
            </c:ext>
          </c:extLst>
        </c:ser>
        <c:ser>
          <c:idx val="1"/>
          <c:order val="1"/>
          <c:tx>
            <c:strRef>
              <c:f>Sheet1!$A$3</c:f>
              <c:strCache>
                <c:ptCount val="1"/>
                <c:pt idx="0">
                  <c:v>該当者数（女性）</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18</c:v>
                </c:pt>
                <c:pt idx="1">
                  <c:v>16</c:v>
                </c:pt>
                <c:pt idx="2">
                  <c:v>13</c:v>
                </c:pt>
                <c:pt idx="3">
                  <c:v>13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0BCD-47D7-87E2-D18EDCD57C61}"/>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由良町_該当者割合</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0.16400000000000001</c:v>
                </c:pt>
                <c:pt idx="1">
                  <c:v>0.188</c:v>
                </c:pt>
                <c:pt idx="2">
                  <c:v>0.183</c:v>
                </c:pt>
                <c:pt idx="3">
                  <c:v>0.17699999999999999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0BCD-47D7-87E2-D18EDCD57C61}"/>
            </c:ext>
          </c:extLst>
        </c:ser>
        <c:ser>
          <c:idx val="3"/>
          <c:order val="3"/>
          <c:tx>
            <c:strRef>
              <c:f>Sheet1!$A$5</c:f>
              <c:strCache>
                <c:ptCount val="1"/>
                <c:pt idx="0">
                  <c:v>国_該当者割合</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0.192</c:v>
                </c:pt>
                <c:pt idx="1">
                  <c:v>0.20799999999999999</c:v>
                </c:pt>
                <c:pt idx="2">
                  <c:v>0.20599999999999999</c:v>
                </c:pt>
                <c:pt idx="3">
                  <c:v>0.20599999999999999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0BCD-47D7-87E2-D18EDCD57C61}"/>
            </c:ext>
          </c:extLst>
        </c:ser>
        <c:ser>
          <c:idx val="4"/>
          <c:order val="4"/>
          <c:tx>
            <c:strRef>
              <c:f>Sheet1!$A$6</c:f>
              <c:strCache>
                <c:ptCount val="1"/>
                <c:pt idx="0">
                  <c:v>県_該当者割合</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0.188</c:v>
                </c:pt>
                <c:pt idx="1">
                  <c:v>0.20200000000000001</c:v>
                </c:pt>
                <c:pt idx="2">
                  <c:v>0.20499999999999999</c:v>
                </c:pt>
                <c:pt idx="3">
                  <c:v>0.20499999999999999</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0BCD-47D7-87E2-D18EDCD57C61}"/>
            </c:ext>
          </c:extLst>
        </c:ser>
        <c:ser>
          <c:idx val="5"/>
          <c:order val="5"/>
          <c:tx>
            <c:strRef>
              <c:f>Sheet1!$A$7</c:f>
              <c:strCache>
                <c:ptCount val="1"/>
                <c:pt idx="0">
                  <c:v>同規模_該当者割合</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0.2</c:v>
                </c:pt>
                <c:pt idx="1">
                  <c:v>0.216</c:v>
                </c:pt>
                <c:pt idx="2">
                  <c:v>0.215</c:v>
                </c:pt>
                <c:pt idx="3">
                  <c:v>0.217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0BCD-47D7-87E2-D18EDCD57C61}"/>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該当者割合（</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layout>
        <c:manualLayout>
          <c:xMode val="edge"/>
          <c:yMode val="edge"/>
          <c:x val="1.4603378233910624E-2"/>
          <c:y val="3.0241935483870969E-2"/>
          <c:w val="0.96010262989095585"/>
          <c:h val="0.15756048387096774"/>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2181274623664282"/>
          <c:w val="0.7752161708953047"/>
          <c:h val="0.67233855092710171"/>
        </c:manualLayout>
      </c:layout>
      <c:barChart>
        <c:barDir val="col"/>
        <c:grouping val="clustered"/>
        <c:varyColors val="0"/>
        <c:ser>
          <c:idx val="0"/>
          <c:order val="0"/>
          <c:tx>
            <c:strRef>
              <c:f>Sheet1!$A$2</c:f>
              <c:strCache>
                <c:ptCount val="1"/>
                <c:pt idx="0">
                  <c:v>該当者数（男性）</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38</c:v>
                </c:pt>
                <c:pt idx="1">
                  <c:v>31</c:v>
                </c:pt>
                <c:pt idx="2">
                  <c:v>25</c:v>
                </c:pt>
                <c:pt idx="3">
                  <c:v>29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8FDA-40E3-A190-2AAD9D4F5FF2}"/>
            </c:ext>
          </c:extLst>
        </c:ser>
        <c:ser>
          <c:idx val="1"/>
          <c:order val="1"/>
          <c:tx>
            <c:strRef>
              <c:f>Sheet1!$A$3</c:f>
              <c:strCache>
                <c:ptCount val="1"/>
                <c:pt idx="0">
                  <c:v>該当者数（女性）</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14</c:v>
                </c:pt>
                <c:pt idx="1">
                  <c:v>10</c:v>
                </c:pt>
                <c:pt idx="2">
                  <c:v>13</c:v>
                </c:pt>
                <c:pt idx="3">
                  <c:v>11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8FDA-40E3-A190-2AAD9D4F5FF2}"/>
            </c:ext>
          </c:extLst>
        </c:ser>
        <c:dLbls>
          <c:showLegendKey val="0"/>
          <c:showVal val="0"/>
          <c:showCatName val="0"/>
          <c:showSerName val="0"/>
          <c:showPercent val="0"/>
          <c:showBubbleSize val="0"/>
        </c:dLbls>
        <c:gapWidth val="219"/>
        <c:axId val="2074698031"/>
        <c:axId val="2074684303"/>
      </c:barChart>
      <c:lineChart>
        <c:grouping val="standard"/>
        <c:varyColors val="0"/>
        <c:ser>
          <c:idx val="2"/>
          <c:order val="2"/>
          <c:tx>
            <c:strRef>
              <c:f>Sheet1!$A$4</c:f>
              <c:strCache>
                <c:ptCount val="1"/>
                <c:pt idx="0">
                  <c:v>由良町_該当者割合</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dLbl>
              <c:idx val="0"/>
              <c:layout>
                <c:manualLayout>
                  <c:x val="-2.4567030147530509E-2"/>
                  <c:y val="9.5262096774193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09-4193-9472-4B8460B29C1F}"/>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0.121</c:v>
                </c:pt>
                <c:pt idx="1">
                  <c:v>0.107</c:v>
                </c:pt>
                <c:pt idx="2">
                  <c:v>9.9000000000000005E-2</c:v>
                </c:pt>
                <c:pt idx="3">
                  <c:v>0.107</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8FDA-40E3-A190-2AAD9D4F5FF2}"/>
            </c:ext>
          </c:extLst>
        </c:ser>
        <c:ser>
          <c:idx val="3"/>
          <c:order val="3"/>
          <c:tx>
            <c:strRef>
              <c:f>Sheet1!$A$5</c:f>
              <c:strCache>
                <c:ptCount val="1"/>
                <c:pt idx="0">
                  <c:v>国_該当者割合</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0.111</c:v>
                </c:pt>
                <c:pt idx="1">
                  <c:v>0.113</c:v>
                </c:pt>
                <c:pt idx="2">
                  <c:v>0.112</c:v>
                </c:pt>
                <c:pt idx="3">
                  <c:v>0.111</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8FDA-40E3-A190-2AAD9D4F5FF2}"/>
            </c:ext>
          </c:extLst>
        </c:ser>
        <c:ser>
          <c:idx val="4"/>
          <c:order val="4"/>
          <c:tx>
            <c:strRef>
              <c:f>Sheet1!$A$6</c:f>
              <c:strCache>
                <c:ptCount val="1"/>
                <c:pt idx="0">
                  <c:v>県_該当者割合</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0.113</c:v>
                </c:pt>
                <c:pt idx="1">
                  <c:v>0.114</c:v>
                </c:pt>
                <c:pt idx="2">
                  <c:v>0.113</c:v>
                </c:pt>
                <c:pt idx="3">
                  <c:v>0.112</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4-8FDA-40E3-A190-2AAD9D4F5FF2}"/>
            </c:ext>
          </c:extLst>
        </c:ser>
        <c:ser>
          <c:idx val="5"/>
          <c:order val="5"/>
          <c:tx>
            <c:strRef>
              <c:f>Sheet1!$A$7</c:f>
              <c:strCache>
                <c:ptCount val="1"/>
                <c:pt idx="0">
                  <c:v>同規模_該当者割合</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0.11700000000000001</c:v>
                </c:pt>
                <c:pt idx="1">
                  <c:v>0.11899999999999999</c:v>
                </c:pt>
                <c:pt idx="2">
                  <c:v>0.115</c:v>
                </c:pt>
                <c:pt idx="3">
                  <c:v>0.11600000000000001</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8FDA-40E3-A190-2AAD9D4F5FF2}"/>
            </c:ext>
          </c:extLst>
        </c:ser>
        <c:dLbls>
          <c:showLegendKey val="0"/>
          <c:showVal val="0"/>
          <c:showCatName val="0"/>
          <c:showSerName val="0"/>
          <c:showPercent val="0"/>
          <c:showBubbleSize val="0"/>
        </c:dLbls>
        <c:marker val="1"/>
        <c:smooth val="0"/>
        <c:axId val="1332088112"/>
        <c:axId val="1332086032"/>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人数（人）</a:t>
                </a:r>
              </a:p>
            </c:rich>
          </c:tx>
          <c:layout>
            <c:manualLayout>
              <c:xMode val="edge"/>
              <c:yMode val="edge"/>
              <c:x val="4.6296296296296294E-3"/>
              <c:y val="0.4677515310586176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332086032"/>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該当者割合（</a:t>
                </a:r>
                <a:r>
                  <a:rPr lang="en-US" altLang="ja-JP" sz="700">
                    <a:solidFill>
                      <a:srgbClr val="000540"/>
                    </a:solidFill>
                    <a:latin typeface="BIZ UDPゴシック" panose="020B0400000000000000" pitchFamily="50" charset="-128"/>
                    <a:ea typeface="BIZ UDPゴシック" panose="020B0400000000000000" pitchFamily="50" charset="-128"/>
                  </a:rPr>
                  <a:t>%</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32088112"/>
        <c:crosses val="max"/>
        <c:crossBetween val="between"/>
      </c:valAx>
      <c:catAx>
        <c:axId val="1332088112"/>
        <c:scaling>
          <c:orientation val="minMax"/>
        </c:scaling>
        <c:delete val="1"/>
        <c:axPos val="b"/>
        <c:numFmt formatCode="General" sourceLinked="1"/>
        <c:majorTickMark val="out"/>
        <c:minorTickMark val="none"/>
        <c:tickLblPos val="nextTo"/>
        <c:crossAx val="1332086032"/>
        <c:crosses val="autoZero"/>
        <c:auto val="1"/>
        <c:lblAlgn val="ctr"/>
        <c:lblOffset val="100"/>
        <c:noMultiLvlLbl val="0"/>
      </c:catAx>
      <c:spPr>
        <a:noFill/>
        <a:ln>
          <a:noFill/>
        </a:ln>
        <a:effectLst/>
      </c:spPr>
    </c:plotArea>
    <c:legend>
      <c:legendPos val="t"/>
      <c:layout>
        <c:manualLayout>
          <c:xMode val="edge"/>
          <c:yMode val="edge"/>
          <c:x val="3.1708360059867428E-2"/>
          <c:y val="3.0241935483870969E-2"/>
          <c:w val="0.93230703442377594"/>
          <c:h val="0.15252016129032259"/>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dLbl>
              <c:idx val="13"/>
              <c:layout>
                <c:manualLayout>
                  <c:x val="-1.0690613641223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68-404A-878C-08DBDB9D0C6E}"/>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老衰</c:v>
                </c:pt>
                <c:pt idx="1">
                  <c:v>肺炎</c:v>
                </c:pt>
                <c:pt idx="2">
                  <c:v>脳血管疾患</c:v>
                </c:pt>
                <c:pt idx="3">
                  <c:v>心不全</c:v>
                </c:pt>
                <c:pt idx="4">
                  <c:v>気管、気管支及び肺の悪性新生物</c:v>
                </c:pt>
                <c:pt idx="5">
                  <c:v>大腸の悪性新生物</c:v>
                </c:pt>
                <c:pt idx="6">
                  <c:v>不慮の事故（交通事故除く）</c:v>
                </c:pt>
                <c:pt idx="7">
                  <c:v>自殺</c:v>
                </c:pt>
                <c:pt idx="8">
                  <c:v>胃の悪性新生物</c:v>
                </c:pt>
                <c:pt idx="9">
                  <c:v>肝及び肝内胆管の悪性新生物</c:v>
                </c:pt>
                <c:pt idx="10">
                  <c:v>胆のう及びその他の胆道の悪性新生物</c:v>
                </c:pt>
                <c:pt idx="11">
                  <c:v>膵の悪性新生物</c:v>
                </c:pt>
                <c:pt idx="12">
                  <c:v>糖尿病</c:v>
                </c:pt>
                <c:pt idx="13">
                  <c:v>虚血性心疾患</c:v>
                </c:pt>
                <c:pt idx="14">
                  <c:v>腎不全</c:v>
                </c:pt>
              </c:strCache>
            </c:strRef>
          </c:cat>
          <c:val>
            <c:numRef>
              <c:f>Sheet1!$B$2:$B$16</c:f>
              <c:numCache>
                <c:formatCode>0.0%</c:formatCode>
                <c:ptCount val="15"/>
                <c:pt idx="0">
                  <c:v>0.19</c:v>
                </c:pt>
                <c:pt idx="1">
                  <c:v>0.112</c:v>
                </c:pt>
                <c:pt idx="2">
                  <c:v>8.5999999999999993E-2</c:v>
                </c:pt>
                <c:pt idx="3">
                  <c:v>7.8E-2</c:v>
                </c:pt>
                <c:pt idx="4">
                  <c:v>5.1999999999999998E-2</c:v>
                </c:pt>
                <c:pt idx="5">
                  <c:v>5.1999999999999998E-2</c:v>
                </c:pt>
                <c:pt idx="6">
                  <c:v>2.5999999999999999E-2</c:v>
                </c:pt>
                <c:pt idx="7">
                  <c:v>2.5999999999999999E-2</c:v>
                </c:pt>
                <c:pt idx="8">
                  <c:v>1.7000000000000001E-2</c:v>
                </c:pt>
                <c:pt idx="9">
                  <c:v>1.7000000000000001E-2</c:v>
                </c:pt>
                <c:pt idx="10">
                  <c:v>1.7000000000000001E-2</c:v>
                </c:pt>
                <c:pt idx="11">
                  <c:v>1.7000000000000001E-2</c:v>
                </c:pt>
                <c:pt idx="12">
                  <c:v>1.7000000000000001E-2</c:v>
                </c:pt>
                <c:pt idx="13">
                  <c:v>1.7000000000000001E-2</c:v>
                </c:pt>
                <c:pt idx="14">
                  <c:v>1.7000000000000001E-2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9FA2-480B-B92E-7E2461C34F1E}"/>
            </c:ext>
          </c:extLst>
        </c:ser>
        <c:ser>
          <c:idx val="1"/>
          <c:order val="1"/>
          <c:tx>
            <c:strRef>
              <c:f>Sheet1!$C$1</c:f>
              <c:strCache>
                <c:ptCount val="1"/>
                <c:pt idx="0">
                  <c:v>国</c:v>
                </c:pt>
              </c:strCache>
            </c:strRef>
          </c:tx>
          <c:spPr>
            <a:solidFill>
              <a:srgbClr val="5575FF"/>
            </a:solidFill>
            <a:ln>
              <a:noFill/>
            </a:ln>
            <a:effectLst/>
          </c:spPr>
          <c:invertIfNegative val="0"/>
          <c:cat>
            <c:strRef>
              <c:f>Sheet1!$A$2:$A$16</c:f>
              <c:strCache>
                <c:ptCount val="15"/>
                <c:pt idx="0">
                  <c:v>老衰</c:v>
                </c:pt>
                <c:pt idx="1">
                  <c:v>肺炎</c:v>
                </c:pt>
                <c:pt idx="2">
                  <c:v>脳血管疾患</c:v>
                </c:pt>
                <c:pt idx="3">
                  <c:v>心不全</c:v>
                </c:pt>
                <c:pt idx="4">
                  <c:v>気管、気管支及び肺の悪性新生物</c:v>
                </c:pt>
                <c:pt idx="5">
                  <c:v>大腸の悪性新生物</c:v>
                </c:pt>
                <c:pt idx="6">
                  <c:v>不慮の事故（交通事故除く）</c:v>
                </c:pt>
                <c:pt idx="7">
                  <c:v>自殺</c:v>
                </c:pt>
                <c:pt idx="8">
                  <c:v>胃の悪性新生物</c:v>
                </c:pt>
                <c:pt idx="9">
                  <c:v>肝及び肝内胆管の悪性新生物</c:v>
                </c:pt>
                <c:pt idx="10">
                  <c:v>胆のう及びその他の胆道の悪性新生物</c:v>
                </c:pt>
                <c:pt idx="11">
                  <c:v>膵の悪性新生物</c:v>
                </c:pt>
                <c:pt idx="12">
                  <c:v>糖尿病</c:v>
                </c:pt>
                <c:pt idx="13">
                  <c:v>虚血性心疾患</c:v>
                </c:pt>
                <c:pt idx="14">
                  <c:v>腎不全</c:v>
                </c:pt>
              </c:strCache>
            </c:strRef>
          </c:cat>
          <c:val>
            <c:numRef>
              <c:f>Sheet1!$C$2:$C$16</c:f>
              <c:numCache>
                <c:formatCode>0.0%</c:formatCode>
                <c:ptCount val="15"/>
                <c:pt idx="0">
                  <c:v>0.106</c:v>
                </c:pt>
                <c:pt idx="1">
                  <c:v>5.0999999999999997E-2</c:v>
                </c:pt>
                <c:pt idx="2">
                  <c:v>7.2999999999999995E-2</c:v>
                </c:pt>
                <c:pt idx="3">
                  <c:v>6.2E-2</c:v>
                </c:pt>
                <c:pt idx="4">
                  <c:v>5.2999999999999999E-2</c:v>
                </c:pt>
                <c:pt idx="5">
                  <c:v>3.5999999999999997E-2</c:v>
                </c:pt>
                <c:pt idx="6">
                  <c:v>2.4E-2</c:v>
                </c:pt>
                <c:pt idx="7">
                  <c:v>1.4E-2</c:v>
                </c:pt>
                <c:pt idx="8">
                  <c:v>2.9000000000000001E-2</c:v>
                </c:pt>
                <c:pt idx="9">
                  <c:v>1.7000000000000001E-2</c:v>
                </c:pt>
                <c:pt idx="10">
                  <c:v>1.2999999999999999E-2</c:v>
                </c:pt>
                <c:pt idx="11">
                  <c:v>2.7E-2</c:v>
                </c:pt>
                <c:pt idx="12">
                  <c:v>0.01</c:v>
                </c:pt>
                <c:pt idx="13">
                  <c:v>4.7E-2</c:v>
                </c:pt>
                <c:pt idx="14">
                  <c:v>0.02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9FA2-480B-B92E-7E2461C34F1E}"/>
            </c:ext>
          </c:extLst>
        </c:ser>
        <c:ser>
          <c:idx val="2"/>
          <c:order val="2"/>
          <c:tx>
            <c:strRef>
              <c:f>Sheet1!$D$1</c:f>
              <c:strCache>
                <c:ptCount val="1"/>
                <c:pt idx="0">
                  <c:v>県</c:v>
                </c:pt>
              </c:strCache>
            </c:strRef>
          </c:tx>
          <c:spPr>
            <a:solidFill>
              <a:srgbClr val="99ACFF"/>
            </a:solidFill>
            <a:ln>
              <a:noFill/>
            </a:ln>
            <a:effectLst/>
          </c:spPr>
          <c:invertIfNegative val="0"/>
          <c:cat>
            <c:strRef>
              <c:f>Sheet1!$A$2:$A$16</c:f>
              <c:strCache>
                <c:ptCount val="15"/>
                <c:pt idx="0">
                  <c:v>老衰</c:v>
                </c:pt>
                <c:pt idx="1">
                  <c:v>肺炎</c:v>
                </c:pt>
                <c:pt idx="2">
                  <c:v>脳血管疾患</c:v>
                </c:pt>
                <c:pt idx="3">
                  <c:v>心不全</c:v>
                </c:pt>
                <c:pt idx="4">
                  <c:v>気管、気管支及び肺の悪性新生物</c:v>
                </c:pt>
                <c:pt idx="5">
                  <c:v>大腸の悪性新生物</c:v>
                </c:pt>
                <c:pt idx="6">
                  <c:v>不慮の事故（交通事故除く）</c:v>
                </c:pt>
                <c:pt idx="7">
                  <c:v>自殺</c:v>
                </c:pt>
                <c:pt idx="8">
                  <c:v>胃の悪性新生物</c:v>
                </c:pt>
                <c:pt idx="9">
                  <c:v>肝及び肝内胆管の悪性新生物</c:v>
                </c:pt>
                <c:pt idx="10">
                  <c:v>胆のう及びその他の胆道の悪性新生物</c:v>
                </c:pt>
                <c:pt idx="11">
                  <c:v>膵の悪性新生物</c:v>
                </c:pt>
                <c:pt idx="12">
                  <c:v>糖尿病</c:v>
                </c:pt>
                <c:pt idx="13">
                  <c:v>虚血性心疾患</c:v>
                </c:pt>
                <c:pt idx="14">
                  <c:v>腎不全</c:v>
                </c:pt>
              </c:strCache>
            </c:strRef>
          </c:cat>
          <c:val>
            <c:numRef>
              <c:f>Sheet1!$D$2:$D$16</c:f>
              <c:numCache>
                <c:formatCode>0.0%</c:formatCode>
                <c:ptCount val="15"/>
                <c:pt idx="0">
                  <c:v>0.125</c:v>
                </c:pt>
                <c:pt idx="1">
                  <c:v>5.5E-2</c:v>
                </c:pt>
                <c:pt idx="2">
                  <c:v>0.06</c:v>
                </c:pt>
                <c:pt idx="3">
                  <c:v>6.5000000000000002E-2</c:v>
                </c:pt>
                <c:pt idx="4">
                  <c:v>5.3999999999999999E-2</c:v>
                </c:pt>
                <c:pt idx="5">
                  <c:v>3.4000000000000002E-2</c:v>
                </c:pt>
                <c:pt idx="6">
                  <c:v>0.03</c:v>
                </c:pt>
                <c:pt idx="7">
                  <c:v>1.4E-2</c:v>
                </c:pt>
                <c:pt idx="8">
                  <c:v>3.1E-2</c:v>
                </c:pt>
                <c:pt idx="9">
                  <c:v>1.9E-2</c:v>
                </c:pt>
                <c:pt idx="10">
                  <c:v>1.2E-2</c:v>
                </c:pt>
                <c:pt idx="11">
                  <c:v>2.4E-2</c:v>
                </c:pt>
                <c:pt idx="12">
                  <c:v>8.9999999999999993E-3</c:v>
                </c:pt>
                <c:pt idx="13">
                  <c:v>6.8000000000000005E-2</c:v>
                </c:pt>
                <c:pt idx="14">
                  <c:v>2.1999999999999999E-2</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2-9FA2-480B-B92E-7E2461C34F1E}"/>
            </c:ext>
          </c:extLst>
        </c:ser>
        <c:dLbls>
          <c:showLegendKey val="0"/>
          <c:showVal val="0"/>
          <c:showCatName val="0"/>
          <c:showSerName val="0"/>
          <c:showPercent val="0"/>
          <c:showBubbleSize val="0"/>
        </c:dLbls>
        <c:gapWidth val="219"/>
        <c:axId val="2074698031"/>
        <c:axId val="2074684303"/>
      </c:bar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1506270049577"/>
          <c:y val="0.1226984126984127"/>
          <c:w val="0.78339895013123362"/>
          <c:h val="0.66108017747781522"/>
        </c:manualLayout>
      </c:layout>
      <c:barChart>
        <c:barDir val="col"/>
        <c:grouping val="clustered"/>
        <c:varyColors val="0"/>
        <c:ser>
          <c:idx val="0"/>
          <c:order val="0"/>
          <c:tx>
            <c:strRef>
              <c:f>Sheet1!$B$1</c:f>
              <c:strCache>
                <c:ptCount val="1"/>
                <c:pt idx="0">
                  <c:v>死亡者数</c:v>
                </c:pt>
              </c:strCache>
            </c:strRef>
          </c:tx>
          <c:spPr>
            <a:solidFill>
              <a:srgbClr val="CCD6FF"/>
            </a:solidFill>
            <a:ln>
              <a:noFill/>
            </a:ln>
            <a:effectLst/>
          </c:spPr>
          <c:invertIfNegative val="0"/>
          <c:dPt>
            <c:idx val="13"/>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D149-41DD-9EA1-F38610F99796}"/>
              </c:ext>
            </c:extLst>
          </c:dPt>
          <c:dPt>
            <c:idx val="14"/>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D149-41DD-9EA1-F38610F99796}"/>
              </c:ext>
            </c:extLst>
          </c:dPt>
          <c:dPt>
            <c:idx val="15"/>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D149-41DD-9EA1-F38610F99796}"/>
              </c:ext>
            </c:extLst>
          </c:dPt>
          <c:dPt>
            <c:idx val="18"/>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7-D149-41DD-9EA1-F38610F99796}"/>
              </c:ext>
            </c:extLst>
          </c:dPt>
          <c:dPt>
            <c:idx val="19"/>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9-D149-41DD-9EA1-F38610F99796}"/>
              </c:ext>
            </c:extLst>
          </c:dPt>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肺炎</c:v>
                </c:pt>
                <c:pt idx="1">
                  <c:v>老衰</c:v>
                </c:pt>
                <c:pt idx="2">
                  <c:v>気管、気管支及び肺の悪性新生物</c:v>
                </c:pt>
                <c:pt idx="3">
                  <c:v>脳血管疾患</c:v>
                </c:pt>
                <c:pt idx="4">
                  <c:v>心不全</c:v>
                </c:pt>
                <c:pt idx="5">
                  <c:v>大腸の悪性新生物</c:v>
                </c:pt>
                <c:pt idx="6">
                  <c:v>肝及び肝内胆管の悪性新生物</c:v>
                </c:pt>
                <c:pt idx="7">
                  <c:v>不慮の事故</c:v>
                </c:pt>
                <c:pt idx="8">
                  <c:v>胃の悪性新生物</c:v>
                </c:pt>
                <c:pt idx="9">
                  <c:v>急性心筋梗塞</c:v>
                </c:pt>
                <c:pt idx="10">
                  <c:v>自殺</c:v>
                </c:pt>
                <c:pt idx="11">
                  <c:v>肝疾患</c:v>
                </c:pt>
                <c:pt idx="12">
                  <c:v>腎不全</c:v>
                </c:pt>
                <c:pt idx="13">
                  <c:v>がん</c:v>
                </c:pt>
                <c:pt idx="14">
                  <c:v>心疾患</c:v>
                </c:pt>
                <c:pt idx="15">
                  <c:v>全死因</c:v>
                </c:pt>
              </c:strCache>
            </c:strRef>
          </c:cat>
          <c:val>
            <c:numRef>
              <c:f>Sheet1!$B$2:$B$17</c:f>
              <c:numCache>
                <c:formatCode>#,##0_);[Red]\(#,##0\)</c:formatCode>
                <c:ptCount val="16"/>
                <c:pt idx="0">
                  <c:v>31</c:v>
                </c:pt>
                <c:pt idx="1">
                  <c:v>20</c:v>
                </c:pt>
                <c:pt idx="2">
                  <c:v>18</c:v>
                </c:pt>
                <c:pt idx="3">
                  <c:v>17</c:v>
                </c:pt>
                <c:pt idx="4">
                  <c:v>13</c:v>
                </c:pt>
                <c:pt idx="5">
                  <c:v>12</c:v>
                </c:pt>
                <c:pt idx="6">
                  <c:v>11</c:v>
                </c:pt>
                <c:pt idx="7">
                  <c:v>10</c:v>
                </c:pt>
                <c:pt idx="8">
                  <c:v>9</c:v>
                </c:pt>
                <c:pt idx="9">
                  <c:v>7</c:v>
                </c:pt>
                <c:pt idx="10">
                  <c:v>5</c:v>
                </c:pt>
                <c:pt idx="13">
                  <c:v>73</c:v>
                </c:pt>
                <c:pt idx="14">
                  <c:v>37</c:v>
                </c:pt>
                <c:pt idx="15">
                  <c:v>249</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A-D149-41DD-9EA1-F38610F99796}"/>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Sheet1!$C$1</c:f>
              <c:strCache>
                <c:ptCount val="1"/>
                <c:pt idx="0">
                  <c:v>標準化死亡比（SMR）</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Pt>
            <c:idx val="13"/>
            <c:marker>
              <c:symbol val="circle"/>
              <c:size val="5"/>
              <c:spPr>
                <a:solidFill>
                  <a:srgbClr val="FF7463"/>
                </a:solidFill>
                <a:ln w="9525">
                  <a:solidFill>
                    <a:srgbClr val="FF7463"/>
                  </a:solidFill>
                </a:ln>
                <a:effectLst/>
              </c:spPr>
            </c:marker>
            <c:bubble3D val="0"/>
            <c:spPr>
              <a:ln w="25400" cap="rnd">
                <a:no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C-D149-41DD-9EA1-F38610F99796}"/>
              </c:ext>
            </c:extLst>
          </c:dPt>
          <c:dPt>
            <c:idx val="14"/>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E-D149-41DD-9EA1-F38610F99796}"/>
              </c:ext>
            </c:extLst>
          </c:dPt>
          <c:dPt>
            <c:idx val="15"/>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0-D149-41DD-9EA1-F38610F99796}"/>
              </c:ext>
            </c:extLst>
          </c:dPt>
          <c:dPt>
            <c:idx val="18"/>
            <c:marker>
              <c:symbol val="circle"/>
              <c:size val="5"/>
              <c:spPr>
                <a:solidFill>
                  <a:srgbClr val="FF7463"/>
                </a:solidFill>
                <a:ln w="9525">
                  <a:solidFill>
                    <a:srgbClr val="FF7463"/>
                  </a:solidFill>
                </a:ln>
                <a:effectLst/>
              </c:spPr>
            </c:marker>
            <c:bubble3D val="0"/>
            <c:spPr>
              <a:ln w="25400" cap="rnd">
                <a:no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2-D149-41DD-9EA1-F38610F99796}"/>
              </c:ext>
            </c:extLst>
          </c:dPt>
          <c:dPt>
            <c:idx val="19"/>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4-D149-41DD-9EA1-F38610F99796}"/>
              </c:ext>
            </c:extLst>
          </c:dPt>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肺炎</c:v>
                </c:pt>
                <c:pt idx="1">
                  <c:v>老衰</c:v>
                </c:pt>
                <c:pt idx="2">
                  <c:v>気管、気管支及び肺の悪性新生物</c:v>
                </c:pt>
                <c:pt idx="3">
                  <c:v>脳血管疾患</c:v>
                </c:pt>
                <c:pt idx="4">
                  <c:v>心不全</c:v>
                </c:pt>
                <c:pt idx="5">
                  <c:v>大腸の悪性新生物</c:v>
                </c:pt>
                <c:pt idx="6">
                  <c:v>肝及び肝内胆管の悪性新生物</c:v>
                </c:pt>
                <c:pt idx="7">
                  <c:v>不慮の事故</c:v>
                </c:pt>
                <c:pt idx="8">
                  <c:v>胃の悪性新生物</c:v>
                </c:pt>
                <c:pt idx="9">
                  <c:v>急性心筋梗塞</c:v>
                </c:pt>
                <c:pt idx="10">
                  <c:v>自殺</c:v>
                </c:pt>
                <c:pt idx="11">
                  <c:v>肝疾患</c:v>
                </c:pt>
                <c:pt idx="12">
                  <c:v>腎不全</c:v>
                </c:pt>
                <c:pt idx="13">
                  <c:v>がん</c:v>
                </c:pt>
                <c:pt idx="14">
                  <c:v>心疾患</c:v>
                </c:pt>
                <c:pt idx="15">
                  <c:v>全死因</c:v>
                </c:pt>
              </c:strCache>
            </c:strRef>
          </c:cat>
          <c:val>
            <c:numRef>
              <c:f>Sheet1!$C$2:$C$17</c:f>
              <c:numCache>
                <c:formatCode>0.0_ </c:formatCode>
                <c:ptCount val="16"/>
                <c:pt idx="0">
                  <c:v>128.30000000000001</c:v>
                </c:pt>
                <c:pt idx="1">
                  <c:v>211.7</c:v>
                </c:pt>
                <c:pt idx="2">
                  <c:v>112</c:v>
                </c:pt>
                <c:pt idx="3">
                  <c:v>93.2</c:v>
                </c:pt>
                <c:pt idx="4">
                  <c:v>135.80000000000001</c:v>
                </c:pt>
                <c:pt idx="5">
                  <c:v>111.9</c:v>
                </c:pt>
                <c:pt idx="6">
                  <c:v>143</c:v>
                </c:pt>
                <c:pt idx="7">
                  <c:v>117.3</c:v>
                </c:pt>
                <c:pt idx="8">
                  <c:v>105.8</c:v>
                </c:pt>
                <c:pt idx="9">
                  <c:v>113.8</c:v>
                </c:pt>
                <c:pt idx="10">
                  <c:v>115.4</c:v>
                </c:pt>
                <c:pt idx="11">
                  <c:v>95.8</c:v>
                </c:pt>
                <c:pt idx="12">
                  <c:v>110.7</c:v>
                </c:pt>
                <c:pt idx="13">
                  <c:v>106.8</c:v>
                </c:pt>
                <c:pt idx="14">
                  <c:v>120.5</c:v>
                </c:pt>
                <c:pt idx="15">
                  <c:v>111.3</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5-D149-41DD-9EA1-F38610F99796}"/>
            </c:ext>
          </c:extLst>
        </c:ser>
        <c:dLbls>
          <c:showLegendKey val="0"/>
          <c:showVal val="0"/>
          <c:showCatName val="0"/>
          <c:showSerName val="0"/>
          <c:showPercent val="0"/>
          <c:showBubbleSize val="0"/>
        </c:dLbls>
        <c:marker val="1"/>
        <c:smooth val="0"/>
        <c:axId val="1615294304"/>
        <c:axId val="1615293056"/>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死亡者数（人）</a:t>
                </a:r>
              </a:p>
            </c:rich>
          </c:tx>
          <c:layout>
            <c:manualLayout>
              <c:xMode val="edge"/>
              <c:yMode val="edge"/>
              <c:x val="9.2592592592592587E-3"/>
              <c:y val="0.3044288213973253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615293056"/>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標準化死亡比（</a:t>
                </a:r>
                <a:r>
                  <a:rPr lang="en-US" altLang="ja-JP" sz="700">
                    <a:solidFill>
                      <a:srgbClr val="000540"/>
                    </a:solidFill>
                    <a:latin typeface="BIZ UDPゴシック" panose="020B0400000000000000" pitchFamily="50" charset="-128"/>
                    <a:ea typeface="BIZ UDPゴシック" panose="020B0400000000000000" pitchFamily="50" charset="-128"/>
                  </a:rPr>
                  <a:t>SMR</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615294304"/>
        <c:crosses val="max"/>
        <c:crossBetween val="between"/>
      </c:valAx>
      <c:catAx>
        <c:axId val="1615294304"/>
        <c:scaling>
          <c:orientation val="minMax"/>
        </c:scaling>
        <c:delete val="1"/>
        <c:axPos val="b"/>
        <c:numFmt formatCode="General" sourceLinked="1"/>
        <c:majorTickMark val="out"/>
        <c:minorTickMark val="none"/>
        <c:tickLblPos val="nextTo"/>
        <c:crossAx val="16152930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1506270049577"/>
          <c:y val="0.1226984126984127"/>
          <c:w val="0.78339895013123362"/>
          <c:h val="0.66108017747781522"/>
        </c:manualLayout>
      </c:layout>
      <c:barChart>
        <c:barDir val="col"/>
        <c:grouping val="clustered"/>
        <c:varyColors val="0"/>
        <c:ser>
          <c:idx val="0"/>
          <c:order val="0"/>
          <c:tx>
            <c:strRef>
              <c:f>Sheet1!$B$1</c:f>
              <c:strCache>
                <c:ptCount val="1"/>
                <c:pt idx="0">
                  <c:v>死亡者数</c:v>
                </c:pt>
              </c:strCache>
            </c:strRef>
          </c:tx>
          <c:spPr>
            <a:solidFill>
              <a:srgbClr val="FFE1DB"/>
            </a:solidFill>
            <a:ln>
              <a:noFill/>
            </a:ln>
            <a:effectLst/>
          </c:spPr>
          <c:invertIfNegative val="0"/>
          <c:dPt>
            <c:idx val="13"/>
            <c:invertIfNegative val="0"/>
            <c:bubble3D val="0"/>
            <c:spPr>
              <a:solidFill>
                <a:srgbClr val="FEEAD5"/>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9167-43BF-AE7C-43EE76C3524D}"/>
              </c:ext>
            </c:extLst>
          </c:dPt>
          <c:dPt>
            <c:idx val="14"/>
            <c:invertIfNegative val="0"/>
            <c:bubble3D val="0"/>
            <c:spPr>
              <a:solidFill>
                <a:srgbClr val="FEEAD5"/>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3-9167-43BF-AE7C-43EE76C3524D}"/>
              </c:ext>
            </c:extLst>
          </c:dPt>
          <c:dPt>
            <c:idx val="15"/>
            <c:invertIfNegative val="0"/>
            <c:bubble3D val="0"/>
            <c:spPr>
              <a:solidFill>
                <a:srgbClr val="FEEAD5"/>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5-9167-43BF-AE7C-43EE76C3524D}"/>
              </c:ext>
            </c:extLst>
          </c:dPt>
          <c:dPt>
            <c:idx val="18"/>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7-9167-43BF-AE7C-43EE76C3524D}"/>
              </c:ext>
            </c:extLst>
          </c:dPt>
          <c:dPt>
            <c:idx val="19"/>
            <c:invertIfNegative val="0"/>
            <c:bubble3D val="0"/>
            <c:spPr>
              <a:solidFill>
                <a:srgbClr val="FFE1DB"/>
              </a:solidFill>
              <a:ln>
                <a:noFill/>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9-9167-43BF-AE7C-43EE76C3524D}"/>
              </c:ext>
            </c:extLst>
          </c:dPt>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老衰</c:v>
                </c:pt>
                <c:pt idx="1">
                  <c:v>心不全</c:v>
                </c:pt>
                <c:pt idx="2">
                  <c:v>肺炎</c:v>
                </c:pt>
                <c:pt idx="3">
                  <c:v>脳血管疾患</c:v>
                </c:pt>
                <c:pt idx="4">
                  <c:v>急性心筋梗塞</c:v>
                </c:pt>
                <c:pt idx="5">
                  <c:v>腎不全</c:v>
                </c:pt>
                <c:pt idx="6">
                  <c:v>胃の悪性新生物</c:v>
                </c:pt>
                <c:pt idx="7">
                  <c:v>大腸の悪性新生物</c:v>
                </c:pt>
                <c:pt idx="8">
                  <c:v>肝及び肝内胆管の悪性新生物</c:v>
                </c:pt>
                <c:pt idx="9">
                  <c:v>気管、気管支及び肺の悪性新生物</c:v>
                </c:pt>
                <c:pt idx="10">
                  <c:v>肝疾患</c:v>
                </c:pt>
                <c:pt idx="11">
                  <c:v>不慮の事故</c:v>
                </c:pt>
                <c:pt idx="12">
                  <c:v>自殺</c:v>
                </c:pt>
                <c:pt idx="13">
                  <c:v>がん</c:v>
                </c:pt>
                <c:pt idx="14">
                  <c:v>心疾患</c:v>
                </c:pt>
                <c:pt idx="15">
                  <c:v>全死因</c:v>
                </c:pt>
              </c:strCache>
            </c:strRef>
          </c:cat>
          <c:val>
            <c:numRef>
              <c:f>Sheet1!$B$2:$B$17</c:f>
              <c:numCache>
                <c:formatCode>#,##0_);[Red]\(#,##0\)</c:formatCode>
                <c:ptCount val="16"/>
                <c:pt idx="0">
                  <c:v>51</c:v>
                </c:pt>
                <c:pt idx="1">
                  <c:v>34</c:v>
                </c:pt>
                <c:pt idx="2">
                  <c:v>26</c:v>
                </c:pt>
                <c:pt idx="3">
                  <c:v>20</c:v>
                </c:pt>
                <c:pt idx="4">
                  <c:v>6</c:v>
                </c:pt>
                <c:pt idx="5">
                  <c:v>6</c:v>
                </c:pt>
                <c:pt idx="6">
                  <c:v>5</c:v>
                </c:pt>
                <c:pt idx="13">
                  <c:v>32</c:v>
                </c:pt>
                <c:pt idx="14">
                  <c:v>62</c:v>
                </c:pt>
                <c:pt idx="15">
                  <c:v>251</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A-9167-43BF-AE7C-43EE76C3524D}"/>
            </c:ext>
          </c:extLst>
        </c:ser>
        <c:dLbls>
          <c:showLegendKey val="0"/>
          <c:showVal val="0"/>
          <c:showCatName val="0"/>
          <c:showSerName val="0"/>
          <c:showPercent val="0"/>
          <c:showBubbleSize val="0"/>
        </c:dLbls>
        <c:gapWidth val="219"/>
        <c:axId val="2074698031"/>
        <c:axId val="2074684303"/>
      </c:barChart>
      <c:lineChart>
        <c:grouping val="standard"/>
        <c:varyColors val="0"/>
        <c:ser>
          <c:idx val="1"/>
          <c:order val="1"/>
          <c:tx>
            <c:strRef>
              <c:f>Sheet1!$C$1</c:f>
              <c:strCache>
                <c:ptCount val="1"/>
                <c:pt idx="0">
                  <c:v>標準化死亡比（SMR）</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13"/>
            <c:marker>
              <c:symbol val="circle"/>
              <c:size val="5"/>
              <c:spPr>
                <a:solidFill>
                  <a:srgbClr val="FF7463"/>
                </a:solidFill>
                <a:ln w="9525">
                  <a:solidFill>
                    <a:srgbClr val="FF7463"/>
                  </a:solidFill>
                </a:ln>
                <a:effectLst/>
              </c:spPr>
            </c:marker>
            <c:bubble3D val="0"/>
            <c:spPr>
              <a:ln w="25400" cap="rnd">
                <a:no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C-9167-43BF-AE7C-43EE76C3524D}"/>
              </c:ext>
            </c:extLst>
          </c:dPt>
          <c:dPt>
            <c:idx val="14"/>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E-9167-43BF-AE7C-43EE76C3524D}"/>
              </c:ext>
            </c:extLst>
          </c:dPt>
          <c:dPt>
            <c:idx val="15"/>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0-9167-43BF-AE7C-43EE76C3524D}"/>
              </c:ext>
            </c:extLst>
          </c:dPt>
          <c:dPt>
            <c:idx val="18"/>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2-9167-43BF-AE7C-43EE76C3524D}"/>
              </c:ext>
            </c:extLst>
          </c:dPt>
          <c:dPt>
            <c:idx val="19"/>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4-9167-43BF-AE7C-43EE76C3524D}"/>
              </c:ext>
            </c:extLst>
          </c:dPt>
          <c:dLbls>
            <c:spPr>
              <a:noFill/>
              <a:ln>
                <a:noFill/>
              </a:ln>
              <a:effectLst/>
            </c:spPr>
            <c:txPr>
              <a:bodyPr rot="0" spcFirstLastPara="1" vertOverflow="ellipsis" vert="horz" wrap="square" lIns="38100" tIns="19050" rIns="38100" bIns="19050" anchor="ctr" anchorCtr="1">
                <a:spAutoFit/>
              </a:bodyPr>
              <a:lstStyle/>
              <a:p>
                <a:pPr>
                  <a:defRPr lang="ja-JP" sz="5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老衰</c:v>
                </c:pt>
                <c:pt idx="1">
                  <c:v>心不全</c:v>
                </c:pt>
                <c:pt idx="2">
                  <c:v>肺炎</c:v>
                </c:pt>
                <c:pt idx="3">
                  <c:v>脳血管疾患</c:v>
                </c:pt>
                <c:pt idx="4">
                  <c:v>急性心筋梗塞</c:v>
                </c:pt>
                <c:pt idx="5">
                  <c:v>腎不全</c:v>
                </c:pt>
                <c:pt idx="6">
                  <c:v>胃の悪性新生物</c:v>
                </c:pt>
                <c:pt idx="7">
                  <c:v>大腸の悪性新生物</c:v>
                </c:pt>
                <c:pt idx="8">
                  <c:v>肝及び肝内胆管の悪性新生物</c:v>
                </c:pt>
                <c:pt idx="9">
                  <c:v>気管、気管支及び肺の悪性新生物</c:v>
                </c:pt>
                <c:pt idx="10">
                  <c:v>肝疾患</c:v>
                </c:pt>
                <c:pt idx="11">
                  <c:v>不慮の事故</c:v>
                </c:pt>
                <c:pt idx="12">
                  <c:v>自殺</c:v>
                </c:pt>
                <c:pt idx="13">
                  <c:v>がん</c:v>
                </c:pt>
                <c:pt idx="14">
                  <c:v>心疾患</c:v>
                </c:pt>
                <c:pt idx="15">
                  <c:v>全死因</c:v>
                </c:pt>
              </c:strCache>
            </c:strRef>
          </c:cat>
          <c:val>
            <c:numRef>
              <c:f>Sheet1!$C$2:$C$17</c:f>
              <c:numCache>
                <c:formatCode>0.0_ </c:formatCode>
                <c:ptCount val="16"/>
                <c:pt idx="0">
                  <c:v>228.3</c:v>
                </c:pt>
                <c:pt idx="1">
                  <c:v>206.7</c:v>
                </c:pt>
                <c:pt idx="2">
                  <c:v>132.9</c:v>
                </c:pt>
                <c:pt idx="3">
                  <c:v>98.3</c:v>
                </c:pt>
                <c:pt idx="4">
                  <c:v>118</c:v>
                </c:pt>
                <c:pt idx="5">
                  <c:v>131.6</c:v>
                </c:pt>
                <c:pt idx="6">
                  <c:v>102.9</c:v>
                </c:pt>
                <c:pt idx="7">
                  <c:v>90.5</c:v>
                </c:pt>
                <c:pt idx="8">
                  <c:v>107.1</c:v>
                </c:pt>
                <c:pt idx="9">
                  <c:v>94.3</c:v>
                </c:pt>
                <c:pt idx="10">
                  <c:v>96.3</c:v>
                </c:pt>
                <c:pt idx="11">
                  <c:v>86.2</c:v>
                </c:pt>
                <c:pt idx="12">
                  <c:v>103.1</c:v>
                </c:pt>
                <c:pt idx="13">
                  <c:v>90.3</c:v>
                </c:pt>
                <c:pt idx="14">
                  <c:v>153.19999999999999</c:v>
                </c:pt>
                <c:pt idx="15">
                  <c:v>118.5</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15-9167-43BF-AE7C-43EE76C3524D}"/>
            </c:ext>
          </c:extLst>
        </c:ser>
        <c:dLbls>
          <c:showLegendKey val="0"/>
          <c:showVal val="0"/>
          <c:showCatName val="0"/>
          <c:showSerName val="0"/>
          <c:showPercent val="0"/>
          <c:showBubbleSize val="0"/>
        </c:dLbls>
        <c:marker val="1"/>
        <c:smooth val="0"/>
        <c:axId val="1615294304"/>
        <c:axId val="1615293056"/>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死亡者数（人）</a:t>
                </a:r>
              </a:p>
            </c:rich>
          </c:tx>
          <c:layout>
            <c:manualLayout>
              <c:xMode val="edge"/>
              <c:yMode val="edge"/>
              <c:x val="9.2592592592592587E-3"/>
              <c:y val="0.30442882139732536"/>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1615293056"/>
        <c:scaling>
          <c:orientation val="minMax"/>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標準化死亡比（</a:t>
                </a:r>
                <a:r>
                  <a:rPr lang="en-US" altLang="ja-JP" sz="700">
                    <a:solidFill>
                      <a:srgbClr val="000540"/>
                    </a:solidFill>
                    <a:latin typeface="BIZ UDPゴシック" panose="020B0400000000000000" pitchFamily="50" charset="-128"/>
                    <a:ea typeface="BIZ UDPゴシック" panose="020B0400000000000000" pitchFamily="50" charset="-128"/>
                  </a:rPr>
                  <a:t>SMR</a:t>
                </a:r>
                <a:r>
                  <a:rPr lang="ja-JP" altLang="en-US" sz="700">
                    <a:solidFill>
                      <a:srgbClr val="000540"/>
                    </a:solidFill>
                    <a:latin typeface="BIZ UDPゴシック" panose="020B0400000000000000" pitchFamily="50" charset="-128"/>
                    <a:ea typeface="BIZ UDPゴシック" panose="020B0400000000000000" pitchFamily="50" charset="-128"/>
                  </a:rPr>
                  <a:t>）</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615294304"/>
        <c:crosses val="max"/>
        <c:crossBetween val="between"/>
      </c:valAx>
      <c:catAx>
        <c:axId val="1615294304"/>
        <c:scaling>
          <c:orientation val="minMax"/>
        </c:scaling>
        <c:delete val="1"/>
        <c:axPos val="b"/>
        <c:numFmt formatCode="General" sourceLinked="1"/>
        <c:majorTickMark val="out"/>
        <c:minorTickMark val="none"/>
        <c:tickLblPos val="nextTo"/>
        <c:crossAx val="16152930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dLbl>
              <c:idx val="4"/>
              <c:layout>
                <c:manualLayout>
                  <c:x val="-1.06906136412230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6-4CA1-A787-FAE5C2EDF70C}"/>
                </c:ext>
              </c:extLst>
            </c:dLbl>
            <c:dLbl>
              <c:idx val="6"/>
              <c:layout>
                <c:manualLayout>
                  <c:x val="-2.138122728244609E-2"/>
                  <c:y val="-9.24048465098225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76-4CA1-A787-FAE5C2EDF70C}"/>
                </c:ext>
              </c:extLst>
            </c:dLbl>
            <c:dLbl>
              <c:idx val="7"/>
              <c:layout>
                <c:manualLayout>
                  <c:x val="0"/>
                  <c:y val="-2.0161290322580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DC-4F9E-96DC-D796BE322959}"/>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Sheet1!$B$2:$B$11</c:f>
              <c:numCache>
                <c:formatCode>0.0%</c:formatCode>
                <c:ptCount val="10"/>
                <c:pt idx="0">
                  <c:v>0.20200000000000001</c:v>
                </c:pt>
                <c:pt idx="1">
                  <c:v>0.501</c:v>
                </c:pt>
                <c:pt idx="2">
                  <c:v>0.32</c:v>
                </c:pt>
                <c:pt idx="3">
                  <c:v>0.56699999999999995</c:v>
                </c:pt>
                <c:pt idx="4">
                  <c:v>0.14099999999999999</c:v>
                </c:pt>
                <c:pt idx="5">
                  <c:v>7.9000000000000001E-2</c:v>
                </c:pt>
                <c:pt idx="6">
                  <c:v>0.26300000000000001</c:v>
                </c:pt>
                <c:pt idx="7">
                  <c:v>0.186</c:v>
                </c:pt>
                <c:pt idx="8">
                  <c:v>0.14499999999999999</c:v>
                </c:pt>
                <c:pt idx="9">
                  <c:v>0.55200000000000005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9FA2-480B-B92E-7E2461C34F1E}"/>
            </c:ext>
          </c:extLst>
        </c:ser>
        <c:ser>
          <c:idx val="1"/>
          <c:order val="1"/>
          <c:tx>
            <c:strRef>
              <c:f>Sheet1!$C$1</c:f>
              <c:strCache>
                <c:ptCount val="1"/>
                <c:pt idx="0">
                  <c:v>国</c:v>
                </c:pt>
              </c:strCache>
            </c:strRef>
          </c:tx>
          <c:spPr>
            <a:solidFill>
              <a:srgbClr val="5575FF"/>
            </a:solidFill>
            <a:ln>
              <a:noFill/>
            </a:ln>
            <a:effectLst/>
          </c:spPr>
          <c:invertIfNegative val="0"/>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Sheet1!$C$2:$C$11</c:f>
              <c:numCache>
                <c:formatCode>0.0%</c:formatCode>
                <c:ptCount val="10"/>
                <c:pt idx="0">
                  <c:v>0.24299999999999999</c:v>
                </c:pt>
                <c:pt idx="1">
                  <c:v>0.53300000000000003</c:v>
                </c:pt>
                <c:pt idx="2">
                  <c:v>0.32600000000000001</c:v>
                </c:pt>
                <c:pt idx="3">
                  <c:v>0.60299999999999998</c:v>
                </c:pt>
                <c:pt idx="4">
                  <c:v>0.22600000000000001</c:v>
                </c:pt>
                <c:pt idx="5">
                  <c:v>0.11799999999999999</c:v>
                </c:pt>
                <c:pt idx="6">
                  <c:v>0.36799999999999999</c:v>
                </c:pt>
                <c:pt idx="7">
                  <c:v>0.24</c:v>
                </c:pt>
                <c:pt idx="8">
                  <c:v>0.18099999999999999</c:v>
                </c:pt>
                <c:pt idx="9">
                  <c:v>0.53400000000000003</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9FA2-480B-B92E-7E2461C34F1E}"/>
            </c:ext>
          </c:extLst>
        </c:ser>
        <c:ser>
          <c:idx val="2"/>
          <c:order val="2"/>
          <c:tx>
            <c:strRef>
              <c:f>Sheet1!$D$1</c:f>
              <c:strCache>
                <c:ptCount val="1"/>
                <c:pt idx="0">
                  <c:v>県</c:v>
                </c:pt>
              </c:strCache>
            </c:strRef>
          </c:tx>
          <c:spPr>
            <a:solidFill>
              <a:srgbClr val="99ACFF"/>
            </a:solidFill>
            <a:ln>
              <a:noFill/>
            </a:ln>
            <a:effectLst/>
          </c:spPr>
          <c:invertIfNegative val="0"/>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Sheet1!$D$2:$D$11</c:f>
              <c:numCache>
                <c:formatCode>0.0%</c:formatCode>
                <c:ptCount val="10"/>
                <c:pt idx="0">
                  <c:v>0.23699999999999999</c:v>
                </c:pt>
                <c:pt idx="1">
                  <c:v>0.56499999999999995</c:v>
                </c:pt>
                <c:pt idx="2">
                  <c:v>0.32500000000000001</c:v>
                </c:pt>
                <c:pt idx="3">
                  <c:v>0.63800000000000001</c:v>
                </c:pt>
                <c:pt idx="4">
                  <c:v>0.20499999999999999</c:v>
                </c:pt>
                <c:pt idx="5">
                  <c:v>0.126</c:v>
                </c:pt>
                <c:pt idx="6">
                  <c:v>0.35699999999999998</c:v>
                </c:pt>
                <c:pt idx="7">
                  <c:v>0.221</c:v>
                </c:pt>
                <c:pt idx="8">
                  <c:v>0.17100000000000001</c:v>
                </c:pt>
                <c:pt idx="9">
                  <c:v>0.57899999999999996</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2-9FA2-480B-B92E-7E2461C34F1E}"/>
            </c:ext>
          </c:extLst>
        </c:ser>
        <c:ser>
          <c:idx val="3"/>
          <c:order val="3"/>
          <c:tx>
            <c:strRef>
              <c:f>Sheet1!$E$1</c:f>
              <c:strCache>
                <c:ptCount val="1"/>
                <c:pt idx="0">
                  <c:v>同規模</c:v>
                </c:pt>
              </c:strCache>
            </c:strRef>
          </c:tx>
          <c:spPr>
            <a:solidFill>
              <a:srgbClr val="CCD6FF"/>
            </a:solidFill>
            <a:ln>
              <a:noFill/>
            </a:ln>
            <a:effectLst/>
          </c:spPr>
          <c:invertIfNegative val="0"/>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Sheet1!$E$2:$E$11</c:f>
              <c:numCache>
                <c:formatCode>0.0%</c:formatCode>
                <c:ptCount val="10"/>
                <c:pt idx="0">
                  <c:v>0.22600000000000001</c:v>
                </c:pt>
                <c:pt idx="1">
                  <c:v>0.54300000000000004</c:v>
                </c:pt>
                <c:pt idx="2">
                  <c:v>0.29599999999999999</c:v>
                </c:pt>
                <c:pt idx="3">
                  <c:v>0.60899999999999999</c:v>
                </c:pt>
                <c:pt idx="4">
                  <c:v>0.23799999999999999</c:v>
                </c:pt>
                <c:pt idx="5">
                  <c:v>0.11</c:v>
                </c:pt>
                <c:pt idx="6">
                  <c:v>0.378</c:v>
                </c:pt>
                <c:pt idx="7">
                  <c:v>0.251</c:v>
                </c:pt>
                <c:pt idx="8">
                  <c:v>0.19</c:v>
                </c:pt>
                <c:pt idx="9">
                  <c:v>0.54100000000000004</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B-CF9D-4802-AFAE-8236F953C078}"/>
            </c:ext>
          </c:extLst>
        </c:ser>
        <c:dLbls>
          <c:showLegendKey val="0"/>
          <c:showVal val="0"/>
          <c:showCatName val="0"/>
          <c:showSerName val="0"/>
          <c:showPercent val="0"/>
          <c:showBubbleSize val="0"/>
        </c:dLbls>
        <c:gapWidth val="219"/>
        <c:axId val="2074698031"/>
        <c:axId val="2074684303"/>
      </c:bar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20209973753282"/>
          <c:y val="0.25645756604013209"/>
          <c:w val="0.72378098571011962"/>
          <c:h val="0.63769367538735078"/>
        </c:manualLayout>
      </c:layout>
      <c:barChart>
        <c:barDir val="col"/>
        <c:grouping val="stacked"/>
        <c:varyColors val="0"/>
        <c:ser>
          <c:idx val="0"/>
          <c:order val="0"/>
          <c:tx>
            <c:strRef>
              <c:f>Sheet1!$A$2</c:f>
              <c:strCache>
                <c:ptCount val="1"/>
                <c:pt idx="0">
                  <c:v>外来</c:v>
                </c:pt>
              </c:strCache>
            </c:strRef>
          </c:tx>
          <c:spPr>
            <a:solidFill>
              <a:srgbClr val="99AC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#,##0_);[Red]\(#,##0\)</c:formatCode>
                <c:ptCount val="4"/>
                <c:pt idx="0">
                  <c:v>315606750</c:v>
                </c:pt>
                <c:pt idx="1">
                  <c:v>324949800</c:v>
                </c:pt>
                <c:pt idx="2">
                  <c:v>356083970</c:v>
                </c:pt>
                <c:pt idx="3">
                  <c:v>343001480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9FA2-480B-B92E-7E2461C34F1E}"/>
            </c:ext>
          </c:extLst>
        </c:ser>
        <c:ser>
          <c:idx val="1"/>
          <c:order val="1"/>
          <c:tx>
            <c:strRef>
              <c:f>Sheet1!$A$3</c:f>
              <c:strCache>
                <c:ptCount val="1"/>
                <c:pt idx="0">
                  <c:v>入院</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#,##0_);[Red]\(#,##0\)</c:formatCode>
                <c:ptCount val="4"/>
                <c:pt idx="0">
                  <c:v>251521660</c:v>
                </c:pt>
                <c:pt idx="1">
                  <c:v>244426300</c:v>
                </c:pt>
                <c:pt idx="2">
                  <c:v>298800870</c:v>
                </c:pt>
                <c:pt idx="3">
                  <c:v>272095800</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1-9FA2-480B-B92E-7E2461C34F1E}"/>
            </c:ext>
          </c:extLst>
        </c:ser>
        <c:dLbls>
          <c:showLegendKey val="0"/>
          <c:showVal val="0"/>
          <c:showCatName val="0"/>
          <c:showSerName val="0"/>
          <c:showPercent val="0"/>
          <c:showBubbleSize val="0"/>
        </c:dLbls>
        <c:gapWidth val="219"/>
        <c:overlap val="100"/>
        <c:axId val="2074698031"/>
        <c:axId val="2074684303"/>
      </c:barChart>
      <c:lineChart>
        <c:grouping val="standard"/>
        <c:varyColors val="0"/>
        <c:ser>
          <c:idx val="2"/>
          <c:order val="2"/>
          <c:tx>
            <c:strRef>
              <c:f>Sheet1!$A$4</c:f>
              <c:strCache>
                <c:ptCount val="1"/>
                <c:pt idx="0">
                  <c:v>由良町_一人当たり医療費</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dLbl>
              <c:idx val="0"/>
              <c:layout>
                <c:manualLayout>
                  <c:x val="-4.453709642933508E-2"/>
                  <c:y val="-9.5262096774193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4-447F-AC05-B862317210A7}"/>
                </c:ext>
              </c:extLst>
            </c:dLbl>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#,##0_);[Red]\(#,##0\)</c:formatCode>
                <c:ptCount val="4"/>
                <c:pt idx="0">
                  <c:v>27280</c:v>
                </c:pt>
                <c:pt idx="1">
                  <c:v>27930</c:v>
                </c:pt>
                <c:pt idx="2">
                  <c:v>32790</c:v>
                </c:pt>
                <c:pt idx="3">
                  <c:v>31740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2-9FA2-480B-B92E-7E2461C34F1E}"/>
            </c:ext>
          </c:extLst>
        </c:ser>
        <c:ser>
          <c:idx val="3"/>
          <c:order val="3"/>
          <c:tx>
            <c:strRef>
              <c:f>Sheet1!$A$5</c:f>
              <c:strCache>
                <c:ptCount val="1"/>
                <c:pt idx="0">
                  <c:v>国_一人当たり医療費</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#,##0_);[Red]\(#,##0\)</c:formatCode>
                <c:ptCount val="4"/>
                <c:pt idx="0">
                  <c:v>27470</c:v>
                </c:pt>
                <c:pt idx="1">
                  <c:v>26960</c:v>
                </c:pt>
                <c:pt idx="2">
                  <c:v>28470</c:v>
                </c:pt>
                <c:pt idx="3">
                  <c:v>29050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B-2443-4324-9E4F-32D8C1326FAF}"/>
            </c:ext>
          </c:extLst>
        </c:ser>
        <c:ser>
          <c:idx val="4"/>
          <c:order val="4"/>
          <c:tx>
            <c:strRef>
              <c:f>Sheet1!$A$6</c:f>
              <c:strCache>
                <c:ptCount val="1"/>
                <c:pt idx="0">
                  <c:v>県_一人当たり医療費</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#,##0_);[Red]\(#,##0\)</c:formatCode>
                <c:ptCount val="4"/>
                <c:pt idx="0">
                  <c:v>27850</c:v>
                </c:pt>
                <c:pt idx="1">
                  <c:v>27390</c:v>
                </c:pt>
                <c:pt idx="2">
                  <c:v>28720</c:v>
                </c:pt>
                <c:pt idx="3">
                  <c:v>29210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C-2443-4324-9E4F-32D8C1326FAF}"/>
            </c:ext>
          </c:extLst>
        </c:ser>
        <c:ser>
          <c:idx val="5"/>
          <c:order val="5"/>
          <c:tx>
            <c:strRef>
              <c:f>Sheet1!$A$7</c:f>
              <c:strCache>
                <c:ptCount val="1"/>
                <c:pt idx="0">
                  <c:v>同規模_一人当たり医療費</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#,##0_);[Red]\(#,##0\)</c:formatCode>
                <c:ptCount val="4"/>
                <c:pt idx="0">
                  <c:v>29020</c:v>
                </c:pt>
                <c:pt idx="1">
                  <c:v>28570</c:v>
                </c:pt>
                <c:pt idx="2">
                  <c:v>29970</c:v>
                </c:pt>
                <c:pt idx="3">
                  <c:v>30580</c:v>
                </c:pt>
              </c:numCache>
            </c:numRef>
          </c:val>
          <c:smooth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ext xmlns:c16="http://schemas.microsoft.com/office/drawing/2014/chart" uri="{C3380CC4-5D6E-409C-BE32-E72D297353CC}">
              <c16:uniqueId val="{00000000-9155-44F3-8F7B-826112B8353B}"/>
            </c:ext>
          </c:extLst>
        </c:ser>
        <c:dLbls>
          <c:showLegendKey val="0"/>
          <c:showVal val="0"/>
          <c:showCatName val="0"/>
          <c:showSerName val="0"/>
          <c:showPercent val="0"/>
          <c:showBubbleSize val="0"/>
        </c:dLbls>
        <c:marker val="1"/>
        <c:smooth val="0"/>
        <c:axId val="1374445136"/>
        <c:axId val="554973760"/>
      </c:lineChart>
      <c:catAx>
        <c:axId val="207469803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 val="autoZero"/>
        <c:auto val="1"/>
        <c:lblAlgn val="ctr"/>
        <c:lblOffset val="100"/>
        <c:noMultiLvlLbl val="0"/>
      </c:catAx>
      <c:valAx>
        <c:axId val="2074684303"/>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医療費（円）</a:t>
                </a:r>
              </a:p>
            </c:rich>
          </c:tx>
          <c:layout>
            <c:manualLayout>
              <c:xMode val="edge"/>
              <c:yMode val="edge"/>
              <c:x val="2.3148148148148147E-3"/>
              <c:y val="0.48941819772528433"/>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quot;百万&quot;;;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valAx>
      <c:valAx>
        <c:axId val="554973760"/>
        <c:scaling>
          <c:orientation val="minMax"/>
          <c:min val="18000"/>
        </c:scaling>
        <c:delete val="0"/>
        <c:axPos val="r"/>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一人当たり医療費（円）</a:t>
                </a:r>
              </a:p>
            </c:rich>
          </c:tx>
          <c:layout>
            <c:manualLayout>
              <c:xMode val="edge"/>
              <c:yMode val="edge"/>
              <c:x val="0.96426826537638555"/>
              <c:y val="0.38624190373380757"/>
            </c:manualLayout>
          </c:layout>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1374445136"/>
        <c:crosses val="max"/>
        <c:crossBetween val="between"/>
        <c:majorUnit val="2000"/>
      </c:valAx>
      <c:catAx>
        <c:axId val="1374445136"/>
        <c:scaling>
          <c:orientation val="minMax"/>
        </c:scaling>
        <c:delete val="1"/>
        <c:axPos val="b"/>
        <c:numFmt formatCode="General" sourceLinked="1"/>
        <c:majorTickMark val="out"/>
        <c:minorTickMark val="none"/>
        <c:tickLblPos val="nextTo"/>
        <c:crossAx val="55497376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4/chart" xmlns:ns5="http://schemas.microsoft.com/office/drawing/2012/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由良町</c:v>
                </c:pt>
              </c:strCache>
            </c:strRef>
          </c:tx>
          <c:spPr>
            <a:solidFill>
              <a:srgbClr val="FF7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6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その他の筋骨格系及び結合組織の疾患</c:v>
                </c:pt>
                <c:pt idx="1">
                  <c:v>関節症</c:v>
                </c:pt>
                <c:pt idx="2">
                  <c:v>統合失調症、統合失調症型障害及び妄想性障害</c:v>
                </c:pt>
                <c:pt idx="3">
                  <c:v>その他の特殊目的用コード</c:v>
                </c:pt>
                <c:pt idx="4">
                  <c:v>気管、気管支及び肺の悪性新生物</c:v>
                </c:pt>
                <c:pt idx="5">
                  <c:v>その他の悪性新生物</c:v>
                </c:pt>
                <c:pt idx="6">
                  <c:v>その他の消化器系の疾患</c:v>
                </c:pt>
                <c:pt idx="7">
                  <c:v>虚血性心疾患</c:v>
                </c:pt>
                <c:pt idx="8">
                  <c:v>悪性リンパ腫</c:v>
                </c:pt>
                <c:pt idx="9">
                  <c:v>その他の神経系の疾患</c:v>
                </c:pt>
              </c:strCache>
            </c:strRef>
          </c:cat>
          <c:val>
            <c:numRef>
              <c:f>Sheet1!$B$2:$B$11</c:f>
              <c:numCache>
                <c:formatCode>0.00_ </c:formatCode>
                <c:ptCount val="10"/>
                <c:pt idx="0">
                  <c:v>5.6746326974011421</c:v>
                </c:pt>
                <c:pt idx="1">
                  <c:v>3.3032434216688129</c:v>
                </c:pt>
                <c:pt idx="2">
                  <c:v>1.3297836861112609</c:v>
                </c:pt>
                <c:pt idx="3">
                  <c:v>6.02047539008431</c:v>
                </c:pt>
                <c:pt idx="4">
                  <c:v>4.1128350715067388</c:v>
                </c:pt>
                <c:pt idx="5">
                  <c:v>0.9357532667767412</c:v>
                </c:pt>
                <c:pt idx="6">
                  <c:v>1.7469212035341917</c:v>
                </c:pt>
                <c:pt idx="7">
                  <c:v>0.92447379119448614</c:v>
                </c:pt>
                <c:pt idx="8">
                  <c:v>2.9362327099264691</c:v>
                </c:pt>
                <c:pt idx="9">
                  <c:v>1.3431496266605645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0-9FA2-480B-B92E-7E2461C34F1E}"/>
            </c:ext>
          </c:extLst>
        </c:ser>
        <c:ser>
          <c:idx val="1"/>
          <c:order val="1"/>
          <c:tx>
            <c:strRef>
              <c:f>Sheet1!$C$1</c:f>
              <c:strCache>
                <c:ptCount val="1"/>
                <c:pt idx="0">
                  <c:v>県</c:v>
                </c:pt>
              </c:strCache>
            </c:strRef>
          </c:tx>
          <c:spPr>
            <a:solidFill>
              <a:srgbClr val="99ACFF"/>
            </a:solidFill>
            <a:ln>
              <a:noFill/>
            </a:ln>
            <a:effectLst/>
          </c:spPr>
          <c:invertIfNegative val="0"/>
          <c:cat>
            <c:strRef>
              <c:f>Sheet1!$A$2:$A$11</c:f>
              <c:strCache>
                <c:ptCount val="10"/>
                <c:pt idx="0">
                  <c:v>その他の筋骨格系及び結合組織の疾患</c:v>
                </c:pt>
                <c:pt idx="1">
                  <c:v>関節症</c:v>
                </c:pt>
                <c:pt idx="2">
                  <c:v>統合失調症、統合失調症型障害及び妄想性障害</c:v>
                </c:pt>
                <c:pt idx="3">
                  <c:v>その他の特殊目的用コード</c:v>
                </c:pt>
                <c:pt idx="4">
                  <c:v>気管、気管支及び肺の悪性新生物</c:v>
                </c:pt>
                <c:pt idx="5">
                  <c:v>その他の悪性新生物</c:v>
                </c:pt>
                <c:pt idx="6">
                  <c:v>その他の消化器系の疾患</c:v>
                </c:pt>
                <c:pt idx="7">
                  <c:v>虚血性心疾患</c:v>
                </c:pt>
                <c:pt idx="8">
                  <c:v>悪性リンパ腫</c:v>
                </c:pt>
                <c:pt idx="9">
                  <c:v>その他の神経系の疾患</c:v>
                </c:pt>
              </c:strCache>
            </c:strRef>
          </c:cat>
          <c:val>
            <c:numRef>
              <c:f>Sheet1!$C$2:$C$11</c:f>
              <c:numCache>
                <c:formatCode>0.00_ </c:formatCode>
                <c:ptCount val="10"/>
                <c:pt idx="0">
                  <c:v>1.2488907246490479</c:v>
                </c:pt>
                <c:pt idx="1">
                  <c:v>1.2591608822154416</c:v>
                </c:pt>
                <c:pt idx="2">
                  <c:v>0.99534123677822084</c:v>
                </c:pt>
                <c:pt idx="3">
                  <c:v>1.2871957560007699</c:v>
                </c:pt>
                <c:pt idx="4">
                  <c:v>1.0166183053350386</c:v>
                </c:pt>
                <c:pt idx="5">
                  <c:v>1.0470248034309328</c:v>
                </c:pt>
                <c:pt idx="6">
                  <c:v>0.98289378628596358</c:v>
                </c:pt>
                <c:pt idx="7">
                  <c:v>0.90509704284333803</c:v>
                </c:pt>
                <c:pt idx="8">
                  <c:v>0.90803225977950119</c:v>
                </c:pt>
                <c:pt idx="9">
                  <c:v>0.94303329340727515</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1-9FA2-480B-B92E-7E2461C34F1E}"/>
            </c:ext>
          </c:extLst>
        </c:ser>
        <c:ser>
          <c:idx val="2"/>
          <c:order val="2"/>
          <c:tx>
            <c:strRef>
              <c:f>Sheet1!$D$1</c:f>
              <c:strCache>
                <c:ptCount val="1"/>
                <c:pt idx="0">
                  <c:v>同規模</c:v>
                </c:pt>
              </c:strCache>
            </c:strRef>
          </c:tx>
          <c:spPr>
            <a:solidFill>
              <a:srgbClr val="CCD6FF"/>
            </a:solidFill>
            <a:ln>
              <a:noFill/>
            </a:ln>
            <a:effectLst/>
          </c:spPr>
          <c:invertIfNegative val="0"/>
          <c:cat>
            <c:strRef>
              <c:f>Sheet1!$A$2:$A$11</c:f>
              <c:strCache>
                <c:ptCount val="10"/>
                <c:pt idx="0">
                  <c:v>その他の筋骨格系及び結合組織の疾患</c:v>
                </c:pt>
                <c:pt idx="1">
                  <c:v>関節症</c:v>
                </c:pt>
                <c:pt idx="2">
                  <c:v>統合失調症、統合失調症型障害及び妄想性障害</c:v>
                </c:pt>
                <c:pt idx="3">
                  <c:v>その他の特殊目的用コード</c:v>
                </c:pt>
                <c:pt idx="4">
                  <c:v>気管、気管支及び肺の悪性新生物</c:v>
                </c:pt>
                <c:pt idx="5">
                  <c:v>その他の悪性新生物</c:v>
                </c:pt>
                <c:pt idx="6">
                  <c:v>その他の消化器系の疾患</c:v>
                </c:pt>
                <c:pt idx="7">
                  <c:v>虚血性心疾患</c:v>
                </c:pt>
                <c:pt idx="8">
                  <c:v>悪性リンパ腫</c:v>
                </c:pt>
                <c:pt idx="9">
                  <c:v>その他の神経系の疾患</c:v>
                </c:pt>
              </c:strCache>
            </c:strRef>
          </c:cat>
          <c:val>
            <c:numRef>
              <c:f>Sheet1!$D$2:$D$11</c:f>
              <c:numCache>
                <c:formatCode>0.00_ </c:formatCode>
                <c:ptCount val="10"/>
                <c:pt idx="0">
                  <c:v>1.2135368762607723</c:v>
                </c:pt>
                <c:pt idx="1">
                  <c:v>1.5659518493142377</c:v>
                </c:pt>
                <c:pt idx="2">
                  <c:v>1.2686343693516713</c:v>
                </c:pt>
                <c:pt idx="3">
                  <c:v>1.0935072804062365</c:v>
                </c:pt>
                <c:pt idx="4">
                  <c:v>1.2364266951371716</c:v>
                </c:pt>
                <c:pt idx="5">
                  <c:v>1.1742318244568892</c:v>
                </c:pt>
                <c:pt idx="6">
                  <c:v>1.1793845040976743</c:v>
                </c:pt>
                <c:pt idx="7">
                  <c:v>1.1008380152439934</c:v>
                </c:pt>
                <c:pt idx="8">
                  <c:v>1.2305814337803227</c:v>
                </c:pt>
                <c:pt idx="9">
                  <c:v>1.3165826663210767</c:v>
                </c:pt>
              </c:numCache>
            </c:numRef>
          </c:val>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ext xmlns:c16="http://schemas.microsoft.com/office/drawing/2014/chart" uri="{C3380CC4-5D6E-409C-BE32-E72D297353CC}">
              <c16:uniqueId val="{00000002-9FA2-480B-B92E-7E2461C34F1E}"/>
            </c:ext>
          </c:extLst>
        </c:ser>
        <c:dLbls>
          <c:showLegendKey val="0"/>
          <c:showVal val="0"/>
          <c:showCatName val="0"/>
          <c:showSerName val="0"/>
          <c:showPercent val="0"/>
          <c:showBubbleSize val="0"/>
        </c:dLbls>
        <c:gapWidth val="219"/>
        <c:axId val="2074698031"/>
        <c:axId val="2074684303"/>
      </c:barChart>
      <c:catAx>
        <c:axId val="207469803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1800000" spcFirstLastPara="1" vertOverflow="ellipsis"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84303"/>
        <c:crossesAt val="1"/>
        <c:auto val="1"/>
        <c:lblAlgn val="ctr"/>
        <c:lblOffset val="100"/>
        <c:noMultiLvlLbl val="0"/>
      </c:catAx>
      <c:valAx>
        <c:axId val="2074684303"/>
        <c:scaling>
          <c:orientation val="minMax"/>
          <c:max val="7"/>
        </c:scaling>
        <c:delete val="0"/>
        <c:axPos val="l"/>
        <c:majorGridlines>
          <c:spPr>
            <a:ln w="9525" cap="flat" cmpd="sng" algn="ctr">
              <a:solidFill>
                <a:srgbClr val="CCD6FF"/>
              </a:solidFill>
              <a:round/>
            </a:ln>
            <a:effectLst/>
          </c:spPr>
        </c:majorGridlines>
        <c:title>
          <c:tx>
            <c:rich>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r>
                  <a:rPr lang="ja-JP" altLang="en-US" sz="700">
                    <a:solidFill>
                      <a:srgbClr val="000540"/>
                    </a:solidFill>
                    <a:latin typeface="BIZ UDPゴシック" panose="020B0400000000000000" pitchFamily="50" charset="-128"/>
                    <a:ea typeface="BIZ UDPゴシック" panose="020B0400000000000000" pitchFamily="50" charset="-128"/>
                  </a:rPr>
                  <a:t>受診率の比（対国）</a:t>
                </a:r>
              </a:p>
            </c:rich>
          </c:tx>
          <c:overlay val="0"/>
          <c:spPr>
            <a:noFill/>
            <a:ln>
              <a:noFill/>
            </a:ln>
            <a:effectLst/>
          </c:spPr>
          <c:txPr>
            <a:bodyPr rot="-54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vert="horz" wrap="square" anchor="ctr" anchorCtr="1"/>
          <a:lstStyle/>
          <a:p>
            <a:pPr>
              <a:defRPr lang="ja-JP" sz="7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crossAx val="2074698031"/>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lang="ja-JP" sz="800" b="0" i="0" u="none" strike="noStrike" kern="1200" baseline="0">
              <a:solidFill>
                <a:srgbClr val="00054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xmlns:ns0="http://schemas.openxmlformats.org/drawingml/2006/chart" xmlns:ns1="http://schemas.openxmlformats.org/markup-compatibility/2006" xmlns:ns2="http://schemas.microsoft.com/office/drawing/2007/8/2/chart" xmlns:ns3="http://schemas.openxmlformats.org/drawingml/2006/main" xmlns:ns4="http://schemas.microsoft.com/office/drawing/2012/chart" xmlns:ns5="http://schemas.microsoft.com/office/drawing/2014/chart" xmlns:ns6="http://schemas.openxmlformats.org/officeDocument/2006/relationships"/>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_color">
      <a:dk1>
        <a:srgbClr val="0E1B5C"/>
      </a:dk1>
      <a:lt1>
        <a:srgbClr val="FFFFFF"/>
      </a:lt1>
      <a:dk2>
        <a:srgbClr val="5673ED"/>
      </a:dk2>
      <a:lt2>
        <a:srgbClr val="FFFFFF"/>
      </a:lt2>
      <a:accent1>
        <a:srgbClr val="E97967"/>
      </a:accent1>
      <a:accent2>
        <a:srgbClr val="EF9B8E"/>
      </a:accent2>
      <a:accent3>
        <a:srgbClr val="FCEAD6"/>
      </a:accent3>
      <a:accent4>
        <a:srgbClr val="213175"/>
      </a:accent4>
      <a:accent5>
        <a:srgbClr val="5772ED"/>
      </a:accent5>
      <a:accent6>
        <a:srgbClr val="7F97F5"/>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C53AA-8CFF-4F4D-98BC-D7ED745E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87</Pages>
  <Words>15236</Words>
  <Characters>86849</Characters>
  <Application>Microsoft Office Word</Application>
  <DocSecurity>0</DocSecurity>
  <Lines>723</Lines>
  <Paragraphs>203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Satoshi Miyake</dc:creator>
  <cp:keywords/>
  <cp:lastModifiedBy>Administrator</cp:lastModifiedBy>
  <cp:revision>6</cp:revision>
  <cp:lastPrinted>2024-01-22T05:04:00Z</cp:lastPrinted>
  <dcterms:created xsi:type="dcterms:W3CDTF">2024-02-01T00:18:00Z</dcterms:created>
  <dcterms:modified xsi:type="dcterms:W3CDTF">2024-02-19T01:00:00Z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0x01010023CD4A7385BAE049A60F961EFA857474</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{"FileActivityType":"6","FileActivityTimeStamp":"2023-02-14T02:59:00.453Z","FileActivityUsersOnPage":[{"DisplayName":"Satoshi Miyake","Id":"miyake@cancerscan.jp"}],"FileActivityNavigationId":null}</vt:lpwstr>
  </property>
  <property fmtid="{D5CDD505-2E9C-101B-9397-08002B2CF9AE}" pid="6" name="TriggerFlowInfo">
    <vt:lpwstr/>
  </property>
</Properties>
</file>